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5CC" w:rsidRDefault="009B15DF">
      <w:pPr>
        <w:keepLines/>
        <w:suppressAutoHyphens w:val="0"/>
        <w:ind w:firstLine="709"/>
        <w:jc w:val="right"/>
        <w:rPr>
          <w:rFonts w:eastAsia="Times New Roman" w:cs="Times New Roman"/>
          <w:color w:val="auto"/>
          <w:sz w:val="26"/>
          <w:szCs w:val="26"/>
          <w:lang w:eastAsia="ru-RU" w:bidi="ar-SA"/>
        </w:rPr>
      </w:pP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 xml:space="preserve">Раздел </w:t>
      </w:r>
      <w:r>
        <w:rPr>
          <w:rFonts w:eastAsia="Times New Roman" w:cs="Times New Roman"/>
          <w:color w:val="auto"/>
          <w:sz w:val="26"/>
          <w:szCs w:val="26"/>
          <w:lang w:val="en-US" w:eastAsia="ru-RU" w:bidi="ar-SA"/>
        </w:rPr>
        <w:t>V</w:t>
      </w: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 xml:space="preserve"> документации</w:t>
      </w:r>
    </w:p>
    <w:p w:rsidR="006345CC" w:rsidRDefault="006345CC">
      <w:pPr>
        <w:pStyle w:val="1f6"/>
        <w:ind w:left="0"/>
        <w:jc w:val="right"/>
        <w:rPr>
          <w:b/>
          <w:highlight w:val="yellow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6345CC">
      <w:pPr>
        <w:pStyle w:val="aff4"/>
        <w:ind w:firstLine="709"/>
        <w:jc w:val="center"/>
        <w:rPr>
          <w:b/>
          <w:sz w:val="26"/>
        </w:rPr>
      </w:pPr>
    </w:p>
    <w:p w:rsidR="006345CC" w:rsidRDefault="009B15DF">
      <w:pPr>
        <w:pStyle w:val="aff4"/>
        <w:ind w:firstLine="709"/>
        <w:jc w:val="center"/>
        <w:rPr>
          <w:sz w:val="26"/>
        </w:rPr>
      </w:pPr>
      <w:r>
        <w:rPr>
          <w:b/>
          <w:sz w:val="26"/>
        </w:rPr>
        <w:t>ДОГОВОР</w:t>
      </w:r>
      <w:r>
        <w:rPr>
          <w:sz w:val="26"/>
        </w:rPr>
        <w:t xml:space="preserve"> </w:t>
      </w:r>
    </w:p>
    <w:p w:rsidR="006345CC" w:rsidRDefault="006345CC">
      <w:pPr>
        <w:pStyle w:val="aff4"/>
        <w:ind w:firstLine="709"/>
        <w:jc w:val="center"/>
        <w:rPr>
          <w:b/>
          <w:i/>
          <w:color w:val="FF0000"/>
          <w:sz w:val="26"/>
        </w:rPr>
      </w:pPr>
    </w:p>
    <w:p w:rsidR="006345CC" w:rsidRDefault="009B15DF">
      <w:pPr>
        <w:pStyle w:val="aff4"/>
        <w:ind w:firstLine="709"/>
        <w:jc w:val="center"/>
        <w:rPr>
          <w:b/>
          <w:sz w:val="26"/>
        </w:rPr>
      </w:pPr>
      <w:r>
        <w:rPr>
          <w:b/>
          <w:sz w:val="26"/>
        </w:rPr>
        <w:t>на Выполнение работ по изготовлению и оказание услуг по размещению рекламно-информационного материала на открытых информационных стендах и в почтовых ящиках жилых многоквартирных домов для филиала в Республике Татарстан ПАО «Ростелеком»</w:t>
      </w:r>
    </w:p>
    <w:p w:rsidR="006345CC" w:rsidRDefault="009B15DF">
      <w:pPr>
        <w:widowControl w:val="0"/>
        <w:spacing w:before="240" w:after="108" w:line="276" w:lineRule="auto"/>
        <w:jc w:val="center"/>
        <w:outlineLvl w:val="0"/>
        <w:rPr>
          <w:b/>
          <w:sz w:val="26"/>
        </w:rPr>
      </w:pPr>
      <w:r>
        <w:rPr>
          <w:b/>
          <w:sz w:val="26"/>
        </w:rPr>
        <w:t>№ ___________________</w:t>
      </w: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9B15DF">
      <w:pPr>
        <w:jc w:val="center"/>
        <w:rPr>
          <w:b/>
          <w:sz w:val="26"/>
        </w:rPr>
      </w:pPr>
      <w:r>
        <w:rPr>
          <w:b/>
          <w:sz w:val="26"/>
        </w:rPr>
        <w:t>г. Казань</w:t>
      </w: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6345CC">
      <w:pPr>
        <w:pStyle w:val="aff4"/>
        <w:ind w:firstLine="709"/>
        <w:rPr>
          <w:b/>
          <w:sz w:val="26"/>
        </w:rPr>
      </w:pPr>
    </w:p>
    <w:p w:rsidR="006345CC" w:rsidRDefault="00CD29CA">
      <w:pPr>
        <w:pStyle w:val="BodyText31"/>
        <w:ind w:firstLine="709"/>
        <w:rPr>
          <w:b/>
          <w:sz w:val="26"/>
        </w:rPr>
      </w:pPr>
      <w:hyperlink w:anchor="ТЕРМИНЫ">
        <w:r w:rsidR="009B15DF">
          <w:rPr>
            <w:b/>
            <w:sz w:val="26"/>
          </w:rPr>
          <w:t>ТЕРМИНЫ И ОПРЕДЕЛЕНИЯ</w:t>
        </w:r>
      </w:hyperlink>
    </w:p>
    <w:p w:rsidR="006345CC" w:rsidRDefault="009B15DF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1.</w:t>
      </w:r>
      <w:r>
        <w:rPr>
          <w:b/>
          <w:sz w:val="26"/>
        </w:rPr>
        <w:tab/>
      </w:r>
      <w:hyperlink w:anchor="предмет">
        <w:r>
          <w:rPr>
            <w:b/>
            <w:sz w:val="26"/>
          </w:rPr>
          <w:t>ПРЕДМЕТ ДОГОВОРА</w:t>
        </w:r>
      </w:hyperlink>
    </w:p>
    <w:p w:rsidR="006345CC" w:rsidRDefault="009B15DF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2.</w:t>
      </w:r>
      <w:r>
        <w:rPr>
          <w:b/>
          <w:sz w:val="26"/>
        </w:rPr>
        <w:tab/>
      </w:r>
      <w:hyperlink w:anchor="права">
        <w:r>
          <w:rPr>
            <w:b/>
            <w:sz w:val="26"/>
          </w:rPr>
          <w:t>ПРАВА И ОБЯЗАННОСТИ СТОРОН</w:t>
        </w:r>
      </w:hyperlink>
    </w:p>
    <w:p w:rsidR="006345CC" w:rsidRDefault="009B15DF">
      <w:pPr>
        <w:pStyle w:val="BodyText31"/>
        <w:ind w:firstLine="709"/>
        <w:rPr>
          <w:b/>
          <w:sz w:val="26"/>
        </w:rPr>
      </w:pPr>
      <w:r>
        <w:rPr>
          <w:b/>
          <w:sz w:val="26"/>
        </w:rPr>
        <w:t>3.</w:t>
      </w:r>
      <w:r>
        <w:rPr>
          <w:b/>
          <w:sz w:val="26"/>
        </w:rPr>
        <w:tab/>
      </w:r>
      <w:hyperlink w:anchor="цена">
        <w:r>
          <w:rPr>
            <w:b/>
            <w:sz w:val="26"/>
          </w:rPr>
          <w:t>ОБЩАЯ ЦЕНА ДОГОВОРА. ПОРЯДОК РАСЧЕТОВ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>4.</w:t>
      </w:r>
      <w:r>
        <w:rPr>
          <w:b/>
          <w:sz w:val="26"/>
        </w:rPr>
        <w:tab/>
      </w:r>
      <w:hyperlink w:anchor="сдача">
        <w:r>
          <w:rPr>
            <w:b/>
            <w:sz w:val="26"/>
          </w:rPr>
          <w:t>СДАЧИ - ПРИЕМКА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>5.</w:t>
      </w:r>
      <w:r>
        <w:rPr>
          <w:b/>
          <w:sz w:val="26"/>
        </w:rPr>
        <w:tab/>
      </w:r>
      <w:hyperlink w:anchor="ответственность">
        <w:r>
          <w:rPr>
            <w:b/>
            <w:sz w:val="26"/>
          </w:rPr>
          <w:t>ОТВЕТСТВЕННОСТЬ СТОРОН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>6.</w:t>
      </w:r>
      <w:r>
        <w:rPr>
          <w:b/>
          <w:sz w:val="26"/>
        </w:rPr>
        <w:tab/>
      </w:r>
      <w:hyperlink w:anchor="общие">
        <w:r>
          <w:rPr>
            <w:b/>
            <w:sz w:val="26"/>
          </w:rPr>
          <w:t>ОБЩИЕ УСЛОВИЯ ИСПОЛНЕНИЯ ДОГОВОРА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>7.</w:t>
      </w:r>
      <w:r>
        <w:rPr>
          <w:b/>
          <w:sz w:val="26"/>
        </w:rPr>
        <w:tab/>
      </w:r>
      <w:hyperlink w:anchor="гарант">
        <w:r>
          <w:rPr>
            <w:b/>
            <w:sz w:val="26"/>
          </w:rPr>
          <w:t>ГАРАНТИИ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 xml:space="preserve">8.        </w:t>
      </w:r>
      <w:hyperlink w:anchor="срок">
        <w:r>
          <w:rPr>
            <w:b/>
            <w:sz w:val="26"/>
          </w:rPr>
          <w:t>СРОК ДЕЙСТВИЯ ДОГОВОРА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>9.</w:t>
      </w:r>
      <w:r>
        <w:rPr>
          <w:b/>
          <w:sz w:val="26"/>
        </w:rPr>
        <w:tab/>
      </w:r>
      <w:hyperlink w:anchor="приложения">
        <w:r>
          <w:rPr>
            <w:b/>
            <w:sz w:val="26"/>
          </w:rPr>
          <w:t>ПРИЛОЖЕНИЯ К ДОГОВОРУ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>Приложение № 1 «</w:t>
      </w:r>
      <w:hyperlink w:anchor="общприл">
        <w:r>
          <w:rPr>
            <w:b/>
            <w:sz w:val="26"/>
          </w:rPr>
          <w:t>Общие условия исполнения Договора</w:t>
        </w:r>
      </w:hyperlink>
      <w:r>
        <w:rPr>
          <w:b/>
          <w:sz w:val="26"/>
        </w:rPr>
        <w:t>»;</w:t>
      </w:r>
    </w:p>
    <w:p w:rsidR="006345CC" w:rsidRDefault="00CD29CA">
      <w:pPr>
        <w:pStyle w:val="ListParagraph1"/>
        <w:keepNext/>
        <w:keepLines/>
        <w:ind w:left="0" w:firstLine="709"/>
        <w:jc w:val="both"/>
      </w:pPr>
      <w:hyperlink w:anchor="Приложение2ОУРД">
        <w:r w:rsidR="009B15DF">
          <w:rPr>
            <w:b/>
            <w:sz w:val="26"/>
          </w:rPr>
          <w:t>Приложение № 2 «Общие условия расчетов по Договору»;</w:t>
        </w:r>
      </w:hyperlink>
    </w:p>
    <w:p w:rsidR="006345CC" w:rsidRDefault="00CD29CA">
      <w:pPr>
        <w:pStyle w:val="BodyText31"/>
        <w:ind w:firstLine="709"/>
      </w:pPr>
      <w:hyperlink w:anchor="Приложение2ОУРД">
        <w:r w:rsidR="009B15DF">
          <w:rPr>
            <w:b/>
            <w:sz w:val="26"/>
          </w:rPr>
          <w:t>Приложение № 3 «</w:t>
        </w:r>
      </w:hyperlink>
      <w:hyperlink w:anchor="тз">
        <w:r w:rsidR="009B15DF">
          <w:rPr>
            <w:b/>
            <w:sz w:val="26"/>
          </w:rPr>
          <w:t>Техническое задание</w:t>
        </w:r>
      </w:hyperlink>
      <w:r w:rsidR="009B15DF">
        <w:rPr>
          <w:b/>
          <w:sz w:val="26"/>
        </w:rPr>
        <w:t>»;</w:t>
      </w:r>
    </w:p>
    <w:p w:rsidR="006345CC" w:rsidRDefault="009B15DF">
      <w:pPr>
        <w:pStyle w:val="BodyText31"/>
        <w:ind w:firstLine="709"/>
      </w:pPr>
      <w:r>
        <w:rPr>
          <w:b/>
          <w:sz w:val="26"/>
        </w:rPr>
        <w:t>Приложение № 4 «</w:t>
      </w:r>
      <w:hyperlink w:anchor="заявка">
        <w:r>
          <w:rPr>
            <w:b/>
            <w:sz w:val="26"/>
          </w:rPr>
          <w:t>Форма Заявки</w:t>
        </w:r>
      </w:hyperlink>
      <w:r>
        <w:rPr>
          <w:b/>
          <w:sz w:val="26"/>
        </w:rPr>
        <w:t>»;</w:t>
      </w:r>
    </w:p>
    <w:p w:rsidR="006345CC" w:rsidRDefault="009B15DF">
      <w:pPr>
        <w:pStyle w:val="BodyText31"/>
        <w:ind w:firstLine="709"/>
      </w:pPr>
      <w:r>
        <w:rPr>
          <w:b/>
          <w:sz w:val="26"/>
        </w:rPr>
        <w:t>Приложение № 5 «</w:t>
      </w:r>
      <w:hyperlink w:anchor="спец">
        <w:r>
          <w:rPr>
            <w:b/>
            <w:sz w:val="26"/>
          </w:rPr>
          <w:t>Спецификация</w:t>
        </w:r>
      </w:hyperlink>
      <w:r>
        <w:rPr>
          <w:b/>
          <w:sz w:val="26"/>
        </w:rPr>
        <w:t>»;</w:t>
      </w:r>
    </w:p>
    <w:p w:rsidR="006345CC" w:rsidRDefault="009B15DF">
      <w:pPr>
        <w:pStyle w:val="BodyText31"/>
        <w:ind w:firstLine="709"/>
      </w:pPr>
      <w:r>
        <w:rPr>
          <w:b/>
          <w:sz w:val="26"/>
        </w:rPr>
        <w:t>Приложение № 6 «</w:t>
      </w:r>
      <w:hyperlink w:anchor="акт">
        <w:r>
          <w:rPr>
            <w:b/>
            <w:sz w:val="26"/>
          </w:rPr>
          <w:t>Форма Акта</w:t>
        </w:r>
      </w:hyperlink>
      <w:r>
        <w:rPr>
          <w:b/>
          <w:sz w:val="26"/>
        </w:rPr>
        <w:t>»;</w:t>
      </w:r>
    </w:p>
    <w:p w:rsidR="006345CC" w:rsidRDefault="009B15DF">
      <w:pPr>
        <w:pStyle w:val="BodyText31"/>
        <w:ind w:firstLine="709"/>
      </w:pPr>
      <w:r>
        <w:rPr>
          <w:b/>
          <w:sz w:val="26"/>
        </w:rPr>
        <w:t xml:space="preserve">10. </w:t>
      </w:r>
      <w:hyperlink w:anchor="адреса">
        <w:r>
          <w:rPr>
            <w:b/>
            <w:sz w:val="26"/>
          </w:rPr>
          <w:t>АДРЕСА И РЕКВИЗИТЫ СТОРОН</w:t>
        </w:r>
      </w:hyperlink>
    </w:p>
    <w:p w:rsidR="006345CC" w:rsidRDefault="009B15DF">
      <w:pPr>
        <w:pStyle w:val="BodyText31"/>
        <w:ind w:firstLine="709"/>
      </w:pPr>
      <w:r>
        <w:rPr>
          <w:b/>
          <w:sz w:val="26"/>
        </w:rPr>
        <w:t>ПОДПИСИ СТОРОН</w:t>
      </w:r>
    </w:p>
    <w:p w:rsidR="006345CC" w:rsidRDefault="006345CC">
      <w:pPr>
        <w:pStyle w:val="BodyText31"/>
        <w:ind w:firstLine="709"/>
        <w:rPr>
          <w:b/>
          <w:sz w:val="26"/>
        </w:rPr>
      </w:pPr>
      <w:bookmarkStart w:id="0" w:name="ПРЕАМ"/>
      <w:bookmarkEnd w:id="0"/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6345CC">
      <w:pPr>
        <w:pStyle w:val="BodyText31"/>
        <w:rPr>
          <w:b/>
          <w:sz w:val="26"/>
        </w:rPr>
      </w:pPr>
    </w:p>
    <w:p w:rsidR="006345CC" w:rsidRDefault="006345CC">
      <w:pPr>
        <w:pStyle w:val="BodyText31"/>
        <w:ind w:firstLine="709"/>
        <w:rPr>
          <w:b/>
          <w:sz w:val="26"/>
        </w:rPr>
      </w:pPr>
    </w:p>
    <w:p w:rsidR="006345CC" w:rsidRDefault="009B15DF">
      <w:pPr>
        <w:keepNext/>
        <w:keepLines/>
        <w:suppressLineNumbers/>
        <w:shd w:val="clear" w:color="auto" w:fill="FFFFFF"/>
        <w:ind w:firstLine="709"/>
        <w:jc w:val="both"/>
        <w:rPr>
          <w:rFonts w:eastAsia="Times New Roman" w:cs="Times New Roman"/>
          <w:color w:val="auto"/>
          <w:sz w:val="26"/>
          <w:szCs w:val="26"/>
          <w:lang w:eastAsia="ru-RU" w:bidi="ar-SA"/>
        </w:rPr>
      </w:pPr>
      <w:r>
        <w:rPr>
          <w:rFonts w:eastAsia="Times New Roman" w:cs="Times New Roman"/>
          <w:b/>
          <w:color w:val="auto"/>
          <w:sz w:val="26"/>
          <w:szCs w:val="26"/>
          <w:lang w:eastAsia="ru-RU" w:bidi="ar-SA"/>
        </w:rPr>
        <w:lastRenderedPageBreak/>
        <w:t>_____________________________ (______________),</w:t>
      </w: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 xml:space="preserve"> именуемое в дальнейшем «</w:t>
      </w:r>
      <w:r>
        <w:rPr>
          <w:rFonts w:eastAsia="Times New Roman" w:cs="Times New Roman"/>
          <w:b/>
          <w:i/>
          <w:color w:val="auto"/>
          <w:sz w:val="26"/>
          <w:szCs w:val="26"/>
          <w:lang w:eastAsia="ru-RU" w:bidi="ar-SA"/>
        </w:rPr>
        <w:t>Исполнитель</w:t>
      </w: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 xml:space="preserve">», с одной стороны, и </w:t>
      </w:r>
      <w:r>
        <w:rPr>
          <w:rFonts w:eastAsia="Calibri" w:cs="Times New Roman"/>
          <w:b/>
          <w:color w:val="auto"/>
          <w:sz w:val="26"/>
          <w:szCs w:val="26"/>
          <w:lang w:eastAsia="en-US" w:bidi="ar-SA"/>
        </w:rPr>
        <w:t>Публичное акционерное общество «Ростелеком» («ПАО «Ростелеком»)</w:t>
      </w: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>, именуемое в дальнейшем «</w:t>
      </w:r>
      <w:r>
        <w:rPr>
          <w:rFonts w:eastAsia="Times New Roman" w:cs="Times New Roman"/>
          <w:b/>
          <w:i/>
          <w:color w:val="auto"/>
          <w:sz w:val="26"/>
          <w:szCs w:val="26"/>
          <w:lang w:eastAsia="ru-RU" w:bidi="ar-SA"/>
        </w:rPr>
        <w:t>Заказчик</w:t>
      </w: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>», с другой стороны, совместно именуемые «</w:t>
      </w:r>
      <w:r>
        <w:rPr>
          <w:rFonts w:eastAsia="Times New Roman" w:cs="Times New Roman"/>
          <w:b/>
          <w:i/>
          <w:color w:val="auto"/>
          <w:sz w:val="26"/>
          <w:szCs w:val="26"/>
          <w:lang w:eastAsia="ru-RU" w:bidi="ar-SA"/>
        </w:rPr>
        <w:t>Стороны</w:t>
      </w: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>», а по отдельности «</w:t>
      </w:r>
      <w:r>
        <w:rPr>
          <w:rFonts w:eastAsia="Times New Roman" w:cs="Times New Roman"/>
          <w:b/>
          <w:i/>
          <w:color w:val="auto"/>
          <w:sz w:val="26"/>
          <w:szCs w:val="26"/>
          <w:lang w:eastAsia="ru-RU" w:bidi="ar-SA"/>
        </w:rPr>
        <w:t>Сторона</w:t>
      </w:r>
      <w:r>
        <w:rPr>
          <w:rFonts w:eastAsia="Times New Roman" w:cs="Times New Roman"/>
          <w:color w:val="auto"/>
          <w:sz w:val="26"/>
          <w:szCs w:val="26"/>
          <w:lang w:eastAsia="ru-RU" w:bidi="ar-SA"/>
        </w:rPr>
        <w:t>», заключили настоящий договор № ________ (далее – «Договор») о нижеследующем:</w:t>
      </w:r>
    </w:p>
    <w:p w:rsidR="006345CC" w:rsidRDefault="006345CC">
      <w:pPr>
        <w:pStyle w:val="BodyText31"/>
        <w:ind w:firstLine="709"/>
        <w:rPr>
          <w:sz w:val="26"/>
        </w:rPr>
      </w:pPr>
    </w:p>
    <w:p w:rsidR="006345CC" w:rsidRDefault="009B15DF">
      <w:pPr>
        <w:pStyle w:val="aff4"/>
        <w:tabs>
          <w:tab w:val="left" w:pos="1100"/>
        </w:tabs>
        <w:ind w:firstLine="709"/>
        <w:jc w:val="center"/>
        <w:rPr>
          <w:b/>
          <w:sz w:val="26"/>
        </w:rPr>
      </w:pPr>
      <w:bookmarkStart w:id="1" w:name="ТЕРМИНЫ"/>
      <w:r>
        <w:rPr>
          <w:b/>
          <w:sz w:val="26"/>
        </w:rPr>
        <w:t>Термины и определения</w:t>
      </w:r>
      <w:bookmarkEnd w:id="1"/>
    </w:p>
    <w:p w:rsidR="006345CC" w:rsidRDefault="009B15DF">
      <w:pPr>
        <w:pStyle w:val="aff4"/>
        <w:tabs>
          <w:tab w:val="left" w:pos="1250"/>
          <w:tab w:val="left" w:pos="1400"/>
        </w:tabs>
        <w:rPr>
          <w:sz w:val="26"/>
        </w:rPr>
      </w:pPr>
      <w:r>
        <w:rPr>
          <w:sz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>Реклама</w:t>
      </w:r>
      <w:r>
        <w:rPr>
          <w:sz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 xml:space="preserve">Средства Наружной рекламы </w:t>
      </w:r>
      <w:r>
        <w:rPr>
          <w:sz w:val="26"/>
        </w:rPr>
        <w:t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Рекламоносителей.</w:t>
      </w:r>
    </w:p>
    <w:p w:rsidR="006345CC" w:rsidRDefault="009B15DF">
      <w:pPr>
        <w:ind w:firstLine="709"/>
        <w:jc w:val="both"/>
        <w:rPr>
          <w:b/>
          <w:sz w:val="26"/>
        </w:rPr>
      </w:pPr>
      <w:r>
        <w:rPr>
          <w:b/>
          <w:sz w:val="26"/>
        </w:rPr>
        <w:t xml:space="preserve">Рекламный материал Заказчика </w:t>
      </w:r>
      <w:r>
        <w:rPr>
          <w:sz w:val="26"/>
        </w:rPr>
        <w:t>– материальный носитель информации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 xml:space="preserve">Рекламоноситель – </w:t>
      </w:r>
      <w:r>
        <w:rPr>
          <w:sz w:val="26"/>
        </w:rPr>
        <w:t xml:space="preserve">поверхность Средств Наружной рекламы, предназначенная для размещения и распространения Рекламных материалов Заказчика. 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 xml:space="preserve">Рекламное место </w:t>
      </w:r>
      <w:r>
        <w:rPr>
          <w:sz w:val="26"/>
        </w:rPr>
        <w:t>– место территориального размещения, на котором устанавливается и эксплуатируется Средство Наружной рекламы (фасад здания или сооружения, витрины организаций, ярмарки, рынки, участок улично – дорожной сети или садово–паркового хозяйства и т.п.), расположенное, в том числе, в городских, сельских поселениях как указано в Договоре.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Иные термины и определения содержатся в Приложениях к Договору</w:t>
      </w:r>
    </w:p>
    <w:p w:rsidR="006345CC" w:rsidRDefault="006345CC">
      <w:pPr>
        <w:ind w:firstLine="709"/>
        <w:jc w:val="both"/>
        <w:rPr>
          <w:sz w:val="26"/>
        </w:rPr>
      </w:pPr>
    </w:p>
    <w:p w:rsidR="006345CC" w:rsidRDefault="009B15DF">
      <w:pPr>
        <w:pStyle w:val="1"/>
      </w:pPr>
      <w:bookmarkStart w:id="2" w:name="предмет"/>
      <w:r>
        <w:t>ПРЕДМЕТ ДОГОВОРА</w:t>
      </w:r>
      <w:bookmarkEnd w:id="2"/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Исполнитель обязуется по заданию Заказчика выполнить работы по разработке оригинал-макета Рекламных материалов, изготовлению Рекламных материалов Заказчика (далее – «Работы») и/или оказать услуги по размещению Рекламного материала и его техническому обслуживанию на Средствах Наружной рекламы (далее – «Услуги»),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6345CC" w:rsidRDefault="009B15DF">
      <w:pPr>
        <w:pStyle w:val="1f6"/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Сроки выполнения Работ, оказания Услуг по Договору: с момента подписания Договора по 31.12.2027. Срок выполнения Работ, оказания Услуг по каждой отдельной Заявке указывается в такой Заявке.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 xml:space="preserve">Работы, Услуги должны полностью соответствовать Заявке.  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lastRenderedPageBreak/>
        <w:t>Место выполнения Работ, оказания Услуг</w:t>
      </w:r>
      <w:r>
        <w:rPr>
          <w:i/>
        </w:rPr>
        <w:t xml:space="preserve">: г. Казань, г.Набережные Челны, г.Заинск, г.Зеленодольск, г.Нижнекамск, г.Альметьевск, г.Елабуга. </w:t>
      </w:r>
      <w:r>
        <w:t>При необходимости, место выполнения Работ/оказания Услуг по каждой отдельной Заявке указывается в такой Заявке.</w:t>
      </w:r>
    </w:p>
    <w:p w:rsidR="006345CC" w:rsidRDefault="006345CC">
      <w:pPr>
        <w:tabs>
          <w:tab w:val="left" w:pos="851"/>
        </w:tabs>
        <w:ind w:firstLine="709"/>
        <w:jc w:val="both"/>
        <w:rPr>
          <w:sz w:val="26"/>
        </w:rPr>
      </w:pPr>
    </w:p>
    <w:p w:rsidR="006345CC" w:rsidRDefault="009B15DF">
      <w:pPr>
        <w:pStyle w:val="1"/>
        <w:ind w:firstLine="709"/>
      </w:pPr>
      <w:bookmarkStart w:id="3" w:name="права"/>
      <w:r>
        <w:t>ПРАВА И ОБЯЗАННОСТИ СТОРОН</w:t>
      </w:r>
      <w:bookmarkEnd w:id="3"/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 xml:space="preserve">Права Заказчика: 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 xml:space="preserve">Права Исполнителя: 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Обязанности Заказчика:</w:t>
      </w:r>
    </w:p>
    <w:p w:rsidR="006345CC" w:rsidRDefault="009B15DF">
      <w:pPr>
        <w:pStyle w:val="1f6"/>
        <w:ind w:left="0" w:firstLine="709"/>
      </w:pPr>
      <w: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6345CC" w:rsidRDefault="009B15DF">
      <w:pPr>
        <w:pStyle w:val="1f0"/>
        <w:numPr>
          <w:ilvl w:val="2"/>
          <w:numId w:val="1"/>
        </w:numPr>
        <w:ind w:left="0" w:firstLine="709"/>
      </w:pPr>
      <w: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6345CC" w:rsidRDefault="009B15DF">
      <w:pPr>
        <w:pStyle w:val="1f0"/>
        <w:numPr>
          <w:ilvl w:val="2"/>
          <w:numId w:val="1"/>
        </w:numPr>
        <w:ind w:left="0" w:firstLine="709"/>
      </w:pPr>
      <w: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6345CC" w:rsidRDefault="009B15DF">
      <w:pPr>
        <w:pStyle w:val="1f0"/>
        <w:numPr>
          <w:ilvl w:val="2"/>
          <w:numId w:val="1"/>
        </w:numPr>
        <w:ind w:left="0" w:firstLine="709"/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6345CC" w:rsidRDefault="009B15DF">
      <w:pPr>
        <w:pStyle w:val="1f0"/>
        <w:numPr>
          <w:ilvl w:val="2"/>
          <w:numId w:val="1"/>
        </w:numPr>
        <w:ind w:left="0" w:firstLine="709"/>
      </w:pPr>
      <w: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6345CC" w:rsidRDefault="009B15DF">
      <w:pPr>
        <w:pStyle w:val="1f0"/>
        <w:numPr>
          <w:ilvl w:val="2"/>
          <w:numId w:val="1"/>
        </w:numPr>
        <w:ind w:left="0" w:firstLine="709"/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Обязанности Исполнителя: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Выполнить Работы, оказать Заказчику Услуги согласно п.1.1. Договора.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lastRenderedPageBreak/>
        <w:t xml:space="preserve">Выполнить Работы и оказать Услуги в установленные п.1.3. Договора сроки. 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 xml:space="preserve">Предоставить Заказчику полную и точную информацию о Работах, Услугах. 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Обеспечить в ночное время наличие подсветки Рекламных конструкций, на которых размещены Рекламные материалы Заказчика, от сетей городского освещения для надлежащего освещения Рекламных материалов. Расходы на оплату электроэнергии включены в стоимость Услуг по соответствующей Заявке.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 xml:space="preserve">Получить в соответствии с законодательством РФ о рекламе разрешения уполномоченных органов, необходимые для размещения Рекламных </w:t>
      </w:r>
      <w:r>
        <w:lastRenderedPageBreak/>
        <w:t>материалов, получить необходимые согласования и разрешения у собственников Рекламоносителей, Рекламных мест по соответствующей Заявке. Рекламные места и их территориальное размещение должны соответствовать требованиям  законодательства о рекламе, технического регламента к рекламным конструкциям, нормам пожарной безопасности.</w:t>
      </w:r>
    </w:p>
    <w:p w:rsidR="006345CC" w:rsidRDefault="009B15DF">
      <w:pPr>
        <w:pStyle w:val="1f6"/>
        <w:numPr>
          <w:ilvl w:val="2"/>
          <w:numId w:val="1"/>
        </w:numPr>
        <w:ind w:left="0" w:firstLine="709"/>
      </w:pPr>
      <w:r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6345CC" w:rsidRDefault="006345CC">
      <w:pPr>
        <w:pStyle w:val="ListParagraph1"/>
        <w:tabs>
          <w:tab w:val="left" w:pos="720"/>
        </w:tabs>
        <w:ind w:left="0" w:firstLine="709"/>
        <w:jc w:val="both"/>
        <w:rPr>
          <w:sz w:val="26"/>
        </w:rPr>
      </w:pPr>
    </w:p>
    <w:p w:rsidR="006345CC" w:rsidRDefault="009B15DF">
      <w:pPr>
        <w:pStyle w:val="1"/>
        <w:ind w:firstLine="709"/>
      </w:pPr>
      <w:r>
        <w:t>О</w:t>
      </w:r>
      <w:bookmarkStart w:id="4" w:name="цена"/>
      <w:r>
        <w:t>БЩАЯ ЦЕНА ДОГОВОРА. ПОРЯДОК РАСЧЕТОВ</w:t>
      </w:r>
      <w:bookmarkEnd w:id="4"/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  <w:rPr>
          <w:b/>
        </w:rPr>
      </w:pPr>
      <w:r>
        <w:t xml:space="preserve">Цена Договора в течение срока его действия составляет сумму не более </w:t>
      </w:r>
      <w:r>
        <w:rPr>
          <w:i/>
          <w:color w:val="FF0000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</w:rPr>
        <w:t>[необходимо заполнить]</w:t>
      </w:r>
      <w:r>
        <w:rPr>
          <w:color w:val="FF0000"/>
        </w:rPr>
        <w:t xml:space="preserve"> </w:t>
      </w:r>
      <w:r>
        <w:t xml:space="preserve">ст.___ Налогового кодекса Российской/ (далее – «Общая цена»). Расчеты между Сторонами производятся в Российских Рублях. По Договору у Заказчика не возникает обязанности заказать Услуги на всю указанную сумму.   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Датой оплаты считается дата списания денежных средств с расчетного счета Заказчика.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Оплата Услуг осуществляется Заказчиком путем безналичного перечисления на расчетный счет Исполнителя 100% стоимости Услуг по соответствующей Заявке в течение 7 (семи) рабочих дней с даты подписания Сторонами Акта сдачи –приемки выполненных Работ, оказанных Услуг по Заявке.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В случае если на момент заключения настоящего Договора Исполнитель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Российской Федерации, о чем Исполнитель обязуется уведомить Заказчика в порядке, предусмотренном  разделом 2 Условий расчетов (Приложение № 2 к Договору), то оплата оказанных Услуг по Заявке будет осуществляться в течение 30 календарных дней с даты подписания Сторонами Акта сдачи-приемки выполненных Работ, оказанных Услуг по Заявке с предоставлением фотоотчета в порядке, указанном в п. 4.2 Договора.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 xml:space="preserve">Исполнитель обязуется в письменной форме в соответствии с условиями настоящего Договора информировать об изменении режима налогообложения, в том числе, о размере применяемой ставки НДС, в течение 5 (пяти) рабочих дней, следующих за днем внесения таких изменений. Уведомление об изменениях, указанных в настоящем пункте Договора, должно быть подписано надлежащим </w:t>
      </w:r>
      <w:r>
        <w:lastRenderedPageBreak/>
        <w:t>образом уполномоченным представителем Исполнителя. В случае неуведомления или ненадлежащего уведомления все действия ПАО «Ростелеком» считаются исполненными надлежащим образом, и все негативные последствия, связанные с неуведомлением или ненадлежащим уведомлением, несет Исполнитель.</w:t>
      </w:r>
    </w:p>
    <w:p w:rsidR="006345CC" w:rsidRDefault="009B15DF">
      <w:pPr>
        <w:pStyle w:val="1f0"/>
        <w:numPr>
          <w:ilvl w:val="1"/>
          <w:numId w:val="1"/>
        </w:numPr>
        <w:tabs>
          <w:tab w:val="clear" w:pos="1135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6345CC" w:rsidRDefault="006345CC">
      <w:pPr>
        <w:ind w:firstLine="709"/>
        <w:jc w:val="both"/>
        <w:rPr>
          <w:sz w:val="26"/>
        </w:rPr>
      </w:pPr>
    </w:p>
    <w:p w:rsidR="006345CC" w:rsidRDefault="009B15DF">
      <w:pPr>
        <w:pStyle w:val="1"/>
        <w:ind w:firstLine="709"/>
      </w:pPr>
      <w:bookmarkStart w:id="5" w:name="сдача"/>
      <w:bookmarkEnd w:id="5"/>
      <w:r>
        <w:t>СДАЧА – ПРИЕМКА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  <w:rPr>
          <w:b/>
        </w:rPr>
      </w:pPr>
      <w:bookmarkStart w:id="6" w:name="сдача_Копия_1"/>
      <w:bookmarkEnd w:id="6"/>
      <w: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Не позднее 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</w:p>
    <w:p w:rsidR="006345CC" w:rsidRDefault="009B15DF">
      <w:pPr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</w:rPr>
      </w:pPr>
      <w:r>
        <w:rPr>
          <w:sz w:val="26"/>
        </w:rPr>
        <w:t>фотоотчет (Рекламные материалы ан Средствах наружной рекламы и т.д.);</w:t>
      </w:r>
    </w:p>
    <w:p w:rsidR="006345CC" w:rsidRDefault="009B15DF">
      <w:pPr>
        <w:widowControl w:val="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иные отчетные материалы, подтверждающие надлежащее размещение всех видов Рекламных материалов по Заявке, указанные в такой Заявке. 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  <w:rPr>
          <w:b/>
        </w:rPr>
      </w:pPr>
      <w:r>
        <w:t>Заказчик в течение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  <w:rPr>
          <w:b/>
        </w:rPr>
      </w:pPr>
      <w:r>
        <w:t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Работ, Услуг либо отказаться от приемки Работ, Услуг по Заявке.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</w:p>
    <w:p w:rsidR="006345CC" w:rsidRDefault="006345CC">
      <w:pPr>
        <w:widowControl w:val="0"/>
        <w:ind w:firstLine="709"/>
        <w:jc w:val="both"/>
        <w:rPr>
          <w:b/>
          <w:sz w:val="26"/>
        </w:rPr>
      </w:pPr>
    </w:p>
    <w:p w:rsidR="006345CC" w:rsidRDefault="009B15DF">
      <w:pPr>
        <w:pStyle w:val="1"/>
        <w:ind w:firstLine="709"/>
      </w:pPr>
      <w:bookmarkStart w:id="7" w:name="ответственность"/>
      <w:r>
        <w:t>ОТВЕТСТВЕННОСТЬ СТОРОН</w:t>
      </w:r>
      <w:bookmarkEnd w:id="7"/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</w:t>
      </w:r>
      <w:r>
        <w:lastRenderedPageBreak/>
        <w:t>перенести сроки оказания Работ, Услуг на более поздний срок, отказаться от исполнения Заявки, а также потребовать выплаты неустойки в размере 0,1% (одной десятой процента)  от стоимости Работ, Услуг по соответствующей Заявке.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3% (три процента) от стоимости Работ, Услуг по соответствующей Заявке.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 законодательства Российской Федерации, если иное не предусмотрено Заявкой к Договору. 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Общей цены Договора за каждый факт нарушения.</w:t>
      </w:r>
    </w:p>
    <w:p w:rsidR="006345CC" w:rsidRDefault="006345CC">
      <w:pPr>
        <w:pStyle w:val="1f0"/>
        <w:numPr>
          <w:ilvl w:val="0"/>
          <w:numId w:val="0"/>
        </w:numPr>
        <w:ind w:left="709"/>
      </w:pPr>
    </w:p>
    <w:p w:rsidR="006345CC" w:rsidRDefault="009B15DF">
      <w:pPr>
        <w:pStyle w:val="1"/>
        <w:ind w:firstLine="709"/>
      </w:pPr>
      <w:bookmarkStart w:id="8" w:name="общие"/>
      <w:bookmarkStart w:id="9" w:name="условия"/>
      <w:r>
        <w:t>ОБЩИЕ УСЛОВИЯ ИСПОЛНЕНИЯ ДОГОВОРА</w:t>
      </w:r>
      <w:bookmarkEnd w:id="8"/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6345CC" w:rsidRDefault="009B15DF" w:rsidP="005B5BE2">
      <w:pPr>
        <w:pStyle w:val="1f6"/>
        <w:numPr>
          <w:ilvl w:val="2"/>
          <w:numId w:val="1"/>
        </w:numPr>
        <w:ind w:firstLine="425"/>
      </w:pPr>
      <w:r>
        <w:t xml:space="preserve">Контактные данные Исполнителя для коммуникаций по вопросам сверки расчетов </w:t>
      </w:r>
      <w:r>
        <w:rPr>
          <w:i/>
          <w:color w:val="FF0000"/>
        </w:rPr>
        <w:t>[необходимо заполнить]</w:t>
      </w:r>
      <w:r>
        <w:t xml:space="preserve">: </w:t>
      </w:r>
    </w:p>
    <w:p w:rsidR="006345CC" w:rsidRDefault="009B15DF">
      <w:pPr>
        <w:pStyle w:val="1f6"/>
        <w:ind w:left="0" w:firstLine="709"/>
      </w:pPr>
      <w:r>
        <w:lastRenderedPageBreak/>
        <w:t>________________________ (Ф.И.О)</w:t>
      </w:r>
    </w:p>
    <w:p w:rsidR="006345CC" w:rsidRDefault="009B15DF">
      <w:pPr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 (Должность)</w:t>
      </w:r>
    </w:p>
    <w:p w:rsidR="006345CC" w:rsidRDefault="009B15DF">
      <w:pPr>
        <w:tabs>
          <w:tab w:val="left" w:pos="0"/>
        </w:tabs>
        <w:ind w:firstLine="709"/>
        <w:contextualSpacing/>
        <w:jc w:val="both"/>
        <w:rPr>
          <w:sz w:val="26"/>
          <w:shd w:val="clear" w:color="auto" w:fill="11DF2A"/>
        </w:rPr>
      </w:pPr>
      <w:r>
        <w:rPr>
          <w:sz w:val="26"/>
        </w:rPr>
        <w:t>_______________________ (Контактные данные: телефон, электронная почта).</w:t>
      </w:r>
    </w:p>
    <w:p w:rsidR="006345CC" w:rsidRDefault="009B15DF" w:rsidP="005B5BE2">
      <w:pPr>
        <w:pStyle w:val="1f6"/>
        <w:numPr>
          <w:ilvl w:val="2"/>
          <w:numId w:val="1"/>
        </w:numPr>
        <w:ind w:firstLine="425"/>
      </w:pPr>
      <w:r>
        <w:t xml:space="preserve">Контактные данные Заказчика для коммуникаций по вопросам сверки расчетов: </w:t>
      </w:r>
    </w:p>
    <w:p w:rsidR="006345CC" w:rsidRDefault="009B15DF">
      <w:pPr>
        <w:pStyle w:val="1f6"/>
        <w:ind w:left="0" w:firstLine="709"/>
      </w:pPr>
      <w:r>
        <w:t xml:space="preserve">Сокольникова Надежда Валентиновна, ведущий специалист отдела продаж, контактный телефон (8362) 41-41-25, </w:t>
      </w:r>
      <w:hyperlink r:id="rId7">
        <w:r>
          <w:rPr>
            <w:rStyle w:val="af0"/>
          </w:rPr>
          <w:t>n.sokolnikova@volga.rt.ru</w:t>
        </w:r>
      </w:hyperlink>
      <w:r>
        <w:t xml:space="preserve"> 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соответствии с п.4.5.1. Условий под существенным нарушением Договора Стороны понимают условия п. 5 Договора.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Республики Татарстан.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6345CC" w:rsidRDefault="009B15DF" w:rsidP="00641329">
      <w:pPr>
        <w:pStyle w:val="1f6"/>
        <w:numPr>
          <w:ilvl w:val="2"/>
          <w:numId w:val="1"/>
        </w:numPr>
        <w:ind w:firstLine="425"/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 (Ф.И.О)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 (Должность)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 xml:space="preserve">______________________ (Контактные данные: телефон, электронная почта) </w:t>
      </w:r>
    </w:p>
    <w:p w:rsidR="006345CC" w:rsidRDefault="009B15DF" w:rsidP="00641329">
      <w:pPr>
        <w:pStyle w:val="1f6"/>
        <w:numPr>
          <w:ilvl w:val="2"/>
          <w:numId w:val="1"/>
        </w:numPr>
        <w:tabs>
          <w:tab w:val="clear" w:pos="284"/>
        </w:tabs>
        <w:ind w:firstLine="425"/>
      </w:pPr>
      <w:r>
        <w:t>Контактная информация и ответственные лица Заказчика:</w:t>
      </w:r>
    </w:p>
    <w:p w:rsidR="006345CC" w:rsidRDefault="009B15DF">
      <w:pPr>
        <w:pStyle w:val="1f6"/>
        <w:ind w:left="0" w:firstLine="709"/>
      </w:pPr>
      <w:r>
        <w:t xml:space="preserve"> Сокольникова Надежда Валентиновна, ведущий специалист отдела продаж, контактный телефон (8362) 41-41-25, </w:t>
      </w:r>
      <w:hyperlink r:id="rId8">
        <w:r>
          <w:rPr>
            <w:rStyle w:val="af0"/>
          </w:rPr>
          <w:t>n.sokolnikova@volga.rt.ru</w:t>
        </w:r>
      </w:hyperlink>
      <w:r>
        <w:t xml:space="preserve"> .</w:t>
      </w:r>
    </w:p>
    <w:p w:rsidR="006345CC" w:rsidRDefault="009B15DF">
      <w:pPr>
        <w:pStyle w:val="1f6"/>
        <w:ind w:left="0" w:firstLine="709"/>
      </w:pPr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  <w:rPr>
          <w:i/>
          <w:color w:val="FF0000"/>
        </w:rPr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:rsidR="006345CC" w:rsidRDefault="009B15DF">
      <w:pPr>
        <w:pStyle w:val="1f0"/>
        <w:numPr>
          <w:ilvl w:val="0"/>
          <w:numId w:val="0"/>
        </w:numPr>
        <w:ind w:firstLine="709"/>
        <w:rPr>
          <w:i/>
        </w:rPr>
      </w:pP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части привлечения к исполнению обязательств по Договору третьих лиц Стороны руководствуются подпунктом 14.1.2 Условий.</w:t>
      </w:r>
    </w:p>
    <w:p w:rsidR="006345CC" w:rsidRDefault="009B15DF">
      <w:pPr>
        <w:pStyle w:val="1f0"/>
        <w:widowControl w:val="0"/>
        <w:numPr>
          <w:ilvl w:val="1"/>
          <w:numId w:val="1"/>
        </w:numPr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соответствии с пунктом 13.4 Условий, Стороны выбирают предусмотренный</w:t>
      </w:r>
      <w:r>
        <w:rPr>
          <w:color w:val="FF0000"/>
        </w:rPr>
        <w:t xml:space="preserve"> </w:t>
      </w:r>
      <w:r>
        <w:t>п. 13.4.3 Условий порядок согласования и подписания Заявки.</w:t>
      </w:r>
      <w:bookmarkEnd w:id="9"/>
    </w:p>
    <w:p w:rsidR="006345CC" w:rsidRDefault="006345CC">
      <w:pPr>
        <w:widowControl w:val="0"/>
        <w:tabs>
          <w:tab w:val="left" w:pos="0"/>
        </w:tabs>
        <w:ind w:firstLine="709"/>
        <w:jc w:val="both"/>
        <w:rPr>
          <w:sz w:val="26"/>
        </w:rPr>
      </w:pPr>
    </w:p>
    <w:p w:rsidR="006345CC" w:rsidRDefault="009B15DF">
      <w:pPr>
        <w:pStyle w:val="1"/>
        <w:ind w:firstLine="709"/>
      </w:pPr>
      <w:bookmarkStart w:id="10" w:name="гарант"/>
      <w:r>
        <w:t>ГАРАНТИИ</w:t>
      </w:r>
      <w:bookmarkEnd w:id="10"/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ab/>
        <w:t>Исполнитель гарантирует:</w:t>
      </w:r>
    </w:p>
    <w:p w:rsidR="006345CC" w:rsidRDefault="009B15DF">
      <w:pPr>
        <w:pStyle w:val="1f6"/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6345CC" w:rsidRDefault="009B15DF">
      <w:pPr>
        <w:pStyle w:val="1f6"/>
        <w:ind w:left="0" w:firstLine="709"/>
      </w:pPr>
      <w: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6345CC" w:rsidRDefault="009B15DF">
      <w:pPr>
        <w:pStyle w:val="1f6"/>
        <w:ind w:left="0" w:firstLine="709"/>
      </w:pPr>
      <w:r>
        <w:lastRenderedPageBreak/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В том случае, если результатом рассмотрения указанных претензий и/или исков, указанных в настоящем раздела Договора, будет запрещение использования и/или изъятие Рекламных материалов у Заказчика, Исполнитель обязан возместить Заказчику все причиненные убытки в полном объеме в срок, указанный в соответствующем требовании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r>
        <w:rPr>
          <w:i/>
        </w:rPr>
        <w:t xml:space="preserve"> </w:t>
      </w:r>
    </w:p>
    <w:p w:rsidR="006345CC" w:rsidRDefault="009B15DF">
      <w:pPr>
        <w:tabs>
          <w:tab w:val="left" w:pos="0"/>
        </w:tabs>
        <w:ind w:firstLine="709"/>
        <w:jc w:val="both"/>
        <w:rPr>
          <w:i/>
          <w:color w:val="FF0000"/>
          <w:sz w:val="26"/>
        </w:rPr>
      </w:pPr>
      <w:r>
        <w:rPr>
          <w:sz w:val="26"/>
        </w:rPr>
        <w:t xml:space="preserve"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</w:t>
      </w:r>
      <w:r>
        <w:rPr>
          <w:sz w:val="26"/>
        </w:rPr>
        <w:lastRenderedPageBreak/>
        <w:t>Заказчика от возможных убытков и участия в рассмотрении претензий/возможном судебном разбирательстве.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6345CC" w:rsidRDefault="009B15DF">
      <w:pPr>
        <w:pStyle w:val="1f0"/>
        <w:numPr>
          <w:ilvl w:val="1"/>
          <w:numId w:val="1"/>
        </w:numPr>
        <w:ind w:left="0" w:firstLine="709"/>
      </w:pPr>
      <w:r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 w:rsidR="006345CC" w:rsidRDefault="006345CC">
      <w:pPr>
        <w:widowControl w:val="0"/>
        <w:ind w:firstLine="709"/>
        <w:jc w:val="center"/>
        <w:rPr>
          <w:b/>
          <w:sz w:val="26"/>
        </w:rPr>
      </w:pPr>
    </w:p>
    <w:p w:rsidR="006345CC" w:rsidRDefault="009B15DF">
      <w:pPr>
        <w:pStyle w:val="1"/>
        <w:ind w:firstLine="709"/>
      </w:pPr>
      <w:bookmarkStart w:id="11" w:name="срок"/>
      <w:bookmarkStart w:id="12" w:name="прочие"/>
      <w:r>
        <w:t xml:space="preserve">СРОК ДЕЙСТВИЯ ДОГОВОРА </w:t>
      </w:r>
      <w:bookmarkEnd w:id="11"/>
      <w:bookmarkEnd w:id="12"/>
    </w:p>
    <w:p w:rsidR="006345CC" w:rsidRDefault="009B15DF">
      <w:pPr>
        <w:pStyle w:val="1f0"/>
        <w:numPr>
          <w:ilvl w:val="1"/>
          <w:numId w:val="1"/>
        </w:numPr>
        <w:ind w:left="0" w:firstLine="709"/>
        <w:rPr>
          <w:i/>
          <w:color w:val="FF0000"/>
        </w:rPr>
      </w:pPr>
      <w:r>
        <w:t>Договор вступает в силу с даты его подписания Сторонами и действует по 31.12.2027 г.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6345CC" w:rsidRDefault="009B15DF">
      <w:pPr>
        <w:tabs>
          <w:tab w:val="left" w:pos="0"/>
        </w:tabs>
        <w:ind w:firstLine="709"/>
        <w:jc w:val="both"/>
        <w:rPr>
          <w:sz w:val="26"/>
        </w:rPr>
      </w:pPr>
      <w:r>
        <w:rPr>
          <w:sz w:val="26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</w:p>
    <w:p w:rsidR="006345CC" w:rsidRDefault="006345CC">
      <w:pPr>
        <w:tabs>
          <w:tab w:val="left" w:pos="0"/>
        </w:tabs>
        <w:jc w:val="both"/>
      </w:pPr>
    </w:p>
    <w:p w:rsidR="006345CC" w:rsidRDefault="009B15DF">
      <w:pPr>
        <w:pStyle w:val="1"/>
        <w:ind w:firstLine="709"/>
      </w:pPr>
      <w:bookmarkStart w:id="13" w:name="приложения"/>
      <w:r>
        <w:t>ПРИЛОЖЕНИЯ К ДОГОВОРУ</w:t>
      </w:r>
      <w:bookmarkEnd w:id="13"/>
    </w:p>
    <w:p w:rsidR="006345CC" w:rsidRDefault="009B15DF" w:rsidP="00DB1C2B">
      <w:pPr>
        <w:pStyle w:val="1f0"/>
        <w:numPr>
          <w:ilvl w:val="1"/>
          <w:numId w:val="1"/>
        </w:numPr>
        <w:ind w:left="1135" w:hanging="426"/>
      </w:pPr>
      <w:r>
        <w:t>Неотъемлемой частью Договора являются:</w:t>
      </w:r>
    </w:p>
    <w:p w:rsidR="006345CC" w:rsidRDefault="009B15DF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1 «</w:t>
      </w:r>
      <w:hyperlink w:anchor="общприл">
        <w:r>
          <w:rPr>
            <w:sz w:val="26"/>
          </w:rPr>
          <w:t>Общие условия исполнения Договора</w:t>
        </w:r>
      </w:hyperlink>
      <w:r>
        <w:rPr>
          <w:sz w:val="26"/>
        </w:rPr>
        <w:t>»;</w:t>
      </w:r>
    </w:p>
    <w:p w:rsidR="006345CC" w:rsidRDefault="00CD29CA">
      <w:pPr>
        <w:pStyle w:val="ListParagraph1"/>
        <w:keepNext/>
        <w:keepLines/>
        <w:ind w:left="0" w:firstLine="709"/>
        <w:jc w:val="both"/>
        <w:rPr>
          <w:sz w:val="26"/>
        </w:rPr>
      </w:pPr>
      <w:hyperlink w:anchor="Приложение2ОУРД">
        <w:r w:rsidR="009B15DF">
          <w:rPr>
            <w:sz w:val="26"/>
          </w:rPr>
          <w:t>Приложение № 2 «Общие условия расчетов по Договору»;</w:t>
        </w:r>
      </w:hyperlink>
    </w:p>
    <w:p w:rsidR="006345CC" w:rsidRDefault="00CD29CA">
      <w:pPr>
        <w:pStyle w:val="BodyText31"/>
        <w:ind w:firstLine="709"/>
        <w:rPr>
          <w:sz w:val="26"/>
        </w:rPr>
      </w:pPr>
      <w:hyperlink w:anchor="Приложение2ОУРД">
        <w:r w:rsidR="009B15DF">
          <w:rPr>
            <w:sz w:val="26"/>
          </w:rPr>
          <w:t>Приложение № 3 «</w:t>
        </w:r>
      </w:hyperlink>
      <w:hyperlink w:anchor="тз">
        <w:r w:rsidR="009B15DF">
          <w:rPr>
            <w:sz w:val="26"/>
          </w:rPr>
          <w:t>Техническое задание</w:t>
        </w:r>
      </w:hyperlink>
      <w:r w:rsidR="009B15DF">
        <w:rPr>
          <w:sz w:val="26"/>
        </w:rPr>
        <w:t>»;</w:t>
      </w:r>
    </w:p>
    <w:p w:rsidR="006345CC" w:rsidRDefault="009B15DF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4 «</w:t>
      </w:r>
      <w:hyperlink w:anchor="заявка">
        <w:r>
          <w:rPr>
            <w:sz w:val="26"/>
          </w:rPr>
          <w:t>Форма Заявки</w:t>
        </w:r>
      </w:hyperlink>
      <w:r>
        <w:rPr>
          <w:sz w:val="26"/>
        </w:rPr>
        <w:t>»;</w:t>
      </w:r>
    </w:p>
    <w:p w:rsidR="006345CC" w:rsidRDefault="009B15DF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5 «</w:t>
      </w:r>
      <w:hyperlink w:anchor="спец">
        <w:r>
          <w:rPr>
            <w:sz w:val="26"/>
          </w:rPr>
          <w:t>Спецификация</w:t>
        </w:r>
      </w:hyperlink>
      <w:r>
        <w:rPr>
          <w:sz w:val="26"/>
        </w:rPr>
        <w:t>»;</w:t>
      </w:r>
    </w:p>
    <w:p w:rsidR="006345CC" w:rsidRDefault="009B15DF">
      <w:pPr>
        <w:pStyle w:val="BodyText31"/>
        <w:ind w:firstLine="709"/>
        <w:rPr>
          <w:sz w:val="26"/>
        </w:rPr>
      </w:pPr>
      <w:r>
        <w:rPr>
          <w:sz w:val="26"/>
        </w:rPr>
        <w:t>Приложение № 6 «</w:t>
      </w:r>
      <w:hyperlink w:anchor="акт">
        <w:r>
          <w:rPr>
            <w:sz w:val="26"/>
          </w:rPr>
          <w:t>Форма Акта</w:t>
        </w:r>
      </w:hyperlink>
      <w:r>
        <w:rPr>
          <w:sz w:val="26"/>
        </w:rPr>
        <w:t>»;</w:t>
      </w:r>
    </w:p>
    <w:p w:rsidR="006345CC" w:rsidRDefault="006345CC">
      <w:pPr>
        <w:pStyle w:val="BodyText31"/>
      </w:pPr>
    </w:p>
    <w:p w:rsidR="006345CC" w:rsidRDefault="009B15DF">
      <w:pPr>
        <w:pStyle w:val="1"/>
      </w:pPr>
      <w:bookmarkStart w:id="14" w:name="адреса"/>
      <w:r>
        <w:t>АДРЕСА И РЕКВИЗИТЫ СТОРОН</w:t>
      </w:r>
      <w:bookmarkEnd w:id="14"/>
      <w:r>
        <w:t>:</w:t>
      </w:r>
    </w:p>
    <w:tbl>
      <w:tblPr>
        <w:tblpPr w:leftFromText="180" w:rightFromText="180" w:vertAnchor="text" w:horzAnchor="margin" w:tblpXSpec="center" w:tblpY="197"/>
        <w:tblW w:w="10363" w:type="dxa"/>
        <w:jc w:val="center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4366"/>
        <w:gridCol w:w="229"/>
        <w:gridCol w:w="374"/>
        <w:gridCol w:w="4222"/>
        <w:gridCol w:w="586"/>
      </w:tblGrid>
      <w:tr w:rsidR="006345CC">
        <w:trPr>
          <w:trHeight w:val="225"/>
          <w:jc w:val="center"/>
        </w:trPr>
        <w:tc>
          <w:tcPr>
            <w:tcW w:w="5181" w:type="dxa"/>
            <w:gridSpan w:val="3"/>
          </w:tcPr>
          <w:p w:rsidR="006345CC" w:rsidRDefault="006345CC">
            <w:pPr>
              <w:ind w:firstLine="709"/>
              <w:rPr>
                <w:b/>
                <w:sz w:val="26"/>
              </w:rPr>
            </w:pPr>
          </w:p>
        </w:tc>
        <w:tc>
          <w:tcPr>
            <w:tcW w:w="5182" w:type="dxa"/>
            <w:gridSpan w:val="3"/>
          </w:tcPr>
          <w:p w:rsidR="006345CC" w:rsidRDefault="006345CC">
            <w:pPr>
              <w:ind w:firstLine="709"/>
              <w:jc w:val="both"/>
              <w:rPr>
                <w:b/>
                <w:sz w:val="26"/>
              </w:rPr>
            </w:pPr>
          </w:p>
        </w:tc>
      </w:tr>
      <w:tr w:rsidR="006345CC">
        <w:trPr>
          <w:jc w:val="center"/>
        </w:trPr>
        <w:tc>
          <w:tcPr>
            <w:tcW w:w="585" w:type="dxa"/>
          </w:tcPr>
          <w:p w:rsidR="006345CC" w:rsidRDefault="006345CC">
            <w:pPr>
              <w:keepNext/>
              <w:keepLine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</w:rPr>
            </w:pPr>
          </w:p>
        </w:tc>
        <w:tc>
          <w:tcPr>
            <w:tcW w:w="4367" w:type="dxa"/>
          </w:tcPr>
          <w:p w:rsidR="006345CC" w:rsidRDefault="009B15DF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ИСПОЛНИТЕЛЬ</w:t>
            </w:r>
          </w:p>
        </w:tc>
        <w:tc>
          <w:tcPr>
            <w:tcW w:w="603" w:type="dxa"/>
            <w:gridSpan w:val="2"/>
          </w:tcPr>
          <w:p w:rsidR="006345CC" w:rsidRDefault="006345CC">
            <w:pPr>
              <w:keepNext/>
              <w:keepLine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</w:rPr>
            </w:pPr>
          </w:p>
        </w:tc>
        <w:tc>
          <w:tcPr>
            <w:tcW w:w="4222" w:type="dxa"/>
          </w:tcPr>
          <w:p w:rsidR="006345CC" w:rsidRDefault="009B15DF">
            <w:pPr>
              <w:keepNext/>
              <w:keepLines/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120"/>
              <w:ind w:firstLine="709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ЗАКАЗЧИК</w:t>
            </w:r>
          </w:p>
        </w:tc>
        <w:tc>
          <w:tcPr>
            <w:tcW w:w="586" w:type="dxa"/>
          </w:tcPr>
          <w:p w:rsidR="006345CC" w:rsidRDefault="006345CC"/>
        </w:tc>
      </w:tr>
      <w:tr w:rsidR="006345CC">
        <w:trPr>
          <w:jc w:val="center"/>
        </w:trPr>
        <w:tc>
          <w:tcPr>
            <w:tcW w:w="4952" w:type="dxa"/>
            <w:gridSpan w:val="2"/>
          </w:tcPr>
          <w:tbl>
            <w:tblPr>
              <w:tblW w:w="10631" w:type="dxa"/>
              <w:tblLayout w:type="fixed"/>
              <w:tblLook w:val="0000" w:firstRow="0" w:lastRow="0" w:firstColumn="0" w:lastColumn="0" w:noHBand="0" w:noVBand="0"/>
            </w:tblPr>
            <w:tblGrid>
              <w:gridCol w:w="237"/>
              <w:gridCol w:w="5130"/>
              <w:gridCol w:w="169"/>
              <w:gridCol w:w="67"/>
              <w:gridCol w:w="5028"/>
            </w:tblGrid>
            <w:tr w:rsidR="006345CC">
              <w:tc>
                <w:tcPr>
                  <w:tcW w:w="236" w:type="dxa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130" w:type="dxa"/>
                </w:tcPr>
                <w:p w:rsidR="006345CC" w:rsidRDefault="006345CC">
                  <w:pPr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236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028" w:type="dxa"/>
                </w:tcPr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ЗАКАЗЧИК</w:t>
                  </w:r>
                </w:p>
              </w:tc>
            </w:tr>
            <w:tr w:rsidR="006345CC">
              <w:tc>
                <w:tcPr>
                  <w:tcW w:w="236" w:type="dxa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</w:p>
              </w:tc>
              <w:tc>
                <w:tcPr>
                  <w:tcW w:w="5130" w:type="dxa"/>
                </w:tcPr>
                <w:p w:rsidR="006345CC" w:rsidRDefault="009B15DF">
                  <w:pPr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lastRenderedPageBreak/>
                    <w:t>К/с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  <w:tc>
                <w:tcPr>
                  <w:tcW w:w="236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028" w:type="dxa"/>
                </w:tcPr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lastRenderedPageBreak/>
                    <w:t>К/с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</w:tr>
            <w:tr w:rsidR="006345CC">
              <w:tc>
                <w:tcPr>
                  <w:tcW w:w="5535" w:type="dxa"/>
                  <w:gridSpan w:val="3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ind w:firstLine="709"/>
                    <w:jc w:val="center"/>
                    <w:rPr>
                      <w:sz w:val="26"/>
                    </w:rPr>
                  </w:pPr>
                </w:p>
              </w:tc>
              <w:tc>
                <w:tcPr>
                  <w:tcW w:w="5095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ind w:firstLine="709"/>
                    <w:jc w:val="both"/>
                    <w:rPr>
                      <w:sz w:val="26"/>
                    </w:rPr>
                  </w:pPr>
                </w:p>
              </w:tc>
            </w:tr>
          </w:tbl>
          <w:p w:rsidR="006345CC" w:rsidRDefault="006345CC">
            <w:pPr>
              <w:rPr>
                <w:sz w:val="26"/>
              </w:rPr>
            </w:pPr>
          </w:p>
        </w:tc>
        <w:tc>
          <w:tcPr>
            <w:tcW w:w="603" w:type="dxa"/>
            <w:gridSpan w:val="2"/>
          </w:tcPr>
          <w:tbl>
            <w:tblPr>
              <w:tblW w:w="10631" w:type="dxa"/>
              <w:tblLayout w:type="fixed"/>
              <w:tblLook w:val="0000" w:firstRow="0" w:lastRow="0" w:firstColumn="0" w:lastColumn="0" w:noHBand="0" w:noVBand="0"/>
            </w:tblPr>
            <w:tblGrid>
              <w:gridCol w:w="237"/>
              <w:gridCol w:w="5130"/>
              <w:gridCol w:w="169"/>
              <w:gridCol w:w="67"/>
              <w:gridCol w:w="5028"/>
            </w:tblGrid>
            <w:tr w:rsidR="006345CC">
              <w:tc>
                <w:tcPr>
                  <w:tcW w:w="236" w:type="dxa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130" w:type="dxa"/>
                </w:tcPr>
                <w:p w:rsidR="006345CC" w:rsidRDefault="009B15DF">
                  <w:pPr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ИСПОЛНИТЕЛЬ</w:t>
                  </w:r>
                </w:p>
              </w:tc>
              <w:tc>
                <w:tcPr>
                  <w:tcW w:w="236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028" w:type="dxa"/>
                </w:tcPr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ЗАКАЗЧИК</w:t>
                  </w:r>
                </w:p>
              </w:tc>
            </w:tr>
            <w:tr w:rsidR="006345CC">
              <w:tc>
                <w:tcPr>
                  <w:tcW w:w="236" w:type="dxa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</w:p>
              </w:tc>
              <w:tc>
                <w:tcPr>
                  <w:tcW w:w="5130" w:type="dxa"/>
                </w:tcPr>
                <w:p w:rsidR="006345CC" w:rsidRDefault="009B15DF">
                  <w:pPr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lastRenderedPageBreak/>
                    <w:t>К/с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  <w:tc>
                <w:tcPr>
                  <w:tcW w:w="236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028" w:type="dxa"/>
                </w:tcPr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lastRenderedPageBreak/>
                    <w:t>К/с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</w:tr>
            <w:tr w:rsidR="006345CC">
              <w:tc>
                <w:tcPr>
                  <w:tcW w:w="5535" w:type="dxa"/>
                  <w:gridSpan w:val="3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ind w:firstLine="709"/>
                    <w:jc w:val="center"/>
                    <w:rPr>
                      <w:sz w:val="26"/>
                    </w:rPr>
                  </w:pPr>
                </w:p>
              </w:tc>
              <w:tc>
                <w:tcPr>
                  <w:tcW w:w="5095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ind w:firstLine="709"/>
                    <w:jc w:val="both"/>
                    <w:rPr>
                      <w:sz w:val="26"/>
                    </w:rPr>
                  </w:pPr>
                </w:p>
              </w:tc>
            </w:tr>
          </w:tbl>
          <w:p w:rsidR="006345CC" w:rsidRDefault="006345CC">
            <w:pPr>
              <w:rPr>
                <w:sz w:val="26"/>
              </w:rPr>
            </w:pPr>
          </w:p>
        </w:tc>
        <w:tc>
          <w:tcPr>
            <w:tcW w:w="4222" w:type="dxa"/>
          </w:tcPr>
          <w:tbl>
            <w:tblPr>
              <w:tblW w:w="10631" w:type="dxa"/>
              <w:tblLayout w:type="fixed"/>
              <w:tblLook w:val="0000" w:firstRow="0" w:lastRow="0" w:firstColumn="0" w:lastColumn="0" w:noHBand="0" w:noVBand="0"/>
            </w:tblPr>
            <w:tblGrid>
              <w:gridCol w:w="237"/>
              <w:gridCol w:w="5130"/>
              <w:gridCol w:w="169"/>
              <w:gridCol w:w="67"/>
              <w:gridCol w:w="5028"/>
            </w:tblGrid>
            <w:tr w:rsidR="006345CC">
              <w:tc>
                <w:tcPr>
                  <w:tcW w:w="236" w:type="dxa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130" w:type="dxa"/>
                </w:tcPr>
                <w:p w:rsidR="006345CC" w:rsidRDefault="006345CC">
                  <w:pPr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236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028" w:type="dxa"/>
                </w:tcPr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ЗАКАЗЧИК</w:t>
                  </w:r>
                </w:p>
              </w:tc>
            </w:tr>
            <w:tr w:rsidR="006345CC">
              <w:tc>
                <w:tcPr>
                  <w:tcW w:w="236" w:type="dxa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</w:p>
              </w:tc>
              <w:tc>
                <w:tcPr>
                  <w:tcW w:w="5130" w:type="dxa"/>
                </w:tcPr>
                <w:p w:rsidR="006345CC" w:rsidRDefault="009B15DF">
                  <w:pPr>
                    <w:framePr w:hSpace="180" w:wrap="around" w:vAnchor="text" w:hAnchor="margin" w:xAlign="center" w:y="197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ПАО «Ростелеком»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 7707049388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 165643001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 1027700198767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места нахождения: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191167, г. Санкт-Петербург,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вн.тер.г. муниципальный округ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Смольнинское, наб. Синопская, д. 14, Литера А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lastRenderedPageBreak/>
                    <w:t>Почтовый адрес: 420004, Республика Татарстан, г. Казань, ул. Можайского, д.6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 40702810942020002415 в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ВОЛГО-ВЯТСКИЙ БАНК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ПАО СБЕРБАНК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К/с 30101810900000000603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 042202603</w:t>
                  </w:r>
                </w:p>
                <w:p w:rsidR="006345CC" w:rsidRDefault="009B15DF">
                  <w:pPr>
                    <w:framePr w:hSpace="180" w:wrap="around" w:vAnchor="text" w:hAnchor="margin" w:xAlign="center" w:y="197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 + 7 (843) 515 99 00</w:t>
                  </w:r>
                </w:p>
                <w:p w:rsidR="006345CC" w:rsidRPr="00D26C7E" w:rsidRDefault="009B15DF">
                  <w:pPr>
                    <w:framePr w:hSpace="180" w:wrap="around" w:vAnchor="text" w:hAnchor="margin" w:xAlign="center" w:y="197"/>
                    <w:rPr>
                      <w:color w:val="0000FF" w:themeColor="hyperlink"/>
                      <w:u w:val="single"/>
                    </w:rPr>
                  </w:pPr>
                  <w:r w:rsidRPr="00612CC8">
                    <w:rPr>
                      <w:sz w:val="26"/>
                      <w:lang w:val="en-US"/>
                    </w:rPr>
                    <w:t>E</w:t>
                  </w:r>
                  <w:r w:rsidRPr="00D26C7E">
                    <w:rPr>
                      <w:sz w:val="26"/>
                    </w:rPr>
                    <w:t>-</w:t>
                  </w:r>
                  <w:r w:rsidRPr="00612CC8">
                    <w:rPr>
                      <w:sz w:val="26"/>
                      <w:lang w:val="en-US"/>
                    </w:rPr>
                    <w:t>mail</w:t>
                  </w:r>
                  <w:r w:rsidRPr="00D26C7E">
                    <w:rPr>
                      <w:sz w:val="26"/>
                    </w:rPr>
                    <w:t xml:space="preserve">:   </w:t>
                  </w:r>
                  <w:hyperlink r:id="rId9">
                    <w:r w:rsidRPr="00612CC8">
                      <w:rPr>
                        <w:sz w:val="26"/>
                        <w:lang w:val="en-US"/>
                      </w:rPr>
                      <w:t>gpr</w:t>
                    </w:r>
                    <w:r w:rsidRPr="00D26C7E">
                      <w:rPr>
                        <w:sz w:val="26"/>
                      </w:rPr>
                      <w:t>_</w:t>
                    </w:r>
                    <w:r w:rsidRPr="00612CC8">
                      <w:rPr>
                        <w:sz w:val="26"/>
                        <w:lang w:val="en-US"/>
                      </w:rPr>
                      <w:t>ta</w:t>
                    </w:r>
                    <w:r w:rsidRPr="00D26C7E">
                      <w:rPr>
                        <w:sz w:val="26"/>
                      </w:rPr>
                      <w:t>_</w:t>
                    </w:r>
                    <w:r w:rsidRPr="00612CC8">
                      <w:rPr>
                        <w:sz w:val="26"/>
                        <w:lang w:val="en-US"/>
                      </w:rPr>
                      <w:t>post</w:t>
                    </w:r>
                    <w:r w:rsidRPr="00D26C7E">
                      <w:rPr>
                        <w:sz w:val="26"/>
                      </w:rPr>
                      <w:t>@</w:t>
                    </w:r>
                    <w:r w:rsidRPr="00612CC8">
                      <w:rPr>
                        <w:sz w:val="26"/>
                        <w:lang w:val="en-US"/>
                      </w:rPr>
                      <w:t>volga</w:t>
                    </w:r>
                    <w:r w:rsidRPr="00D26C7E">
                      <w:rPr>
                        <w:sz w:val="26"/>
                      </w:rPr>
                      <w:t>.</w:t>
                    </w:r>
                    <w:r w:rsidRPr="00612CC8">
                      <w:rPr>
                        <w:sz w:val="26"/>
                        <w:lang w:val="en-US"/>
                      </w:rPr>
                      <w:t>rt</w:t>
                    </w:r>
                    <w:r w:rsidRPr="00D26C7E">
                      <w:rPr>
                        <w:sz w:val="26"/>
                      </w:rPr>
                      <w:t>.</w:t>
                    </w:r>
                    <w:r w:rsidRPr="00612CC8">
                      <w:rPr>
                        <w:sz w:val="26"/>
                        <w:lang w:val="en-US"/>
                      </w:rPr>
                      <w:t>ru</w:t>
                    </w:r>
                  </w:hyperlink>
                </w:p>
              </w:tc>
              <w:tc>
                <w:tcPr>
                  <w:tcW w:w="236" w:type="dxa"/>
                  <w:gridSpan w:val="2"/>
                </w:tcPr>
                <w:p w:rsidR="006345CC" w:rsidRPr="00D26C7E" w:rsidRDefault="006345CC">
                  <w:pPr>
                    <w:keepNext/>
                    <w:keepLines/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  <w:tc>
                <w:tcPr>
                  <w:tcW w:w="5028" w:type="dxa"/>
                </w:tcPr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lastRenderedPageBreak/>
                    <w:t>К/с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6345CC" w:rsidRDefault="009B15DF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</w:tr>
            <w:tr w:rsidR="006345CC">
              <w:tc>
                <w:tcPr>
                  <w:tcW w:w="5535" w:type="dxa"/>
                  <w:gridSpan w:val="3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ind w:firstLine="709"/>
                    <w:jc w:val="center"/>
                    <w:rPr>
                      <w:sz w:val="26"/>
                    </w:rPr>
                  </w:pPr>
                </w:p>
              </w:tc>
              <w:tc>
                <w:tcPr>
                  <w:tcW w:w="5095" w:type="dxa"/>
                  <w:gridSpan w:val="2"/>
                </w:tcPr>
                <w:p w:rsidR="006345CC" w:rsidRDefault="006345CC">
                  <w:pPr>
                    <w:keepNext/>
                    <w:keepLines/>
                    <w:framePr w:hSpace="180" w:wrap="around" w:vAnchor="text" w:hAnchor="margin" w:xAlign="center" w:y="197"/>
                    <w:ind w:firstLine="709"/>
                    <w:jc w:val="both"/>
                    <w:rPr>
                      <w:sz w:val="26"/>
                    </w:rPr>
                  </w:pPr>
                </w:p>
              </w:tc>
            </w:tr>
          </w:tbl>
          <w:p w:rsidR="006345CC" w:rsidRDefault="006345CC">
            <w:pPr>
              <w:rPr>
                <w:sz w:val="26"/>
              </w:rPr>
            </w:pPr>
          </w:p>
        </w:tc>
        <w:tc>
          <w:tcPr>
            <w:tcW w:w="586" w:type="dxa"/>
          </w:tcPr>
          <w:p w:rsidR="006345CC" w:rsidRDefault="006345CC"/>
        </w:tc>
      </w:tr>
      <w:tr w:rsidR="006345CC">
        <w:trPr>
          <w:jc w:val="center"/>
        </w:trPr>
        <w:tc>
          <w:tcPr>
            <w:tcW w:w="5181" w:type="dxa"/>
            <w:gridSpan w:val="3"/>
          </w:tcPr>
          <w:p w:rsidR="006345CC" w:rsidRDefault="006345CC">
            <w:pPr>
              <w:ind w:firstLine="709"/>
              <w:jc w:val="both"/>
              <w:rPr>
                <w:sz w:val="26"/>
              </w:rPr>
            </w:pPr>
          </w:p>
        </w:tc>
        <w:tc>
          <w:tcPr>
            <w:tcW w:w="5182" w:type="dxa"/>
            <w:gridSpan w:val="3"/>
          </w:tcPr>
          <w:p w:rsidR="006345CC" w:rsidRDefault="006345CC">
            <w:pPr>
              <w:ind w:firstLine="709"/>
              <w:jc w:val="both"/>
              <w:rPr>
                <w:sz w:val="26"/>
              </w:rPr>
            </w:pPr>
          </w:p>
        </w:tc>
      </w:tr>
    </w:tbl>
    <w:p w:rsidR="006345CC" w:rsidRDefault="006345CC">
      <w:pPr>
        <w:ind w:left="707" w:firstLine="709"/>
        <w:jc w:val="center"/>
        <w:rPr>
          <w:i/>
          <w:color w:val="FF0000"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523B0E" w:rsidRDefault="00523B0E">
      <w:pPr>
        <w:ind w:firstLine="709"/>
        <w:rPr>
          <w:b/>
          <w:sz w:val="26"/>
        </w:rPr>
      </w:pPr>
    </w:p>
    <w:p w:rsidR="00523B0E" w:rsidRDefault="00523B0E">
      <w:pPr>
        <w:ind w:firstLine="709"/>
        <w:rPr>
          <w:b/>
          <w:sz w:val="26"/>
        </w:rPr>
      </w:pPr>
    </w:p>
    <w:p w:rsidR="00523B0E" w:rsidRDefault="00523B0E">
      <w:pPr>
        <w:ind w:firstLine="709"/>
        <w:rPr>
          <w:b/>
          <w:sz w:val="26"/>
        </w:rPr>
      </w:pPr>
    </w:p>
    <w:p w:rsidR="00523B0E" w:rsidRDefault="00523B0E">
      <w:pPr>
        <w:ind w:firstLine="709"/>
        <w:rPr>
          <w:b/>
          <w:sz w:val="26"/>
        </w:rPr>
      </w:pPr>
    </w:p>
    <w:p w:rsidR="00523B0E" w:rsidRDefault="00523B0E">
      <w:pPr>
        <w:ind w:firstLine="709"/>
        <w:rPr>
          <w:b/>
          <w:sz w:val="26"/>
        </w:rPr>
      </w:pPr>
    </w:p>
    <w:p w:rsidR="006345CC" w:rsidRDefault="006345CC">
      <w:pPr>
        <w:ind w:firstLine="709"/>
        <w:rPr>
          <w:b/>
          <w:sz w:val="26"/>
        </w:rPr>
      </w:pPr>
    </w:p>
    <w:p w:rsidR="002A7DFC" w:rsidRDefault="002A7DF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lastRenderedPageBreak/>
        <w:t xml:space="preserve">Приложение № 1 </w:t>
      </w: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t>к Договору № ________</w:t>
      </w:r>
    </w:p>
    <w:p w:rsidR="006345CC" w:rsidRDefault="009B15DF">
      <w:pPr>
        <w:ind w:firstLine="709"/>
        <w:jc w:val="right"/>
        <w:rPr>
          <w:sz w:val="26"/>
        </w:rPr>
      </w:pPr>
      <w:r>
        <w:rPr>
          <w:b/>
          <w:sz w:val="26"/>
        </w:rPr>
        <w:t>от ___________ 20___ года</w:t>
      </w: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9B15DF">
      <w:pPr>
        <w:ind w:firstLine="709"/>
        <w:jc w:val="center"/>
        <w:rPr>
          <w:b/>
          <w:sz w:val="26"/>
        </w:rPr>
      </w:pPr>
      <w:bookmarkStart w:id="15" w:name="общприл"/>
      <w:r>
        <w:rPr>
          <w:b/>
          <w:sz w:val="26"/>
        </w:rPr>
        <w:t>Общие условия исполнения Договора</w:t>
      </w:r>
      <w:bookmarkEnd w:id="15"/>
    </w:p>
    <w:p w:rsidR="006345CC" w:rsidRDefault="006345CC">
      <w:pPr>
        <w:keepNext/>
        <w:keepLines/>
        <w:tabs>
          <w:tab w:val="left" w:pos="5937"/>
        </w:tabs>
        <w:ind w:firstLine="709"/>
        <w:jc w:val="center"/>
        <w:rPr>
          <w:i/>
          <w:color w:val="FF0000"/>
          <w:sz w:val="26"/>
        </w:rPr>
      </w:pPr>
    </w:p>
    <w:p w:rsidR="006345CC" w:rsidRDefault="009B15DF">
      <w:pPr>
        <w:keepNext/>
        <w:keepLines/>
        <w:tabs>
          <w:tab w:val="left" w:pos="5937"/>
        </w:tabs>
        <w:ind w:firstLine="709"/>
        <w:jc w:val="center"/>
        <w:rPr>
          <w:sz w:val="26"/>
        </w:rPr>
      </w:pPr>
      <w:r>
        <w:rPr>
          <w:sz w:val="26"/>
        </w:rPr>
        <w:t xml:space="preserve">Общие условия исполнения Договора в редакции №12 являются неотъемлемой частью Договора, размещены на официальном сайте ПАО «Ростелеком» </w:t>
      </w:r>
      <w:hyperlink r:id="rId10">
        <w:r>
          <w:rPr>
            <w:sz w:val="26"/>
          </w:rPr>
          <w:t>https://www.company.rt.ru/about/disclosure/</w:t>
        </w:r>
      </w:hyperlink>
      <w:r>
        <w:rPr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6345CC" w:rsidRDefault="006345CC">
      <w:pPr>
        <w:ind w:firstLine="709"/>
        <w:jc w:val="center"/>
        <w:rPr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right"/>
        <w:rPr>
          <w:b/>
          <w:sz w:val="26"/>
        </w:rPr>
      </w:pPr>
      <w:bookmarkStart w:id="16" w:name="Приложение2ОУРД"/>
      <w:r>
        <w:rPr>
          <w:b/>
          <w:sz w:val="26"/>
        </w:rPr>
        <w:lastRenderedPageBreak/>
        <w:t>Приложение № 2</w:t>
      </w:r>
      <w:bookmarkEnd w:id="16"/>
      <w:r>
        <w:rPr>
          <w:b/>
          <w:sz w:val="26"/>
        </w:rPr>
        <w:t xml:space="preserve"> </w:t>
      </w: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t>к Договору № ________</w:t>
      </w:r>
    </w:p>
    <w:p w:rsidR="006345CC" w:rsidRDefault="009B15DF">
      <w:pPr>
        <w:ind w:firstLine="709"/>
        <w:jc w:val="right"/>
        <w:rPr>
          <w:sz w:val="26"/>
        </w:rPr>
      </w:pPr>
      <w:r>
        <w:rPr>
          <w:b/>
          <w:sz w:val="26"/>
        </w:rPr>
        <w:t>от ___________ 20___ года</w:t>
      </w: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9B15DF">
      <w:pPr>
        <w:tabs>
          <w:tab w:val="left" w:pos="3450"/>
        </w:tabs>
        <w:jc w:val="center"/>
        <w:rPr>
          <w:b/>
          <w:sz w:val="26"/>
        </w:rPr>
      </w:pPr>
      <w:r>
        <w:rPr>
          <w:b/>
          <w:sz w:val="26"/>
        </w:rPr>
        <w:t>ОБЩИЕ УСЛОВИЯ РАСЧЕТОВ ПО ДОГОВОРУ</w:t>
      </w:r>
    </w:p>
    <w:p w:rsidR="006345CC" w:rsidRDefault="006345CC">
      <w:pPr>
        <w:tabs>
          <w:tab w:val="left" w:pos="3450"/>
        </w:tabs>
        <w:jc w:val="center"/>
        <w:rPr>
          <w:b/>
          <w:sz w:val="26"/>
        </w:rPr>
      </w:pPr>
    </w:p>
    <w:p w:rsidR="006345CC" w:rsidRDefault="009B15DF">
      <w:pPr>
        <w:jc w:val="center"/>
        <w:rPr>
          <w:i/>
          <w:color w:val="FF0000"/>
          <w:sz w:val="26"/>
        </w:rPr>
      </w:pPr>
      <w:r>
        <w:rPr>
          <w:sz w:val="26"/>
        </w:rPr>
        <w:t xml:space="preserve">Общие условия расчетов по Договору в редакции №2 являются неотъемлемой частью Договора, размещены на официальном сайте ПАО «Ростелеком» </w:t>
      </w:r>
      <w:hyperlink r:id="rId11">
        <w:r>
          <w:rPr>
            <w:sz w:val="26"/>
          </w:rPr>
          <w:t>https://www.company.rt.ru/about/disclosure/</w:t>
        </w:r>
      </w:hyperlink>
      <w:r>
        <w:rPr>
          <w:sz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6345CC" w:rsidRDefault="006345CC">
      <w:pPr>
        <w:ind w:firstLine="709"/>
        <w:jc w:val="center"/>
        <w:rPr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lastRenderedPageBreak/>
        <w:t xml:space="preserve">Приложение № 3 </w:t>
      </w: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t>к Договору № ________</w:t>
      </w:r>
    </w:p>
    <w:p w:rsidR="006345CC" w:rsidRDefault="009B15DF">
      <w:pPr>
        <w:ind w:firstLine="709"/>
        <w:jc w:val="right"/>
        <w:rPr>
          <w:sz w:val="26"/>
        </w:rPr>
      </w:pPr>
      <w:r>
        <w:rPr>
          <w:b/>
          <w:sz w:val="26"/>
        </w:rPr>
        <w:t>от ___________ 20___ года</w:t>
      </w: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9B15DF">
      <w:pPr>
        <w:ind w:firstLine="709"/>
        <w:jc w:val="center"/>
        <w:rPr>
          <w:b/>
          <w:sz w:val="26"/>
        </w:rPr>
      </w:pPr>
      <w:bookmarkStart w:id="17" w:name="тз"/>
      <w:r>
        <w:rPr>
          <w:b/>
          <w:sz w:val="26"/>
        </w:rPr>
        <w:t>ТЕХНИЧЕСКОЕ ЗАДАНИЕ</w:t>
      </w:r>
      <w:bookmarkEnd w:id="17"/>
    </w:p>
    <w:p w:rsidR="006345CC" w:rsidRDefault="006345CC">
      <w:pPr>
        <w:ind w:firstLine="709"/>
        <w:jc w:val="center"/>
        <w:rPr>
          <w:b/>
          <w:sz w:val="26"/>
        </w:rPr>
      </w:pPr>
    </w:p>
    <w:p w:rsidR="006345CC" w:rsidRDefault="009B15DF">
      <w:pPr>
        <w:pStyle w:val="ListParagraph1"/>
        <w:tabs>
          <w:tab w:val="left" w:pos="993"/>
          <w:tab w:val="left" w:pos="1560"/>
        </w:tabs>
        <w:ind w:left="0" w:firstLine="709"/>
        <w:jc w:val="both"/>
        <w:rPr>
          <w:b/>
          <w:sz w:val="26"/>
        </w:rPr>
      </w:pPr>
      <w:r>
        <w:rPr>
          <w:sz w:val="26"/>
        </w:rPr>
        <w:t xml:space="preserve">Настоящее Техническое задание (ТЗ) определяет содержание и порядок </w:t>
      </w:r>
      <w:r w:rsidR="00D26C7E">
        <w:rPr>
          <w:sz w:val="26"/>
        </w:rPr>
        <w:t>выполнения Работ</w:t>
      </w:r>
      <w:bookmarkStart w:id="18" w:name="_GoBack"/>
      <w:bookmarkEnd w:id="18"/>
      <w:r>
        <w:rPr>
          <w:sz w:val="26"/>
        </w:rPr>
        <w:t xml:space="preserve"> по изготовлению и </w:t>
      </w:r>
      <w:r w:rsidR="00D26C7E" w:rsidRPr="00D26C7E">
        <w:rPr>
          <w:sz w:val="26"/>
        </w:rPr>
        <w:t xml:space="preserve">оказания Услуг </w:t>
      </w:r>
      <w:r w:rsidR="00D26C7E">
        <w:rPr>
          <w:sz w:val="26"/>
        </w:rPr>
        <w:t xml:space="preserve">по </w:t>
      </w:r>
      <w:r>
        <w:rPr>
          <w:sz w:val="26"/>
        </w:rPr>
        <w:t>размещению рекламных материалов (РМ) по Договору в рамках Заявок.</w:t>
      </w:r>
      <w:r>
        <w:rPr>
          <w:b/>
          <w:sz w:val="26"/>
        </w:rPr>
        <w:t xml:space="preserve"> </w:t>
      </w:r>
    </w:p>
    <w:p w:rsidR="006345CC" w:rsidRDefault="006345CC">
      <w:pPr>
        <w:pStyle w:val="ListParagraph1"/>
        <w:tabs>
          <w:tab w:val="left" w:pos="993"/>
          <w:tab w:val="left" w:pos="1560"/>
        </w:tabs>
        <w:ind w:left="0" w:firstLine="709"/>
        <w:rPr>
          <w:b/>
          <w:sz w:val="26"/>
        </w:rPr>
      </w:pPr>
    </w:p>
    <w:p w:rsidR="006345CC" w:rsidRDefault="009B15DF" w:rsidP="00CA3A39">
      <w:pPr>
        <w:pStyle w:val="ListParagraph1"/>
        <w:numPr>
          <w:ilvl w:val="6"/>
          <w:numId w:val="1"/>
        </w:numPr>
        <w:tabs>
          <w:tab w:val="left" w:pos="993"/>
          <w:tab w:val="left" w:pos="1560"/>
        </w:tabs>
        <w:ind w:hanging="1669"/>
        <w:rPr>
          <w:sz w:val="26"/>
        </w:rPr>
      </w:pPr>
      <w:r w:rsidRPr="00CA3A39">
        <w:rPr>
          <w:sz w:val="26"/>
        </w:rPr>
        <w:t>Место оказания Услуг:</w:t>
      </w:r>
    </w:p>
    <w:p w:rsidR="00CA3A39" w:rsidRPr="00CA3A39" w:rsidRDefault="00CA3A39" w:rsidP="00CA3A39">
      <w:pPr>
        <w:pStyle w:val="ListParagraph1"/>
        <w:tabs>
          <w:tab w:val="left" w:pos="993"/>
          <w:tab w:val="left" w:pos="1560"/>
        </w:tabs>
        <w:ind w:left="2520"/>
        <w:rPr>
          <w:sz w:val="26"/>
        </w:rPr>
      </w:pPr>
    </w:p>
    <w:tbl>
      <w:tblPr>
        <w:tblW w:w="992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18"/>
        <w:gridCol w:w="5104"/>
      </w:tblGrid>
      <w:tr w:rsidR="006345CC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firstLine="41"/>
              <w:rPr>
                <w:b/>
                <w:sz w:val="26"/>
              </w:rPr>
            </w:pPr>
            <w:r>
              <w:rPr>
                <w:b/>
                <w:sz w:val="26"/>
              </w:rPr>
              <w:t>Филиал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firstLine="709"/>
              <w:rPr>
                <w:b/>
                <w:sz w:val="26"/>
              </w:rPr>
            </w:pPr>
            <w:r>
              <w:rPr>
                <w:b/>
                <w:sz w:val="26"/>
              </w:rPr>
              <w:t>Населенные пункты</w:t>
            </w:r>
          </w:p>
        </w:tc>
      </w:tr>
      <w:tr w:rsidR="006345CC">
        <w:trPr>
          <w:trHeight w:val="337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firstLine="41"/>
              <w:rPr>
                <w:sz w:val="26"/>
              </w:rPr>
            </w:pPr>
            <w:r>
              <w:rPr>
                <w:sz w:val="26"/>
              </w:rPr>
              <w:t>Филиал ПАО «Ростелеком» в Республике Татарстан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rPr>
                <w:sz w:val="26"/>
              </w:rPr>
            </w:pPr>
            <w:r>
              <w:rPr>
                <w:sz w:val="26"/>
              </w:rPr>
              <w:t>г. Казань, г. Набережные Челны, г. Заинск, г. Зеленодольск, г. Нижнекамск,                              г. Альметьевск, г. Елабуга</w:t>
            </w:r>
          </w:p>
        </w:tc>
      </w:tr>
    </w:tbl>
    <w:p w:rsidR="006345CC" w:rsidRDefault="006345CC">
      <w:pPr>
        <w:ind w:firstLine="709"/>
        <w:jc w:val="both"/>
        <w:rPr>
          <w:sz w:val="26"/>
        </w:rPr>
      </w:pPr>
    </w:p>
    <w:p w:rsidR="006345CC" w:rsidRDefault="009B15DF">
      <w:pPr>
        <w:pStyle w:val="ListParagraph1"/>
        <w:numPr>
          <w:ilvl w:val="0"/>
          <w:numId w:val="3"/>
        </w:numPr>
        <w:ind w:left="0" w:firstLine="709"/>
        <w:contextualSpacing/>
        <w:jc w:val="both"/>
        <w:rPr>
          <w:sz w:val="26"/>
        </w:rPr>
      </w:pPr>
      <w:r>
        <w:rPr>
          <w:sz w:val="26"/>
        </w:rPr>
        <w:t>Заказчик направляет Исполнителю макет Рекламных материалов (РМ) (по каждому виду, содержащемуся в Заявке) посредством электронной почты (п.1.3. Договора) в течение 3 (трех) рабочих дней с даты подписания Заявки.</w:t>
      </w:r>
    </w:p>
    <w:p w:rsidR="006345CC" w:rsidRDefault="009B15DF">
      <w:pPr>
        <w:pStyle w:val="ListParagraph1"/>
        <w:numPr>
          <w:ilvl w:val="0"/>
          <w:numId w:val="3"/>
        </w:numPr>
        <w:ind w:left="0" w:firstLine="709"/>
        <w:contextualSpacing/>
        <w:jc w:val="both"/>
        <w:rPr>
          <w:sz w:val="26"/>
        </w:rPr>
      </w:pPr>
      <w:r>
        <w:rPr>
          <w:sz w:val="26"/>
        </w:rPr>
        <w:t xml:space="preserve">Исполнитель изготавливает РМ в количестве, определенном в Заявке. При этом Исполнитель изготавливает дополнительный тираж РМ  в размере 5% (пяти процентов) от общего тиража РМ по Заявке от общего тиража РМ по Заявке для открытых стендов  без изменения стоимости Услуг по соответствующей Заявке. </w:t>
      </w:r>
    </w:p>
    <w:p w:rsidR="006345CC" w:rsidRDefault="009B15DF">
      <w:pPr>
        <w:pStyle w:val="ListParagraph1"/>
        <w:numPr>
          <w:ilvl w:val="0"/>
          <w:numId w:val="3"/>
        </w:numPr>
        <w:ind w:left="0" w:firstLine="709"/>
        <w:contextualSpacing/>
        <w:jc w:val="both"/>
        <w:rPr>
          <w:sz w:val="26"/>
        </w:rPr>
      </w:pPr>
      <w:r>
        <w:rPr>
          <w:sz w:val="26"/>
        </w:rPr>
        <w:t xml:space="preserve">Сроки изготовления РМ определяются Сторонами в соответствующей Заявке. При этом, срок изготовления каждого вида РМ материалов не может превышать 5 (пяти) календарных дней с даты подписания соответствующей Заявки. </w:t>
      </w:r>
    </w:p>
    <w:p w:rsidR="006345CC" w:rsidRDefault="009B15DF">
      <w:pPr>
        <w:pStyle w:val="ListParagraph1"/>
        <w:numPr>
          <w:ilvl w:val="0"/>
          <w:numId w:val="3"/>
        </w:numPr>
        <w:ind w:left="0" w:firstLine="709"/>
        <w:contextualSpacing/>
        <w:jc w:val="both"/>
        <w:rPr>
          <w:sz w:val="26"/>
        </w:rPr>
      </w:pPr>
      <w:r>
        <w:rPr>
          <w:sz w:val="26"/>
        </w:rPr>
        <w:t>Сроки начала размещения РМ (монтажа и т.д.) определяются Сторонами в Адресной программе соответствующей Заявке. При этом, такой срок не может превышать 7 (семи) календарных дней с даты подписания соответствующей Заявки.</w:t>
      </w:r>
    </w:p>
    <w:p w:rsidR="006345CC" w:rsidRDefault="009B15DF">
      <w:pPr>
        <w:pStyle w:val="ListParagraph1"/>
        <w:numPr>
          <w:ilvl w:val="0"/>
          <w:numId w:val="3"/>
        </w:numPr>
        <w:ind w:left="0" w:firstLine="709"/>
        <w:contextualSpacing/>
        <w:jc w:val="both"/>
        <w:rPr>
          <w:sz w:val="26"/>
        </w:rPr>
      </w:pPr>
      <w:r>
        <w:rPr>
          <w:sz w:val="26"/>
        </w:rPr>
        <w:t>Адресная программа – неотъемлемая часть Заявки, содержащая адреса размещения каждого вида РМ по Заявке, с указанием вида Услуг по нему, а также требования к такому размещению, сроки, ценовые условия и т.д. Если иное не следует из текста Заявки (см. п.3 ТЗ), РМ должны быть изготовлены Исполнителем до даты начала течения срока оказания Услуг по Заявке, указанного в Адресной программе такой Заявки.</w:t>
      </w:r>
    </w:p>
    <w:p w:rsidR="006345CC" w:rsidRDefault="009B15DF">
      <w:pPr>
        <w:pStyle w:val="ListParagraph1"/>
        <w:numPr>
          <w:ilvl w:val="0"/>
          <w:numId w:val="3"/>
        </w:numPr>
        <w:ind w:left="0" w:firstLine="709"/>
        <w:contextualSpacing/>
        <w:jc w:val="both"/>
        <w:rPr>
          <w:sz w:val="26"/>
        </w:rPr>
      </w:pPr>
      <w:r>
        <w:rPr>
          <w:sz w:val="26"/>
        </w:rPr>
        <w:t>В течение 7 (семи) календарных дней по завершении размещения РМ Исполнитель предоставляет Заказчику 100% фотографический отчет с привязкой к адресам, подтверждающий размещение РИМ. Фотоотчет в электронной форме направляется Заказчику по электронной почте (e-mail).</w:t>
      </w:r>
    </w:p>
    <w:p w:rsidR="006345CC" w:rsidRDefault="006345CC">
      <w:pPr>
        <w:pStyle w:val="ListParagraph1"/>
        <w:ind w:left="0" w:firstLine="709"/>
        <w:contextualSpacing/>
        <w:jc w:val="both"/>
        <w:rPr>
          <w:sz w:val="26"/>
        </w:rPr>
      </w:pPr>
    </w:p>
    <w:p w:rsidR="006345CC" w:rsidRDefault="009B15DF">
      <w:pPr>
        <w:pStyle w:val="ListParagraph1"/>
        <w:numPr>
          <w:ilvl w:val="0"/>
          <w:numId w:val="3"/>
        </w:numPr>
        <w:ind w:left="0" w:firstLine="709"/>
        <w:contextualSpacing/>
        <w:jc w:val="both"/>
        <w:rPr>
          <w:sz w:val="26"/>
        </w:rPr>
      </w:pPr>
      <w:r>
        <w:rPr>
          <w:b/>
          <w:sz w:val="26"/>
        </w:rPr>
        <w:t xml:space="preserve">Виды </w:t>
      </w:r>
      <w:r w:rsidR="00D26C7E">
        <w:rPr>
          <w:b/>
          <w:sz w:val="26"/>
        </w:rPr>
        <w:t>Работ</w:t>
      </w:r>
      <w:r>
        <w:rPr>
          <w:b/>
          <w:sz w:val="26"/>
        </w:rPr>
        <w:t xml:space="preserve"> по изготовлению и </w:t>
      </w:r>
      <w:r w:rsidR="00D26C7E">
        <w:rPr>
          <w:b/>
          <w:sz w:val="26"/>
        </w:rPr>
        <w:t xml:space="preserve">Услуг по </w:t>
      </w:r>
      <w:r>
        <w:rPr>
          <w:b/>
          <w:sz w:val="26"/>
        </w:rPr>
        <w:t>размещению РМ:</w:t>
      </w:r>
    </w:p>
    <w:p w:rsidR="006345CC" w:rsidRDefault="009B15DF">
      <w:pPr>
        <w:ind w:firstLine="709"/>
        <w:rPr>
          <w:sz w:val="26"/>
        </w:rPr>
      </w:pPr>
      <w:r>
        <w:rPr>
          <w:sz w:val="26"/>
        </w:rPr>
        <w:t>Изготовление (производство) – изготовление РМ в соответствии с макетом и условиями Заявки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Размещение – демонстрация, распространение или размещение РМ Заказчика в почтовых ящиках жилых многоквартирных домов в соответствии с Адресной программой.</w:t>
      </w:r>
    </w:p>
    <w:p w:rsidR="006345CC" w:rsidRDefault="009B15DF">
      <w:pPr>
        <w:spacing w:after="240"/>
        <w:ind w:firstLine="709"/>
        <w:jc w:val="both"/>
        <w:rPr>
          <w:sz w:val="26"/>
        </w:rPr>
      </w:pPr>
      <w:r>
        <w:rPr>
          <w:sz w:val="26"/>
        </w:rPr>
        <w:t>Предпечатная подготовка – приведение макета РМ к финальному виду для этапа печати в соответствии с указанными требованиями к РМ</w:t>
      </w:r>
      <w:bookmarkStart w:id="19" w:name="_GoBack_Копия_1"/>
      <w:bookmarkEnd w:id="19"/>
    </w:p>
    <w:p w:rsidR="006345CC" w:rsidRDefault="006345CC">
      <w:pPr>
        <w:spacing w:after="240"/>
        <w:ind w:firstLine="709"/>
        <w:jc w:val="both"/>
        <w:rPr>
          <w:sz w:val="26"/>
        </w:rPr>
      </w:pPr>
    </w:p>
    <w:p w:rsidR="006345CC" w:rsidRDefault="009B15DF">
      <w:pPr>
        <w:pStyle w:val="ListParagraph1"/>
        <w:numPr>
          <w:ilvl w:val="0"/>
          <w:numId w:val="3"/>
        </w:numPr>
        <w:tabs>
          <w:tab w:val="left" w:pos="851"/>
        </w:tabs>
        <w:ind w:left="1418" w:hanging="709"/>
        <w:contextualSpacing/>
        <w:rPr>
          <w:b/>
          <w:sz w:val="26"/>
        </w:rPr>
      </w:pPr>
      <w:r>
        <w:rPr>
          <w:b/>
          <w:sz w:val="26"/>
        </w:rPr>
        <w:t xml:space="preserve">Состав </w:t>
      </w:r>
      <w:r w:rsidR="00D26C7E">
        <w:rPr>
          <w:b/>
          <w:sz w:val="26"/>
        </w:rPr>
        <w:t>Ра</w:t>
      </w:r>
      <w:r w:rsidR="002D09F9">
        <w:rPr>
          <w:b/>
          <w:sz w:val="26"/>
        </w:rPr>
        <w:t>б</w:t>
      </w:r>
      <w:r w:rsidR="00D26C7E">
        <w:rPr>
          <w:b/>
          <w:sz w:val="26"/>
        </w:rPr>
        <w:t xml:space="preserve">от, </w:t>
      </w:r>
      <w:r>
        <w:rPr>
          <w:b/>
          <w:sz w:val="26"/>
        </w:rPr>
        <w:t xml:space="preserve">Услуг: </w:t>
      </w:r>
    </w:p>
    <w:p w:rsidR="006345CC" w:rsidRDefault="009B15DF">
      <w:pPr>
        <w:tabs>
          <w:tab w:val="left" w:pos="993"/>
          <w:tab w:val="left" w:pos="1560"/>
        </w:tabs>
        <w:ind w:firstLine="709"/>
        <w:rPr>
          <w:b/>
          <w:sz w:val="26"/>
        </w:rPr>
      </w:pPr>
      <w:r>
        <w:rPr>
          <w:b/>
          <w:sz w:val="26"/>
        </w:rPr>
        <w:t xml:space="preserve">Перечень </w:t>
      </w:r>
      <w:r w:rsidR="00D26C7E">
        <w:rPr>
          <w:b/>
          <w:sz w:val="26"/>
        </w:rPr>
        <w:t xml:space="preserve">выполняемых Работ, </w:t>
      </w:r>
      <w:r>
        <w:rPr>
          <w:b/>
          <w:sz w:val="26"/>
        </w:rPr>
        <w:t>оказываемых Услуг в рамках Заявок по Договору</w:t>
      </w:r>
    </w:p>
    <w:p w:rsidR="006345CC" w:rsidRDefault="00D26C7E">
      <w:pPr>
        <w:pStyle w:val="ListParagraph1"/>
        <w:numPr>
          <w:ilvl w:val="1"/>
          <w:numId w:val="3"/>
        </w:numPr>
        <w:tabs>
          <w:tab w:val="left" w:pos="1134"/>
          <w:tab w:val="left" w:pos="1701"/>
        </w:tabs>
        <w:spacing w:after="240"/>
        <w:ind w:left="0" w:firstLine="709"/>
        <w:contextualSpacing/>
        <w:rPr>
          <w:sz w:val="26"/>
        </w:rPr>
      </w:pPr>
      <w:r>
        <w:rPr>
          <w:color w:val="000000" w:themeColor="dark1"/>
          <w:sz w:val="26"/>
        </w:rPr>
        <w:t xml:space="preserve">Работы </w:t>
      </w:r>
      <w:r w:rsidR="009B15DF">
        <w:rPr>
          <w:color w:val="000000" w:themeColor="dark1"/>
          <w:sz w:val="26"/>
        </w:rPr>
        <w:t xml:space="preserve">по изготовлению и </w:t>
      </w:r>
      <w:r>
        <w:rPr>
          <w:color w:val="000000" w:themeColor="dark1"/>
          <w:sz w:val="26"/>
        </w:rPr>
        <w:t xml:space="preserve">Услуги по </w:t>
      </w:r>
      <w:r w:rsidR="009B15DF">
        <w:rPr>
          <w:color w:val="000000" w:themeColor="dark1"/>
          <w:sz w:val="26"/>
        </w:rPr>
        <w:t>размещению РМ</w:t>
      </w:r>
    </w:p>
    <w:tbl>
      <w:tblPr>
        <w:tblpPr w:leftFromText="180" w:rightFromText="180" w:vertAnchor="text" w:horzAnchor="margin" w:tblpXSpec="center" w:tblpY="84"/>
        <w:tblW w:w="9492" w:type="dxa"/>
        <w:jc w:val="center"/>
        <w:tblLayout w:type="fixed"/>
        <w:tblLook w:val="0000" w:firstRow="0" w:lastRow="0" w:firstColumn="0" w:lastColumn="0" w:noHBand="0" w:noVBand="0"/>
      </w:tblPr>
      <w:tblGrid>
        <w:gridCol w:w="846"/>
        <w:gridCol w:w="2835"/>
        <w:gridCol w:w="3260"/>
        <w:gridCol w:w="2551"/>
      </w:tblGrid>
      <w:tr w:rsidR="00222F3B" w:rsidTr="00222F3B">
        <w:trPr>
          <w:trHeight w:val="6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F3B" w:rsidRDefault="00222F3B" w:rsidP="00222F3B">
            <w:pPr>
              <w:spacing w:line="216" w:lineRule="auto"/>
              <w:ind w:right="-106" w:firstLine="25"/>
              <w:jc w:val="center"/>
              <w:rPr>
                <w:b/>
                <w:color w:val="000000" w:themeColor="dark1"/>
                <w:sz w:val="20"/>
              </w:rPr>
            </w:pPr>
            <w:r>
              <w:rPr>
                <w:b/>
                <w:color w:val="000000" w:themeColor="dark1"/>
                <w:sz w:val="20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:rsidR="00222F3B" w:rsidRDefault="00222F3B" w:rsidP="00222F3B">
            <w:pPr>
              <w:spacing w:line="216" w:lineRule="auto"/>
              <w:ind w:right="-106" w:firstLine="709"/>
              <w:jc w:val="center"/>
              <w:rPr>
                <w:b/>
                <w:color w:val="000000" w:themeColor="dark1"/>
                <w:sz w:val="20"/>
              </w:rPr>
            </w:pPr>
            <w:r>
              <w:rPr>
                <w:b/>
                <w:sz w:val="20"/>
              </w:rPr>
              <w:t>Наименование Работ, Услуг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22F3B" w:rsidRDefault="00222F3B" w:rsidP="00222F3B">
            <w:pPr>
              <w:spacing w:line="216" w:lineRule="auto"/>
              <w:ind w:right="-106" w:firstLine="709"/>
              <w:jc w:val="center"/>
              <w:rPr>
                <w:b/>
                <w:color w:val="000000" w:themeColor="dark1"/>
                <w:sz w:val="20"/>
              </w:rPr>
            </w:pPr>
            <w:r>
              <w:rPr>
                <w:b/>
                <w:sz w:val="20"/>
              </w:rPr>
              <w:t>Тех.</w:t>
            </w:r>
            <w:ins w:id="20" w:author="Пожидаева Елена Александровна" w:date="2026-03-18T17:05:00Z">
              <w:r>
                <w:rPr>
                  <w:b/>
                  <w:sz w:val="20"/>
                </w:rPr>
                <w:t xml:space="preserve"> </w:t>
              </w:r>
            </w:ins>
            <w:r>
              <w:rPr>
                <w:b/>
                <w:sz w:val="20"/>
              </w:rPr>
              <w:t>характеристики / Описание работ,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F3B" w:rsidRDefault="00222F3B" w:rsidP="00222F3B">
            <w:pPr>
              <w:ind w:right="-106"/>
              <w:rPr>
                <w:b/>
                <w:color w:val="000000" w:themeColor="dark1"/>
                <w:sz w:val="20"/>
              </w:rPr>
            </w:pPr>
            <w:r>
              <w:rPr>
                <w:b/>
                <w:sz w:val="20"/>
              </w:rPr>
              <w:t>Город размещения</w:t>
            </w:r>
          </w:p>
        </w:tc>
      </w:tr>
      <w:tr w:rsidR="006345CC" w:rsidTr="00222F3B">
        <w:trPr>
          <w:trHeight w:val="25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/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Изготовление и размещение РМ в почтовых ящиках</w:t>
            </w:r>
            <w:r>
              <w:t xml:space="preserve"> </w:t>
            </w:r>
            <w:r>
              <w:rPr>
                <w:color w:val="000000" w:themeColor="dark1"/>
                <w:sz w:val="20"/>
              </w:rPr>
              <w:t>жилых многоквартирных домов (МКД)  по выбранной адресной программе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 xml:space="preserve">Изготовление и размещение РМ в п/я  МКД-  листовка </w:t>
            </w:r>
            <w:r>
              <w:rPr>
                <w:b/>
                <w:color w:val="000000" w:themeColor="dark1"/>
                <w:sz w:val="20"/>
              </w:rPr>
              <w:t>А5, 4+0, 90 гр/м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jc w:val="center"/>
              <w:rPr>
                <w:color w:val="000000" w:themeColor="dark1"/>
                <w:sz w:val="20"/>
              </w:rPr>
            </w:pPr>
            <w:r>
              <w:rPr>
                <w:sz w:val="20"/>
              </w:rPr>
              <w:t>г. Казань, г.Набережные Челны, г.Заинск, г.Зеленодольск, г.Нижнекамск, г.Альметьевск, г.Елабуга</w:t>
            </w:r>
          </w:p>
        </w:tc>
      </w:tr>
      <w:tr w:rsidR="006345CC" w:rsidTr="00222F3B">
        <w:trPr>
          <w:trHeight w:val="608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/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Изготовление и размещение РМ в почтовых ящиках</w:t>
            </w:r>
            <w:r>
              <w:t xml:space="preserve"> </w:t>
            </w:r>
            <w:r>
              <w:rPr>
                <w:color w:val="000000" w:themeColor="dark1"/>
                <w:sz w:val="20"/>
              </w:rPr>
              <w:t xml:space="preserve">жилых многоквартирных домов </w:t>
            </w:r>
            <w:r>
              <w:t xml:space="preserve">(МКД) </w:t>
            </w:r>
            <w:r>
              <w:rPr>
                <w:color w:val="000000" w:themeColor="dark1"/>
                <w:sz w:val="20"/>
              </w:rPr>
              <w:t>по выбранной адресной программе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 xml:space="preserve">Изготовление и размещение РМ в п/я -  листовка </w:t>
            </w:r>
            <w:r>
              <w:rPr>
                <w:b/>
                <w:color w:val="000000" w:themeColor="dark1"/>
                <w:sz w:val="20"/>
              </w:rPr>
              <w:t>А5, 4+4, 90 гр/м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jc w:val="center"/>
              <w:rPr>
                <w:sz w:val="20"/>
              </w:rPr>
            </w:pPr>
            <w:r>
              <w:rPr>
                <w:sz w:val="20"/>
              </w:rPr>
              <w:t>г. Казань, г.Набережные Челны, г.Заинск, г.Зеленодольск, г.Нижнекамск, г.Альметьевск, г.Елабуга</w:t>
            </w:r>
          </w:p>
        </w:tc>
      </w:tr>
      <w:tr w:rsidR="006345CC" w:rsidTr="00222F3B">
        <w:trPr>
          <w:trHeight w:val="86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/>
              <w:jc w:val="center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 xml:space="preserve">Изготовление и размещение РМ на приподъездных и внутриподъездных стендах  жилых многоквартирных домов </w:t>
            </w:r>
            <w:r>
              <w:t xml:space="preserve">(МКД) </w:t>
            </w:r>
            <w:r>
              <w:rPr>
                <w:color w:val="000000" w:themeColor="dark1"/>
                <w:sz w:val="20"/>
              </w:rPr>
              <w:t>по выбранной адресной программе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rPr>
                <w:color w:val="000000" w:themeColor="dark1"/>
                <w:sz w:val="20"/>
              </w:rPr>
            </w:pPr>
            <w:r>
              <w:rPr>
                <w:color w:val="000000" w:themeColor="dark1"/>
                <w:sz w:val="20"/>
              </w:rPr>
              <w:t xml:space="preserve">Изготовление и расклейка РМ  – листовка </w:t>
            </w:r>
            <w:r>
              <w:rPr>
                <w:b/>
                <w:color w:val="000000" w:themeColor="dark1"/>
                <w:sz w:val="20"/>
              </w:rPr>
              <w:t>А4, 4+0,</w:t>
            </w:r>
            <w:r>
              <w:rPr>
                <w:color w:val="000000" w:themeColor="dark1"/>
                <w:sz w:val="20"/>
              </w:rPr>
              <w:t xml:space="preserve"> 90 гр/м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right="-106" w:firstLine="23"/>
              <w:jc w:val="center"/>
              <w:rPr>
                <w:sz w:val="20"/>
              </w:rPr>
            </w:pPr>
            <w:r>
              <w:rPr>
                <w:sz w:val="20"/>
              </w:rPr>
              <w:t>г. Казань, г.Набережные Челны, г.Заинск, г.Зеленодольск, г.Нижнекамск, г.Альметьевск, г.Елабуга</w:t>
            </w:r>
          </w:p>
        </w:tc>
      </w:tr>
    </w:tbl>
    <w:p w:rsidR="006345CC" w:rsidRDefault="006345CC">
      <w:pPr>
        <w:pStyle w:val="ListParagraph1"/>
        <w:tabs>
          <w:tab w:val="left" w:pos="993"/>
        </w:tabs>
        <w:ind w:left="0" w:firstLine="709"/>
      </w:pPr>
    </w:p>
    <w:p w:rsidR="006345CC" w:rsidRDefault="009B15DF">
      <w:pPr>
        <w:pStyle w:val="ListParagraph1"/>
        <w:numPr>
          <w:ilvl w:val="1"/>
          <w:numId w:val="3"/>
        </w:numPr>
        <w:tabs>
          <w:tab w:val="left" w:pos="993"/>
        </w:tabs>
        <w:ind w:left="0" w:firstLine="709"/>
      </w:pPr>
      <w:r>
        <w:t>Характеристики РМ</w:t>
      </w:r>
    </w:p>
    <w:p w:rsidR="006345CC" w:rsidRDefault="006345CC">
      <w:pPr>
        <w:pStyle w:val="ListParagraph1"/>
        <w:tabs>
          <w:tab w:val="left" w:pos="993"/>
        </w:tabs>
        <w:ind w:left="0" w:firstLine="709"/>
      </w:pPr>
    </w:p>
    <w:tbl>
      <w:tblPr>
        <w:tblpPr w:leftFromText="180" w:rightFromText="180" w:vertAnchor="text" w:tblpX="250" w:tblpY="1"/>
        <w:tblW w:w="7904" w:type="dxa"/>
        <w:tblLayout w:type="fixed"/>
        <w:tblLook w:val="0000" w:firstRow="0" w:lastRow="0" w:firstColumn="0" w:lastColumn="0" w:noHBand="0" w:noVBand="0"/>
      </w:tblPr>
      <w:tblGrid>
        <w:gridCol w:w="2975"/>
        <w:gridCol w:w="4929"/>
      </w:tblGrid>
      <w:tr w:rsidR="006345CC">
        <w:tc>
          <w:tcPr>
            <w:tcW w:w="7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left="173"/>
              <w:rPr>
                <w:b/>
              </w:rPr>
            </w:pPr>
            <w:r>
              <w:t>Техническое характеристики изготавливаемых РМ</w:t>
            </w:r>
          </w:p>
        </w:tc>
      </w:tr>
      <w:tr w:rsidR="006345CC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left="173"/>
              <w:rPr>
                <w:b/>
              </w:rPr>
            </w:pPr>
            <w:r>
              <w:t>Листовка А5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left="173"/>
            </w:pPr>
            <w:r>
              <w:t>Размер 148х210 мм, бумага 90 г/кв.м, 4+0</w:t>
            </w:r>
          </w:p>
        </w:tc>
      </w:tr>
      <w:tr w:rsidR="006345CC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left="173"/>
              <w:rPr>
                <w:b/>
              </w:rPr>
            </w:pPr>
            <w:r>
              <w:t>Листовка А5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left="173"/>
            </w:pPr>
            <w:r>
              <w:t>Размер 148х210 мм, бумага 90 г/кв.м, 4+4</w:t>
            </w:r>
          </w:p>
        </w:tc>
      </w:tr>
      <w:tr w:rsidR="006345CC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left="173"/>
            </w:pPr>
            <w:r>
              <w:t>Плакат А4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ind w:left="173"/>
            </w:pPr>
            <w:r>
              <w:t>Размер 210×297 мм, бумага 90 г/кв.м, 4+0</w:t>
            </w:r>
          </w:p>
        </w:tc>
      </w:tr>
    </w:tbl>
    <w:p w:rsidR="006345CC" w:rsidRDefault="009B15DF">
      <w:pPr>
        <w:ind w:firstLine="709"/>
        <w:rPr>
          <w:color w:val="000000" w:themeColor="dark1"/>
        </w:rPr>
      </w:pPr>
      <w:r>
        <w:br/>
      </w:r>
    </w:p>
    <w:p w:rsidR="006345CC" w:rsidRDefault="006345CC">
      <w:pPr>
        <w:spacing w:before="280" w:after="280"/>
        <w:ind w:firstLine="709"/>
        <w:rPr>
          <w:i/>
          <w:sz w:val="26"/>
        </w:rPr>
      </w:pPr>
    </w:p>
    <w:p w:rsidR="006345CC" w:rsidRDefault="006345CC">
      <w:pPr>
        <w:spacing w:before="280" w:after="280"/>
        <w:ind w:firstLine="709"/>
        <w:rPr>
          <w:i/>
          <w:color w:val="FF0000"/>
          <w:sz w:val="26"/>
        </w:rPr>
      </w:pPr>
    </w:p>
    <w:p w:rsidR="006345CC" w:rsidRDefault="006345CC">
      <w:pPr>
        <w:spacing w:before="280" w:after="280"/>
        <w:ind w:firstLine="709"/>
        <w:rPr>
          <w:i/>
          <w:sz w:val="26"/>
        </w:rPr>
      </w:pPr>
    </w:p>
    <w:p w:rsidR="006345CC" w:rsidRDefault="006345CC">
      <w:pPr>
        <w:spacing w:before="280" w:after="280"/>
        <w:ind w:firstLine="709"/>
        <w:rPr>
          <w:i/>
          <w:sz w:val="26"/>
        </w:rPr>
      </w:pPr>
    </w:p>
    <w:p w:rsidR="006345CC" w:rsidRDefault="006345CC">
      <w:pPr>
        <w:spacing w:before="280" w:after="280"/>
        <w:ind w:firstLine="709"/>
        <w:rPr>
          <w:sz w:val="26"/>
        </w:rPr>
      </w:pPr>
    </w:p>
    <w:p w:rsidR="006345CC" w:rsidRDefault="006345CC">
      <w:pPr>
        <w:spacing w:before="280" w:after="280"/>
        <w:ind w:firstLine="709"/>
        <w:rPr>
          <w:i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lastRenderedPageBreak/>
        <w:t xml:space="preserve">Приложение № 4 </w:t>
      </w: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t>к Договору № ________</w:t>
      </w:r>
    </w:p>
    <w:p w:rsidR="006345CC" w:rsidRDefault="009B15DF">
      <w:pPr>
        <w:ind w:firstLine="709"/>
        <w:jc w:val="right"/>
        <w:rPr>
          <w:sz w:val="26"/>
        </w:rPr>
      </w:pPr>
      <w:r>
        <w:rPr>
          <w:b/>
          <w:sz w:val="26"/>
        </w:rPr>
        <w:t>от ___________ 20___ года</w:t>
      </w: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center"/>
        <w:rPr>
          <w:b/>
          <w:sz w:val="26"/>
        </w:rPr>
      </w:pPr>
      <w:bookmarkStart w:id="21" w:name="заявка"/>
      <w:r>
        <w:rPr>
          <w:b/>
          <w:sz w:val="26"/>
        </w:rPr>
        <w:t>Форма Заявки на оказание Услуг</w:t>
      </w:r>
      <w:bookmarkEnd w:id="21"/>
    </w:p>
    <w:p w:rsidR="006345CC" w:rsidRDefault="009B15DF">
      <w:pPr>
        <w:keepNext/>
        <w:keepLines/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Начало формы</w:t>
      </w:r>
    </w:p>
    <w:p w:rsidR="006345CC" w:rsidRDefault="009B15DF">
      <w:pPr>
        <w:keepNext/>
        <w:keepLines/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Заявка на оказание Услуг №__</w:t>
      </w:r>
    </w:p>
    <w:p w:rsidR="006345CC" w:rsidRDefault="006345CC">
      <w:pPr>
        <w:ind w:firstLine="709"/>
        <w:rPr>
          <w:sz w:val="26"/>
        </w:rPr>
      </w:pPr>
    </w:p>
    <w:p w:rsidR="006345CC" w:rsidRDefault="009B15DF">
      <w:pPr>
        <w:ind w:firstLine="709"/>
        <w:jc w:val="center"/>
        <w:rPr>
          <w:b/>
          <w:sz w:val="26"/>
        </w:rPr>
      </w:pPr>
      <w:r>
        <w:rPr>
          <w:sz w:val="26"/>
        </w:rPr>
        <w:t>г. Казань                                                                        “___” __________  202__г.</w:t>
      </w:r>
    </w:p>
    <w:p w:rsidR="006345CC" w:rsidRDefault="006345CC">
      <w:pPr>
        <w:ind w:firstLine="709"/>
        <w:rPr>
          <w:sz w:val="26"/>
        </w:rPr>
      </w:pP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к Договору на оказание услуг № _____ от “___” __________  20_г. между ПАО «Ростелеком»  и _____________, далее именуемому "Договор"</w:t>
      </w:r>
    </w:p>
    <w:p w:rsidR="006345CC" w:rsidRDefault="006345CC">
      <w:pPr>
        <w:ind w:firstLine="709"/>
        <w:rPr>
          <w:sz w:val="26"/>
        </w:rPr>
      </w:pPr>
    </w:p>
    <w:p w:rsidR="006345CC" w:rsidRDefault="009B15DF">
      <w:pPr>
        <w:spacing w:after="200"/>
        <w:ind w:firstLine="709"/>
        <w:jc w:val="both"/>
        <w:rPr>
          <w:sz w:val="26"/>
        </w:rPr>
      </w:pPr>
      <w:r>
        <w:rPr>
          <w:sz w:val="26"/>
        </w:rPr>
        <w:t xml:space="preserve">ПАО «Ростелеком»,  именуемое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 </w:t>
      </w:r>
      <w:r>
        <w:rPr>
          <w:i/>
          <w:sz w:val="26"/>
        </w:rPr>
        <w:t>(выбираются пункты формы Заявки применимые к обязательствам по Заявке):</w:t>
      </w:r>
    </w:p>
    <w:tbl>
      <w:tblPr>
        <w:tblW w:w="11199" w:type="dxa"/>
        <w:tblInd w:w="-1356" w:type="dxa"/>
        <w:tblLayout w:type="fixed"/>
        <w:tblLook w:val="0000" w:firstRow="0" w:lastRow="0" w:firstColumn="0" w:lastColumn="0" w:noHBand="0" w:noVBand="0"/>
      </w:tblPr>
      <w:tblGrid>
        <w:gridCol w:w="425"/>
        <w:gridCol w:w="1196"/>
        <w:gridCol w:w="1197"/>
        <w:gridCol w:w="1196"/>
        <w:gridCol w:w="1201"/>
        <w:gridCol w:w="1197"/>
        <w:gridCol w:w="1196"/>
        <w:gridCol w:w="1196"/>
        <w:gridCol w:w="1196"/>
        <w:gridCol w:w="1199"/>
      </w:tblGrid>
      <w:tr w:rsidR="006345CC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№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Работ, Услуг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Содержание  Работ, Услуг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Объем/Количество Работ, Услуг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Отчетные документы/Результаты Работ, Услуг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Стоимость единицы Работы, Услуги в том числе c НДС/без учета НДС*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Стоимость Работ, Услуг в том числе c НДС/без учета НДС*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Срок начала выполнения Работ, оказания Услуг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Срок окончания  выполнения Работ, оказания Услуг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Место/Адрес выполнения Работ, оказания Услуг</w:t>
            </w:r>
          </w:p>
        </w:tc>
      </w:tr>
      <w:tr w:rsidR="006345CC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</w:tr>
      <w:tr w:rsidR="006345CC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rPr>
                <w:sz w:val="26"/>
              </w:rPr>
            </w:pPr>
          </w:p>
        </w:tc>
      </w:tr>
    </w:tbl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*согласно Спецификации (Приложение № 5 к Договору).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 xml:space="preserve">При этом, в рамках Сроков, указанных в таблице Стороны, выделяют следующие Сроки </w:t>
      </w:r>
      <w:r>
        <w:rPr>
          <w:i/>
          <w:sz w:val="26"/>
        </w:rPr>
        <w:t>(что применимо):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Срок подготовки и направления Заказчику макета Рекламного материала:______________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Срок изготовления Рекламного материала:_______________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Срок доставки Рекламного материала:________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Сроки распространения и период распространения Рекламных материлаов указаны в Медиаплане Заявки.</w:t>
      </w:r>
    </w:p>
    <w:p w:rsidR="006345CC" w:rsidRDefault="009B15DF">
      <w:pPr>
        <w:ind w:firstLine="709"/>
        <w:rPr>
          <w:i/>
          <w:sz w:val="26"/>
        </w:rPr>
      </w:pPr>
      <w:r>
        <w:rPr>
          <w:i/>
          <w:sz w:val="26"/>
        </w:rPr>
        <w:t>(если применимо)</w:t>
      </w:r>
    </w:p>
    <w:p w:rsidR="006345CC" w:rsidRDefault="009B15DF">
      <w:pPr>
        <w:numPr>
          <w:ilvl w:val="0"/>
          <w:numId w:val="4"/>
        </w:numPr>
        <w:ind w:left="0" w:firstLine="709"/>
        <w:jc w:val="center"/>
        <w:rPr>
          <w:b/>
          <w:sz w:val="26"/>
        </w:rPr>
      </w:pPr>
      <w:r>
        <w:rPr>
          <w:b/>
          <w:sz w:val="26"/>
        </w:rPr>
        <w:t>Порядок изготовления Рекламных материалов:</w:t>
      </w:r>
    </w:p>
    <w:p w:rsidR="006345CC" w:rsidRDefault="009B15DF">
      <w:pPr>
        <w:pStyle w:val="aff4"/>
        <w:numPr>
          <w:ilvl w:val="1"/>
          <w:numId w:val="4"/>
        </w:numPr>
        <w:spacing w:before="96" w:after="96"/>
        <w:ind w:left="0" w:firstLine="709"/>
        <w:rPr>
          <w:sz w:val="26"/>
        </w:rPr>
      </w:pPr>
      <w:r>
        <w:rPr>
          <w:sz w:val="26"/>
        </w:rPr>
        <w:t>Исполнитель обязуется на основе Технического задания к Заявке</w:t>
      </w:r>
      <w:r>
        <w:rPr>
          <w:i/>
          <w:sz w:val="26"/>
        </w:rPr>
        <w:t xml:space="preserve">  </w:t>
      </w:r>
      <w:r>
        <w:rPr>
          <w:sz w:val="26"/>
        </w:rPr>
        <w:t>(Приложение № 1 к Заявке, далее – «ТЗ») изготовить макет Рекламного материала. После согласования макета с Заказчиком изготовить Рекламный материал для Заказчика:</w:t>
      </w:r>
    </w:p>
    <w:p w:rsidR="006345CC" w:rsidRDefault="009B15DF">
      <w:pPr>
        <w:ind w:firstLine="709"/>
        <w:jc w:val="both"/>
        <w:rPr>
          <w:i/>
          <w:sz w:val="26"/>
        </w:rPr>
      </w:pPr>
      <w:r>
        <w:rPr>
          <w:sz w:val="26"/>
        </w:rPr>
        <w:t xml:space="preserve">1.1.1. Заказчик передает Исполнителю Бренд-бук, требования к Рекламному материалу </w:t>
      </w:r>
      <w:r>
        <w:rPr>
          <w:i/>
          <w:sz w:val="26"/>
        </w:rPr>
        <w:t>в дату подписания Заявки/не позднее____________(____) рабочих дней с</w:t>
      </w:r>
      <w:r>
        <w:rPr>
          <w:sz w:val="26"/>
        </w:rPr>
        <w:t xml:space="preserve"> даты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 xml:space="preserve">1.1.2. Исполнитель в течение __ календарных дней с даты передачи (п.1.1.1. Заявки) обязуется на основании ТЗ разработать макет Рекламного материала, а также цветопробу для последующего изготовления и представить макет Заказчику для </w:t>
      </w:r>
      <w:r>
        <w:rPr>
          <w:sz w:val="26"/>
        </w:rPr>
        <w:lastRenderedPageBreak/>
        <w:t>согласования. Сроки предоставления макета Рекламного материала определены в Заявке. Способ предоставления_________________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1.1.3. Заказчик обязан провести согласование макета в течение __ календарных дней со дня его получения от Исполнителя (п.1.1.2 Заявки), либо в тот же срок представить мотивированный отказ в согласовании путем________________.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1.1.4.В случае отказа Заказчика от согласования макета Рекламного материала Исполнитель в течение __(_______) календарных дней вносит исправления в макет согласно замечаниям Заказчика и представляет его на повторное согласование Заказчику, которое проводится в аналогичном порядке.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1.1.5.</w:t>
      </w:r>
      <w:r>
        <w:rPr>
          <w:sz w:val="26"/>
        </w:rPr>
        <w:tab/>
        <w:t>После согласования с Заказчиком макета Рекламного материала Исполнитель приступает к изготовлению Рекламного материала.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1.1.6.</w:t>
      </w:r>
      <w:r>
        <w:rPr>
          <w:sz w:val="26"/>
        </w:rPr>
        <w:tab/>
        <w:t>Сроки изготовления Рекламного материала – в соответствии с условиями Заявки.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1.1.7.</w:t>
      </w:r>
      <w:r>
        <w:rPr>
          <w:sz w:val="26"/>
        </w:rPr>
        <w:tab/>
        <w:t xml:space="preserve">Готовые Рекламные материалы доставляются Исполнителем собственными силами и за свой счет до адреса: _______________________________________ в сроки, указанные в Заявке. Исполнитель обязуется обеспечить упаковку и доставку изготовленных Рекламных материалов способом, обеспечивающим их сохранность. Порядок передачи Рекламных материалов </w:t>
      </w:r>
      <w:r>
        <w:rPr>
          <w:i/>
          <w:sz w:val="26"/>
        </w:rPr>
        <w:t>(предоставление ТОРГ-12, проверка по качеству, количеству и т.д.)</w:t>
      </w:r>
      <w:r>
        <w:rPr>
          <w:sz w:val="26"/>
        </w:rPr>
        <w:t>______________.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1.1.8.</w:t>
      </w:r>
      <w:r>
        <w:rPr>
          <w:sz w:val="26"/>
        </w:rPr>
        <w:tab/>
        <w:t>Качество Рекламных материалов должно соответствовать российским стандартам для изделий такого вида, как более подробно указано в ТЗ к Заявке.</w:t>
      </w:r>
    </w:p>
    <w:p w:rsidR="006345CC" w:rsidRDefault="009B15DF">
      <w:pPr>
        <w:ind w:firstLine="709"/>
        <w:jc w:val="both"/>
        <w:rPr>
          <w:i/>
          <w:sz w:val="26"/>
        </w:rPr>
      </w:pPr>
      <w:r>
        <w:rPr>
          <w:sz w:val="26"/>
        </w:rPr>
        <w:t>1.1.9. Исполнитель отчуждает Заказчику исключительное право на созданные Рекламные материалы в полном объеме в соответствии с условиями Договора (</w:t>
      </w:r>
      <w:r>
        <w:rPr>
          <w:i/>
          <w:sz w:val="26"/>
        </w:rPr>
        <w:t>либо указать иной объем передаваемых прав)</w:t>
      </w:r>
    </w:p>
    <w:p w:rsidR="006345CC" w:rsidRDefault="009B15DF">
      <w:pPr>
        <w:ind w:firstLine="709"/>
        <w:jc w:val="both"/>
        <w:rPr>
          <w:b/>
          <w:i/>
          <w:sz w:val="26"/>
        </w:rPr>
      </w:pPr>
      <w:r>
        <w:rPr>
          <w:i/>
          <w:sz w:val="26"/>
        </w:rPr>
        <w:t>(если применимо)</w:t>
      </w:r>
    </w:p>
    <w:p w:rsidR="006345CC" w:rsidRDefault="009B15DF">
      <w:pPr>
        <w:pStyle w:val="ListParagraph1"/>
        <w:numPr>
          <w:ilvl w:val="0"/>
          <w:numId w:val="4"/>
        </w:numPr>
        <w:ind w:left="0" w:firstLine="709"/>
        <w:jc w:val="center"/>
        <w:rPr>
          <w:b/>
          <w:sz w:val="26"/>
        </w:rPr>
      </w:pPr>
      <w:r>
        <w:rPr>
          <w:b/>
          <w:sz w:val="26"/>
        </w:rPr>
        <w:t>Порядок размещения Рекламных материалов</w:t>
      </w:r>
    </w:p>
    <w:p w:rsidR="006345CC" w:rsidRDefault="006345CC">
      <w:pPr>
        <w:ind w:firstLine="709"/>
        <w:jc w:val="center"/>
        <w:rPr>
          <w:sz w:val="26"/>
        </w:rPr>
      </w:pPr>
    </w:p>
    <w:p w:rsidR="006345CC" w:rsidRDefault="009B15DF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Термины и определения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>Размещение Рекламного материала Заказчика</w:t>
      </w:r>
      <w:r>
        <w:rPr>
          <w:sz w:val="26"/>
        </w:rPr>
        <w:t xml:space="preserve"> – монтаж Рекламного материала Заказчика на Рекламоноситель.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>Срок размещения Рекламного материала Заказчика</w:t>
      </w:r>
      <w:r>
        <w:rPr>
          <w:sz w:val="26"/>
        </w:rPr>
        <w:t xml:space="preserve"> – период демонстрации Рекламного материала Заказчика, указанный в Медиаплане к Заявке.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>Распространение Рекламного материала Заказчика</w:t>
      </w:r>
      <w:r>
        <w:rPr>
          <w:sz w:val="26"/>
        </w:rPr>
        <w:t xml:space="preserve"> – демонстрация Рекламного материала Заказчика на Рекламоносителе.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>Период распространения Рекламного материала Заказчика</w:t>
      </w:r>
      <w:r>
        <w:rPr>
          <w:sz w:val="26"/>
        </w:rPr>
        <w:t xml:space="preserve"> – периоддемонстрации Рекламного материала Заказчика на Рекламоносителе, включает в себя срок размещения и период его монтажа/демонтажа, указанный в Медиаплане.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>Надлежащее состояние Средств Наружной рекламы</w:t>
      </w:r>
      <w:r>
        <w:rPr>
          <w:sz w:val="26"/>
        </w:rPr>
        <w:t xml:space="preserve"> – состояние Средств Наружной рекламы, Рекламоносителя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b/>
          <w:sz w:val="26"/>
        </w:rPr>
        <w:t>Медиаплан</w:t>
      </w:r>
      <w:r>
        <w:rPr>
          <w:sz w:val="26"/>
        </w:rPr>
        <w:t xml:space="preserve"> – документ, содержащий график и адресную программу размещения Рекламных материалов и иную необходимую информацию по Рекламным материалам., </w:t>
      </w:r>
    </w:p>
    <w:p w:rsidR="006345CC" w:rsidRDefault="009B15DF">
      <w:pPr>
        <w:pStyle w:val="aff4"/>
        <w:tabs>
          <w:tab w:val="left" w:pos="1250"/>
          <w:tab w:val="left" w:pos="1400"/>
        </w:tabs>
        <w:spacing w:before="96" w:after="96"/>
        <w:ind w:firstLine="709"/>
        <w:rPr>
          <w:sz w:val="26"/>
        </w:rPr>
      </w:pPr>
      <w:r>
        <w:rPr>
          <w:sz w:val="26"/>
        </w:rPr>
        <w:t>2.1.</w:t>
      </w:r>
      <w:r>
        <w:rPr>
          <w:sz w:val="26"/>
        </w:rPr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Медиаплану. </w:t>
      </w:r>
    </w:p>
    <w:p w:rsidR="006345CC" w:rsidRDefault="009B15DF">
      <w:pPr>
        <w:pStyle w:val="aff4"/>
        <w:tabs>
          <w:tab w:val="left" w:pos="1250"/>
          <w:tab w:val="left" w:pos="1400"/>
        </w:tabs>
        <w:spacing w:before="96" w:after="96"/>
        <w:ind w:firstLine="709"/>
        <w:rPr>
          <w:sz w:val="26"/>
        </w:rPr>
      </w:pPr>
      <w:r>
        <w:rPr>
          <w:sz w:val="26"/>
        </w:rPr>
        <w:t>2.2.</w:t>
      </w:r>
      <w:r>
        <w:rPr>
          <w:sz w:val="26"/>
        </w:rPr>
        <w:tab/>
        <w:t xml:space="preserve">Условия размещения и распространения Рекламных материалов Заказчика, а именно: рекламное место и его адрес, количество и тип Рекламоносителей, период </w:t>
      </w:r>
      <w:r>
        <w:rPr>
          <w:sz w:val="26"/>
        </w:rPr>
        <w:lastRenderedPageBreak/>
        <w:t>распространения Рекламного материала Заказчика и другие параметры, указаны в Медиаплане.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2.3.</w:t>
      </w:r>
      <w:r>
        <w:rPr>
          <w:sz w:val="26"/>
        </w:rPr>
        <w:tab/>
        <w:t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и демонтажа Рекламного материала Заказчика на Рекламоносителях,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2.4.</w:t>
      </w:r>
      <w:r>
        <w:rPr>
          <w:sz w:val="26"/>
        </w:rPr>
        <w:tab/>
        <w:t>Исполнитель обязуется обеспечить монтаж/демонтаж Рекламных материалов на/с Средствах наружной рекламы. Сроки монтажа и демонтажа включены в период размещения Рекламного материала, указанный в Медиаплане, указаны в Медиаплане и не должны превышать 2 (Двух) календарных дней.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2.5.</w:t>
      </w:r>
      <w:r>
        <w:rPr>
          <w:sz w:val="26"/>
        </w:rPr>
        <w:tab/>
        <w:t xml:space="preserve">В течение __ (____) календарных дней по завершении установки Рекламного материала Исполнитель предоставляет Заказчику фотографический отчет, подтверждающий размещение Рекламных материалов (далее - фотоотчет). Фотоотчет предоставляется в электронной форме следующим способом_________________. </w:t>
      </w:r>
    </w:p>
    <w:p w:rsidR="006345CC" w:rsidRDefault="009B15DF">
      <w:pPr>
        <w:pStyle w:val="aff4"/>
        <w:tabs>
          <w:tab w:val="left" w:pos="700"/>
          <w:tab w:val="left" w:pos="1400"/>
        </w:tabs>
        <w:spacing w:before="96" w:after="96"/>
        <w:ind w:firstLine="709"/>
        <w:rPr>
          <w:sz w:val="26"/>
        </w:rPr>
      </w:pPr>
      <w:r>
        <w:rPr>
          <w:sz w:val="26"/>
        </w:rPr>
        <w:t>2.6.</w:t>
      </w:r>
      <w:r>
        <w:rPr>
          <w:sz w:val="26"/>
        </w:rPr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 w:rsidR="006345CC" w:rsidRDefault="009B15DF">
      <w:pPr>
        <w:pStyle w:val="aff4"/>
        <w:spacing w:before="96" w:after="160"/>
        <w:ind w:firstLine="709"/>
        <w:rPr>
          <w:sz w:val="26"/>
        </w:rPr>
      </w:pPr>
      <w:r>
        <w:rPr>
          <w:sz w:val="26"/>
        </w:rPr>
        <w:t>2.7.</w:t>
      </w:r>
      <w:r>
        <w:rPr>
          <w:sz w:val="26"/>
        </w:rPr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6345CC" w:rsidRDefault="009B15DF">
      <w:pPr>
        <w:pStyle w:val="aff4"/>
        <w:spacing w:before="96" w:after="96"/>
        <w:ind w:firstLine="709"/>
        <w:rPr>
          <w:sz w:val="26"/>
        </w:rPr>
      </w:pPr>
      <w:r>
        <w:rPr>
          <w:sz w:val="26"/>
        </w:rPr>
        <w:t>2.8.</w:t>
      </w:r>
      <w:r>
        <w:rPr>
          <w:sz w:val="26"/>
        </w:rPr>
        <w:tab/>
        <w:t>Исполнитель не несет ответственности перед Заказчиком в случае отсутствия подсветки Рекламоносителя, произошедшего по причине нарушения режима подачи электроэнергии уполномоченными организациями, при условии предоставления необходимых документов Заказчику в течение _____(___________________) дней, подтверждающих факт отсутствия электроэнергии или факт неисправности электросети в период распространения Рекламного материала Заказчика.</w:t>
      </w:r>
    </w:p>
    <w:p w:rsidR="006345CC" w:rsidRDefault="009B15DF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МЕДИАПЛАН</w:t>
      </w:r>
    </w:p>
    <w:p w:rsidR="006345CC" w:rsidRDefault="006345CC">
      <w:pPr>
        <w:ind w:firstLine="709"/>
        <w:rPr>
          <w:sz w:val="26"/>
        </w:rPr>
      </w:pPr>
    </w:p>
    <w:tbl>
      <w:tblPr>
        <w:tblW w:w="9625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1849"/>
        <w:gridCol w:w="1572"/>
        <w:gridCol w:w="1086"/>
        <w:gridCol w:w="1574"/>
        <w:gridCol w:w="2131"/>
        <w:gridCol w:w="1413"/>
      </w:tblGrid>
      <w:tr w:rsidR="006345CC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РМ*/Сюжет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b/>
              </w:rPr>
            </w:pPr>
            <w:r>
              <w:rPr>
                <w:b/>
              </w:rPr>
              <w:t>Адрес размещения РМ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b/>
              </w:rPr>
            </w:pPr>
            <w:r>
              <w:rPr>
                <w:b/>
              </w:rPr>
              <w:t>Размер, сторона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b/>
              </w:rPr>
            </w:pPr>
            <w:r>
              <w:rPr>
                <w:b/>
              </w:rPr>
              <w:t>Срок размещения РМ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b/>
              </w:rPr>
            </w:pPr>
            <w:r>
              <w:rPr>
                <w:b/>
              </w:rPr>
              <w:t>Период распространения РМ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9B15DF">
            <w:pPr>
              <w:jc w:val="center"/>
              <w:rPr>
                <w:b/>
              </w:rPr>
            </w:pPr>
            <w:r>
              <w:rPr>
                <w:b/>
              </w:rPr>
              <w:t>Стоимость</w:t>
            </w:r>
          </w:p>
        </w:tc>
      </w:tr>
      <w:tr w:rsidR="006345CC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</w:tr>
      <w:tr w:rsidR="006345CC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</w:tr>
      <w:tr w:rsidR="006345CC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</w:tr>
      <w:tr w:rsidR="006345CC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</w:tr>
      <w:tr w:rsidR="006345CC"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ind w:firstLine="709"/>
              <w:jc w:val="right"/>
              <w:rPr>
                <w:sz w:val="26"/>
              </w:rPr>
            </w:pPr>
          </w:p>
        </w:tc>
      </w:tr>
    </w:tbl>
    <w:p w:rsidR="006345CC" w:rsidRDefault="009B15DF">
      <w:pPr>
        <w:ind w:firstLine="709"/>
        <w:rPr>
          <w:sz w:val="26"/>
        </w:rPr>
      </w:pPr>
      <w:r>
        <w:rPr>
          <w:sz w:val="26"/>
        </w:rPr>
        <w:t>*Рекламный материал</w:t>
      </w:r>
    </w:p>
    <w:p w:rsidR="006345CC" w:rsidRDefault="009B15DF">
      <w:pPr>
        <w:ind w:firstLine="709"/>
        <w:rPr>
          <w:sz w:val="26"/>
        </w:rPr>
      </w:pPr>
      <w:r>
        <w:rPr>
          <w:sz w:val="26"/>
        </w:rPr>
        <w:t>Срок монтажа РМ________________.</w:t>
      </w:r>
    </w:p>
    <w:p w:rsidR="006345CC" w:rsidRDefault="009B15DF">
      <w:pPr>
        <w:ind w:firstLine="709"/>
        <w:rPr>
          <w:sz w:val="26"/>
        </w:rPr>
      </w:pPr>
      <w:r>
        <w:rPr>
          <w:sz w:val="26"/>
        </w:rPr>
        <w:t>Срок демонтажа РМ______________.</w:t>
      </w:r>
    </w:p>
    <w:p w:rsidR="006345CC" w:rsidRDefault="009B15DF">
      <w:pPr>
        <w:ind w:firstLine="709"/>
        <w:rPr>
          <w:sz w:val="26"/>
        </w:rPr>
      </w:pPr>
      <w:r>
        <w:rPr>
          <w:sz w:val="26"/>
        </w:rPr>
        <w:t>Порядок и срок передачи РМ Заказчику после демонтажа РМ______________.</w:t>
      </w:r>
    </w:p>
    <w:p w:rsidR="006345CC" w:rsidRDefault="006345CC">
      <w:pPr>
        <w:spacing w:after="200"/>
        <w:ind w:firstLine="709"/>
        <w:jc w:val="both"/>
        <w:rPr>
          <w:sz w:val="26"/>
        </w:rPr>
      </w:pPr>
    </w:p>
    <w:p w:rsidR="006345CC" w:rsidRDefault="009B15DF">
      <w:pPr>
        <w:pStyle w:val="ListParagraph1"/>
        <w:numPr>
          <w:ilvl w:val="0"/>
          <w:numId w:val="4"/>
        </w:numPr>
        <w:spacing w:after="200"/>
        <w:ind w:left="0" w:firstLine="709"/>
        <w:jc w:val="both"/>
        <w:rPr>
          <w:sz w:val="26"/>
        </w:rPr>
      </w:pPr>
      <w:r>
        <w:rPr>
          <w:sz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 w:rsidR="006345CC" w:rsidRDefault="009B15DF">
      <w:pPr>
        <w:numPr>
          <w:ilvl w:val="0"/>
          <w:numId w:val="4"/>
        </w:numPr>
        <w:spacing w:after="200"/>
        <w:ind w:left="0" w:firstLine="709"/>
        <w:jc w:val="both"/>
        <w:rPr>
          <w:sz w:val="26"/>
        </w:rPr>
      </w:pPr>
      <w:r>
        <w:rPr>
          <w:i/>
          <w:sz w:val="26"/>
        </w:rPr>
        <w:lastRenderedPageBreak/>
        <w:t>[Добавить при необходимости]</w:t>
      </w:r>
      <w:r>
        <w:rPr>
          <w:sz w:val="26"/>
        </w:rPr>
        <w:t xml:space="preserve"> Срок предоставления информации о Работах, Услугах Заказчиком </w:t>
      </w:r>
      <w:r>
        <w:rPr>
          <w:i/>
          <w:sz w:val="26"/>
        </w:rPr>
        <w:t>_______</w:t>
      </w:r>
      <w:r>
        <w:rPr>
          <w:sz w:val="26"/>
        </w:rPr>
        <w:t>.</w:t>
      </w:r>
    </w:p>
    <w:p w:rsidR="006345CC" w:rsidRDefault="009B15DF">
      <w:pPr>
        <w:numPr>
          <w:ilvl w:val="0"/>
          <w:numId w:val="4"/>
        </w:numPr>
        <w:spacing w:after="200"/>
        <w:ind w:left="0" w:firstLine="709"/>
        <w:jc w:val="both"/>
        <w:rPr>
          <w:sz w:val="26"/>
        </w:rPr>
      </w:pPr>
      <w:r>
        <w:rPr>
          <w:i/>
          <w:sz w:val="26"/>
        </w:rPr>
        <w:t xml:space="preserve">[Добавить при необходимости] </w:t>
      </w:r>
      <w:r>
        <w:rPr>
          <w:sz w:val="26"/>
        </w:rPr>
        <w:t>В соответствии с п. 6.7.3. Договора Стороны в целях исполнения Договора назначают следующих ответственных лиц:</w:t>
      </w:r>
    </w:p>
    <w:p w:rsidR="006345CC" w:rsidRDefault="009B15DF">
      <w:pPr>
        <w:pStyle w:val="1f6"/>
        <w:numPr>
          <w:ilvl w:val="1"/>
          <w:numId w:val="4"/>
        </w:numPr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 xml:space="preserve">__________________________________ (Контактные данные: телефон, электронная почта) </w:t>
      </w:r>
    </w:p>
    <w:p w:rsidR="006345CC" w:rsidRDefault="009B15DF">
      <w:pPr>
        <w:pStyle w:val="1f6"/>
        <w:numPr>
          <w:ilvl w:val="1"/>
          <w:numId w:val="4"/>
        </w:numPr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(Ф.И.О)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(Должность)</w:t>
      </w:r>
    </w:p>
    <w:p w:rsidR="006345CC" w:rsidRDefault="009B15DF">
      <w:pPr>
        <w:widowControl w:val="0"/>
        <w:tabs>
          <w:tab w:val="left" w:pos="0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__________________________________ (Контактные данные: телефон, электронная почта).</w:t>
      </w:r>
    </w:p>
    <w:p w:rsidR="006345CC" w:rsidRDefault="009B15DF">
      <w:pPr>
        <w:numPr>
          <w:ilvl w:val="0"/>
          <w:numId w:val="4"/>
        </w:numPr>
        <w:spacing w:after="200"/>
        <w:ind w:left="0" w:firstLine="709"/>
        <w:jc w:val="both"/>
        <w:rPr>
          <w:sz w:val="26"/>
        </w:rPr>
      </w:pPr>
      <w:r>
        <w:rPr>
          <w:i/>
          <w:sz w:val="26"/>
        </w:rPr>
        <w:t>[Добавить при необходимости]</w:t>
      </w:r>
      <w:r>
        <w:rPr>
          <w:sz w:val="26"/>
        </w:rPr>
        <w:t xml:space="preserve"> Иные условия:_____________</w:t>
      </w:r>
      <w:r>
        <w:rPr>
          <w:i/>
          <w:sz w:val="26"/>
        </w:rPr>
        <w:t>(указать).</w:t>
      </w:r>
    </w:p>
    <w:p w:rsidR="006345CC" w:rsidRDefault="009B15DF">
      <w:pPr>
        <w:numPr>
          <w:ilvl w:val="0"/>
          <w:numId w:val="4"/>
        </w:numPr>
        <w:spacing w:after="200"/>
        <w:ind w:left="0" w:firstLine="709"/>
        <w:jc w:val="both"/>
        <w:rPr>
          <w:sz w:val="26"/>
        </w:rPr>
      </w:pPr>
      <w:r>
        <w:rPr>
          <w:sz w:val="26"/>
        </w:rPr>
        <w:t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способу их предоставления, иные необходимые условия исполнения обязательств по Заявке:</w:t>
      </w:r>
    </w:p>
    <w:p w:rsidR="006345CC" w:rsidRDefault="009B15DF">
      <w:pPr>
        <w:numPr>
          <w:ilvl w:val="0"/>
          <w:numId w:val="4"/>
        </w:numPr>
        <w:spacing w:after="200"/>
        <w:ind w:left="0" w:firstLine="709"/>
        <w:rPr>
          <w:sz w:val="26"/>
        </w:rPr>
      </w:pPr>
      <w:r>
        <w:rPr>
          <w:sz w:val="26"/>
        </w:rPr>
        <w:t>Итого стоимость выполнения Работ, оказания Услуг Исполнителя по настоящей Заявке составляет _(__) рублей __ копеек в том числе НДС.</w:t>
      </w:r>
    </w:p>
    <w:p w:rsidR="006345CC" w:rsidRDefault="009B15DF">
      <w:pPr>
        <w:numPr>
          <w:ilvl w:val="0"/>
          <w:numId w:val="4"/>
        </w:numPr>
        <w:spacing w:after="200"/>
        <w:ind w:left="0" w:firstLine="709"/>
        <w:jc w:val="both"/>
        <w:rPr>
          <w:sz w:val="26"/>
        </w:rPr>
      </w:pPr>
      <w:r>
        <w:rPr>
          <w:sz w:val="26"/>
        </w:rPr>
        <w:t>Во всем, не урегулированном настоящей Заявкой, Стороны руководствуются условиями Договора.</w:t>
      </w:r>
      <w:r>
        <w:rPr>
          <w:b/>
          <w:sz w:val="26"/>
        </w:rPr>
        <w:t xml:space="preserve"> </w:t>
      </w:r>
    </w:p>
    <w:p w:rsidR="006345CC" w:rsidRDefault="009B15DF">
      <w:pPr>
        <w:spacing w:after="200"/>
        <w:ind w:firstLine="709"/>
        <w:jc w:val="both"/>
        <w:rPr>
          <w:sz w:val="26"/>
        </w:rPr>
      </w:pPr>
      <w:r>
        <w:rPr>
          <w:sz w:val="26"/>
        </w:rPr>
        <w:t xml:space="preserve">Приложения: </w:t>
      </w:r>
    </w:p>
    <w:p w:rsidR="006345CC" w:rsidRDefault="009B15DF">
      <w:pPr>
        <w:spacing w:after="200"/>
        <w:ind w:firstLine="709"/>
        <w:jc w:val="both"/>
        <w:rPr>
          <w:sz w:val="26"/>
        </w:rPr>
      </w:pPr>
      <w:r>
        <w:rPr>
          <w:sz w:val="26"/>
        </w:rPr>
        <w:t>Приложение № 1 к Заявке «Техническое задание к Заявке»;</w:t>
      </w:r>
    </w:p>
    <w:p w:rsidR="006345CC" w:rsidRDefault="006345CC">
      <w:pPr>
        <w:spacing w:after="200"/>
        <w:ind w:firstLine="709"/>
        <w:jc w:val="both"/>
        <w:rPr>
          <w:sz w:val="26"/>
        </w:rPr>
      </w:pPr>
    </w:p>
    <w:tbl>
      <w:tblPr>
        <w:tblW w:w="10649" w:type="dxa"/>
        <w:tblInd w:w="-284" w:type="dxa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586"/>
        <w:gridCol w:w="5082"/>
        <w:gridCol w:w="145"/>
        <w:gridCol w:w="4836"/>
      </w:tblGrid>
      <w:tr w:rsidR="006345CC">
        <w:trPr>
          <w:trHeight w:val="225"/>
        </w:trPr>
        <w:tc>
          <w:tcPr>
            <w:tcW w:w="585" w:type="dxa"/>
          </w:tcPr>
          <w:p w:rsidR="006345CC" w:rsidRDefault="006345CC">
            <w:pPr>
              <w:ind w:firstLine="709"/>
              <w:rPr>
                <w:b/>
                <w:sz w:val="26"/>
              </w:rPr>
            </w:pPr>
          </w:p>
        </w:tc>
        <w:tc>
          <w:tcPr>
            <w:tcW w:w="5083" w:type="dxa"/>
          </w:tcPr>
          <w:p w:rsidR="006345CC" w:rsidRDefault="006345CC">
            <w:pPr>
              <w:ind w:firstLine="709"/>
              <w:rPr>
                <w:b/>
                <w:sz w:val="26"/>
              </w:rPr>
            </w:pPr>
          </w:p>
        </w:tc>
        <w:tc>
          <w:tcPr>
            <w:tcW w:w="4981" w:type="dxa"/>
            <w:gridSpan w:val="2"/>
          </w:tcPr>
          <w:p w:rsidR="006345CC" w:rsidRDefault="006345CC">
            <w:pPr>
              <w:ind w:firstLine="709"/>
              <w:jc w:val="both"/>
              <w:rPr>
                <w:b/>
                <w:sz w:val="26"/>
              </w:rPr>
            </w:pPr>
          </w:p>
        </w:tc>
      </w:tr>
      <w:tr w:rsidR="006345CC">
        <w:tc>
          <w:tcPr>
            <w:tcW w:w="585" w:type="dxa"/>
          </w:tcPr>
          <w:p w:rsidR="006345CC" w:rsidRDefault="006345CC">
            <w:pPr>
              <w:ind w:firstLine="709"/>
              <w:jc w:val="center"/>
              <w:rPr>
                <w:sz w:val="26"/>
              </w:rPr>
            </w:pPr>
          </w:p>
        </w:tc>
        <w:tc>
          <w:tcPr>
            <w:tcW w:w="5083" w:type="dxa"/>
          </w:tcPr>
          <w:p w:rsidR="006345CC" w:rsidRDefault="006345CC">
            <w:pPr>
              <w:ind w:firstLine="709"/>
              <w:jc w:val="center"/>
              <w:rPr>
                <w:sz w:val="26"/>
              </w:rPr>
            </w:pPr>
          </w:p>
        </w:tc>
        <w:tc>
          <w:tcPr>
            <w:tcW w:w="4981" w:type="dxa"/>
            <w:gridSpan w:val="2"/>
          </w:tcPr>
          <w:p w:rsidR="006345CC" w:rsidRDefault="006345CC">
            <w:pPr>
              <w:ind w:firstLine="709"/>
              <w:jc w:val="center"/>
              <w:rPr>
                <w:sz w:val="26"/>
              </w:rPr>
            </w:pPr>
          </w:p>
        </w:tc>
      </w:tr>
      <w:tr w:rsidR="006345CC">
        <w:tc>
          <w:tcPr>
            <w:tcW w:w="5813" w:type="dxa"/>
            <w:gridSpan w:val="3"/>
          </w:tcPr>
          <w:p w:rsidR="006345CC" w:rsidRDefault="009B15DF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ИСПОЛНИТЕЛЬ</w:t>
            </w:r>
          </w:p>
          <w:p w:rsidR="006345CC" w:rsidRDefault="009B15DF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________________ / ________________</w:t>
            </w:r>
          </w:p>
          <w:p w:rsidR="006345CC" w:rsidRDefault="006345CC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</w:p>
        </w:tc>
        <w:tc>
          <w:tcPr>
            <w:tcW w:w="4836" w:type="dxa"/>
          </w:tcPr>
          <w:p w:rsidR="006345CC" w:rsidRDefault="009B15DF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ЗАКАЗЧИК</w:t>
            </w:r>
          </w:p>
          <w:p w:rsidR="006345CC" w:rsidRDefault="009B15DF">
            <w:pPr>
              <w:keepNext/>
              <w:keepLines/>
              <w:ind w:firstLine="709"/>
              <w:jc w:val="center"/>
              <w:outlineLvl w:val="0"/>
              <w:rPr>
                <w:b/>
                <w:sz w:val="26"/>
              </w:rPr>
            </w:pPr>
            <w:r>
              <w:rPr>
                <w:b/>
                <w:sz w:val="26"/>
              </w:rPr>
              <w:t>___________ / ___________</w:t>
            </w:r>
          </w:p>
          <w:p w:rsidR="006345CC" w:rsidRDefault="006345CC">
            <w:pPr>
              <w:keepNext/>
              <w:keepLines/>
              <w:ind w:firstLine="709"/>
              <w:outlineLvl w:val="0"/>
              <w:rPr>
                <w:b/>
                <w:sz w:val="26"/>
              </w:rPr>
            </w:pPr>
          </w:p>
          <w:p w:rsidR="006345CC" w:rsidRDefault="006345CC">
            <w:pPr>
              <w:keepNext/>
              <w:keepLines/>
              <w:ind w:firstLine="709"/>
              <w:outlineLvl w:val="0"/>
              <w:rPr>
                <w:b/>
                <w:sz w:val="26"/>
              </w:rPr>
            </w:pPr>
          </w:p>
        </w:tc>
      </w:tr>
    </w:tbl>
    <w:p w:rsidR="006345CC" w:rsidRDefault="009B15DF">
      <w:pPr>
        <w:keepNext/>
        <w:keepLines/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Окончание формы</w:t>
      </w:r>
    </w:p>
    <w:p w:rsidR="006345CC" w:rsidRDefault="006345CC">
      <w:pPr>
        <w:keepNext/>
        <w:keepLines/>
        <w:ind w:firstLine="709"/>
        <w:jc w:val="center"/>
        <w:outlineLvl w:val="0"/>
        <w:rPr>
          <w:b/>
          <w:sz w:val="26"/>
        </w:rPr>
      </w:pPr>
    </w:p>
    <w:p w:rsidR="006345CC" w:rsidRDefault="009B15DF">
      <w:pPr>
        <w:ind w:firstLine="709"/>
        <w:jc w:val="center"/>
        <w:rPr>
          <w:sz w:val="26"/>
        </w:rPr>
      </w:pPr>
      <w:r>
        <w:rPr>
          <w:sz w:val="26"/>
        </w:rPr>
        <w:t>Форма согласована</w:t>
      </w:r>
    </w:p>
    <w:p w:rsidR="006345CC" w:rsidRDefault="006345CC">
      <w:pPr>
        <w:ind w:firstLine="709"/>
        <w:jc w:val="center"/>
        <w:rPr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lastRenderedPageBreak/>
        <w:t xml:space="preserve">Приложение № 5 </w:t>
      </w: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t>к Договору № ________</w:t>
      </w:r>
    </w:p>
    <w:p w:rsidR="006345CC" w:rsidRDefault="009B15DF">
      <w:pPr>
        <w:ind w:firstLine="709"/>
        <w:jc w:val="right"/>
        <w:rPr>
          <w:sz w:val="26"/>
        </w:rPr>
      </w:pPr>
      <w:r>
        <w:rPr>
          <w:b/>
          <w:sz w:val="26"/>
        </w:rPr>
        <w:t>от ___________ 20___ года</w:t>
      </w: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center"/>
        <w:rPr>
          <w:b/>
          <w:sz w:val="26"/>
        </w:rPr>
      </w:pPr>
      <w:bookmarkStart w:id="22" w:name="спец"/>
      <w:r>
        <w:rPr>
          <w:b/>
          <w:sz w:val="26"/>
        </w:rPr>
        <w:t>Спецификация</w:t>
      </w:r>
      <w:bookmarkEnd w:id="22"/>
      <w:r>
        <w:rPr>
          <w:b/>
          <w:sz w:val="26"/>
        </w:rPr>
        <w:t>.</w:t>
      </w:r>
    </w:p>
    <w:p w:rsidR="006345CC" w:rsidRDefault="009B15DF">
      <w:pPr>
        <w:ind w:firstLine="709"/>
        <w:jc w:val="center"/>
        <w:rPr>
          <w:sz w:val="26"/>
        </w:rPr>
      </w:pPr>
      <w:r>
        <w:rPr>
          <w:sz w:val="26"/>
        </w:rPr>
        <w:t>«Максимальная цена 1 (одной) единицы Работы, Услуги по отдельным категориям».</w:t>
      </w:r>
    </w:p>
    <w:p w:rsidR="006345CC" w:rsidRDefault="006345CC">
      <w:pPr>
        <w:ind w:firstLine="709"/>
        <w:jc w:val="center"/>
        <w:rPr>
          <w:sz w:val="26"/>
        </w:rPr>
      </w:pPr>
    </w:p>
    <w:p w:rsidR="006345CC" w:rsidRDefault="009B15DF">
      <w:pPr>
        <w:rPr>
          <w:sz w:val="26"/>
        </w:rPr>
      </w:pPr>
      <w:r>
        <w:rPr>
          <w:sz w:val="26"/>
        </w:rPr>
        <w:t>Предельная (максимальная) цена 1 единицы выполнения Работ, оказания Услуг:</w:t>
      </w:r>
    </w:p>
    <w:p w:rsidR="006345CC" w:rsidRDefault="006345CC">
      <w:pPr>
        <w:rPr>
          <w:sz w:val="26"/>
        </w:rPr>
      </w:pPr>
    </w:p>
    <w:tbl>
      <w:tblPr>
        <w:tblW w:w="1006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07"/>
        <w:gridCol w:w="1984"/>
        <w:gridCol w:w="2270"/>
        <w:gridCol w:w="1987"/>
        <w:gridCol w:w="1558"/>
        <w:gridCol w:w="1561"/>
      </w:tblGrid>
      <w:tr w:rsidR="006345CC">
        <w:trPr>
          <w:trHeight w:val="68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ind w:firstLine="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</w:t>
            </w:r>
            <w:r w:rsidR="00DF444A">
              <w:rPr>
                <w:b/>
                <w:sz w:val="20"/>
              </w:rPr>
              <w:t xml:space="preserve">Работ, </w:t>
            </w:r>
            <w:r>
              <w:rPr>
                <w:b/>
                <w:sz w:val="20"/>
              </w:rPr>
              <w:t>Услуг</w:t>
            </w:r>
          </w:p>
        </w:tc>
        <w:tc>
          <w:tcPr>
            <w:tcW w:w="22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Тех.</w:t>
            </w:r>
            <w:r w:rsidR="0054347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характеристики / Описание </w:t>
            </w:r>
            <w:r w:rsidR="00DF444A">
              <w:rPr>
                <w:b/>
                <w:sz w:val="20"/>
              </w:rPr>
              <w:t xml:space="preserve">работ, </w:t>
            </w:r>
            <w:r>
              <w:rPr>
                <w:b/>
                <w:sz w:val="20"/>
              </w:rPr>
              <w:t>услуг</w:t>
            </w:r>
          </w:p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Город размещения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Тираж, шт.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</w:pPr>
            <w:r>
              <w:rPr>
                <w:b/>
                <w:sz w:val="20"/>
              </w:rPr>
              <w:t xml:space="preserve">Стоимость за единицу </w:t>
            </w:r>
            <w:r w:rsidR="00DF444A">
              <w:rPr>
                <w:b/>
                <w:sz w:val="20"/>
              </w:rPr>
              <w:t xml:space="preserve">Работ и Услуг </w:t>
            </w:r>
            <w:r>
              <w:rPr>
                <w:b/>
                <w:sz w:val="20"/>
              </w:rPr>
              <w:t>при тираже, руб.</w:t>
            </w:r>
          </w:p>
          <w:p w:rsidR="006345CC" w:rsidRDefault="009B15DF">
            <w:pPr>
              <w:jc w:val="center"/>
            </w:pPr>
            <w:r>
              <w:rPr>
                <w:b/>
                <w:sz w:val="22"/>
              </w:rPr>
              <w:t>c НДС</w:t>
            </w:r>
          </w:p>
        </w:tc>
      </w:tr>
      <w:tr w:rsidR="006345CC">
        <w:trPr>
          <w:trHeight w:val="77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rPr>
                <w:sz w:val="20"/>
              </w:rPr>
            </w:pPr>
            <w:r>
              <w:rPr>
                <w:sz w:val="20"/>
              </w:rPr>
              <w:t xml:space="preserve">Изготовление и размещение РМ </w:t>
            </w:r>
            <w:r>
              <w:rPr>
                <w:b/>
                <w:sz w:val="20"/>
              </w:rPr>
              <w:t>в почтовых ящиках</w:t>
            </w:r>
            <w:r>
              <w:rPr>
                <w:sz w:val="20"/>
              </w:rPr>
              <w:t xml:space="preserve"> по выбранной адресной программе</w:t>
            </w:r>
          </w:p>
        </w:tc>
        <w:tc>
          <w:tcPr>
            <w:tcW w:w="227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rPr>
                <w:sz w:val="20"/>
              </w:rPr>
            </w:pPr>
            <w:r>
              <w:rPr>
                <w:sz w:val="20"/>
              </w:rPr>
              <w:t xml:space="preserve">Изготовление и размещение РМ в п/я -  </w:t>
            </w:r>
            <w:r>
              <w:rPr>
                <w:b/>
                <w:sz w:val="20"/>
              </w:rPr>
              <w:t>листовка А5, 4+0, 90 гр/м</w:t>
            </w:r>
          </w:p>
        </w:tc>
        <w:tc>
          <w:tcPr>
            <w:tcW w:w="198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Казань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23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55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02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20001 –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72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Свыше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51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Набережные Челны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97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43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61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20001 –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37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Свыше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Зеленодольск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62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Нижнекамск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62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62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37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Альметьевск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37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37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83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Елабуга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83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83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83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Заинск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c.Новое Шигалеево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9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rPr>
                <w:sz w:val="20"/>
              </w:rPr>
            </w:pPr>
            <w:r>
              <w:rPr>
                <w:sz w:val="20"/>
              </w:rPr>
              <w:t xml:space="preserve">Изготовление и размещение РМ </w:t>
            </w:r>
            <w:r>
              <w:rPr>
                <w:b/>
                <w:sz w:val="20"/>
              </w:rPr>
              <w:t>в почтовых ящиках</w:t>
            </w:r>
            <w:r>
              <w:rPr>
                <w:sz w:val="20"/>
              </w:rPr>
              <w:t xml:space="preserve"> по выбранной адресной программе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rPr>
                <w:sz w:val="20"/>
              </w:rPr>
            </w:pPr>
            <w:r>
              <w:rPr>
                <w:sz w:val="20"/>
              </w:rPr>
              <w:t xml:space="preserve">Изготовление и размещение РМ в п/я -  </w:t>
            </w:r>
            <w:r>
              <w:rPr>
                <w:b/>
                <w:sz w:val="20"/>
              </w:rPr>
              <w:t>листовка А5, 4+4, 90 гр/м</w:t>
            </w:r>
          </w:p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Казань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20001 –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Свыше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Набережные Челны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20001 –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6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Свыше 50000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Зеленодольск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Нижнекамск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Альметьевск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Елабуга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10001 - 20000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Заинск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c.Новое Шигалеево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rPr>
                <w:sz w:val="20"/>
              </w:rPr>
            </w:pPr>
            <w:r>
              <w:rPr>
                <w:color w:val="000000" w:themeColor="dark1"/>
                <w:sz w:val="20"/>
              </w:rPr>
              <w:t xml:space="preserve">Изготовление и размещение РМ </w:t>
            </w:r>
            <w:r>
              <w:rPr>
                <w:b/>
                <w:color w:val="000000" w:themeColor="dark1"/>
                <w:sz w:val="20"/>
              </w:rPr>
              <w:t xml:space="preserve">на приподъездных и внутриподъездных стендах </w:t>
            </w:r>
            <w:r>
              <w:rPr>
                <w:sz w:val="20"/>
              </w:rPr>
              <w:t>по выбранной адресной программе</w:t>
            </w:r>
            <w:r>
              <w:rPr>
                <w:b/>
                <w:color w:val="000000" w:themeColor="dark1"/>
                <w:sz w:val="20"/>
              </w:rPr>
              <w:t xml:space="preserve"> (</w:t>
            </w:r>
            <w:r>
              <w:rPr>
                <w:color w:val="000000" w:themeColor="dark1"/>
                <w:sz w:val="20"/>
              </w:rPr>
              <w:t>адресная расклейка)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rPr>
                <w:sz w:val="20"/>
              </w:rPr>
            </w:pPr>
            <w:r>
              <w:rPr>
                <w:color w:val="000000" w:themeColor="dark1"/>
                <w:sz w:val="20"/>
              </w:rPr>
              <w:t xml:space="preserve">Изготовление и расклейка РМ – </w:t>
            </w:r>
            <w:r>
              <w:rPr>
                <w:b/>
                <w:color w:val="000000" w:themeColor="dark1"/>
                <w:sz w:val="20"/>
              </w:rPr>
              <w:t>листовка А4, 4+0, 90 гр/м</w:t>
            </w:r>
          </w:p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Казань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500 до 1000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1001 - 3000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3001 - 5000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8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Свыше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1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Набережные Челны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500 до 1000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1001 - 3000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3001 - 5000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5001 - 10000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Свыше 10000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17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Зеленодольск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500 до 1000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Нижнекамск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100 до 500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Альметьевск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100 до 500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Елабуга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500 до 1000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 Заинск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100 до 500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  <w:tr w:rsidR="006345CC">
        <w:trPr>
          <w:trHeight w:val="22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6345CC">
            <w:pPr>
              <w:pStyle w:val="ListParagraph1"/>
              <w:numPr>
                <w:ilvl w:val="0"/>
                <w:numId w:val="5"/>
              </w:numPr>
              <w:ind w:left="720" w:hanging="544"/>
              <w:contextualSpacing/>
              <w:rPr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227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6345CC"/>
        </w:tc>
        <w:tc>
          <w:tcPr>
            <w:tcW w:w="19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c.Новое Шигалеево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45CC" w:rsidRDefault="009B15D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 100 до 500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5CC" w:rsidRDefault="006345CC">
            <w:pPr>
              <w:jc w:val="center"/>
              <w:rPr>
                <w:sz w:val="20"/>
              </w:rPr>
            </w:pPr>
          </w:p>
        </w:tc>
      </w:tr>
    </w:tbl>
    <w:p w:rsidR="006345CC" w:rsidRDefault="006345CC">
      <w:pPr>
        <w:ind w:firstLine="709"/>
        <w:rPr>
          <w:sz w:val="26"/>
        </w:rPr>
        <w:sectPr w:rsidR="006345CC">
          <w:pgSz w:w="11906" w:h="16838"/>
          <w:pgMar w:top="870" w:right="567" w:bottom="567" w:left="1701" w:header="0" w:footer="0" w:gutter="0"/>
          <w:cols w:space="720"/>
          <w:formProt w:val="0"/>
          <w:docGrid w:linePitch="100"/>
        </w:sectPr>
      </w:pPr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lastRenderedPageBreak/>
        <w:t xml:space="preserve">Приложение № 6 </w:t>
      </w:r>
      <w:bookmarkStart w:id="23" w:name="акт"/>
    </w:p>
    <w:p w:rsidR="006345CC" w:rsidRDefault="009B15DF">
      <w:pPr>
        <w:ind w:firstLine="709"/>
        <w:jc w:val="right"/>
        <w:rPr>
          <w:b/>
          <w:sz w:val="26"/>
        </w:rPr>
      </w:pPr>
      <w:r>
        <w:rPr>
          <w:b/>
          <w:sz w:val="26"/>
        </w:rPr>
        <w:t>к Договору № ________</w:t>
      </w:r>
    </w:p>
    <w:p w:rsidR="006345CC" w:rsidRDefault="009B15DF">
      <w:pPr>
        <w:ind w:firstLine="709"/>
        <w:jc w:val="right"/>
        <w:rPr>
          <w:sz w:val="26"/>
        </w:rPr>
      </w:pPr>
      <w:r>
        <w:rPr>
          <w:b/>
          <w:sz w:val="26"/>
        </w:rPr>
        <w:t>от ___________ 20___ года</w:t>
      </w:r>
    </w:p>
    <w:p w:rsidR="006345CC" w:rsidRDefault="006345CC">
      <w:pPr>
        <w:ind w:firstLine="709"/>
        <w:jc w:val="right"/>
        <w:rPr>
          <w:b/>
          <w:sz w:val="26"/>
        </w:rPr>
      </w:pPr>
    </w:p>
    <w:p w:rsidR="006345CC" w:rsidRDefault="009B15DF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Форма АКТА</w:t>
      </w:r>
      <w:bookmarkEnd w:id="23"/>
    </w:p>
    <w:p w:rsidR="006345CC" w:rsidRDefault="006345CC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sz w:val="26"/>
        </w:rPr>
      </w:pPr>
    </w:p>
    <w:p w:rsidR="006345CC" w:rsidRDefault="009B15DF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sz w:val="26"/>
        </w:rPr>
      </w:pPr>
      <w:r>
        <w:rPr>
          <w:b/>
          <w:sz w:val="26"/>
        </w:rPr>
        <w:t>НАЧАЛО ФОРМЫ</w:t>
      </w:r>
    </w:p>
    <w:p w:rsidR="006345CC" w:rsidRDefault="009B15DF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color w:val="0000FF"/>
          <w:sz w:val="26"/>
        </w:rPr>
      </w:pPr>
      <w:r>
        <w:rPr>
          <w:b/>
          <w:sz w:val="26"/>
        </w:rPr>
        <w:t>АКТ сдачи –приемки выполненных Работ, оказанных Услуг по Заявке____</w:t>
      </w:r>
    </w:p>
    <w:p w:rsidR="006345CC" w:rsidRDefault="009B15DF">
      <w:pPr>
        <w:tabs>
          <w:tab w:val="left" w:pos="567"/>
        </w:tabs>
        <w:ind w:firstLine="709"/>
        <w:jc w:val="center"/>
        <w:rPr>
          <w:b/>
          <w:sz w:val="26"/>
        </w:rPr>
      </w:pPr>
      <w:r>
        <w:rPr>
          <w:b/>
          <w:sz w:val="26"/>
        </w:rPr>
        <w:t>по Договору №___ от___</w:t>
      </w:r>
    </w:p>
    <w:p w:rsidR="006345CC" w:rsidRDefault="009B15DF">
      <w:pPr>
        <w:tabs>
          <w:tab w:val="left" w:pos="567"/>
        </w:tabs>
        <w:ind w:firstLine="709"/>
        <w:jc w:val="center"/>
        <w:rPr>
          <w:b/>
          <w:sz w:val="26"/>
        </w:rPr>
      </w:pPr>
      <w:r>
        <w:rPr>
          <w:sz w:val="26"/>
        </w:rPr>
        <w:t>г. Казань                                                                               “___” _____ 202__г.</w:t>
      </w:r>
    </w:p>
    <w:p w:rsidR="006345CC" w:rsidRDefault="006345CC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  <w:sz w:val="26"/>
        </w:rPr>
      </w:pPr>
    </w:p>
    <w:p w:rsidR="006345CC" w:rsidRDefault="009B15DF">
      <w:pPr>
        <w:tabs>
          <w:tab w:val="left" w:pos="567"/>
        </w:tabs>
        <w:spacing w:after="200"/>
        <w:ind w:firstLine="709"/>
        <w:jc w:val="both"/>
        <w:rPr>
          <w:sz w:val="26"/>
        </w:rPr>
      </w:pPr>
      <w:r>
        <w:rPr>
          <w:sz w:val="26"/>
        </w:rPr>
        <w:t>ПАО «Ростелеком», именуемое в дальнейшем "Заказчик", в лице _____, действующ__ на основании ______ от _____  г., с одной стороны, и ______, далее именуемое "Исполнитель", в лице ________, действующ__ на основании ________, с другой стороны, далее вместе именуемые "Стороны", подписали настоящий Акт о нижеследующем:</w:t>
      </w:r>
    </w:p>
    <w:p w:rsidR="006345CC" w:rsidRDefault="009B15DF">
      <w:pPr>
        <w:tabs>
          <w:tab w:val="left" w:pos="567"/>
        </w:tabs>
        <w:ind w:firstLine="709"/>
        <w:jc w:val="both"/>
        <w:rPr>
          <w:sz w:val="26"/>
        </w:rPr>
      </w:pPr>
      <w:r>
        <w:rPr>
          <w:sz w:val="26"/>
        </w:rP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 xml:space="preserve">1.1.  </w:t>
      </w:r>
      <w:r>
        <w:rPr>
          <w:i/>
          <w:sz w:val="26"/>
        </w:rPr>
        <w:t>перечислить наименование Работ, Услуг и результаты выполнения Работ, оказания Услуг</w:t>
      </w:r>
      <w:r>
        <w:rPr>
          <w:sz w:val="26"/>
        </w:rPr>
        <w:t xml:space="preserve">. 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 xml:space="preserve"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i/>
          <w:sz w:val="26"/>
        </w:rPr>
        <w:t xml:space="preserve">если применимо </w:t>
      </w:r>
      <w:r>
        <w:rPr>
          <w:sz w:val="26"/>
        </w:rPr>
        <w:t>(приложение № 1 к настоящему Акту):</w:t>
      </w:r>
    </w:p>
    <w:p w:rsidR="006345CC" w:rsidRDefault="009B15DF">
      <w:pPr>
        <w:ind w:firstLine="709"/>
        <w:jc w:val="both"/>
        <w:rPr>
          <w:i/>
          <w:sz w:val="26"/>
        </w:rPr>
      </w:pPr>
      <w:r>
        <w:rPr>
          <w:i/>
          <w:sz w:val="26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6345CC" w:rsidRDefault="009B15DF">
      <w:pPr>
        <w:tabs>
          <w:tab w:val="left" w:pos="567"/>
        </w:tabs>
        <w:ind w:firstLine="709"/>
        <w:jc w:val="both"/>
        <w:rPr>
          <w:i/>
          <w:sz w:val="26"/>
          <w:u w:val="single"/>
        </w:rPr>
      </w:pPr>
      <w:r>
        <w:rPr>
          <w:sz w:val="26"/>
        </w:rPr>
        <w:t xml:space="preserve">1.2. По Заявке Работы выполнены, Услуги оказаны. </w:t>
      </w:r>
    </w:p>
    <w:p w:rsidR="006345CC" w:rsidRDefault="009B15DF">
      <w:pPr>
        <w:tabs>
          <w:tab w:val="left" w:pos="567"/>
        </w:tabs>
        <w:ind w:firstLine="709"/>
        <w:contextualSpacing/>
        <w:jc w:val="both"/>
        <w:rPr>
          <w:sz w:val="26"/>
        </w:rPr>
      </w:pPr>
      <w:r>
        <w:rPr>
          <w:sz w:val="26"/>
        </w:rPr>
        <w:t>2. Стоимость выполненных Работ, оказанных Услуг согласно условиям Заявки составляет___ (__) рублей __ копеек, в том числе НДС __% - _____.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t>3. Заказчик принял выполненные Работы, оказанные Услуги.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t>4.</w:t>
      </w:r>
      <w:r>
        <w:rPr>
          <w:sz w:val="26"/>
        </w:rPr>
        <w:tab/>
        <w:t xml:space="preserve"> Объем и качество выполненных Работ, оказанных Услуг соответствует/не </w:t>
      </w:r>
    </w:p>
    <w:p w:rsidR="006345CC" w:rsidRDefault="009B15DF">
      <w:pPr>
        <w:tabs>
          <w:tab w:val="right" w:pos="9356"/>
        </w:tabs>
        <w:jc w:val="both"/>
        <w:rPr>
          <w:sz w:val="26"/>
        </w:rPr>
      </w:pPr>
      <w:r>
        <w:rPr>
          <w:sz w:val="26"/>
        </w:rPr>
        <w:t>соответствует требованиям Заявки, Договора.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t>5. Размер неустойки, подлежащей взысканию составляет ___ (____) рублей __ копеек.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t>6. Основания применения неустойки: _____________________________.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t>7. Итоговая стоимость выполненных Работ, оказанных Услуг по Заявке,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 (с учетом неустойки) составляет _______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t>(________________) рублей __ копеек, в том числе НДС (__%) - ________________ (________________) рублей __ копеек.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t>8.</w:t>
      </w:r>
      <w:r>
        <w:rPr>
          <w:sz w:val="26"/>
        </w:rPr>
        <w:tab/>
        <w:t xml:space="preserve"> Подлежит оплате Исполнителю, </w:t>
      </w:r>
      <w:r>
        <w:rPr>
          <w:i/>
          <w:sz w:val="26"/>
        </w:rPr>
        <w:t>с учетом ранее выплаченного аванса</w:t>
      </w:r>
      <w:r>
        <w:rPr>
          <w:sz w:val="26"/>
        </w:rPr>
        <w:t xml:space="preserve">, </w:t>
      </w:r>
    </w:p>
    <w:p w:rsidR="006345CC" w:rsidRDefault="009B15DF">
      <w:pPr>
        <w:tabs>
          <w:tab w:val="right" w:pos="9356"/>
        </w:tabs>
        <w:jc w:val="both"/>
        <w:rPr>
          <w:sz w:val="26"/>
        </w:rPr>
      </w:pPr>
      <w:r>
        <w:rPr>
          <w:sz w:val="26"/>
        </w:rPr>
        <w:t>сумма _____________ (_________) рублей __ копеек, в том числе НДС __% - __________ (________) рублей __ копеек.</w:t>
      </w:r>
    </w:p>
    <w:p w:rsidR="006345CC" w:rsidRDefault="009B15DF">
      <w:pPr>
        <w:tabs>
          <w:tab w:val="right" w:pos="9356"/>
        </w:tabs>
        <w:ind w:firstLine="709"/>
        <w:jc w:val="both"/>
        <w:rPr>
          <w:sz w:val="26"/>
        </w:rPr>
      </w:pPr>
      <w:r>
        <w:rPr>
          <w:sz w:val="26"/>
        </w:rPr>
        <w:lastRenderedPageBreak/>
        <w:t>9. Настоящий Акт составлен в двух экземплярах, по одному для каждой из Сторон, имеющих одинаковую юридическую силу.</w:t>
      </w:r>
    </w:p>
    <w:p w:rsidR="006345CC" w:rsidRDefault="006345CC">
      <w:pPr>
        <w:ind w:firstLine="709"/>
        <w:jc w:val="both"/>
        <w:rPr>
          <w:sz w:val="26"/>
        </w:rPr>
      </w:pP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ИСПОЛНИТЕЛЬ                                                    ЗАКАЗЧИК</w:t>
      </w:r>
    </w:p>
    <w:p w:rsidR="006345CC" w:rsidRDefault="009B15DF">
      <w:pPr>
        <w:ind w:firstLine="709"/>
        <w:jc w:val="both"/>
        <w:rPr>
          <w:sz w:val="26"/>
        </w:rPr>
      </w:pPr>
      <w:r>
        <w:rPr>
          <w:sz w:val="26"/>
        </w:rPr>
        <w:t>________________ / ________________            __________ / _________</w:t>
      </w:r>
    </w:p>
    <w:p w:rsidR="006345CC" w:rsidRDefault="006345CC">
      <w:pPr>
        <w:ind w:firstLine="709"/>
        <w:jc w:val="both"/>
        <w:rPr>
          <w:sz w:val="26"/>
        </w:rPr>
      </w:pPr>
    </w:p>
    <w:p w:rsidR="006345CC" w:rsidRDefault="009B15DF">
      <w:pPr>
        <w:ind w:firstLine="709"/>
        <w:jc w:val="center"/>
        <w:rPr>
          <w:sz w:val="26"/>
        </w:rPr>
      </w:pPr>
      <w:r>
        <w:rPr>
          <w:sz w:val="26"/>
        </w:rPr>
        <w:t>ОКОНЧАНИЕ ФОРМЫ</w:t>
      </w:r>
    </w:p>
    <w:p w:rsidR="006345CC" w:rsidRDefault="006345CC">
      <w:pPr>
        <w:ind w:firstLine="709"/>
        <w:jc w:val="both"/>
        <w:rPr>
          <w:sz w:val="26"/>
        </w:rPr>
      </w:pPr>
    </w:p>
    <w:p w:rsidR="006345CC" w:rsidRDefault="006345CC">
      <w:pPr>
        <w:ind w:left="707" w:firstLine="709"/>
        <w:jc w:val="center"/>
        <w:rPr>
          <w:i/>
          <w:color w:val="FF0000"/>
          <w:sz w:val="26"/>
        </w:rPr>
      </w:pPr>
    </w:p>
    <w:p w:rsidR="006345CC" w:rsidRDefault="006345CC">
      <w:pPr>
        <w:ind w:firstLine="709"/>
        <w:jc w:val="right"/>
        <w:rPr>
          <w:sz w:val="26"/>
        </w:rPr>
      </w:pPr>
    </w:p>
    <w:p w:rsidR="006345CC" w:rsidRDefault="009B15DF">
      <w:pPr>
        <w:ind w:firstLine="709"/>
        <w:jc w:val="right"/>
        <w:rPr>
          <w:sz w:val="26"/>
        </w:rPr>
      </w:pPr>
      <w:r>
        <w:rPr>
          <w:sz w:val="26"/>
        </w:rPr>
        <w:t xml:space="preserve">                                                             </w:t>
      </w: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p w:rsidR="006345CC" w:rsidRDefault="006345CC">
      <w:pPr>
        <w:tabs>
          <w:tab w:val="left" w:pos="1608"/>
        </w:tabs>
        <w:jc w:val="center"/>
        <w:rPr>
          <w:b/>
          <w:sz w:val="26"/>
        </w:rPr>
      </w:pPr>
    </w:p>
    <w:sectPr w:rsidR="006345CC">
      <w:headerReference w:type="even" r:id="rId12"/>
      <w:headerReference w:type="default" r:id="rId13"/>
      <w:headerReference w:type="first" r:id="rId14"/>
      <w:pgSz w:w="11906" w:h="16838"/>
      <w:pgMar w:top="1134" w:right="851" w:bottom="1134" w:left="1701" w:header="709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1AD" w:rsidRDefault="009B15DF">
      <w:r>
        <w:separator/>
      </w:r>
    </w:p>
  </w:endnote>
  <w:endnote w:type="continuationSeparator" w:id="0">
    <w:p w:rsidR="00E221AD" w:rsidRDefault="009B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1"/>
    <w:family w:val="swiss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1AD" w:rsidRDefault="009B15DF">
      <w:r>
        <w:separator/>
      </w:r>
    </w:p>
  </w:footnote>
  <w:footnote w:type="continuationSeparator" w:id="0">
    <w:p w:rsidR="00E221AD" w:rsidRDefault="009B1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CC" w:rsidRDefault="006345CC">
    <w:pPr>
      <w:pStyle w:val="a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CC" w:rsidRDefault="009B15DF">
    <w:pPr>
      <w:pStyle w:val="af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659874B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1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345CC" w:rsidRDefault="009B15DF">
                          <w:pPr>
                            <w:pStyle w:val="aff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D29CA"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59874BF" id="Picture 2" o:spid="_x0000_s1026" style="position:absolute;margin-left:0;margin-top:.05pt;width:12.05pt;height:13.7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" o:allowincell="f" filled="f" stroked="f" strokeweight="0">
              <v:textbox style="mso-fit-shape-to-text:t" inset="0,0,0,0">
                <w:txbxContent>
                  <w:p w:rsidR="006345CC" w:rsidRDefault="009B15DF">
                    <w:pPr>
                      <w:pStyle w:val="aff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D29CA"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6345CC" w:rsidRDefault="006345CC"/>
  <w:p w:rsidR="006345CC" w:rsidRDefault="006345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5CC" w:rsidRDefault="009B15DF">
    <w:pPr>
      <w:pStyle w:val="af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59874B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largest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345CC" w:rsidRDefault="009B15DF">
                          <w:pPr>
                            <w:pStyle w:val="aff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59874BF" id="_x0000_s1027" style="position:absolute;margin-left:0;margin-top:.05pt;width:12.05pt;height:13.7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" o:allowincell="f" filled="f" stroked="f" strokeweight="0">
              <v:textbox style="mso-fit-shape-to-text:t" inset="0,0,0,0">
                <w:txbxContent>
                  <w:p w:rsidR="006345CC" w:rsidRDefault="009B15DF">
                    <w:pPr>
                      <w:pStyle w:val="aff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6345CC" w:rsidRDefault="006345CC"/>
  <w:p w:rsidR="006345CC" w:rsidRDefault="006345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95A73"/>
    <w:multiLevelType w:val="multilevel"/>
    <w:tmpl w:val="8384FCD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firstLine="0"/>
      </w:pPr>
      <w:rPr>
        <w:b w:val="0"/>
        <w:i w:val="0"/>
        <w:color w:val="000000"/>
        <w:sz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369D55C3"/>
    <w:multiLevelType w:val="multilevel"/>
    <w:tmpl w:val="BD5856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8654770"/>
    <w:multiLevelType w:val="multilevel"/>
    <w:tmpl w:val="976EE8DC"/>
    <w:lvl w:ilvl="0">
      <w:start w:val="2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ascii="Times New Roman" w:hAnsi="Times New Roman"/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49B739D7"/>
    <w:multiLevelType w:val="multilevel"/>
    <w:tmpl w:val="3FA071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B4E7C7B"/>
    <w:multiLevelType w:val="multilevel"/>
    <w:tmpl w:val="82C64534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476" w:hanging="349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spacing w:val="0"/>
        <w:sz w:val="22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7DBB537B"/>
    <w:multiLevelType w:val="multilevel"/>
    <w:tmpl w:val="95B8506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жидаева Елена Александровна">
    <w15:presenceInfo w15:providerId="None" w15:userId="Пожидаева Елена Александр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trackRevision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CC"/>
    <w:rsid w:val="00222F3B"/>
    <w:rsid w:val="00247473"/>
    <w:rsid w:val="00297471"/>
    <w:rsid w:val="002A7DFC"/>
    <w:rsid w:val="002D09F9"/>
    <w:rsid w:val="00523B0E"/>
    <w:rsid w:val="00543479"/>
    <w:rsid w:val="005B5BE2"/>
    <w:rsid w:val="00612CC8"/>
    <w:rsid w:val="006345CC"/>
    <w:rsid w:val="00641329"/>
    <w:rsid w:val="00816FD5"/>
    <w:rsid w:val="008F24F4"/>
    <w:rsid w:val="009B15DF"/>
    <w:rsid w:val="00A16441"/>
    <w:rsid w:val="00A70AC1"/>
    <w:rsid w:val="00CA3A39"/>
    <w:rsid w:val="00CD29CA"/>
    <w:rsid w:val="00D26C7E"/>
    <w:rsid w:val="00DB1C2B"/>
    <w:rsid w:val="00DF444A"/>
    <w:rsid w:val="00E221AD"/>
    <w:rsid w:val="00E345CC"/>
    <w:rsid w:val="00F705A0"/>
    <w:rsid w:val="00F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E834"/>
  <w15:docId w15:val="{A959D086-B531-43E5-B9F3-1C57468E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ahoma" w:hAnsi="Calibr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0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link w:val="a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a2">
    <w:name w:val="a"/>
    <w:basedOn w:val="a0"/>
    <w:link w:val="a1"/>
    <w:qFormat/>
  </w:style>
  <w:style w:type="character" w:customStyle="1" w:styleId="Marginalia">
    <w:name w:val="Marginalia"/>
    <w:qFormat/>
    <w:rPr>
      <w:rFonts w:ascii="Calibri" w:hAnsi="Calibri"/>
      <w:sz w:val="20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user">
    <w:name w:val="Символ сноски (user)"/>
    <w:link w:val="11"/>
    <w:qFormat/>
    <w:rPr>
      <w:vertAlign w:val="superscript"/>
    </w:rPr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2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13">
    <w:name w:val="Указатель1"/>
    <w:link w:val="111"/>
    <w:qFormat/>
  </w:style>
  <w:style w:type="character" w:customStyle="1" w:styleId="a6">
    <w:name w:val="Пункт договора"/>
    <w:basedOn w:val="a7"/>
    <w:link w:val="14"/>
    <w:qFormat/>
    <w:rPr>
      <w:rFonts w:ascii="Times New Roman" w:hAnsi="Times New Roman"/>
      <w:b w:val="0"/>
      <w:sz w:val="26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5">
    <w:name w:val="Абзац списка1"/>
    <w:link w:val="ListParagraph1"/>
    <w:qFormat/>
  </w:style>
  <w:style w:type="character" w:customStyle="1" w:styleId="a8">
    <w:name w:val="Символ концевой сноски"/>
    <w:qFormat/>
    <w:rPr>
      <w:vertAlign w:val="superscript"/>
    </w:rPr>
  </w:style>
  <w:style w:type="character" w:styleId="a9">
    <w:name w:val="page number"/>
    <w:basedOn w:val="a0"/>
  </w:style>
  <w:style w:type="character" w:styleId="aa">
    <w:name w:val="FollowedHyperlink"/>
    <w:basedOn w:val="a0"/>
    <w:rPr>
      <w:color w:val="800080" w:themeColor="followedHyperlink"/>
      <w:u w:val="single"/>
    </w:rPr>
  </w:style>
  <w:style w:type="character" w:customStyle="1" w:styleId="31">
    <w:name w:val="Основной текст 31"/>
    <w:link w:val="BodyText31"/>
    <w:qFormat/>
  </w:style>
  <w:style w:type="character" w:customStyle="1" w:styleId="user0">
    <w:name w:val="Символ концевой сноски (user)"/>
    <w:link w:val="16"/>
    <w:qFormat/>
    <w:rPr>
      <w:vertAlign w:val="superscript"/>
    </w:rPr>
  </w:style>
  <w:style w:type="character" w:customStyle="1" w:styleId="List1">
    <w:name w:val="List1"/>
    <w:basedOn w:val="Textbody"/>
    <w:qFormat/>
    <w:rPr>
      <w:sz w:val="20"/>
    </w:rPr>
  </w:style>
  <w:style w:type="character" w:customStyle="1" w:styleId="ab">
    <w:name w:val="Текст примечания Знак"/>
    <w:basedOn w:val="a0"/>
    <w:link w:val="17"/>
    <w:qFormat/>
    <w:rPr>
      <w:sz w:val="20"/>
    </w:rPr>
  </w:style>
  <w:style w:type="character" w:styleId="ac">
    <w:name w:val="endnote reference"/>
    <w:rPr>
      <w:vertAlign w:val="superscript"/>
    </w:rPr>
  </w:style>
  <w:style w:type="character" w:customStyle="1" w:styleId="ad">
    <w:name w:val="Содержимое врезки"/>
    <w:link w:val="110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e">
    <w:name w:val="р"/>
    <w:link w:val="1"/>
    <w:qFormat/>
    <w:rPr>
      <w:b/>
      <w:sz w:val="26"/>
    </w:rPr>
  </w:style>
  <w:style w:type="character" w:customStyle="1" w:styleId="Caption1">
    <w:name w:val="Caption1"/>
    <w:qFormat/>
    <w:rPr>
      <w:i/>
      <w:sz w:val="24"/>
    </w:rPr>
  </w:style>
  <w:style w:type="character" w:customStyle="1" w:styleId="Header1">
    <w:name w:val="Header1"/>
    <w:qFormat/>
  </w:style>
  <w:style w:type="character" w:customStyle="1" w:styleId="Textbody">
    <w:name w:val="Text body"/>
    <w:qFormat/>
    <w:rPr>
      <w:sz w:val="20"/>
    </w:rPr>
  </w:style>
  <w:style w:type="character" w:customStyle="1" w:styleId="18">
    <w:name w:val="Текст выноски1"/>
    <w:link w:val="BalloonText1"/>
    <w:qFormat/>
    <w:rPr>
      <w:rFonts w:ascii="Tahoma" w:hAnsi="Tahoma"/>
      <w:sz w:val="16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19">
    <w:name w:val="Заголовок1"/>
    <w:link w:val="1110"/>
    <w:qFormat/>
    <w:rPr>
      <w:rFonts w:ascii="Liberation Sans" w:hAnsi="Liberation Sans"/>
      <w:sz w:val="28"/>
    </w:rPr>
  </w:style>
  <w:style w:type="character" w:customStyle="1" w:styleId="1a">
    <w:name w:val="Основной шрифт абзаца1"/>
    <w:link w:val="112"/>
    <w:qFormat/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af">
    <w:name w:val="Содержимое таблицы"/>
    <w:link w:val="113"/>
    <w:qFormat/>
  </w:style>
  <w:style w:type="character" w:styleId="af0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1"/>
    <w:qFormat/>
    <w:rPr>
      <w:sz w:val="20"/>
    </w:rPr>
  </w:style>
  <w:style w:type="character" w:customStyle="1" w:styleId="af1">
    <w:name w:val="Верхний колонтитул Знак"/>
    <w:basedOn w:val="a0"/>
    <w:link w:val="1b"/>
    <w:qFormat/>
    <w:rPr>
      <w:rFonts w:ascii="Times New Roman" w:hAnsi="Times New Roman"/>
      <w:sz w:val="24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styleId="af2">
    <w:name w:val="annotation reference"/>
    <w:basedOn w:val="a0"/>
    <w:link w:val="annotationreference1"/>
    <w:qFormat/>
    <w:rPr>
      <w:sz w:val="16"/>
    </w:rPr>
  </w:style>
  <w:style w:type="character" w:customStyle="1" w:styleId="Footer1">
    <w:name w:val="Footer1"/>
    <w:qFormat/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af3">
    <w:name w:val="Колонтитулы"/>
    <w:link w:val="1c"/>
    <w:qFormat/>
  </w:style>
  <w:style w:type="character" w:customStyle="1" w:styleId="af4">
    <w:name w:val="Основной текст с отступом Знак"/>
    <w:basedOn w:val="a0"/>
    <w:link w:val="1d"/>
    <w:qFormat/>
    <w:rPr>
      <w:rFonts w:ascii="Times New Roman" w:hAnsi="Times New Roman"/>
      <w:sz w:val="24"/>
    </w:rPr>
  </w:style>
  <w:style w:type="character" w:customStyle="1" w:styleId="af5">
    <w:name w:val="Нижний колонтитул Знак"/>
    <w:basedOn w:val="a0"/>
    <w:link w:val="1e"/>
    <w:qFormat/>
    <w:rPr>
      <w:rFonts w:ascii="Times New Roman" w:hAnsi="Times New Roman"/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f6">
    <w:name w:val="Заголовок Знак"/>
    <w:basedOn w:val="a0"/>
    <w:link w:val="1f"/>
    <w:qFormat/>
    <w:rPr>
      <w:rFonts w:ascii="Times New Roman" w:hAnsi="Times New Roman"/>
      <w:b/>
      <w:sz w:val="32"/>
    </w:rPr>
  </w:style>
  <w:style w:type="character" w:customStyle="1" w:styleId="af7">
    <w:name w:val="п"/>
    <w:basedOn w:val="ae"/>
    <w:link w:val="1f0"/>
    <w:qFormat/>
    <w:rPr>
      <w:b w:val="0"/>
      <w:sz w:val="26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a7">
    <w:name w:val="Раздел договора"/>
    <w:basedOn w:val="1f1"/>
    <w:link w:val="1f2"/>
    <w:qFormat/>
    <w:rPr>
      <w:rFonts w:ascii="Times New Roman" w:hAnsi="Times New Roman"/>
      <w:b/>
      <w:sz w:val="26"/>
    </w:rPr>
  </w:style>
  <w:style w:type="character" w:customStyle="1" w:styleId="af8">
    <w:name w:val="Заголовок таблицы"/>
    <w:basedOn w:val="af"/>
    <w:link w:val="114"/>
    <w:qFormat/>
    <w:rPr>
      <w:b/>
    </w:rPr>
  </w:style>
  <w:style w:type="character" w:customStyle="1" w:styleId="21">
    <w:name w:val="Основной текст 21"/>
    <w:link w:val="BodyText21"/>
    <w:qFormat/>
    <w:rPr>
      <w:color w:val="000000"/>
    </w:rPr>
  </w:style>
  <w:style w:type="character" w:customStyle="1" w:styleId="af9">
    <w:name w:val="Основной текст Знак"/>
    <w:basedOn w:val="a0"/>
    <w:link w:val="1f3"/>
    <w:qFormat/>
    <w:rPr>
      <w:rFonts w:ascii="Times New Roman" w:hAnsi="Times New Roman"/>
      <w:sz w:val="2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fa">
    <w:name w:val="Подпункт договора"/>
    <w:basedOn w:val="a6"/>
    <w:link w:val="1f4"/>
    <w:qFormat/>
    <w:rPr>
      <w:rFonts w:ascii="Times New Roman" w:hAnsi="Times New Roman"/>
      <w:b w:val="0"/>
      <w:sz w:val="26"/>
    </w:rPr>
  </w:style>
  <w:style w:type="character" w:customStyle="1" w:styleId="western">
    <w:name w:val="western"/>
    <w:link w:val="western1"/>
    <w:qFormat/>
    <w:rPr>
      <w:rFonts w:ascii="Arial" w:hAnsi="Arial"/>
    </w:rPr>
  </w:style>
  <w:style w:type="character" w:customStyle="1" w:styleId="afb">
    <w:name w:val="Текст сноски Знак"/>
    <w:basedOn w:val="a0"/>
    <w:link w:val="1f5"/>
    <w:qFormat/>
    <w:rPr>
      <w:rFonts w:ascii="Times New Roman" w:hAnsi="Times New Roman"/>
      <w:sz w:val="20"/>
    </w:rPr>
  </w:style>
  <w:style w:type="character" w:customStyle="1" w:styleId="210">
    <w:name w:val="Основной текст с отступом 21"/>
    <w:link w:val="BodyTextIndent21"/>
    <w:qFormat/>
  </w:style>
  <w:style w:type="character" w:customStyle="1" w:styleId="afc">
    <w:name w:val="пп"/>
    <w:basedOn w:val="af7"/>
    <w:link w:val="1f6"/>
    <w:qFormat/>
    <w:rPr>
      <w:b w:val="0"/>
      <w:sz w:val="26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extbodyindent">
    <w:name w:val="Text body indent"/>
    <w:qFormat/>
  </w:style>
  <w:style w:type="character" w:customStyle="1" w:styleId="Title1">
    <w:name w:val="Title1"/>
    <w:qFormat/>
    <w:rPr>
      <w:b/>
      <w:sz w:val="32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1f1">
    <w:name w:val="Текст1"/>
    <w:link w:val="PlainText1"/>
    <w:qFormat/>
    <w:rPr>
      <w:rFonts w:ascii="Consolas" w:hAnsi="Consolas"/>
      <w:sz w:val="21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20">
    <w:name w:val="Подпункт договора 2"/>
    <w:basedOn w:val="afa"/>
    <w:link w:val="211"/>
    <w:qFormat/>
    <w:rPr>
      <w:rFonts w:ascii="Times New Roman" w:hAnsi="Times New Roman"/>
      <w:b w:val="0"/>
      <w:sz w:val="26"/>
    </w:rPr>
  </w:style>
  <w:style w:type="character" w:customStyle="1" w:styleId="22">
    <w:name w:val="Текст примечания Знак2"/>
    <w:basedOn w:val="a0"/>
    <w:link w:val="afd"/>
    <w:qFormat/>
    <w:rsid w:val="003A5CB3"/>
    <w:rPr>
      <w:sz w:val="20"/>
    </w:rPr>
  </w:style>
  <w:style w:type="character" w:customStyle="1" w:styleId="afe">
    <w:name w:val="Тема примечания Знак"/>
    <w:basedOn w:val="22"/>
    <w:link w:val="aff"/>
    <w:uiPriority w:val="99"/>
    <w:semiHidden/>
    <w:qFormat/>
    <w:rsid w:val="003A5CB3"/>
    <w:rPr>
      <w:rFonts w:ascii="Times New Roman" w:hAnsi="Times New Roman" w:cs="Mangal"/>
      <w:b/>
      <w:bCs/>
      <w:sz w:val="20"/>
      <w:szCs w:val="18"/>
    </w:rPr>
  </w:style>
  <w:style w:type="character" w:customStyle="1" w:styleId="aff0">
    <w:name w:val="Текст выноски Знак"/>
    <w:basedOn w:val="a0"/>
    <w:link w:val="aff1"/>
    <w:uiPriority w:val="99"/>
    <w:semiHidden/>
    <w:qFormat/>
    <w:rsid w:val="003A5CB3"/>
    <w:rPr>
      <w:rFonts w:ascii="Segoe UI" w:hAnsi="Segoe UI" w:cs="Mangal"/>
      <w:sz w:val="18"/>
      <w:szCs w:val="16"/>
    </w:rPr>
  </w:style>
  <w:style w:type="character" w:styleId="aff2">
    <w:name w:val="line number"/>
  </w:style>
  <w:style w:type="paragraph" w:styleId="aff3">
    <w:name w:val="Title"/>
    <w:basedOn w:val="a"/>
    <w:next w:val="aff4"/>
    <w:uiPriority w:val="10"/>
    <w:qFormat/>
    <w:pPr>
      <w:spacing w:after="120"/>
      <w:ind w:left="720"/>
      <w:jc w:val="center"/>
    </w:pPr>
    <w:rPr>
      <w:b/>
      <w:sz w:val="32"/>
    </w:rPr>
  </w:style>
  <w:style w:type="paragraph" w:styleId="aff4">
    <w:name w:val="Body Text"/>
    <w:basedOn w:val="a"/>
    <w:pPr>
      <w:jc w:val="both"/>
    </w:pPr>
    <w:rPr>
      <w:sz w:val="20"/>
    </w:rPr>
  </w:style>
  <w:style w:type="paragraph" w:styleId="aff5">
    <w:name w:val="List"/>
    <w:basedOn w:val="aff4"/>
  </w:style>
  <w:style w:type="paragraph" w:styleId="aff6">
    <w:name w:val="caption"/>
    <w:basedOn w:val="a"/>
    <w:qFormat/>
    <w:pPr>
      <w:spacing w:before="120" w:after="120"/>
    </w:pPr>
    <w:rPr>
      <w:i/>
    </w:rPr>
  </w:style>
  <w:style w:type="paragraph" w:styleId="aff7">
    <w:name w:val="index heading"/>
    <w:basedOn w:val="a"/>
    <w:qFormat/>
    <w:pPr>
      <w:suppressLineNumbers/>
    </w:pPr>
  </w:style>
  <w:style w:type="paragraph" w:customStyle="1" w:styleId="user1">
    <w:name w:val="Заголовок (user)"/>
    <w:basedOn w:val="a"/>
    <w:next w:val="aff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</w:style>
  <w:style w:type="paragraph" w:customStyle="1" w:styleId="115">
    <w:name w:val="Заголовок11"/>
    <w:basedOn w:val="a"/>
    <w:next w:val="aff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6">
    <w:name w:val="Указатель11"/>
    <w:basedOn w:val="a"/>
    <w:qFormat/>
  </w:style>
  <w:style w:type="paragraph" w:customStyle="1" w:styleId="1110">
    <w:name w:val="Заголовок111"/>
    <w:basedOn w:val="a"/>
    <w:next w:val="aff4"/>
    <w:link w:val="19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1">
    <w:name w:val="Указатель111"/>
    <w:basedOn w:val="a"/>
    <w:link w:val="13"/>
    <w:qFormat/>
  </w:style>
  <w:style w:type="paragraph" w:styleId="23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a10">
    <w:name w:val="a1"/>
    <w:basedOn w:val="DefaultParagraphFont1"/>
    <w:qFormat/>
  </w:style>
  <w:style w:type="paragraph" w:styleId="afd">
    <w:name w:val="annotation text"/>
    <w:basedOn w:val="a"/>
    <w:link w:val="22"/>
    <w:pPr>
      <w:spacing w:after="200"/>
    </w:pPr>
    <w:rPr>
      <w:rFonts w:ascii="Calibri" w:hAnsi="Calibri"/>
      <w:sz w:val="20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FootnoteSymbol">
    <w:name w:val="Footnote Symbol"/>
    <w:qFormat/>
    <w:rPr>
      <w:vertAlign w:val="superscript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annotationsubject1">
    <w:name w:val="annotation subject1"/>
    <w:basedOn w:val="afd"/>
    <w:next w:val="afd"/>
    <w:link w:val="12"/>
    <w:qFormat/>
    <w:pPr>
      <w:spacing w:after="0"/>
    </w:pPr>
    <w:rPr>
      <w:rFonts w:ascii="Times New Roman" w:hAnsi="Times New Roman"/>
      <w:b/>
    </w:rPr>
  </w:style>
  <w:style w:type="paragraph" w:customStyle="1" w:styleId="14">
    <w:name w:val="Пункт договора1"/>
    <w:basedOn w:val="1f2"/>
    <w:link w:val="a6"/>
    <w:qFormat/>
    <w:pPr>
      <w:ind w:firstLine="709"/>
      <w:jc w:val="both"/>
    </w:pPr>
    <w:rPr>
      <w:b w:val="0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ListParagraph1">
    <w:name w:val="List Paragraph1"/>
    <w:basedOn w:val="a"/>
    <w:link w:val="15"/>
    <w:qFormat/>
    <w:pPr>
      <w:ind w:left="720"/>
    </w:pPr>
  </w:style>
  <w:style w:type="paragraph" w:customStyle="1" w:styleId="16">
    <w:name w:val="Символ концевой сноски1"/>
    <w:link w:val="user0"/>
    <w:qFormat/>
    <w:rPr>
      <w:vertAlign w:val="superscript"/>
    </w:rPr>
  </w:style>
  <w:style w:type="paragraph" w:customStyle="1" w:styleId="PageNumber1">
    <w:name w:val="Page Number1"/>
    <w:basedOn w:val="DefaultParagraphFont1"/>
    <w:qFormat/>
  </w:style>
  <w:style w:type="paragraph" w:customStyle="1" w:styleId="VisitedInternetLink">
    <w:name w:val="Visited Internet Link"/>
    <w:basedOn w:val="DefaultParagraphFont1"/>
    <w:qFormat/>
    <w:rPr>
      <w:color w:val="800080" w:themeColor="followedHyperlink"/>
      <w:u w:val="single"/>
    </w:rPr>
  </w:style>
  <w:style w:type="paragraph" w:customStyle="1" w:styleId="BodyText31">
    <w:name w:val="Body Text 31"/>
    <w:basedOn w:val="a"/>
    <w:link w:val="31"/>
    <w:qFormat/>
    <w:pPr>
      <w:jc w:val="both"/>
    </w:pPr>
  </w:style>
  <w:style w:type="paragraph" w:customStyle="1" w:styleId="17">
    <w:name w:val="Текст примечания Знак1"/>
    <w:basedOn w:val="DefaultParagraphFont1"/>
    <w:link w:val="ab"/>
    <w:qFormat/>
    <w:rPr>
      <w:sz w:val="20"/>
    </w:rPr>
  </w:style>
  <w:style w:type="paragraph" w:customStyle="1" w:styleId="EndnoteSymbol">
    <w:name w:val="Endnote Symbol"/>
    <w:qFormat/>
    <w:rPr>
      <w:vertAlign w:val="superscript"/>
    </w:rPr>
  </w:style>
  <w:style w:type="paragraph" w:customStyle="1" w:styleId="11">
    <w:name w:val="Символ сноски1"/>
    <w:link w:val="user"/>
    <w:qFormat/>
    <w:rPr>
      <w:vertAlign w:val="superscript"/>
    </w:rPr>
  </w:style>
  <w:style w:type="paragraph" w:customStyle="1" w:styleId="1f7">
    <w:name w:val="Содержимое врезки1"/>
    <w:basedOn w:val="a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">
    <w:name w:val="р1"/>
    <w:basedOn w:val="a"/>
    <w:link w:val="ae"/>
    <w:qFormat/>
    <w:pPr>
      <w:numPr>
        <w:numId w:val="1"/>
      </w:numPr>
      <w:jc w:val="center"/>
    </w:pPr>
    <w:rPr>
      <w:b/>
      <w:sz w:val="26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  <w:sz w:val="28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styleId="aff8">
    <w:name w:val="header"/>
    <w:basedOn w:val="a"/>
    <w:pPr>
      <w:tabs>
        <w:tab w:val="center" w:pos="4677"/>
        <w:tab w:val="right" w:pos="9355"/>
      </w:tabs>
    </w:pPr>
  </w:style>
  <w:style w:type="paragraph" w:customStyle="1" w:styleId="BalloonText1">
    <w:name w:val="Balloon Text1"/>
    <w:basedOn w:val="a"/>
    <w:link w:val="18"/>
    <w:qFormat/>
    <w:rPr>
      <w:rFonts w:ascii="Tahoma" w:hAnsi="Tahoma"/>
      <w:sz w:val="16"/>
    </w:rPr>
  </w:style>
  <w:style w:type="paragraph" w:customStyle="1" w:styleId="110">
    <w:name w:val="Содержимое врезки11"/>
    <w:basedOn w:val="a"/>
    <w:link w:val="ad"/>
    <w:qFormat/>
  </w:style>
  <w:style w:type="paragraph" w:customStyle="1" w:styleId="112">
    <w:name w:val="Основной шрифт абзаца11"/>
    <w:link w:val="1a"/>
    <w:qFormat/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1f8">
    <w:name w:val="Содержимое таблицы1"/>
    <w:basedOn w:val="a"/>
    <w:qFormat/>
    <w:pPr>
      <w:widowControl w:val="0"/>
    </w:pPr>
  </w:style>
  <w:style w:type="paragraph" w:customStyle="1" w:styleId="Internetlink">
    <w:name w:val="Internet link"/>
    <w:basedOn w:val="DefaultParagraphFont1"/>
    <w:qFormat/>
    <w:rPr>
      <w:color w:val="0000FF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sz w:val="20"/>
    </w:rPr>
  </w:style>
  <w:style w:type="paragraph" w:customStyle="1" w:styleId="1b">
    <w:name w:val="Верхний колонтитул Знак1"/>
    <w:basedOn w:val="DefaultParagraphFont1"/>
    <w:link w:val="af1"/>
    <w:qFormat/>
    <w:rPr>
      <w:rFonts w:ascii="Times New Roman" w:hAnsi="Times New Roman"/>
      <w:sz w:val="24"/>
    </w:rPr>
  </w:style>
  <w:style w:type="paragraph" w:styleId="1f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nnotationreference1">
    <w:name w:val="annotation reference1"/>
    <w:basedOn w:val="DefaultParagraphFont1"/>
    <w:link w:val="af2"/>
    <w:qFormat/>
    <w:rPr>
      <w:sz w:val="16"/>
    </w:rPr>
  </w:style>
  <w:style w:type="paragraph" w:styleId="aff9">
    <w:name w:val="footer"/>
    <w:basedOn w:val="a"/>
    <w:pPr>
      <w:tabs>
        <w:tab w:val="center" w:pos="4677"/>
        <w:tab w:val="right" w:pos="9355"/>
      </w:tabs>
    </w:pPr>
  </w:style>
  <w:style w:type="paragraph" w:customStyle="1" w:styleId="1c">
    <w:name w:val="Колонтитулы1"/>
    <w:basedOn w:val="a"/>
    <w:link w:val="af3"/>
    <w:qFormat/>
  </w:style>
  <w:style w:type="paragraph" w:customStyle="1" w:styleId="1d">
    <w:name w:val="Основной текст с отступом Знак1"/>
    <w:basedOn w:val="DefaultParagraphFont1"/>
    <w:link w:val="af4"/>
    <w:qFormat/>
    <w:rPr>
      <w:rFonts w:ascii="Times New Roman" w:hAnsi="Times New Roman"/>
      <w:sz w:val="24"/>
    </w:rPr>
  </w:style>
  <w:style w:type="paragraph" w:customStyle="1" w:styleId="1e">
    <w:name w:val="Нижний колонтитул Знак1"/>
    <w:basedOn w:val="DefaultParagraphFont1"/>
    <w:link w:val="af5"/>
    <w:qFormat/>
    <w:rPr>
      <w:rFonts w:ascii="Times New Roman" w:hAnsi="Times New Roman"/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f">
    <w:name w:val="Заголовок Знак1"/>
    <w:basedOn w:val="DefaultParagraphFont1"/>
    <w:link w:val="af6"/>
    <w:qFormat/>
    <w:rPr>
      <w:rFonts w:ascii="Times New Roman" w:hAnsi="Times New Roman"/>
      <w:b/>
      <w:sz w:val="32"/>
    </w:rPr>
  </w:style>
  <w:style w:type="paragraph" w:customStyle="1" w:styleId="1f0">
    <w:name w:val="п1"/>
    <w:basedOn w:val="1"/>
    <w:link w:val="af7"/>
    <w:qFormat/>
    <w:pPr>
      <w:tabs>
        <w:tab w:val="left" w:pos="1135"/>
      </w:tabs>
      <w:ind w:left="1135"/>
      <w:jc w:val="both"/>
    </w:pPr>
    <w:rPr>
      <w:b w:val="0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f2">
    <w:name w:val="Раздел договора1"/>
    <w:basedOn w:val="PlainText1"/>
    <w:link w:val="a7"/>
    <w:qFormat/>
    <w:pPr>
      <w:tabs>
        <w:tab w:val="left" w:pos="0"/>
        <w:tab w:val="left" w:pos="360"/>
      </w:tabs>
      <w:jc w:val="center"/>
    </w:pPr>
    <w:rPr>
      <w:rFonts w:ascii="Times New Roman" w:hAnsi="Times New Roman"/>
      <w:b/>
      <w:sz w:val="26"/>
    </w:rPr>
  </w:style>
  <w:style w:type="paragraph" w:customStyle="1" w:styleId="1fa">
    <w:name w:val="Заголовок таблицы1"/>
    <w:basedOn w:val="1f8"/>
    <w:qFormat/>
    <w:pPr>
      <w:widowControl/>
      <w:jc w:val="center"/>
    </w:pPr>
    <w:rPr>
      <w:b/>
    </w:rPr>
  </w:style>
  <w:style w:type="paragraph" w:customStyle="1" w:styleId="BodyText21">
    <w:name w:val="Body Text 21"/>
    <w:basedOn w:val="a"/>
    <w:link w:val="21"/>
    <w:qFormat/>
    <w:pPr>
      <w:jc w:val="both"/>
    </w:pPr>
  </w:style>
  <w:style w:type="paragraph" w:customStyle="1" w:styleId="1f3">
    <w:name w:val="Основной текст Знак1"/>
    <w:basedOn w:val="DefaultParagraphFont1"/>
    <w:link w:val="af9"/>
    <w:qFormat/>
    <w:rPr>
      <w:rFonts w:ascii="Times New Roman" w:hAnsi="Times New Roman"/>
      <w:sz w:val="20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4">
    <w:name w:val="Подпункт договора1"/>
    <w:basedOn w:val="14"/>
    <w:link w:val="afa"/>
    <w:qFormat/>
  </w:style>
  <w:style w:type="paragraph" w:customStyle="1" w:styleId="western1">
    <w:name w:val="western1"/>
    <w:basedOn w:val="a"/>
    <w:link w:val="western"/>
    <w:qFormat/>
    <w:pPr>
      <w:spacing w:before="280" w:after="280"/>
      <w:jc w:val="both"/>
    </w:pPr>
    <w:rPr>
      <w:rFonts w:ascii="Arial" w:hAnsi="Arial"/>
    </w:rPr>
  </w:style>
  <w:style w:type="paragraph" w:customStyle="1" w:styleId="113">
    <w:name w:val="Содержимое таблицы11"/>
    <w:basedOn w:val="a"/>
    <w:link w:val="af"/>
    <w:qFormat/>
    <w:pPr>
      <w:widowControl w:val="0"/>
    </w:pPr>
  </w:style>
  <w:style w:type="paragraph" w:customStyle="1" w:styleId="1f5">
    <w:name w:val="Текст сноски Знак1"/>
    <w:basedOn w:val="DefaultParagraphFont1"/>
    <w:link w:val="afb"/>
    <w:qFormat/>
    <w:rPr>
      <w:rFonts w:ascii="Times New Roman" w:hAnsi="Times New Roman"/>
      <w:sz w:val="20"/>
    </w:rPr>
  </w:style>
  <w:style w:type="paragraph" w:customStyle="1" w:styleId="BodyTextIndent21">
    <w:name w:val="Body Text Indent 21"/>
    <w:basedOn w:val="a"/>
    <w:link w:val="210"/>
    <w:qFormat/>
    <w:pPr>
      <w:ind w:firstLine="720"/>
      <w:jc w:val="both"/>
    </w:pPr>
  </w:style>
  <w:style w:type="paragraph" w:customStyle="1" w:styleId="1f6">
    <w:name w:val="пп1"/>
    <w:basedOn w:val="1f0"/>
    <w:link w:val="afc"/>
    <w:qFormat/>
    <w:pPr>
      <w:numPr>
        <w:numId w:val="0"/>
      </w:numPr>
      <w:tabs>
        <w:tab w:val="left" w:pos="0"/>
      </w:tabs>
      <w:ind w:left="1135"/>
    </w:pPr>
  </w:style>
  <w:style w:type="paragraph" w:styleId="affa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fb">
    <w:name w:val="Body Text Indent"/>
    <w:basedOn w:val="a"/>
    <w:pPr>
      <w:ind w:firstLine="540"/>
      <w:jc w:val="both"/>
    </w:pPr>
  </w:style>
  <w:style w:type="paragraph" w:customStyle="1" w:styleId="PlainText1">
    <w:name w:val="Plain Text1"/>
    <w:basedOn w:val="a"/>
    <w:link w:val="1f1"/>
    <w:qFormat/>
    <w:rPr>
      <w:rFonts w:ascii="Consolas" w:hAnsi="Consolas"/>
      <w:sz w:val="21"/>
    </w:rPr>
  </w:style>
  <w:style w:type="paragraph" w:customStyle="1" w:styleId="211">
    <w:name w:val="Подпункт договора 21"/>
    <w:basedOn w:val="1f4"/>
    <w:link w:val="20"/>
    <w:qFormat/>
    <w:pPr>
      <w:widowControl w:val="0"/>
      <w:tabs>
        <w:tab w:val="clear" w:pos="0"/>
      </w:tabs>
      <w:ind w:left="1440" w:hanging="360"/>
    </w:pPr>
  </w:style>
  <w:style w:type="paragraph" w:customStyle="1" w:styleId="DefaultParagraphFont1">
    <w:name w:val="Default Paragraph Font1"/>
    <w:qFormat/>
  </w:style>
  <w:style w:type="paragraph" w:customStyle="1" w:styleId="114">
    <w:name w:val="Заголовок таблицы11"/>
    <w:basedOn w:val="113"/>
    <w:link w:val="af8"/>
    <w:qFormat/>
  </w:style>
  <w:style w:type="paragraph" w:styleId="affc">
    <w:name w:val="footnote text"/>
    <w:basedOn w:val="a"/>
  </w:style>
  <w:style w:type="paragraph" w:styleId="aff">
    <w:name w:val="annotation subject"/>
    <w:basedOn w:val="afd"/>
    <w:next w:val="afd"/>
    <w:link w:val="afe"/>
    <w:uiPriority w:val="99"/>
    <w:semiHidden/>
    <w:unhideWhenUsed/>
    <w:qFormat/>
    <w:rsid w:val="003A5CB3"/>
    <w:pPr>
      <w:spacing w:after="0"/>
    </w:pPr>
    <w:rPr>
      <w:rFonts w:ascii="Times New Roman" w:hAnsi="Times New Roman" w:cs="Mangal"/>
      <w:b/>
      <w:bCs/>
      <w:szCs w:val="18"/>
    </w:rPr>
  </w:style>
  <w:style w:type="paragraph" w:styleId="aff1">
    <w:name w:val="Balloon Text"/>
    <w:basedOn w:val="a"/>
    <w:link w:val="aff0"/>
    <w:uiPriority w:val="99"/>
    <w:semiHidden/>
    <w:unhideWhenUsed/>
    <w:qFormat/>
    <w:rsid w:val="003A5CB3"/>
    <w:rPr>
      <w:rFonts w:ascii="Segoe UI" w:hAnsi="Segoe UI" w:cs="Mangal"/>
      <w:sz w:val="18"/>
      <w:szCs w:val="16"/>
    </w:rPr>
  </w:style>
  <w:style w:type="paragraph" w:customStyle="1" w:styleId="24">
    <w:name w:val="Содержимое врезки2"/>
    <w:basedOn w:val="a"/>
    <w:qFormat/>
  </w:style>
  <w:style w:type="paragraph" w:customStyle="1" w:styleId="32">
    <w:name w:val="Содержимое врезки3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sokolnikova@volga.rt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n.sokolnikova@volga.rt.ru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mpany.rt.ru/about/disclosur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company.rt.ru/about/disclosu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r_ta_post@volga.r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24</Pages>
  <Words>7476</Words>
  <Characters>42615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49992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Комиссарова Екатерина Владимировна</dc:creator>
  <dc:description/>
  <cp:lastModifiedBy>Пожидаева Елена Александровна</cp:lastModifiedBy>
  <cp:revision>11</cp:revision>
  <dcterms:created xsi:type="dcterms:W3CDTF">2026-03-16T07:15:00Z</dcterms:created>
  <dcterms:modified xsi:type="dcterms:W3CDTF">2026-03-23T10:52:00Z</dcterms:modified>
  <dc:language>ru-RU</dc:language>
</cp:coreProperties>
</file>