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2BE" w:rsidRDefault="00F8798F">
      <w:pPr>
        <w:ind w:firstLine="709"/>
        <w:jc w:val="right"/>
        <w:rPr>
          <w:b/>
          <w:sz w:val="26"/>
        </w:rPr>
      </w:pPr>
      <w:bookmarkStart w:id="0" w:name="_GoBack"/>
      <w:bookmarkEnd w:id="0"/>
      <w:r>
        <w:rPr>
          <w:b/>
          <w:sz w:val="26"/>
        </w:rPr>
        <w:t xml:space="preserve">Раздел </w:t>
      </w:r>
      <w:r>
        <w:rPr>
          <w:b/>
          <w:sz w:val="26"/>
          <w:lang w:val="en-US"/>
        </w:rPr>
        <w:t>V</w:t>
      </w:r>
      <w:r>
        <w:rPr>
          <w:b/>
          <w:sz w:val="26"/>
        </w:rPr>
        <w:t xml:space="preserve"> документации</w:t>
      </w:r>
    </w:p>
    <w:p w:rsidR="007122BE" w:rsidRDefault="007122BE">
      <w:pPr>
        <w:keepNext/>
        <w:keepLines/>
        <w:ind w:firstLine="709"/>
        <w:jc w:val="right"/>
        <w:rPr>
          <w:b/>
          <w:sz w:val="26"/>
        </w:rPr>
      </w:pPr>
    </w:p>
    <w:p w:rsidR="007122BE" w:rsidRDefault="007122BE">
      <w:pPr>
        <w:pStyle w:val="aff5"/>
        <w:ind w:firstLine="709"/>
        <w:rPr>
          <w:sz w:val="26"/>
        </w:rPr>
      </w:pPr>
    </w:p>
    <w:p w:rsidR="007122BE" w:rsidRDefault="007122BE">
      <w:pPr>
        <w:pStyle w:val="aff5"/>
        <w:ind w:firstLine="709"/>
        <w:rPr>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7122BE">
      <w:pPr>
        <w:pStyle w:val="aff5"/>
        <w:ind w:firstLine="709"/>
        <w:jc w:val="center"/>
        <w:rPr>
          <w:b/>
          <w:sz w:val="26"/>
        </w:rPr>
      </w:pPr>
    </w:p>
    <w:p w:rsidR="007122BE" w:rsidRDefault="00F8798F">
      <w:pPr>
        <w:pStyle w:val="aff5"/>
        <w:ind w:firstLine="709"/>
        <w:jc w:val="center"/>
        <w:rPr>
          <w:sz w:val="26"/>
        </w:rPr>
      </w:pPr>
      <w:r>
        <w:rPr>
          <w:b/>
          <w:sz w:val="26"/>
        </w:rPr>
        <w:t>ДОГОВОР</w:t>
      </w:r>
      <w:r>
        <w:rPr>
          <w:sz w:val="26"/>
        </w:rPr>
        <w:t xml:space="preserve"> № </w:t>
      </w:r>
      <w:r>
        <w:rPr>
          <w:b/>
          <w:sz w:val="26"/>
        </w:rPr>
        <w:t>__________</w:t>
      </w:r>
    </w:p>
    <w:p w:rsidR="007122BE" w:rsidRDefault="007122BE">
      <w:pPr>
        <w:pStyle w:val="aff5"/>
        <w:jc w:val="center"/>
      </w:pPr>
    </w:p>
    <w:p w:rsidR="007122BE" w:rsidRDefault="00F8798F">
      <w:pPr>
        <w:pStyle w:val="aff5"/>
        <w:ind w:firstLine="709"/>
        <w:jc w:val="center"/>
        <w:rPr>
          <w:b/>
          <w:sz w:val="26"/>
        </w:rPr>
      </w:pPr>
      <w:r>
        <w:rPr>
          <w:b/>
          <w:sz w:val="26"/>
        </w:rPr>
        <w:t xml:space="preserve">на изготовление и размещение рекламно-информационных материалов в инструментах Indoor (плакаты на информационных досках в/на подъездах, раскидка по почтовым ящикам) для нужд Красноярского филиала </w:t>
      </w:r>
    </w:p>
    <w:p w:rsidR="007122BE" w:rsidRDefault="00F8798F">
      <w:pPr>
        <w:pStyle w:val="aff5"/>
        <w:ind w:firstLine="709"/>
        <w:jc w:val="center"/>
        <w:rPr>
          <w:b/>
          <w:sz w:val="26"/>
        </w:rPr>
      </w:pPr>
      <w:r>
        <w:rPr>
          <w:b/>
          <w:sz w:val="26"/>
        </w:rPr>
        <w:t xml:space="preserve">ПАО «Ростелеком» </w:t>
      </w:r>
    </w:p>
    <w:p w:rsidR="007122BE" w:rsidRDefault="007122BE">
      <w:pPr>
        <w:pStyle w:val="aff5"/>
        <w:ind w:firstLine="709"/>
        <w:jc w:val="center"/>
        <w:rPr>
          <w:b/>
          <w:sz w:val="26"/>
        </w:rPr>
      </w:pPr>
    </w:p>
    <w:p w:rsidR="007122BE" w:rsidRDefault="007122BE">
      <w:pPr>
        <w:widowControl w:val="0"/>
        <w:spacing w:before="240" w:after="108" w:line="276" w:lineRule="auto"/>
        <w:jc w:val="center"/>
        <w:outlineLvl w:val="0"/>
        <w:rPr>
          <w:b/>
          <w:color w:val="FF0000"/>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F8798F">
      <w:pPr>
        <w:jc w:val="center"/>
        <w:rPr>
          <w:b/>
          <w:sz w:val="26"/>
        </w:rPr>
      </w:pPr>
      <w:r>
        <w:rPr>
          <w:b/>
          <w:sz w:val="26"/>
        </w:rPr>
        <w:t>г. Красноярск</w:t>
      </w: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7122BE">
      <w:pPr>
        <w:pStyle w:val="aff5"/>
        <w:ind w:firstLine="709"/>
        <w:rPr>
          <w:b/>
          <w:sz w:val="26"/>
        </w:rPr>
      </w:pPr>
    </w:p>
    <w:p w:rsidR="007122BE" w:rsidRDefault="00F8798F">
      <w:pPr>
        <w:pStyle w:val="34"/>
        <w:ind w:firstLine="709"/>
        <w:rPr>
          <w:b/>
          <w:sz w:val="26"/>
        </w:rPr>
      </w:pPr>
      <w:r>
        <w:rPr>
          <w:rStyle w:val="afa"/>
          <w:b/>
          <w:sz w:val="26"/>
        </w:rPr>
        <w:lastRenderedPageBreak/>
        <w:t>ТЕРМИНЫ И ОПРЕДЕЛЕНИЯ</w:t>
      </w:r>
    </w:p>
    <w:p w:rsidR="007122BE" w:rsidRDefault="00F8798F">
      <w:pPr>
        <w:pStyle w:val="34"/>
        <w:ind w:firstLine="709"/>
        <w:rPr>
          <w:b/>
          <w:sz w:val="26"/>
        </w:rPr>
      </w:pPr>
      <w:r>
        <w:rPr>
          <w:b/>
          <w:sz w:val="26"/>
        </w:rPr>
        <w:t>1.</w:t>
      </w:r>
      <w:r>
        <w:rPr>
          <w:b/>
          <w:sz w:val="26"/>
        </w:rPr>
        <w:tab/>
      </w:r>
      <w:hyperlink w:anchor="предмет">
        <w:r>
          <w:rPr>
            <w:rStyle w:val="afa"/>
            <w:b/>
            <w:sz w:val="26"/>
          </w:rPr>
          <w:t>ПРЕДМЕТ ДОГОВОРА</w:t>
        </w:r>
      </w:hyperlink>
    </w:p>
    <w:p w:rsidR="007122BE" w:rsidRDefault="00F8798F">
      <w:pPr>
        <w:pStyle w:val="34"/>
        <w:ind w:firstLine="709"/>
        <w:rPr>
          <w:b/>
          <w:sz w:val="26"/>
        </w:rPr>
      </w:pPr>
      <w:r>
        <w:rPr>
          <w:b/>
          <w:sz w:val="26"/>
        </w:rPr>
        <w:t>2.</w:t>
      </w:r>
      <w:r>
        <w:rPr>
          <w:b/>
          <w:sz w:val="26"/>
        </w:rPr>
        <w:tab/>
      </w:r>
      <w:hyperlink w:anchor="права">
        <w:r>
          <w:rPr>
            <w:rStyle w:val="afa"/>
            <w:b/>
            <w:sz w:val="26"/>
          </w:rPr>
          <w:t>ПРАВА И ОБЯЗАННОСТИ СТОРОН</w:t>
        </w:r>
      </w:hyperlink>
    </w:p>
    <w:p w:rsidR="007122BE" w:rsidRDefault="00F8798F">
      <w:pPr>
        <w:pStyle w:val="34"/>
        <w:ind w:firstLine="709"/>
        <w:rPr>
          <w:b/>
          <w:sz w:val="26"/>
        </w:rPr>
      </w:pPr>
      <w:r>
        <w:rPr>
          <w:b/>
          <w:sz w:val="26"/>
        </w:rPr>
        <w:t>3.</w:t>
      </w:r>
      <w:r>
        <w:rPr>
          <w:b/>
          <w:sz w:val="26"/>
        </w:rPr>
        <w:tab/>
      </w:r>
      <w:hyperlink w:anchor="цена">
        <w:r>
          <w:rPr>
            <w:rStyle w:val="afa"/>
            <w:b/>
            <w:sz w:val="26"/>
          </w:rPr>
          <w:t>ОБЩАЯ ЦЕНА ДОГОВОРА. ПОРЯДОК РАСЧЕТОВ</w:t>
        </w:r>
      </w:hyperlink>
    </w:p>
    <w:p w:rsidR="007122BE" w:rsidRDefault="00F8798F">
      <w:pPr>
        <w:pStyle w:val="34"/>
        <w:ind w:firstLine="709"/>
        <w:rPr>
          <w:b/>
          <w:sz w:val="26"/>
        </w:rPr>
      </w:pPr>
      <w:r>
        <w:rPr>
          <w:b/>
          <w:sz w:val="26"/>
        </w:rPr>
        <w:t>4.</w:t>
      </w:r>
      <w:r>
        <w:rPr>
          <w:b/>
          <w:sz w:val="26"/>
        </w:rPr>
        <w:tab/>
      </w:r>
      <w:r>
        <w:rPr>
          <w:rStyle w:val="afa"/>
          <w:b/>
          <w:sz w:val="26"/>
        </w:rPr>
        <w:t>СДАЧИ - ПРИЕМКА</w:t>
      </w:r>
    </w:p>
    <w:p w:rsidR="007122BE" w:rsidRDefault="00F8798F">
      <w:pPr>
        <w:pStyle w:val="34"/>
        <w:ind w:firstLine="709"/>
        <w:rPr>
          <w:b/>
          <w:sz w:val="26"/>
        </w:rPr>
      </w:pPr>
      <w:r>
        <w:rPr>
          <w:b/>
          <w:sz w:val="26"/>
        </w:rPr>
        <w:t>5.</w:t>
      </w:r>
      <w:r>
        <w:rPr>
          <w:b/>
          <w:sz w:val="26"/>
        </w:rPr>
        <w:tab/>
      </w:r>
      <w:hyperlink w:anchor="ответственность">
        <w:r>
          <w:rPr>
            <w:rStyle w:val="afa"/>
            <w:b/>
            <w:sz w:val="26"/>
          </w:rPr>
          <w:t>ОТВЕТСТВЕННОСТЬ СТОРОН</w:t>
        </w:r>
      </w:hyperlink>
    </w:p>
    <w:p w:rsidR="007122BE" w:rsidRDefault="00F8798F">
      <w:pPr>
        <w:pStyle w:val="34"/>
        <w:ind w:firstLine="709"/>
        <w:rPr>
          <w:b/>
          <w:sz w:val="26"/>
        </w:rPr>
      </w:pPr>
      <w:r>
        <w:rPr>
          <w:b/>
          <w:sz w:val="26"/>
        </w:rPr>
        <w:t>6.</w:t>
      </w:r>
      <w:r>
        <w:rPr>
          <w:b/>
          <w:sz w:val="26"/>
        </w:rPr>
        <w:tab/>
      </w:r>
      <w:hyperlink w:anchor="общие">
        <w:r>
          <w:rPr>
            <w:rStyle w:val="afa"/>
            <w:b/>
            <w:sz w:val="26"/>
          </w:rPr>
          <w:t>ОБЩИЕ УСЛОВИЯ ИСПОЛНЕНИЯ ДОГОВОРА</w:t>
        </w:r>
      </w:hyperlink>
    </w:p>
    <w:p w:rsidR="007122BE" w:rsidRDefault="00F8798F">
      <w:pPr>
        <w:pStyle w:val="34"/>
        <w:ind w:firstLine="709"/>
        <w:rPr>
          <w:b/>
          <w:sz w:val="26"/>
        </w:rPr>
      </w:pPr>
      <w:r>
        <w:rPr>
          <w:b/>
          <w:sz w:val="26"/>
        </w:rPr>
        <w:t>7.</w:t>
      </w:r>
      <w:r>
        <w:rPr>
          <w:b/>
          <w:sz w:val="26"/>
        </w:rPr>
        <w:tab/>
      </w:r>
      <w:hyperlink w:anchor="гарант">
        <w:r>
          <w:rPr>
            <w:rStyle w:val="afa"/>
            <w:b/>
            <w:sz w:val="26"/>
          </w:rPr>
          <w:t>ГАРАНТИИ</w:t>
        </w:r>
      </w:hyperlink>
    </w:p>
    <w:p w:rsidR="007122BE" w:rsidRDefault="006F3BA1">
      <w:pPr>
        <w:pStyle w:val="34"/>
        <w:ind w:firstLine="709"/>
        <w:rPr>
          <w:b/>
          <w:sz w:val="26"/>
        </w:rPr>
      </w:pPr>
      <w:hyperlink w:anchor="срок">
        <w:r w:rsidR="00F8798F">
          <w:rPr>
            <w:b/>
            <w:sz w:val="26"/>
          </w:rPr>
          <w:t xml:space="preserve">8.        </w:t>
        </w:r>
      </w:hyperlink>
      <w:hyperlink w:anchor="срок">
        <w:r w:rsidR="00F8798F">
          <w:rPr>
            <w:rStyle w:val="afa"/>
            <w:b/>
            <w:sz w:val="26"/>
          </w:rPr>
          <w:t xml:space="preserve">СРОК ДЕЙСТВИЯ </w:t>
        </w:r>
      </w:hyperlink>
      <w:hyperlink w:anchor="приложения">
        <w:r w:rsidR="00F8798F">
          <w:rPr>
            <w:rStyle w:val="afa"/>
            <w:b/>
            <w:sz w:val="26"/>
          </w:rPr>
          <w:t>ДОГОВОРА</w:t>
        </w:r>
      </w:hyperlink>
    </w:p>
    <w:p w:rsidR="007122BE" w:rsidRDefault="00F8798F">
      <w:pPr>
        <w:pStyle w:val="34"/>
        <w:ind w:firstLine="709"/>
        <w:rPr>
          <w:b/>
          <w:sz w:val="26"/>
        </w:rPr>
      </w:pPr>
      <w:r>
        <w:rPr>
          <w:b/>
          <w:sz w:val="26"/>
        </w:rPr>
        <w:t>9.</w:t>
      </w:r>
      <w:r>
        <w:rPr>
          <w:b/>
          <w:sz w:val="26"/>
        </w:rPr>
        <w:tab/>
      </w:r>
      <w:hyperlink w:anchor="приложения">
        <w:r>
          <w:rPr>
            <w:rStyle w:val="afa"/>
            <w:b/>
            <w:sz w:val="26"/>
          </w:rPr>
          <w:t>ПРИЛОЖЕНИЯ К ДОГОВОРУ</w:t>
        </w:r>
      </w:hyperlink>
    </w:p>
    <w:p w:rsidR="007122BE" w:rsidRDefault="00F8798F">
      <w:pPr>
        <w:pStyle w:val="34"/>
        <w:ind w:firstLine="709"/>
        <w:rPr>
          <w:b/>
          <w:sz w:val="26"/>
        </w:rPr>
      </w:pPr>
      <w:r>
        <w:rPr>
          <w:b/>
          <w:sz w:val="26"/>
        </w:rPr>
        <w:t>Приложение № 1 «</w:t>
      </w:r>
      <w:hyperlink w:anchor="общприл">
        <w:r>
          <w:rPr>
            <w:rStyle w:val="afa"/>
            <w:b/>
            <w:sz w:val="26"/>
          </w:rPr>
          <w:t>Общие условия исполнения Договора</w:t>
        </w:r>
      </w:hyperlink>
      <w:r>
        <w:rPr>
          <w:b/>
          <w:sz w:val="26"/>
        </w:rPr>
        <w:t>»;</w:t>
      </w:r>
    </w:p>
    <w:p w:rsidR="007122BE" w:rsidRDefault="00F8798F">
      <w:pPr>
        <w:pStyle w:val="affb"/>
        <w:keepNext/>
        <w:keepLines/>
        <w:ind w:left="0" w:firstLine="709"/>
        <w:jc w:val="both"/>
        <w:rPr>
          <w:rStyle w:val="afa"/>
          <w:b/>
          <w:sz w:val="26"/>
        </w:rPr>
      </w:pPr>
      <w:r>
        <w:rPr>
          <w:rStyle w:val="afa"/>
          <w:b/>
          <w:color w:val="000000"/>
          <w:sz w:val="26"/>
          <w:u w:val="none"/>
        </w:rPr>
        <w:t>Приложение № 2 «</w:t>
      </w:r>
      <w:r>
        <w:rPr>
          <w:rStyle w:val="afa"/>
          <w:b/>
          <w:sz w:val="26"/>
        </w:rPr>
        <w:t>Общие условия расчетов по Договору</w:t>
      </w:r>
      <w:hyperlink w:anchor="тз">
        <w:r>
          <w:rPr>
            <w:rStyle w:val="afa"/>
            <w:b/>
            <w:color w:val="000000"/>
            <w:sz w:val="26"/>
            <w:u w:val="none"/>
          </w:rPr>
          <w:t>»;</w:t>
        </w:r>
      </w:hyperlink>
    </w:p>
    <w:p w:rsidR="007122BE" w:rsidRDefault="00F8798F">
      <w:pPr>
        <w:pStyle w:val="34"/>
        <w:ind w:firstLine="709"/>
        <w:rPr>
          <w:b/>
          <w:sz w:val="26"/>
        </w:rPr>
      </w:pPr>
      <w:r>
        <w:rPr>
          <w:b/>
          <w:sz w:val="26"/>
        </w:rPr>
        <w:t>Приложение № 3 «</w:t>
      </w:r>
      <w:hyperlink w:anchor="тз">
        <w:r>
          <w:rPr>
            <w:rStyle w:val="afa"/>
            <w:b/>
            <w:sz w:val="26"/>
          </w:rPr>
          <w:t>Техническое задание</w:t>
        </w:r>
      </w:hyperlink>
      <w:r>
        <w:rPr>
          <w:b/>
          <w:sz w:val="26"/>
        </w:rPr>
        <w:t>»;</w:t>
      </w:r>
    </w:p>
    <w:p w:rsidR="007122BE" w:rsidRDefault="00F8798F">
      <w:pPr>
        <w:pStyle w:val="34"/>
        <w:ind w:firstLine="709"/>
        <w:rPr>
          <w:b/>
          <w:sz w:val="26"/>
        </w:rPr>
      </w:pPr>
      <w:r>
        <w:rPr>
          <w:b/>
          <w:sz w:val="26"/>
        </w:rPr>
        <w:t>Приложение № 4 «</w:t>
      </w:r>
      <w:hyperlink w:anchor="заявка">
        <w:r>
          <w:rPr>
            <w:rStyle w:val="afa"/>
            <w:b/>
            <w:sz w:val="26"/>
          </w:rPr>
          <w:t>Форма Заявки</w:t>
        </w:r>
      </w:hyperlink>
      <w:hyperlink w:anchor="спец">
        <w:r>
          <w:rPr>
            <w:b/>
            <w:sz w:val="26"/>
          </w:rPr>
          <w:t>»;</w:t>
        </w:r>
      </w:hyperlink>
    </w:p>
    <w:p w:rsidR="007122BE" w:rsidRDefault="00F8798F">
      <w:pPr>
        <w:pStyle w:val="34"/>
        <w:ind w:firstLine="709"/>
        <w:rPr>
          <w:b/>
          <w:sz w:val="26"/>
        </w:rPr>
      </w:pPr>
      <w:r>
        <w:rPr>
          <w:b/>
          <w:sz w:val="26"/>
        </w:rPr>
        <w:t>Приложение № 5 «</w:t>
      </w:r>
      <w:hyperlink w:anchor="спец">
        <w:r>
          <w:rPr>
            <w:rStyle w:val="afa"/>
            <w:b/>
            <w:sz w:val="26"/>
          </w:rPr>
          <w:t>Спецификация</w:t>
        </w:r>
      </w:hyperlink>
      <w:r>
        <w:rPr>
          <w:b/>
          <w:sz w:val="26"/>
        </w:rPr>
        <w:t>»;</w:t>
      </w:r>
    </w:p>
    <w:p w:rsidR="007122BE" w:rsidRDefault="00F8798F">
      <w:pPr>
        <w:pStyle w:val="34"/>
        <w:ind w:firstLine="709"/>
        <w:rPr>
          <w:b/>
          <w:sz w:val="26"/>
        </w:rPr>
      </w:pPr>
      <w:r>
        <w:rPr>
          <w:b/>
          <w:sz w:val="26"/>
        </w:rPr>
        <w:t>Приложение № 6 «</w:t>
      </w:r>
      <w:hyperlink w:anchor="Форма_Адресной_программы">
        <w:r>
          <w:rPr>
            <w:rStyle w:val="afa"/>
            <w:b/>
            <w:sz w:val="26"/>
          </w:rPr>
          <w:t>Форма Адресной программы</w:t>
        </w:r>
      </w:hyperlink>
      <w:r>
        <w:rPr>
          <w:b/>
          <w:sz w:val="26"/>
        </w:rPr>
        <w:t>»</w:t>
      </w:r>
    </w:p>
    <w:p w:rsidR="007122BE" w:rsidRDefault="00F8798F">
      <w:pPr>
        <w:pStyle w:val="34"/>
        <w:ind w:firstLine="709"/>
        <w:rPr>
          <w:b/>
          <w:sz w:val="26"/>
        </w:rPr>
      </w:pPr>
      <w:r>
        <w:rPr>
          <w:b/>
          <w:sz w:val="26"/>
        </w:rPr>
        <w:t>Приложение № 7 «</w:t>
      </w:r>
      <w:hyperlink w:anchor="акт">
        <w:r>
          <w:rPr>
            <w:rStyle w:val="afa"/>
            <w:b/>
            <w:sz w:val="26"/>
          </w:rPr>
          <w:t>Форма Акта</w:t>
        </w:r>
      </w:hyperlink>
      <w:r>
        <w:rPr>
          <w:b/>
          <w:sz w:val="26"/>
        </w:rPr>
        <w:t>»;</w:t>
      </w:r>
    </w:p>
    <w:p w:rsidR="007122BE" w:rsidRDefault="00F8798F">
      <w:pPr>
        <w:pStyle w:val="34"/>
        <w:ind w:firstLine="709"/>
        <w:rPr>
          <w:rStyle w:val="afa"/>
          <w:b/>
          <w:sz w:val="26"/>
        </w:rPr>
      </w:pPr>
      <w:r>
        <w:rPr>
          <w:b/>
          <w:sz w:val="26"/>
        </w:rPr>
        <w:t xml:space="preserve">10. </w:t>
      </w:r>
      <w:hyperlink w:anchor="адреса">
        <w:r>
          <w:rPr>
            <w:rStyle w:val="afa"/>
            <w:b/>
            <w:sz w:val="26"/>
          </w:rPr>
          <w:t>АДРЕСА И РЕКВИЗИТЫ СТОРОН</w:t>
        </w:r>
      </w:hyperlink>
      <w:bookmarkStart w:id="1" w:name="ПРЕАМ"/>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ind w:firstLine="709"/>
        <w:rPr>
          <w:b/>
          <w:sz w:val="26"/>
        </w:rPr>
      </w:pPr>
    </w:p>
    <w:p w:rsidR="007122BE" w:rsidRDefault="007122BE">
      <w:pPr>
        <w:pStyle w:val="34"/>
        <w:rPr>
          <w:b/>
          <w:sz w:val="26"/>
        </w:rPr>
      </w:pPr>
    </w:p>
    <w:p w:rsidR="007122BE" w:rsidRDefault="007122BE">
      <w:pPr>
        <w:pStyle w:val="34"/>
        <w:ind w:firstLine="709"/>
        <w:rPr>
          <w:b/>
          <w:sz w:val="26"/>
        </w:rPr>
      </w:pPr>
    </w:p>
    <w:p w:rsidR="007122BE" w:rsidRDefault="00F8798F">
      <w:pPr>
        <w:keepNext/>
        <w:keepLines/>
        <w:ind w:firstLine="709"/>
        <w:jc w:val="both"/>
        <w:rPr>
          <w:sz w:val="26"/>
        </w:rPr>
      </w:pPr>
      <w:r>
        <w:br w:type="page"/>
      </w:r>
    </w:p>
    <w:p w:rsidR="007122BE" w:rsidRDefault="00F8798F">
      <w:pPr>
        <w:ind w:firstLine="709"/>
        <w:jc w:val="both"/>
        <w:rPr>
          <w:sz w:val="26"/>
        </w:rPr>
      </w:pPr>
      <w:r>
        <w:rPr>
          <w:b/>
          <w:sz w:val="26"/>
        </w:rPr>
        <w:t>Публичное акционерное общество «Ростелеком» («ПАО «Ростелеком»)</w:t>
      </w:r>
      <w:r>
        <w:rPr>
          <w:sz w:val="26"/>
        </w:rPr>
        <w:t>, именуемое в дальнейшем «</w:t>
      </w:r>
      <w:r>
        <w:rPr>
          <w:b/>
          <w:i/>
          <w:sz w:val="26"/>
        </w:rPr>
        <w:t>Заказчик</w:t>
      </w:r>
      <w:r>
        <w:rPr>
          <w:sz w:val="26"/>
        </w:rPr>
        <w:t>» с одной стороны, и «________________________________»,  именуемое в дальнейшем «</w:t>
      </w:r>
      <w:bookmarkStart w:id="2" w:name="ПРЕАМБУЛА"/>
      <w:r>
        <w:rPr>
          <w:b/>
          <w:i/>
          <w:sz w:val="26"/>
        </w:rPr>
        <w:t>Исполнител</w:t>
      </w:r>
      <w:bookmarkEnd w:id="2"/>
      <w:r>
        <w:rPr>
          <w:b/>
          <w:i/>
          <w:sz w:val="26"/>
        </w:rPr>
        <w:t>ь</w:t>
      </w:r>
      <w:r>
        <w:rPr>
          <w:sz w:val="26"/>
        </w:rPr>
        <w:t>», с другой стороны, совместно именуемые «</w:t>
      </w:r>
      <w:r>
        <w:rPr>
          <w:b/>
          <w:i/>
          <w:sz w:val="26"/>
        </w:rPr>
        <w:t>Стороны</w:t>
      </w:r>
      <w:r>
        <w:rPr>
          <w:sz w:val="26"/>
        </w:rPr>
        <w:t>», а по отдельности «</w:t>
      </w:r>
      <w:r>
        <w:rPr>
          <w:b/>
          <w:i/>
          <w:sz w:val="26"/>
        </w:rPr>
        <w:t>Сторона</w:t>
      </w:r>
      <w:r>
        <w:rPr>
          <w:sz w:val="26"/>
        </w:rPr>
        <w:t>», заключили  договор № _______ (далее – «Договор») о нижеследующем:</w:t>
      </w:r>
      <w:bookmarkEnd w:id="1"/>
    </w:p>
    <w:p w:rsidR="007122BE" w:rsidRDefault="007122BE">
      <w:pPr>
        <w:pStyle w:val="34"/>
        <w:ind w:firstLine="709"/>
        <w:rPr>
          <w:sz w:val="26"/>
        </w:rPr>
      </w:pPr>
    </w:p>
    <w:p w:rsidR="007122BE" w:rsidRDefault="007122BE">
      <w:pPr>
        <w:jc w:val="both"/>
        <w:rPr>
          <w:sz w:val="26"/>
        </w:rPr>
      </w:pPr>
    </w:p>
    <w:p w:rsidR="007122BE" w:rsidRDefault="00F8798F">
      <w:pPr>
        <w:keepNext/>
        <w:keepLines/>
        <w:ind w:firstLine="709"/>
        <w:jc w:val="center"/>
        <w:rPr>
          <w:b/>
          <w:sz w:val="26"/>
        </w:rPr>
      </w:pPr>
      <w:r>
        <w:rPr>
          <w:b/>
          <w:sz w:val="26"/>
        </w:rPr>
        <w:t>Термины и определения</w:t>
      </w:r>
    </w:p>
    <w:p w:rsidR="007122BE" w:rsidRDefault="00F8798F">
      <w:pPr>
        <w:keepNext/>
        <w:keepLines/>
        <w:ind w:firstLine="709"/>
        <w:jc w:val="both"/>
        <w:rPr>
          <w:sz w:val="26"/>
        </w:rPr>
      </w:pPr>
      <w:r>
        <w:rPr>
          <w:sz w:val="26"/>
        </w:rPr>
        <w:t>Нижеуказанные определения, написанные с заглавной буквы, используются в настоящем Договоре в значениях, установленных настоящим разделом:</w:t>
      </w:r>
    </w:p>
    <w:p w:rsidR="007122BE" w:rsidRDefault="00F8798F">
      <w:pPr>
        <w:keepNext/>
        <w:keepLines/>
        <w:ind w:firstLine="709"/>
        <w:jc w:val="both"/>
        <w:rPr>
          <w:sz w:val="26"/>
        </w:rPr>
      </w:pPr>
      <w:r>
        <w:rPr>
          <w:b/>
          <w:sz w:val="26"/>
        </w:rPr>
        <w:t>Реклама</w:t>
      </w:r>
      <w:r>
        <w:rPr>
          <w:sz w:val="26"/>
        </w:rPr>
        <w:t xml:space="preserve"> – распространяемая Исполнителем в соответствии с условиями Договора в инструментах Indoor информация о Заказчике, о предоставляемых им услугах, товарах, принадлежащих Заказчику,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7122BE" w:rsidRDefault="00F8798F">
      <w:pPr>
        <w:keepNext/>
        <w:keepLines/>
        <w:ind w:firstLine="709"/>
        <w:jc w:val="both"/>
        <w:rPr>
          <w:sz w:val="26"/>
        </w:rPr>
      </w:pPr>
      <w:r>
        <w:rPr>
          <w:b/>
          <w:sz w:val="26"/>
        </w:rPr>
        <w:t>Рекламный материал Заказчика/Рекламно-информационный материал (РИМ)</w:t>
      </w:r>
      <w:r>
        <w:rPr>
          <w:sz w:val="26"/>
        </w:rPr>
        <w:t xml:space="preserve"> – материальный носитель информации о Заказчике, о предоставляемых им услугах, товарах.</w:t>
      </w:r>
    </w:p>
    <w:p w:rsidR="007122BE" w:rsidRDefault="00F8798F">
      <w:pPr>
        <w:keepNext/>
        <w:keepLines/>
        <w:ind w:firstLine="709"/>
        <w:jc w:val="both"/>
        <w:rPr>
          <w:sz w:val="26"/>
        </w:rPr>
      </w:pPr>
      <w:r>
        <w:rPr>
          <w:b/>
          <w:sz w:val="26"/>
        </w:rPr>
        <w:t>Рекламное место</w:t>
      </w:r>
      <w:r>
        <w:rPr>
          <w:sz w:val="26"/>
        </w:rPr>
        <w:t xml:space="preserve"> – место/поверхность (информационный стенд, почтовый ящик, стенд в лифте и т.п.), на/в котором размещаются РИМ.</w:t>
      </w:r>
    </w:p>
    <w:p w:rsidR="007122BE" w:rsidRDefault="00F8798F">
      <w:pPr>
        <w:ind w:firstLine="709"/>
        <w:jc w:val="both"/>
        <w:rPr>
          <w:sz w:val="26"/>
        </w:rPr>
      </w:pPr>
      <w:r>
        <w:rPr>
          <w:b/>
          <w:sz w:val="26"/>
        </w:rPr>
        <w:t>Рабочий день</w:t>
      </w:r>
      <w:r>
        <w:rPr>
          <w:sz w:val="26"/>
        </w:rPr>
        <w:t xml:space="preserve"> – рабочий день при пятидневной рабочей неделе с двумя выходными днями (суббота и воскресение) с учётом нерабочих праздничных дней, установленных законодательством Российской Федерации, и переносов выходных дней в соответствии с законодательством Российской Федерации.</w:t>
      </w:r>
    </w:p>
    <w:p w:rsidR="007122BE" w:rsidRDefault="00F8798F">
      <w:pPr>
        <w:ind w:firstLine="709"/>
        <w:jc w:val="both"/>
        <w:rPr>
          <w:sz w:val="26"/>
        </w:rPr>
      </w:pPr>
      <w:r>
        <w:rPr>
          <w:sz w:val="26"/>
        </w:rPr>
        <w:t>Иные термины и определения содержатся в Приложениях к Договору.</w:t>
      </w:r>
    </w:p>
    <w:p w:rsidR="007122BE" w:rsidRDefault="007122BE">
      <w:pPr>
        <w:ind w:firstLine="709"/>
        <w:jc w:val="both"/>
        <w:rPr>
          <w:sz w:val="26"/>
        </w:rPr>
      </w:pPr>
    </w:p>
    <w:p w:rsidR="007122BE" w:rsidRDefault="00F8798F">
      <w:pPr>
        <w:pStyle w:val="1f7"/>
        <w:numPr>
          <w:ilvl w:val="0"/>
          <w:numId w:val="1"/>
        </w:numPr>
      </w:pPr>
      <w:bookmarkStart w:id="3" w:name="предмет"/>
      <w:r>
        <w:t>ПРЕДМЕТ ДОГОВОРА</w:t>
      </w:r>
      <w:bookmarkEnd w:id="3"/>
    </w:p>
    <w:p w:rsidR="007122BE" w:rsidRDefault="007122BE">
      <w:pPr>
        <w:pStyle w:val="15"/>
        <w:tabs>
          <w:tab w:val="clear" w:pos="1135"/>
        </w:tabs>
        <w:ind w:left="0"/>
      </w:pPr>
    </w:p>
    <w:p w:rsidR="007122BE" w:rsidRDefault="00F8798F">
      <w:pPr>
        <w:pStyle w:val="15"/>
        <w:numPr>
          <w:ilvl w:val="1"/>
          <w:numId w:val="1"/>
        </w:numPr>
        <w:tabs>
          <w:tab w:val="clear" w:pos="1135"/>
        </w:tabs>
        <w:ind w:left="0" w:firstLine="737"/>
      </w:pPr>
      <w:r>
        <w:t xml:space="preserve">В рамках настоящего Договора в соответствии с Приложением № 3 к Договору (Техническое Задание), Исполнитель обязуется оказать Заказчику услуги по изготовлению и размещению РИМ Заказчика в подъездах жилых домов и придомовых территориях (далее – «Услуги» и/или «Работы»), определенных Заказчиком, а Заказчик обязуется принять и оплатить оказанные Услуги. </w:t>
      </w:r>
    </w:p>
    <w:p w:rsidR="007122BE" w:rsidRDefault="00F8798F">
      <w:pPr>
        <w:pStyle w:val="15"/>
        <w:numPr>
          <w:ilvl w:val="1"/>
          <w:numId w:val="1"/>
        </w:numPr>
        <w:tabs>
          <w:tab w:val="clear" w:pos="1135"/>
        </w:tabs>
        <w:ind w:left="0" w:firstLine="709"/>
      </w:pPr>
      <w:r>
        <w:t xml:space="preserve">Услуги оказываются в соответствии с Заявками на оказание Услуг (форма содержится в Приложении № 4 к Договору). </w:t>
      </w:r>
    </w:p>
    <w:p w:rsidR="007122BE" w:rsidRDefault="00F8798F">
      <w:pPr>
        <w:pStyle w:val="15"/>
        <w:numPr>
          <w:ilvl w:val="2"/>
          <w:numId w:val="1"/>
        </w:numPr>
        <w:tabs>
          <w:tab w:val="clear" w:pos="1135"/>
        </w:tabs>
        <w:ind w:left="0" w:firstLine="709"/>
      </w:pPr>
      <w:r>
        <w:t>Не позднее 9 (девяти) рабочих дней до даты начала оказания Услуг Заказчик передает Исполнителю посредством электронной почты, указанной в п. 6.6., сведения о населённых пунктах, в которых должно осуществляться оказание Услуг, согласно перечню услуг и населенных пунктов, указанных в Приложении №5 (Спецификация) к Договору, срок оказания Услуг, вид размещения в соответствии с видами размещения, указанными в Приложении №5 к Договору. Сведения о населённом пункте должны содержать город/населённый пункт, адрес.</w:t>
      </w:r>
    </w:p>
    <w:p w:rsidR="007122BE" w:rsidRDefault="00F8798F">
      <w:pPr>
        <w:pStyle w:val="15"/>
        <w:numPr>
          <w:ilvl w:val="2"/>
          <w:numId w:val="1"/>
        </w:numPr>
        <w:tabs>
          <w:tab w:val="clear" w:pos="1135"/>
        </w:tabs>
        <w:ind w:left="0" w:firstLine="709"/>
      </w:pPr>
      <w:r>
        <w:t>Исполнитель обязан в срок не позднее 2 (двух) рабочих дней с момента получения от Заказчика сведений, указанных в п. 1.2.1. настоящего Договора, сформировать адресную программу и передать Заказчику посредством электронной почты, указанной в п. 6.6 Договора, или посредством электронной почты представителя Заказчика, определённой согласно п. 6.7. Договора. Адресная программа должна быть сформирована в соответствие с Приложением №6 (Формат Адресной программы) к Договору. Адресная программа должна содержать не менее 90% адресов из перечня, предоставленного Заказчиком в соответствие с п. 1.2.1. настоящего Договора. При этом Исполнитель не вправе отказаться от оказания Услуг в населённом пункте, входящем в предусмотренный Договором перечень населённых пунктов (Приложение № 5).</w:t>
      </w:r>
    </w:p>
    <w:p w:rsidR="007122BE" w:rsidRDefault="00F8798F">
      <w:pPr>
        <w:pStyle w:val="15"/>
        <w:numPr>
          <w:ilvl w:val="2"/>
          <w:numId w:val="1"/>
        </w:numPr>
        <w:tabs>
          <w:tab w:val="clear" w:pos="1135"/>
        </w:tabs>
        <w:ind w:left="0" w:firstLine="709"/>
      </w:pPr>
      <w:r>
        <w:t>Заказчик в течение 2 (двух) рабочих дней уточняет либо согласовывает представленную Исполнителем адресную программу, направляя итоговое решение Исполнителю посредством электронный почты, указанной в п. 6.6. Договора. После согласования Заказчиком адресной программы Исполнитель принимает необходимые меры для обеспечения выполнения Услуг включая, но не ограничиваясь, согласование и бронирование мест размещения с собственниками Рекламных мест согласно адресной программе.</w:t>
      </w:r>
    </w:p>
    <w:p w:rsidR="007122BE" w:rsidRDefault="00F8798F">
      <w:pPr>
        <w:pStyle w:val="15"/>
        <w:numPr>
          <w:ilvl w:val="2"/>
          <w:numId w:val="1"/>
        </w:numPr>
        <w:tabs>
          <w:tab w:val="clear" w:pos="1135"/>
        </w:tabs>
        <w:ind w:left="0" w:firstLine="709"/>
      </w:pPr>
      <w:r>
        <w:t>Заказчик в течение 3 (трех) рабочих дней с момента согласования адресной программы формирует Заявку согласно форме Приложения № 4 к Договору и направляет её в адрес Исполнителя, подписанную со своей стороны посредством электронного документооборота.</w:t>
      </w:r>
    </w:p>
    <w:p w:rsidR="007122BE" w:rsidRDefault="00F8798F">
      <w:pPr>
        <w:pStyle w:val="15"/>
        <w:numPr>
          <w:ilvl w:val="2"/>
          <w:numId w:val="1"/>
        </w:numPr>
        <w:tabs>
          <w:tab w:val="clear" w:pos="1135"/>
        </w:tabs>
        <w:ind w:left="0" w:firstLine="709"/>
      </w:pPr>
      <w:r>
        <w:t>Исполнитель в течение 2 (двух) рабочих дней с момента получения подписанной Заявки от Заказчика подписывает её со своей стороны посредством электронного документооборота.</w:t>
      </w:r>
    </w:p>
    <w:p w:rsidR="007122BE" w:rsidRDefault="00F8798F">
      <w:pPr>
        <w:pStyle w:val="15"/>
        <w:numPr>
          <w:ilvl w:val="1"/>
          <w:numId w:val="1"/>
        </w:numPr>
        <w:tabs>
          <w:tab w:val="clear" w:pos="1135"/>
        </w:tabs>
        <w:ind w:left="0" w:firstLine="709"/>
      </w:pPr>
      <w:r>
        <w:t xml:space="preserve">Сроки оказания Услуг по Договору: с момента подписания Договора по 31.03.2027 г. включительно. Срок оказания Услуг по каждой отдельной Заявке указывается в такой Заявке. </w:t>
      </w:r>
    </w:p>
    <w:p w:rsidR="007122BE" w:rsidRDefault="00F8798F">
      <w:pPr>
        <w:pStyle w:val="15"/>
        <w:numPr>
          <w:ilvl w:val="1"/>
          <w:numId w:val="1"/>
        </w:numPr>
        <w:tabs>
          <w:tab w:val="clear" w:pos="1135"/>
        </w:tabs>
        <w:ind w:left="0" w:firstLine="709"/>
      </w:pPr>
      <w:r>
        <w:t xml:space="preserve">Услуги должны полностью соответствовать Заявке.  </w:t>
      </w:r>
    </w:p>
    <w:p w:rsidR="007122BE" w:rsidRDefault="00F8798F">
      <w:pPr>
        <w:pStyle w:val="15"/>
        <w:numPr>
          <w:ilvl w:val="1"/>
          <w:numId w:val="1"/>
        </w:numPr>
        <w:tabs>
          <w:tab w:val="clear" w:pos="1135"/>
        </w:tabs>
        <w:ind w:left="0" w:firstLine="709"/>
      </w:pPr>
      <w:r>
        <w:t>Место оказания Услуг по каждой отдельной Заявке указывается в такой Заявке.</w:t>
      </w:r>
    </w:p>
    <w:p w:rsidR="007122BE" w:rsidRDefault="007122BE">
      <w:pPr>
        <w:tabs>
          <w:tab w:val="left" w:pos="851"/>
        </w:tabs>
        <w:ind w:firstLine="709"/>
        <w:jc w:val="both"/>
        <w:rPr>
          <w:sz w:val="26"/>
        </w:rPr>
      </w:pPr>
    </w:p>
    <w:p w:rsidR="007122BE" w:rsidRDefault="00F8798F">
      <w:pPr>
        <w:pStyle w:val="1f7"/>
        <w:numPr>
          <w:ilvl w:val="0"/>
          <w:numId w:val="1"/>
        </w:numPr>
        <w:ind w:firstLine="709"/>
      </w:pPr>
      <w:bookmarkStart w:id="4" w:name="права"/>
      <w:r>
        <w:t>ПРАВА И ОБЯЗАННОСТИ СТОРОН</w:t>
      </w:r>
      <w:bookmarkEnd w:id="4"/>
    </w:p>
    <w:p w:rsidR="007122BE" w:rsidRDefault="00F8798F">
      <w:pPr>
        <w:pStyle w:val="15"/>
        <w:numPr>
          <w:ilvl w:val="1"/>
          <w:numId w:val="1"/>
        </w:numPr>
        <w:tabs>
          <w:tab w:val="clear" w:pos="1135"/>
        </w:tabs>
        <w:ind w:left="0" w:firstLine="709"/>
      </w:pPr>
      <w:r>
        <w:t xml:space="preserve">Права Заказчика: </w:t>
      </w:r>
    </w:p>
    <w:p w:rsidR="007122BE" w:rsidRDefault="00F8798F">
      <w:pPr>
        <w:pStyle w:val="17"/>
        <w:numPr>
          <w:ilvl w:val="2"/>
          <w:numId w:val="1"/>
        </w:numPr>
        <w:ind w:left="0" w:firstLine="709"/>
      </w:pPr>
      <w:r>
        <w:t xml:space="preserve">В любое время проверять ход выполнения Работ, оказания Услуг по соответствующей Заявке, не вмешиваясь в деятельность Исполнителя. </w:t>
      </w:r>
    </w:p>
    <w:p w:rsidR="007122BE" w:rsidRDefault="00F8798F">
      <w:pPr>
        <w:pStyle w:val="aff5"/>
        <w:numPr>
          <w:ilvl w:val="2"/>
          <w:numId w:val="1"/>
        </w:numPr>
        <w:ind w:left="0" w:firstLine="709"/>
      </w:pPr>
      <w:r>
        <w:rPr>
          <w:sz w:val="26"/>
        </w:rPr>
        <w:t>Заказчик вправе в любое время в одностороннем внесудебном порядке отказаться от исполнения обязательств по Договору путем направления соответствующего уведомления. Договор считается прекращенным с момента доставки Исполнителю данного уведомления, если в нем не установлен иной срок. В случае прекращения Договора по указанному в настоящем пункте основанию Исполнитель возвращает Заказчику все суммы, полученные им в качестве аванса по Договору (если применимо), а Заказчик оплачивает документально подтвержденные фактически понесенные Исполнителем расходы, направленные на исполнение обязательств по Договору.</w:t>
      </w:r>
    </w:p>
    <w:p w:rsidR="007122BE" w:rsidRDefault="00F8798F">
      <w:pPr>
        <w:pStyle w:val="15"/>
        <w:numPr>
          <w:ilvl w:val="1"/>
          <w:numId w:val="1"/>
        </w:numPr>
        <w:tabs>
          <w:tab w:val="clear" w:pos="1135"/>
        </w:tabs>
        <w:ind w:left="0" w:firstLine="709"/>
      </w:pPr>
      <w:r>
        <w:t xml:space="preserve">Права Исполнителя: </w:t>
      </w:r>
    </w:p>
    <w:p w:rsidR="007122BE" w:rsidRDefault="00F8798F">
      <w:pPr>
        <w:pStyle w:val="17"/>
        <w:numPr>
          <w:ilvl w:val="2"/>
          <w:numId w:val="1"/>
        </w:numPr>
        <w:ind w:left="0" w:firstLine="709"/>
      </w:pPr>
      <w:r>
        <w:t>Запрашивать у Заказчика документы и информацию, необходимую для исполнения обязательств по соответствующей Заявке, Договору.</w:t>
      </w:r>
    </w:p>
    <w:p w:rsidR="007122BE" w:rsidRDefault="00F8798F">
      <w:pPr>
        <w:pStyle w:val="17"/>
        <w:numPr>
          <w:ilvl w:val="2"/>
          <w:numId w:val="1"/>
        </w:numPr>
        <w:ind w:left="0" w:firstLine="709"/>
      </w:pPr>
      <w: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7122BE" w:rsidRDefault="00F8798F">
      <w:pPr>
        <w:pStyle w:val="15"/>
        <w:numPr>
          <w:ilvl w:val="1"/>
          <w:numId w:val="1"/>
        </w:numPr>
        <w:tabs>
          <w:tab w:val="clear" w:pos="1135"/>
          <w:tab w:val="left" w:pos="1418"/>
        </w:tabs>
        <w:ind w:left="0" w:firstLine="709"/>
      </w:pPr>
      <w:r>
        <w:t>Обязанности Заказчика:</w:t>
      </w:r>
    </w:p>
    <w:p w:rsidR="007122BE" w:rsidRDefault="00F8798F">
      <w:pPr>
        <w:pStyle w:val="15"/>
        <w:numPr>
          <w:ilvl w:val="2"/>
          <w:numId w:val="1"/>
        </w:numPr>
        <w:tabs>
          <w:tab w:val="clear" w:pos="1135"/>
        </w:tabs>
        <w:ind w:left="0" w:firstLine="709"/>
      </w:pPr>
      <w: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7122BE" w:rsidRDefault="00F8798F">
      <w:pPr>
        <w:pStyle w:val="15"/>
        <w:numPr>
          <w:ilvl w:val="2"/>
          <w:numId w:val="1"/>
        </w:numPr>
        <w:ind w:left="0" w:firstLine="709"/>
      </w:pPr>
      <w: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7122BE" w:rsidRDefault="00F8798F">
      <w:pPr>
        <w:pStyle w:val="15"/>
        <w:numPr>
          <w:ilvl w:val="2"/>
          <w:numId w:val="1"/>
        </w:numPr>
        <w:ind w:left="0" w:firstLine="709"/>
      </w:pPr>
      <w: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7122BE" w:rsidRDefault="00F8798F">
      <w:pPr>
        <w:pStyle w:val="15"/>
        <w:numPr>
          <w:ilvl w:val="2"/>
          <w:numId w:val="1"/>
        </w:numPr>
        <w:ind w:left="0" w:firstLine="709"/>
      </w:pPr>
      <w:r>
        <w:t xml:space="preserve">Принять от Исполнителя Рекламные материалы по Заявке после демонтажа в месте по указанию Заказчика в течение трех календарных дней с даты демонтажа, либо дать поручение в течение 3 (Трех) рабочих дней, предшествующих окончанию срока размещения, на утилизацию Рекламных материалов после демонтажа, если иное не установлено в Заявке. </w:t>
      </w:r>
    </w:p>
    <w:p w:rsidR="007122BE" w:rsidRDefault="00F8798F">
      <w:pPr>
        <w:pStyle w:val="15"/>
        <w:numPr>
          <w:ilvl w:val="1"/>
          <w:numId w:val="1"/>
        </w:numPr>
        <w:ind w:left="0" w:firstLine="709"/>
      </w:pPr>
      <w:r>
        <w:t>Обязанности Исполнителя:</w:t>
      </w:r>
    </w:p>
    <w:p w:rsidR="007122BE" w:rsidRDefault="00F8798F">
      <w:pPr>
        <w:pStyle w:val="aff5"/>
        <w:numPr>
          <w:ilvl w:val="2"/>
          <w:numId w:val="1"/>
        </w:numPr>
        <w:ind w:left="0" w:firstLine="709"/>
      </w:pPr>
      <w:r>
        <w:rPr>
          <w:sz w:val="26"/>
        </w:rPr>
        <w:t xml:space="preserve">Оказать Заказчику Услуги по изготовлению РИМ, в соответствии с макетами, предоставленными Заказчиком, и размещению РИМ Заказчика в подъездах жилых домов и придомовых территориях, согласно п.1.1. настоящего Договора. </w:t>
      </w:r>
    </w:p>
    <w:p w:rsidR="007122BE" w:rsidRDefault="00F8798F">
      <w:pPr>
        <w:pStyle w:val="17"/>
        <w:numPr>
          <w:ilvl w:val="2"/>
          <w:numId w:val="1"/>
        </w:numPr>
        <w:ind w:left="0" w:firstLine="709"/>
      </w:pPr>
      <w:r>
        <w:t xml:space="preserve">Выполнить Работы и оказать Услуги в установленные п.1.3. Договора сроки. </w:t>
      </w:r>
    </w:p>
    <w:p w:rsidR="007122BE" w:rsidRDefault="00F8798F">
      <w:pPr>
        <w:pStyle w:val="17"/>
        <w:numPr>
          <w:ilvl w:val="2"/>
          <w:numId w:val="1"/>
        </w:numPr>
        <w:ind w:left="0" w:firstLine="709"/>
      </w:pPr>
      <w:r>
        <w:t xml:space="preserve">Предоставить Заказчику полную и точную информацию о Работах, Услугах. </w:t>
      </w:r>
    </w:p>
    <w:p w:rsidR="007122BE" w:rsidRDefault="00F8798F">
      <w:pPr>
        <w:pStyle w:val="17"/>
        <w:numPr>
          <w:ilvl w:val="2"/>
          <w:numId w:val="1"/>
        </w:numPr>
        <w:ind w:left="0" w:firstLine="709"/>
      </w:pPr>
      <w: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7122BE" w:rsidRDefault="00F8798F">
      <w:pPr>
        <w:pStyle w:val="17"/>
        <w:numPr>
          <w:ilvl w:val="2"/>
          <w:numId w:val="1"/>
        </w:numPr>
        <w:ind w:left="0" w:firstLine="709"/>
      </w:pPr>
      <w: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7122BE" w:rsidRDefault="00F8798F">
      <w:pPr>
        <w:pStyle w:val="17"/>
        <w:numPr>
          <w:ilvl w:val="2"/>
          <w:numId w:val="1"/>
        </w:numPr>
        <w:ind w:left="0" w:firstLine="709"/>
      </w:pPr>
      <w: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7122BE" w:rsidRDefault="00F8798F">
      <w:pPr>
        <w:pStyle w:val="17"/>
        <w:numPr>
          <w:ilvl w:val="2"/>
          <w:numId w:val="1"/>
        </w:numPr>
        <w:ind w:left="0" w:firstLine="709"/>
      </w:pPr>
      <w: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7122BE" w:rsidRDefault="00F8798F">
      <w:pPr>
        <w:pStyle w:val="17"/>
        <w:numPr>
          <w:ilvl w:val="2"/>
          <w:numId w:val="1"/>
        </w:numPr>
        <w:ind w:left="0" w:firstLine="709"/>
      </w:pPr>
      <w:r>
        <w:t>Следить за техническим состоянием носителей, содержащих рекламу Заказчика, размещаемую в соответствии с Заявками, содействовать своевременному устранению поломки или повреждения Рекламных мест.</w:t>
      </w:r>
    </w:p>
    <w:p w:rsidR="007122BE" w:rsidRDefault="00F8798F">
      <w:pPr>
        <w:pStyle w:val="17"/>
        <w:numPr>
          <w:ilvl w:val="2"/>
          <w:numId w:val="1"/>
        </w:numPr>
        <w:ind w:left="0" w:firstLine="709"/>
      </w:pPr>
      <w:r>
        <w:t>Обеспечить и контролировать надлежащее состояние РИМ, используемых в Закрытом размещении (по Приложению №3 (Техническое задание), в течение всего срока выполнения обязательств по соответствующей Заявке. Под надлежащим состоянием понимается такое состояние РИМ, при котором содержащаяся в ней информация может восприниматься потребителями Рекламы в полном объеме. Если в Заявке не указано иное, Исполнитель обязуется обеспечить осуществление контроля за надлежащим состоянием РИМ не менее 1 (одного) раза в неделю. Любые их повреждения и недостатки должны быть устранены Исполнителем в течение 3 (трех) календарных дней с даты их обнаружения либо с даты получения уведомления об этом от Заказчика.</w:t>
      </w:r>
    </w:p>
    <w:p w:rsidR="007122BE" w:rsidRDefault="00F8798F">
      <w:pPr>
        <w:pStyle w:val="17"/>
        <w:numPr>
          <w:ilvl w:val="2"/>
          <w:numId w:val="1"/>
        </w:numPr>
        <w:tabs>
          <w:tab w:val="clear" w:pos="1135"/>
          <w:tab w:val="left" w:pos="1134"/>
          <w:tab w:val="left" w:pos="1701"/>
        </w:tabs>
        <w:ind w:left="0" w:firstLine="709"/>
      </w:pPr>
      <w: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rPr>
        <w:t xml:space="preserve"> </w:t>
      </w:r>
    </w:p>
    <w:p w:rsidR="007122BE" w:rsidRDefault="00F8798F">
      <w:pPr>
        <w:pStyle w:val="17"/>
        <w:numPr>
          <w:ilvl w:val="2"/>
          <w:numId w:val="1"/>
        </w:numPr>
        <w:tabs>
          <w:tab w:val="clear" w:pos="1135"/>
          <w:tab w:val="left" w:pos="1134"/>
          <w:tab w:val="left" w:pos="1701"/>
        </w:tabs>
        <w:ind w:left="0" w:firstLine="709"/>
      </w:pPr>
      <w: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7122BE" w:rsidRDefault="00F8798F">
      <w:pPr>
        <w:pStyle w:val="17"/>
        <w:numPr>
          <w:ilvl w:val="2"/>
          <w:numId w:val="1"/>
        </w:numPr>
        <w:tabs>
          <w:tab w:val="clear" w:pos="1135"/>
          <w:tab w:val="left" w:pos="1134"/>
          <w:tab w:val="left" w:pos="1701"/>
        </w:tabs>
        <w:ind w:left="0" w:firstLine="709"/>
      </w:pPr>
      <w:r>
        <w:t>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rsidR="007122BE" w:rsidRDefault="00F8798F">
      <w:pPr>
        <w:pStyle w:val="17"/>
        <w:numPr>
          <w:ilvl w:val="2"/>
          <w:numId w:val="1"/>
        </w:numPr>
        <w:tabs>
          <w:tab w:val="clear" w:pos="1135"/>
          <w:tab w:val="left" w:pos="1134"/>
          <w:tab w:val="left" w:pos="1701"/>
        </w:tabs>
        <w:ind w:left="0" w:firstLine="709"/>
      </w:pPr>
      <w:r>
        <w:t>Передать Заказчику по Заявке Рекламные материалы после демонтажа в месте по указанию Заказчика в течение трех календарных дней с даты демонтажа, либо утилизировать их по указанию Заказчика. Если Заказчик не дает никаких указаний по Рекламным материалам в течение 3 (Трех) рабочих дней со дня демонтажа, Исполнитель имеет право утилизировать Рекламные материалы.</w:t>
      </w:r>
    </w:p>
    <w:p w:rsidR="007122BE" w:rsidRDefault="00F8798F">
      <w:pPr>
        <w:pStyle w:val="17"/>
        <w:numPr>
          <w:ilvl w:val="2"/>
          <w:numId w:val="1"/>
        </w:numPr>
        <w:tabs>
          <w:tab w:val="clear" w:pos="1135"/>
          <w:tab w:val="left" w:pos="1134"/>
          <w:tab w:val="left" w:pos="1701"/>
        </w:tabs>
        <w:ind w:left="0" w:firstLine="709"/>
      </w:pPr>
      <w:r>
        <w:t>Исполнитель обязуется своими силами и за свой счет разрешать административные правонарушения/претензии/иски, обусловленные нарушением им п.2.4.12. настоящего Договора, и возместить Заказчику все убытки, понесенные Заказчиком в связи с такими административными правонарушениями, претензиями и исками. Если административные правонарушения/претензии/иски третьих лиц, основанные на утверждении о нарушении Исполнителем прав третьих лиц, связанные с заключением и исполнением настоящего Договора, либо основанные на нарушении Исполнителем своих обязательств по настоящему Договору, будут предъявлены Заказчику, Исполнитель будет разрешать эти административные правонарушения претензии/иски своими силами и за собственный счет. Исполнитель также обязуется возместить Заказчику убытки/штрафы, которые были понесены Заказчиком в связи с такими административными правонарушениями/претензиями/исками, в срок не позднее 5 (пяти) рабочих дней с момента получения соответствующего письменного требования Заказчика, при этом Заказчик обязан своевременно уведомить Исполнителя о любых таких административных правонарушениях/претензиях/исках.</w:t>
      </w:r>
    </w:p>
    <w:p w:rsidR="007122BE" w:rsidRDefault="007122BE">
      <w:pPr>
        <w:pStyle w:val="17"/>
        <w:ind w:left="0"/>
      </w:pPr>
    </w:p>
    <w:p w:rsidR="007122BE" w:rsidRDefault="007122BE">
      <w:pPr>
        <w:pStyle w:val="affb"/>
        <w:tabs>
          <w:tab w:val="left" w:pos="720"/>
        </w:tabs>
        <w:ind w:left="0" w:firstLine="709"/>
        <w:jc w:val="both"/>
        <w:rPr>
          <w:sz w:val="26"/>
        </w:rPr>
      </w:pPr>
    </w:p>
    <w:p w:rsidR="007122BE" w:rsidRDefault="00F8798F">
      <w:pPr>
        <w:pStyle w:val="1f7"/>
        <w:numPr>
          <w:ilvl w:val="0"/>
          <w:numId w:val="1"/>
        </w:numPr>
        <w:ind w:firstLine="709"/>
      </w:pPr>
      <w:r>
        <w:t>О</w:t>
      </w:r>
      <w:bookmarkStart w:id="5" w:name="цена"/>
      <w:r>
        <w:t>БЩАЯ ЦЕНА ДОГОВОРА. ПОРЯДОК РАСЧЕТОВ</w:t>
      </w:r>
      <w:bookmarkEnd w:id="5"/>
    </w:p>
    <w:p w:rsidR="007122BE" w:rsidRDefault="00F8798F">
      <w:pPr>
        <w:pStyle w:val="15"/>
        <w:numPr>
          <w:ilvl w:val="1"/>
          <w:numId w:val="1"/>
        </w:numPr>
        <w:tabs>
          <w:tab w:val="clear" w:pos="1135"/>
          <w:tab w:val="left" w:pos="1418"/>
        </w:tabs>
        <w:ind w:left="0" w:firstLine="709"/>
        <w:rPr>
          <w:color w:val="auto"/>
        </w:rPr>
      </w:pPr>
      <w:r>
        <w:t xml:space="preserve">Цена Договора в течение срока его действия составляет сумму не более </w:t>
      </w:r>
      <w:r>
        <w:rPr>
          <w:i/>
        </w:rPr>
        <w:t>[необходимо заполнить]</w:t>
      </w:r>
      <w:r>
        <w:t xml:space="preserve"> ________ (_____________) рублей ___ копеек, </w:t>
      </w:r>
      <w:r>
        <w:rPr>
          <w:i/>
        </w:rPr>
        <w:t>[необходимо выбрать]</w:t>
      </w:r>
      <w:r>
        <w:t xml:space="preserve"> в том числе НДС в соответствии с законодательством Российской Федерации/ НДС не облагается в соответствии со </w:t>
      </w:r>
      <w:r>
        <w:rPr>
          <w:i/>
        </w:rPr>
        <w:t>[необходимо заполнить]</w:t>
      </w:r>
      <w:r>
        <w:t xml:space="preserve"> ст.___ Налогового кодекса Российской/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w:t>
      </w:r>
    </w:p>
    <w:p w:rsidR="007122BE" w:rsidRDefault="00F8798F">
      <w:pPr>
        <w:pStyle w:val="15"/>
        <w:numPr>
          <w:ilvl w:val="1"/>
          <w:numId w:val="1"/>
        </w:numPr>
        <w:tabs>
          <w:tab w:val="clear" w:pos="1135"/>
          <w:tab w:val="left" w:pos="1418"/>
        </w:tabs>
        <w:ind w:left="0" w:firstLine="709"/>
      </w:pPr>
      <w:r>
        <w:t>Заказчик оплачивает Работы, Услуги по ценам, указанным в Заявках, являющихся неотъемлемыми частями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Договору, которая является предельной (максимально возможной) для такой единицы Работы, Услуги.</w:t>
      </w:r>
    </w:p>
    <w:p w:rsidR="007122BE" w:rsidRDefault="00F8798F">
      <w:pPr>
        <w:pStyle w:val="15"/>
        <w:numPr>
          <w:ilvl w:val="1"/>
          <w:numId w:val="1"/>
        </w:numPr>
        <w:tabs>
          <w:tab w:val="clear" w:pos="1135"/>
          <w:tab w:val="left" w:pos="1418"/>
        </w:tabs>
        <w:ind w:left="0" w:firstLine="709"/>
      </w:pPr>
      <w: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7122BE" w:rsidRDefault="00F8798F">
      <w:pPr>
        <w:pStyle w:val="15"/>
        <w:numPr>
          <w:ilvl w:val="1"/>
          <w:numId w:val="1"/>
        </w:numPr>
        <w:tabs>
          <w:tab w:val="clear" w:pos="1135"/>
          <w:tab w:val="left" w:pos="1418"/>
        </w:tabs>
        <w:ind w:left="0" w:firstLine="709"/>
      </w:pPr>
      <w:r>
        <w:t>Общие условия расчетов по Договору определены в Приложении № 2 «Общие условия расчетов по Договору» (далее – «Условия расчетов») к Договору.</w:t>
      </w:r>
    </w:p>
    <w:p w:rsidR="007122BE" w:rsidRDefault="00F8798F">
      <w:pPr>
        <w:pStyle w:val="aff5"/>
        <w:numPr>
          <w:ilvl w:val="1"/>
          <w:numId w:val="1"/>
        </w:numPr>
        <w:tabs>
          <w:tab w:val="left" w:pos="1418"/>
        </w:tabs>
        <w:ind w:left="0" w:firstLine="709"/>
      </w:pPr>
      <w:r>
        <w:rPr>
          <w:sz w:val="26"/>
        </w:rPr>
        <w:t xml:space="preserve">Оплата стоимости Услуг осуществляется в следующем порядке и в следующие сроки: </w:t>
      </w:r>
    </w:p>
    <w:p w:rsidR="007122BE" w:rsidRDefault="00F8798F">
      <w:pPr>
        <w:pStyle w:val="aff5"/>
        <w:tabs>
          <w:tab w:val="left" w:pos="1418"/>
        </w:tabs>
      </w:pPr>
      <w:r>
        <w:rPr>
          <w:sz w:val="26"/>
        </w:rPr>
        <w:t xml:space="preserve">          3.5.1. Оплата Услуг осуществляется Заказчиком путем безналичного перечисления на расчетный счет Исполнителя 100% стоимости Услуг по соответствующей Заявке в течение 30 (тридцати) календарных дней с даты подписания Сторонами Акта сдачи – приемки оказанных Услуг по Заявке, с предоставлением фотоотчета в порядке, указанном в п. 4.2 Договора.</w:t>
      </w:r>
    </w:p>
    <w:p w:rsidR="007122BE" w:rsidRDefault="00F8798F">
      <w:pPr>
        <w:pStyle w:val="15"/>
        <w:numPr>
          <w:ilvl w:val="1"/>
          <w:numId w:val="1"/>
        </w:numPr>
        <w:tabs>
          <w:tab w:val="clear" w:pos="1135"/>
          <w:tab w:val="left" w:pos="1418"/>
        </w:tabs>
        <w:ind w:left="0" w:firstLine="709"/>
      </w:pPr>
      <w:r>
        <w:t xml:space="preserve">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 то сумма, определенная в п. 3.2 Договора, выплачивается Заказчиком в порядке и срок, указанные в Условиях расчетов. </w:t>
      </w:r>
    </w:p>
    <w:p w:rsidR="007122BE" w:rsidRDefault="00F8798F">
      <w:pPr>
        <w:pStyle w:val="15"/>
        <w:numPr>
          <w:ilvl w:val="1"/>
          <w:numId w:val="1"/>
        </w:numPr>
        <w:tabs>
          <w:tab w:val="clear" w:pos="1135"/>
          <w:tab w:val="left" w:pos="1418"/>
        </w:tabs>
        <w:ind w:left="0" w:firstLine="709"/>
      </w:pPr>
      <w: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п.3.5.1. Договора.</w:t>
      </w:r>
    </w:p>
    <w:p w:rsidR="007122BE" w:rsidRDefault="00F8798F">
      <w:pPr>
        <w:pStyle w:val="15"/>
        <w:numPr>
          <w:ilvl w:val="1"/>
          <w:numId w:val="1"/>
        </w:numPr>
        <w:tabs>
          <w:tab w:val="clear" w:pos="1135"/>
          <w:tab w:val="left" w:pos="1418"/>
        </w:tabs>
        <w:ind w:left="0" w:firstLine="709"/>
      </w:pPr>
      <w: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7122BE" w:rsidRDefault="00F8798F">
      <w:pPr>
        <w:pStyle w:val="15"/>
        <w:numPr>
          <w:ilvl w:val="1"/>
          <w:numId w:val="1"/>
        </w:numPr>
        <w:tabs>
          <w:tab w:val="clear" w:pos="1135"/>
          <w:tab w:val="left" w:pos="1418"/>
        </w:tabs>
        <w:ind w:left="0" w:firstLine="709"/>
      </w:pPr>
      <w:r>
        <w:t>В случае противоречия между условиями Договора и Условиями расчетов, превалирующую силу будут иметь условия Договора.</w:t>
      </w:r>
    </w:p>
    <w:p w:rsidR="007122BE" w:rsidRDefault="007122BE">
      <w:pPr>
        <w:pStyle w:val="affb"/>
        <w:tabs>
          <w:tab w:val="left" w:pos="1418"/>
        </w:tabs>
        <w:ind w:left="0" w:firstLine="709"/>
        <w:jc w:val="both"/>
        <w:rPr>
          <w:sz w:val="26"/>
        </w:rPr>
      </w:pPr>
    </w:p>
    <w:p w:rsidR="007122BE" w:rsidRDefault="007122BE">
      <w:pPr>
        <w:tabs>
          <w:tab w:val="left" w:pos="1418"/>
        </w:tabs>
        <w:ind w:firstLine="709"/>
        <w:jc w:val="both"/>
        <w:rPr>
          <w:sz w:val="26"/>
        </w:rPr>
      </w:pPr>
    </w:p>
    <w:p w:rsidR="007122BE" w:rsidRDefault="00F8798F">
      <w:pPr>
        <w:pStyle w:val="1f7"/>
        <w:numPr>
          <w:ilvl w:val="0"/>
          <w:numId w:val="1"/>
        </w:numPr>
        <w:tabs>
          <w:tab w:val="left" w:pos="0"/>
          <w:tab w:val="left" w:pos="1418"/>
        </w:tabs>
        <w:ind w:firstLine="709"/>
      </w:pPr>
      <w:r>
        <w:t>СДАЧА – ПРИЕМКА</w:t>
      </w:r>
    </w:p>
    <w:p w:rsidR="007122BE" w:rsidRDefault="007122BE">
      <w:pPr>
        <w:widowControl w:val="0"/>
        <w:tabs>
          <w:tab w:val="left" w:pos="1418"/>
        </w:tabs>
        <w:ind w:firstLine="709"/>
        <w:jc w:val="both"/>
        <w:rPr>
          <w:b/>
          <w:sz w:val="26"/>
        </w:rPr>
      </w:pPr>
    </w:p>
    <w:p w:rsidR="007122BE" w:rsidRDefault="00F8798F">
      <w:pPr>
        <w:widowControl w:val="0"/>
        <w:numPr>
          <w:ilvl w:val="1"/>
          <w:numId w:val="1"/>
        </w:numPr>
        <w:tabs>
          <w:tab w:val="left" w:pos="1418"/>
        </w:tabs>
        <w:ind w:left="0" w:firstLine="709"/>
        <w:jc w:val="both"/>
        <w:rPr>
          <w:sz w:val="26"/>
        </w:rPr>
      </w:pPr>
      <w:r>
        <w:rPr>
          <w:sz w:val="26"/>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7 к Договору). </w:t>
      </w:r>
    </w:p>
    <w:p w:rsidR="007122BE" w:rsidRDefault="00F8798F">
      <w:pPr>
        <w:pStyle w:val="15"/>
        <w:numPr>
          <w:ilvl w:val="1"/>
          <w:numId w:val="1"/>
        </w:numPr>
        <w:tabs>
          <w:tab w:val="clear" w:pos="1135"/>
          <w:tab w:val="left" w:pos="1418"/>
        </w:tabs>
        <w:ind w:left="0" w:firstLine="709"/>
      </w:pPr>
      <w:r>
        <w:t xml:space="preserve">  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7122BE" w:rsidRDefault="00F8798F">
      <w:pPr>
        <w:pStyle w:val="15"/>
        <w:numPr>
          <w:ilvl w:val="1"/>
          <w:numId w:val="2"/>
        </w:numPr>
        <w:tabs>
          <w:tab w:val="left" w:pos="1418"/>
        </w:tabs>
      </w:pPr>
      <w:r>
        <w:t>фотоотчет</w:t>
      </w:r>
      <w:r>
        <w:rPr>
          <w:rStyle w:val="ae"/>
        </w:rPr>
        <w:footnoteReference w:id="1"/>
      </w:r>
      <w:r>
        <w:t xml:space="preserve"> (согласно условиям Приложения №3 (Техническое задание));</w:t>
      </w:r>
    </w:p>
    <w:p w:rsidR="007122BE" w:rsidRDefault="00F8798F">
      <w:pPr>
        <w:widowControl w:val="0"/>
        <w:numPr>
          <w:ilvl w:val="1"/>
          <w:numId w:val="2"/>
        </w:numPr>
        <w:tabs>
          <w:tab w:val="left" w:pos="993"/>
          <w:tab w:val="left" w:pos="1418"/>
        </w:tabs>
        <w:jc w:val="both"/>
        <w:rPr>
          <w:sz w:val="26"/>
        </w:rPr>
      </w:pPr>
      <w:r>
        <w:rPr>
          <w:sz w:val="26"/>
        </w:rP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7122BE" w:rsidRDefault="00F8798F">
      <w:pPr>
        <w:pStyle w:val="15"/>
        <w:tabs>
          <w:tab w:val="left" w:pos="1418"/>
        </w:tabs>
        <w:spacing w:before="240" w:after="240"/>
        <w:ind w:left="0"/>
      </w:pPr>
      <w:r>
        <w:tab/>
        <w:t xml:space="preserve">Стороны могут согласовать иные условия приемки Услуг в Заявке. </w:t>
      </w:r>
    </w:p>
    <w:p w:rsidR="007122BE" w:rsidRDefault="00F8798F">
      <w:pPr>
        <w:pStyle w:val="15"/>
        <w:numPr>
          <w:ilvl w:val="1"/>
          <w:numId w:val="1"/>
        </w:numPr>
        <w:tabs>
          <w:tab w:val="clear" w:pos="1135"/>
          <w:tab w:val="left" w:pos="1418"/>
          <w:tab w:val="left" w:pos="1560"/>
        </w:tabs>
        <w:ind w:left="0" w:firstLine="709"/>
      </w:pPr>
      <w: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7122BE" w:rsidRDefault="00F8798F">
      <w:pPr>
        <w:pStyle w:val="15"/>
        <w:numPr>
          <w:ilvl w:val="1"/>
          <w:numId w:val="1"/>
        </w:numPr>
        <w:tabs>
          <w:tab w:val="clear" w:pos="1135"/>
          <w:tab w:val="left" w:pos="1418"/>
          <w:tab w:val="left" w:pos="1560"/>
        </w:tabs>
        <w:ind w:left="0" w:firstLine="709"/>
        <w:rPr>
          <w:b/>
        </w:rPr>
      </w:pPr>
      <w: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7122BE" w:rsidRDefault="00F8798F">
      <w:pPr>
        <w:pStyle w:val="15"/>
        <w:numPr>
          <w:ilvl w:val="1"/>
          <w:numId w:val="1"/>
        </w:numPr>
        <w:tabs>
          <w:tab w:val="clear" w:pos="1135"/>
          <w:tab w:val="left" w:pos="1418"/>
          <w:tab w:val="left" w:pos="1560"/>
        </w:tabs>
        <w:ind w:left="0" w:firstLine="709"/>
      </w:pPr>
      <w: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7122BE" w:rsidRDefault="007122BE">
      <w:pPr>
        <w:pStyle w:val="15"/>
        <w:tabs>
          <w:tab w:val="left" w:pos="1418"/>
        </w:tabs>
        <w:ind w:left="0"/>
      </w:pPr>
    </w:p>
    <w:p w:rsidR="007122BE" w:rsidRDefault="007122BE">
      <w:pPr>
        <w:widowControl w:val="0"/>
        <w:ind w:firstLine="709"/>
        <w:jc w:val="both"/>
        <w:rPr>
          <w:b/>
          <w:sz w:val="26"/>
        </w:rPr>
      </w:pPr>
    </w:p>
    <w:p w:rsidR="007122BE" w:rsidRDefault="00F8798F">
      <w:pPr>
        <w:pStyle w:val="1f7"/>
        <w:numPr>
          <w:ilvl w:val="0"/>
          <w:numId w:val="1"/>
        </w:numPr>
        <w:ind w:firstLine="709"/>
      </w:pPr>
      <w:bookmarkStart w:id="6" w:name="ответственность"/>
      <w:r>
        <w:t>ОТВЕТСТВЕННОСТЬ СТОРОН</w:t>
      </w:r>
      <w:bookmarkEnd w:id="6"/>
    </w:p>
    <w:p w:rsidR="007122BE" w:rsidRDefault="00F8798F">
      <w:pPr>
        <w:pStyle w:val="15"/>
        <w:numPr>
          <w:ilvl w:val="1"/>
          <w:numId w:val="1"/>
        </w:numPr>
        <w:tabs>
          <w:tab w:val="clear" w:pos="1135"/>
          <w:tab w:val="left" w:pos="1418"/>
        </w:tabs>
        <w:ind w:left="0" w:firstLine="709"/>
      </w:pPr>
      <w:r>
        <w:t xml:space="preserve"> Положения об ответственности Сторон содержатся в Общих условиях, Условиях расчетов, в настоящем разделе Договора, а также в иных Приложениях к Договору.</w:t>
      </w:r>
    </w:p>
    <w:p w:rsidR="007122BE" w:rsidRDefault="00F8798F">
      <w:pPr>
        <w:pStyle w:val="15"/>
        <w:numPr>
          <w:ilvl w:val="1"/>
          <w:numId w:val="1"/>
        </w:numPr>
        <w:tabs>
          <w:tab w:val="clear" w:pos="1135"/>
          <w:tab w:val="left" w:pos="1418"/>
        </w:tabs>
        <w:ind w:left="0" w:firstLine="709"/>
      </w:pPr>
      <w:r>
        <w:t xml:space="preserve"> 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(одной десятой процента) от стоимости Работ, Услуг по соответствующей Заявке к Договору за каждый день просрочки.</w:t>
      </w:r>
    </w:p>
    <w:p w:rsidR="007122BE" w:rsidRDefault="00F8798F">
      <w:pPr>
        <w:pStyle w:val="aff5"/>
        <w:numPr>
          <w:ilvl w:val="1"/>
          <w:numId w:val="1"/>
        </w:numPr>
        <w:tabs>
          <w:tab w:val="left" w:pos="1276"/>
          <w:tab w:val="left" w:pos="1418"/>
        </w:tabs>
        <w:ind w:left="0" w:firstLine="680"/>
      </w:pPr>
      <w:r>
        <w:rPr>
          <w:sz w:val="26"/>
        </w:rPr>
        <w:t xml:space="preserve">За каждое нарушение Исполнителем сроков предоставления информации, указанной в п. 1.2.2. Договора, Заказчик вправе взыскать с Исполнителя штраф в размере 40 000 (Сорока тысяч) руб. 00 коп. за каждый факт нарушения. </w:t>
      </w:r>
    </w:p>
    <w:p w:rsidR="007122BE" w:rsidRDefault="00F8798F">
      <w:pPr>
        <w:pStyle w:val="15"/>
        <w:numPr>
          <w:ilvl w:val="1"/>
          <w:numId w:val="1"/>
        </w:numPr>
        <w:tabs>
          <w:tab w:val="clear" w:pos="1135"/>
          <w:tab w:val="left" w:pos="1418"/>
        </w:tabs>
        <w:ind w:left="0" w:firstLine="709"/>
      </w:pPr>
      <w:r>
        <w:t>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30% (тридцать процентов) от стоимости Работ, Услуг по соответствующей Заявке.</w:t>
      </w:r>
    </w:p>
    <w:p w:rsidR="007122BE" w:rsidRDefault="00F8798F">
      <w:pPr>
        <w:pStyle w:val="15"/>
        <w:numPr>
          <w:ilvl w:val="1"/>
          <w:numId w:val="1"/>
        </w:numPr>
        <w:tabs>
          <w:tab w:val="clear" w:pos="1135"/>
          <w:tab w:val="left" w:pos="1418"/>
        </w:tabs>
        <w:ind w:left="0" w:firstLine="709"/>
      </w:pPr>
      <w: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 (три процента) от стоимости Работ, Услуг по соответствующей Заявке.</w:t>
      </w:r>
    </w:p>
    <w:p w:rsidR="007122BE" w:rsidRDefault="00F8798F">
      <w:pPr>
        <w:pStyle w:val="15"/>
        <w:numPr>
          <w:ilvl w:val="1"/>
          <w:numId w:val="1"/>
        </w:numPr>
        <w:tabs>
          <w:tab w:val="clear" w:pos="1135"/>
          <w:tab w:val="left" w:pos="1418"/>
        </w:tabs>
        <w:ind w:left="0" w:firstLine="709"/>
      </w:pPr>
      <w: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законодательства Российской Федерации, если иное не предусмотрено Заявкой к Договору. </w:t>
      </w:r>
    </w:p>
    <w:p w:rsidR="007122BE" w:rsidRDefault="00F8798F">
      <w:pPr>
        <w:pStyle w:val="15"/>
        <w:numPr>
          <w:ilvl w:val="1"/>
          <w:numId w:val="1"/>
        </w:numPr>
        <w:tabs>
          <w:tab w:val="clear" w:pos="1135"/>
          <w:tab w:val="left" w:pos="1418"/>
        </w:tabs>
        <w:ind w:left="0" w:firstLine="709"/>
      </w:pPr>
      <w: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7122BE" w:rsidRDefault="00F8798F">
      <w:pPr>
        <w:pStyle w:val="15"/>
        <w:numPr>
          <w:ilvl w:val="1"/>
          <w:numId w:val="1"/>
        </w:numPr>
        <w:tabs>
          <w:tab w:val="clear" w:pos="1135"/>
          <w:tab w:val="left" w:pos="1418"/>
        </w:tabs>
        <w:ind w:left="0" w:firstLine="709"/>
      </w:pPr>
      <w: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7122BE" w:rsidRDefault="00F8798F">
      <w:pPr>
        <w:pStyle w:val="15"/>
        <w:numPr>
          <w:ilvl w:val="1"/>
          <w:numId w:val="1"/>
        </w:numPr>
        <w:tabs>
          <w:tab w:val="clear" w:pos="1135"/>
          <w:tab w:val="left" w:pos="1418"/>
        </w:tabs>
        <w:ind w:left="0" w:firstLine="709"/>
      </w:pPr>
      <w: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7122BE" w:rsidRDefault="00F8798F">
      <w:pPr>
        <w:pStyle w:val="15"/>
        <w:numPr>
          <w:ilvl w:val="1"/>
          <w:numId w:val="1"/>
        </w:numPr>
        <w:tabs>
          <w:tab w:val="clear" w:pos="1135"/>
          <w:tab w:val="left" w:pos="1418"/>
        </w:tabs>
        <w:ind w:left="0" w:firstLine="709"/>
      </w:pPr>
      <w: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7122BE" w:rsidRDefault="00F8798F">
      <w:pPr>
        <w:pStyle w:val="aff5"/>
        <w:numPr>
          <w:ilvl w:val="1"/>
          <w:numId w:val="1"/>
        </w:numPr>
        <w:tabs>
          <w:tab w:val="left" w:pos="1418"/>
        </w:tabs>
        <w:ind w:left="0" w:firstLine="709"/>
        <w:rPr>
          <w:sz w:val="26"/>
        </w:rPr>
      </w:pPr>
      <w:r>
        <w:rPr>
          <w:sz w:val="26"/>
        </w:rPr>
        <w:t>За необоснованный отказ Исполнителя от подписания Заявки Заказчик вправе взыскать с Исполнителя штраф в размере 30% (Тридцать процентов) от стоимости соответствующей Заявки.</w:t>
      </w:r>
    </w:p>
    <w:p w:rsidR="007122BE" w:rsidRDefault="00F8798F">
      <w:pPr>
        <w:pStyle w:val="15"/>
        <w:numPr>
          <w:ilvl w:val="1"/>
          <w:numId w:val="1"/>
        </w:numPr>
        <w:tabs>
          <w:tab w:val="clear" w:pos="1135"/>
          <w:tab w:val="left" w:pos="1418"/>
        </w:tabs>
        <w:ind w:left="0" w:firstLine="709"/>
      </w:pPr>
      <w:r>
        <w:t xml:space="preserve">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40 000 (Сорока тысяч) руб. 00 коп. за каждый факт нарушения. </w:t>
      </w:r>
    </w:p>
    <w:p w:rsidR="007122BE" w:rsidRDefault="007122BE">
      <w:pPr>
        <w:pStyle w:val="15"/>
        <w:tabs>
          <w:tab w:val="clear" w:pos="1135"/>
          <w:tab w:val="left" w:pos="1418"/>
        </w:tabs>
        <w:ind w:left="0"/>
        <w:rPr>
          <w:shd w:val="clear" w:color="auto" w:fill="FFBF00"/>
        </w:rPr>
      </w:pPr>
    </w:p>
    <w:p w:rsidR="007122BE" w:rsidRDefault="007122BE">
      <w:pPr>
        <w:pStyle w:val="15"/>
        <w:tabs>
          <w:tab w:val="clear" w:pos="1135"/>
          <w:tab w:val="left" w:pos="1418"/>
        </w:tabs>
        <w:ind w:left="0" w:firstLine="709"/>
      </w:pPr>
    </w:p>
    <w:p w:rsidR="007122BE" w:rsidRDefault="00F8798F">
      <w:pPr>
        <w:pStyle w:val="1f7"/>
        <w:numPr>
          <w:ilvl w:val="0"/>
          <w:numId w:val="1"/>
        </w:numPr>
        <w:tabs>
          <w:tab w:val="left" w:pos="0"/>
          <w:tab w:val="left" w:pos="1418"/>
        </w:tabs>
        <w:ind w:firstLine="709"/>
      </w:pPr>
      <w:bookmarkStart w:id="7" w:name="условия"/>
      <w:bookmarkStart w:id="8" w:name="общие"/>
      <w:bookmarkEnd w:id="7"/>
      <w:r>
        <w:t>ОБЩИЕ УСЛОВИЯ ИСПОЛНЕНИЯ ДОГОВОРА</w:t>
      </w:r>
      <w:bookmarkEnd w:id="8"/>
    </w:p>
    <w:p w:rsidR="007122BE" w:rsidRDefault="00F8798F">
      <w:pPr>
        <w:pStyle w:val="15"/>
        <w:numPr>
          <w:ilvl w:val="1"/>
          <w:numId w:val="1"/>
        </w:numPr>
        <w:tabs>
          <w:tab w:val="clear" w:pos="1135"/>
          <w:tab w:val="left" w:pos="1418"/>
        </w:tabs>
        <w:ind w:left="0" w:firstLine="709"/>
      </w:pPr>
      <w:r>
        <w:t>Отдельные условия исполнения Договора, определены в Приложении № 1 «Общие условия исполнения Договора» (далее – Условия).</w:t>
      </w:r>
    </w:p>
    <w:p w:rsidR="007122BE" w:rsidRDefault="00F8798F">
      <w:pPr>
        <w:pStyle w:val="15"/>
        <w:numPr>
          <w:ilvl w:val="1"/>
          <w:numId w:val="1"/>
        </w:numPr>
        <w:tabs>
          <w:tab w:val="clear" w:pos="1135"/>
          <w:tab w:val="left" w:pos="1418"/>
        </w:tabs>
        <w:ind w:left="0" w:firstLine="709"/>
      </w:pPr>
      <w:r>
        <w:t>Условия подлежат исполнению Сторонами в полном объеме с учетом положений настоящего раздела Договора</w:t>
      </w:r>
      <w:r>
        <w:rPr>
          <w:i/>
          <w:color w:val="FF0000"/>
        </w:rPr>
        <w:t>,</w:t>
      </w:r>
      <w:r>
        <w:rPr>
          <w:color w:val="FF0000"/>
        </w:rPr>
        <w:t xml:space="preserve"> </w:t>
      </w:r>
      <w:r>
        <w:t>за исключением следующих изъятий: 13.4.1.-13.4.4., 14.1.2- 14.1.4.</w:t>
      </w:r>
    </w:p>
    <w:p w:rsidR="007122BE" w:rsidRDefault="00F8798F">
      <w:pPr>
        <w:pStyle w:val="15"/>
        <w:numPr>
          <w:ilvl w:val="1"/>
          <w:numId w:val="1"/>
        </w:numPr>
        <w:tabs>
          <w:tab w:val="clear" w:pos="1135"/>
          <w:tab w:val="left" w:pos="1418"/>
        </w:tabs>
        <w:ind w:left="0" w:firstLine="709"/>
      </w:pPr>
      <w:r>
        <w:t>В соответствии с п.2.2.5. Условий Стороны определяют следующих лиц для коммуникаций по вопросам сверки расчетов:</w:t>
      </w:r>
    </w:p>
    <w:p w:rsidR="007122BE" w:rsidRDefault="00F8798F">
      <w:pPr>
        <w:pStyle w:val="17"/>
        <w:tabs>
          <w:tab w:val="clear" w:pos="1135"/>
          <w:tab w:val="left" w:pos="1418"/>
        </w:tabs>
        <w:ind w:left="0" w:firstLine="709"/>
      </w:pPr>
      <w:r>
        <w:t xml:space="preserve">Контактные данные Исполнителя для коммуникаций по вопросам сверки расчетов </w:t>
      </w:r>
      <w:r>
        <w:rPr>
          <w:i/>
          <w:color w:val="FF0000"/>
        </w:rPr>
        <w:t>[необходимо заполнить]</w:t>
      </w:r>
      <w:r>
        <w:t>: __________________________________ (Ф.И.О)</w:t>
      </w:r>
    </w:p>
    <w:p w:rsidR="007122BE" w:rsidRDefault="00F8798F">
      <w:pPr>
        <w:tabs>
          <w:tab w:val="left" w:pos="0"/>
          <w:tab w:val="left" w:pos="1418"/>
        </w:tabs>
        <w:ind w:firstLine="709"/>
        <w:contextualSpacing/>
        <w:jc w:val="both"/>
        <w:rPr>
          <w:sz w:val="26"/>
        </w:rPr>
      </w:pPr>
      <w:r>
        <w:rPr>
          <w:sz w:val="26"/>
        </w:rPr>
        <w:t>__________________________________ (Должность)</w:t>
      </w:r>
    </w:p>
    <w:p w:rsidR="007122BE" w:rsidRDefault="00F8798F">
      <w:pPr>
        <w:tabs>
          <w:tab w:val="left" w:pos="0"/>
          <w:tab w:val="left" w:pos="1418"/>
        </w:tabs>
        <w:ind w:firstLine="709"/>
        <w:contextualSpacing/>
        <w:jc w:val="both"/>
        <w:rPr>
          <w:sz w:val="26"/>
        </w:rPr>
      </w:pPr>
      <w:r>
        <w:t>__________________________________ (Контактные данные: телефон, электронная почта).</w:t>
      </w:r>
    </w:p>
    <w:p w:rsidR="007122BE" w:rsidRDefault="00F8798F">
      <w:pPr>
        <w:pStyle w:val="17"/>
        <w:tabs>
          <w:tab w:val="clear" w:pos="1135"/>
          <w:tab w:val="left" w:pos="1418"/>
        </w:tabs>
        <w:ind w:left="0" w:firstLine="709"/>
      </w:pPr>
      <w:r>
        <w:t>Контактные данные Заказчика для коммуникаций по вопросам сверки расчетов: Жабинская Дарья Николаевна (Ф.И.О)</w:t>
      </w:r>
    </w:p>
    <w:p w:rsidR="007122BE" w:rsidRDefault="00F8798F">
      <w:pPr>
        <w:pStyle w:val="aff5"/>
        <w:tabs>
          <w:tab w:val="left" w:pos="0"/>
          <w:tab w:val="left" w:pos="1418"/>
        </w:tabs>
        <w:contextualSpacing/>
        <w:rPr>
          <w:sz w:val="26"/>
        </w:rPr>
      </w:pPr>
      <w:r>
        <w:rPr>
          <w:sz w:val="26"/>
        </w:rPr>
        <w:t>Ведущий специалист (Должность)</w:t>
      </w:r>
    </w:p>
    <w:p w:rsidR="007122BE" w:rsidRDefault="00F8798F">
      <w:pPr>
        <w:pStyle w:val="aff5"/>
        <w:widowControl w:val="0"/>
        <w:tabs>
          <w:tab w:val="left" w:pos="0"/>
          <w:tab w:val="left" w:pos="1418"/>
        </w:tabs>
        <w:contextualSpacing/>
      </w:pPr>
      <w:r>
        <w:rPr>
          <w:sz w:val="26"/>
        </w:rPr>
        <w:t xml:space="preserve">Тел. (391)2129186, </w:t>
      </w:r>
      <w:hyperlink r:id="rId7">
        <w:r>
          <w:rPr>
            <w:rStyle w:val="afa"/>
            <w:sz w:val="26"/>
          </w:rPr>
          <w:t>darya.zhabinskaya@sibir.rt.ru</w:t>
        </w:r>
      </w:hyperlink>
      <w:r>
        <w:rPr>
          <w:sz w:val="26"/>
        </w:rPr>
        <w:t xml:space="preserve">  (Контактные данные: телефон, электронная почта) </w:t>
      </w:r>
    </w:p>
    <w:p w:rsidR="007122BE" w:rsidRDefault="00F8798F">
      <w:pPr>
        <w:pStyle w:val="15"/>
        <w:numPr>
          <w:ilvl w:val="1"/>
          <w:numId w:val="1"/>
        </w:numPr>
        <w:tabs>
          <w:tab w:val="clear" w:pos="1135"/>
          <w:tab w:val="left" w:pos="1418"/>
        </w:tabs>
        <w:ind w:left="0" w:firstLine="709"/>
      </w:pPr>
      <w:r>
        <w:t>В соответствии с п.4.5.1. Условий под существенным нарушением Договора Стороны понимают:</w:t>
      </w:r>
    </w:p>
    <w:p w:rsidR="007122BE" w:rsidRDefault="00F8798F">
      <w:pPr>
        <w:pStyle w:val="15"/>
        <w:tabs>
          <w:tab w:val="clear" w:pos="1135"/>
          <w:tab w:val="left" w:pos="1418"/>
        </w:tabs>
        <w:ind w:left="0"/>
      </w:pPr>
      <w:r>
        <w:t>- отказ от выполнения Заявки;</w:t>
      </w:r>
    </w:p>
    <w:p w:rsidR="007122BE" w:rsidRDefault="00F8798F">
      <w:pPr>
        <w:pStyle w:val="15"/>
        <w:tabs>
          <w:tab w:val="clear" w:pos="1135"/>
          <w:tab w:val="left" w:pos="1418"/>
        </w:tabs>
        <w:ind w:left="0"/>
      </w:pPr>
      <w:r>
        <w:t>- нарушение сроков подписания Заявки, установленных в п.1.2.5. Договора;</w:t>
      </w:r>
    </w:p>
    <w:p w:rsidR="007122BE" w:rsidRDefault="00F8798F">
      <w:pPr>
        <w:pStyle w:val="15"/>
        <w:tabs>
          <w:tab w:val="clear" w:pos="1135"/>
          <w:tab w:val="left" w:pos="1418"/>
        </w:tabs>
        <w:ind w:left="0"/>
      </w:pPr>
      <w: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7122BE" w:rsidRDefault="00F8798F">
      <w:pPr>
        <w:pStyle w:val="15"/>
        <w:tabs>
          <w:tab w:val="clear" w:pos="1135"/>
          <w:tab w:val="left" w:pos="1418"/>
        </w:tabs>
        <w:ind w:left="0"/>
      </w:pPr>
      <w:r>
        <w:t>- нарушение Исполнителем срока предоставления отчета об оказанных Услугах более чем 7 (семь) дней либо его не предоставление Заказчику;</w:t>
      </w:r>
    </w:p>
    <w:p w:rsidR="007122BE" w:rsidRDefault="00F8798F">
      <w:pPr>
        <w:pStyle w:val="15"/>
        <w:tabs>
          <w:tab w:val="clear" w:pos="1135"/>
          <w:tab w:val="left" w:pos="1418"/>
        </w:tabs>
        <w:ind w:left="0"/>
      </w:pPr>
      <w: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7122BE" w:rsidRDefault="007122BE">
      <w:pPr>
        <w:pStyle w:val="15"/>
        <w:tabs>
          <w:tab w:val="clear" w:pos="1135"/>
          <w:tab w:val="left" w:pos="1418"/>
        </w:tabs>
        <w:ind w:left="0"/>
      </w:pPr>
    </w:p>
    <w:p w:rsidR="007122BE" w:rsidRDefault="00F8798F">
      <w:pPr>
        <w:pStyle w:val="15"/>
        <w:numPr>
          <w:ilvl w:val="1"/>
          <w:numId w:val="1"/>
        </w:numPr>
        <w:tabs>
          <w:tab w:val="clear" w:pos="1135"/>
          <w:tab w:val="left" w:pos="1418"/>
        </w:tabs>
        <w:ind w:left="0" w:firstLine="709"/>
      </w:pPr>
      <w: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Красноярского края.</w:t>
      </w:r>
    </w:p>
    <w:p w:rsidR="007122BE" w:rsidRDefault="00F8798F">
      <w:pPr>
        <w:pStyle w:val="15"/>
        <w:numPr>
          <w:ilvl w:val="1"/>
          <w:numId w:val="1"/>
        </w:numPr>
        <w:tabs>
          <w:tab w:val="clear" w:pos="1135"/>
          <w:tab w:val="left" w:pos="1418"/>
        </w:tabs>
        <w:ind w:left="0" w:firstLine="709"/>
      </w:pPr>
      <w:r>
        <w:t>В соответствии с п. 7.4. Условий Стороны в целях исполнения Договора назначают следующих ответственных лиц:</w:t>
      </w:r>
    </w:p>
    <w:p w:rsidR="007122BE" w:rsidRDefault="00F8798F">
      <w:pPr>
        <w:pStyle w:val="17"/>
        <w:tabs>
          <w:tab w:val="clear" w:pos="1135"/>
          <w:tab w:val="left" w:pos="1418"/>
        </w:tabs>
        <w:ind w:left="0" w:firstLine="709"/>
      </w:pPr>
      <w:r>
        <w:t xml:space="preserve">Контактная информация и ответственные лица Исполнителя </w:t>
      </w:r>
      <w:r>
        <w:rPr>
          <w:i/>
          <w:color w:val="FF0000"/>
        </w:rPr>
        <w:t>[необходимо заполнить]</w:t>
      </w:r>
      <w:r>
        <w:t>:</w:t>
      </w:r>
    </w:p>
    <w:p w:rsidR="007122BE" w:rsidRDefault="00F8798F">
      <w:pPr>
        <w:widowControl w:val="0"/>
        <w:tabs>
          <w:tab w:val="left" w:pos="0"/>
          <w:tab w:val="left" w:pos="1418"/>
        </w:tabs>
        <w:ind w:firstLine="709"/>
        <w:contextualSpacing/>
        <w:jc w:val="both"/>
        <w:rPr>
          <w:sz w:val="26"/>
        </w:rPr>
      </w:pPr>
      <w:r>
        <w:rPr>
          <w:sz w:val="26"/>
        </w:rPr>
        <w:t>__________________________________ (Ф.И.О)</w:t>
      </w:r>
    </w:p>
    <w:p w:rsidR="007122BE" w:rsidRDefault="00F8798F">
      <w:pPr>
        <w:widowControl w:val="0"/>
        <w:tabs>
          <w:tab w:val="left" w:pos="0"/>
          <w:tab w:val="left" w:pos="1418"/>
        </w:tabs>
        <w:ind w:firstLine="709"/>
        <w:contextualSpacing/>
        <w:jc w:val="both"/>
        <w:rPr>
          <w:sz w:val="26"/>
        </w:rPr>
      </w:pPr>
      <w:r>
        <w:rPr>
          <w:sz w:val="26"/>
        </w:rPr>
        <w:t>__________________________________ (Должность)</w:t>
      </w:r>
    </w:p>
    <w:p w:rsidR="007122BE" w:rsidRDefault="00F8798F">
      <w:pPr>
        <w:widowControl w:val="0"/>
        <w:tabs>
          <w:tab w:val="left" w:pos="0"/>
          <w:tab w:val="left" w:pos="1418"/>
        </w:tabs>
        <w:ind w:firstLine="709"/>
        <w:contextualSpacing/>
        <w:jc w:val="both"/>
        <w:rPr>
          <w:sz w:val="26"/>
        </w:rPr>
      </w:pPr>
      <w:r>
        <w:t xml:space="preserve">__________________________________ (Контактные данные: телефон, электронная почта) </w:t>
      </w:r>
    </w:p>
    <w:p w:rsidR="007122BE" w:rsidRDefault="00F8798F">
      <w:pPr>
        <w:pStyle w:val="17"/>
        <w:tabs>
          <w:tab w:val="clear" w:pos="1135"/>
          <w:tab w:val="left" w:pos="1418"/>
        </w:tabs>
        <w:ind w:left="0" w:firstLine="709"/>
      </w:pPr>
      <w:r>
        <w:t>Контактная информация и ответственные лица Заказчика:</w:t>
      </w:r>
    </w:p>
    <w:p w:rsidR="007122BE" w:rsidRDefault="00F8798F">
      <w:pPr>
        <w:pStyle w:val="aff5"/>
        <w:widowControl w:val="0"/>
        <w:tabs>
          <w:tab w:val="left" w:pos="0"/>
          <w:tab w:val="left" w:pos="1418"/>
        </w:tabs>
        <w:ind w:firstLine="709"/>
        <w:contextualSpacing/>
        <w:rPr>
          <w:sz w:val="26"/>
        </w:rPr>
      </w:pPr>
      <w:r>
        <w:rPr>
          <w:sz w:val="26"/>
        </w:rPr>
        <w:t>Жабинская Дарья Николаевна (Ф.И.О)</w:t>
      </w:r>
    </w:p>
    <w:p w:rsidR="007122BE" w:rsidRDefault="00F8798F">
      <w:pPr>
        <w:pStyle w:val="aff5"/>
        <w:widowControl w:val="0"/>
        <w:tabs>
          <w:tab w:val="left" w:pos="0"/>
          <w:tab w:val="left" w:pos="1418"/>
        </w:tabs>
        <w:ind w:firstLine="709"/>
        <w:contextualSpacing/>
        <w:rPr>
          <w:sz w:val="26"/>
        </w:rPr>
      </w:pPr>
      <w:r>
        <w:rPr>
          <w:sz w:val="26"/>
        </w:rPr>
        <w:t>Ведущий специалист (Должность)</w:t>
      </w:r>
    </w:p>
    <w:p w:rsidR="007122BE" w:rsidRDefault="00F8798F">
      <w:pPr>
        <w:pStyle w:val="aff5"/>
        <w:widowControl w:val="0"/>
        <w:tabs>
          <w:tab w:val="left" w:pos="0"/>
          <w:tab w:val="left" w:pos="1418"/>
        </w:tabs>
        <w:ind w:firstLine="709"/>
        <w:contextualSpacing/>
        <w:rPr>
          <w:sz w:val="26"/>
        </w:rPr>
      </w:pPr>
      <w:r>
        <w:rPr>
          <w:sz w:val="26"/>
        </w:rPr>
        <w:t xml:space="preserve">Тел. (391)2129186, </w:t>
      </w:r>
      <w:hyperlink r:id="rId8">
        <w:r>
          <w:rPr>
            <w:rStyle w:val="afa"/>
            <w:sz w:val="26"/>
          </w:rPr>
          <w:t>darya.zhabinskaya@sibir.rt.ru</w:t>
        </w:r>
      </w:hyperlink>
      <w:r>
        <w:rPr>
          <w:sz w:val="26"/>
        </w:rPr>
        <w:t xml:space="preserve"> (Контактные данные: телефон, электронная почта).</w:t>
      </w:r>
    </w:p>
    <w:p w:rsidR="007122BE" w:rsidRDefault="00F8798F">
      <w:pPr>
        <w:pStyle w:val="15"/>
        <w:numPr>
          <w:ilvl w:val="1"/>
          <w:numId w:val="1"/>
        </w:numPr>
        <w:tabs>
          <w:tab w:val="clear" w:pos="1135"/>
          <w:tab w:val="left" w:pos="1418"/>
        </w:tabs>
        <w:ind w:left="0" w:firstLine="709"/>
        <w:rPr>
          <w:i/>
          <w:color w:val="FF0000"/>
        </w:rPr>
      </w:pPr>
      <w:r>
        <w:t xml:space="preserve"> 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7122BE" w:rsidRDefault="00F8798F">
      <w:pPr>
        <w:pStyle w:val="15"/>
        <w:numPr>
          <w:ilvl w:val="1"/>
          <w:numId w:val="1"/>
        </w:numPr>
        <w:tabs>
          <w:tab w:val="clear" w:pos="1135"/>
          <w:tab w:val="left" w:pos="1418"/>
        </w:tabs>
        <w:ind w:left="0" w:firstLine="709"/>
        <w:rPr>
          <w:i/>
          <w:color w:val="FF0000"/>
        </w:rPr>
      </w:pPr>
      <w:r>
        <w:t xml:space="preserve"> По Договору Стороны применяют положения раздела 8 Условий «Обеспечение исполнения обязательств по Договору», а именно: пункт 8.3. Условий подпункт 8.3.1. (БГ) либо 8.3.2. (ДО), которые подлежат применению в рамках Договора</w:t>
      </w:r>
      <w:r>
        <w:rPr>
          <w:i/>
        </w:rPr>
        <w:t>.</w:t>
      </w:r>
      <w:r>
        <w:t xml:space="preserve"> Размер обеспечения обязательств по Договору в соответствии с разделом 8 Условий устанавливается Сторонами в размере 3 % (три процента) от Общей цены Договора, что составляет сумму в размере ______ (________) рублей ____ копейка.</w:t>
      </w:r>
    </w:p>
    <w:p w:rsidR="007122BE" w:rsidRDefault="007122BE">
      <w:pPr>
        <w:pStyle w:val="1fb"/>
        <w:tabs>
          <w:tab w:val="clear" w:pos="0"/>
          <w:tab w:val="left" w:pos="1418"/>
        </w:tabs>
      </w:pPr>
    </w:p>
    <w:p w:rsidR="007122BE" w:rsidRDefault="00F8798F">
      <w:pPr>
        <w:pStyle w:val="1fb"/>
        <w:tabs>
          <w:tab w:val="clear" w:pos="0"/>
          <w:tab w:val="left" w:pos="1418"/>
        </w:tabs>
      </w:pPr>
      <w:r>
        <w:t>Сумма Обеспечительного платежа должна быть переведена на счет ПАО «Ростелеком» по следующим реквизитам:</w:t>
      </w:r>
    </w:p>
    <w:p w:rsidR="007122BE" w:rsidRDefault="00F8798F">
      <w:pPr>
        <w:tabs>
          <w:tab w:val="left" w:pos="851"/>
          <w:tab w:val="left" w:pos="1418"/>
        </w:tabs>
        <w:ind w:firstLine="709"/>
        <w:jc w:val="both"/>
        <w:rPr>
          <w:sz w:val="26"/>
        </w:rPr>
      </w:pPr>
      <w:r>
        <w:rPr>
          <w:sz w:val="26"/>
        </w:rPr>
        <w:t>Полное наименование: Публичное акционерное общество «Ростелеком»</w:t>
      </w:r>
    </w:p>
    <w:p w:rsidR="007122BE" w:rsidRDefault="00F8798F">
      <w:pPr>
        <w:tabs>
          <w:tab w:val="left" w:pos="851"/>
          <w:tab w:val="left" w:pos="1418"/>
        </w:tabs>
        <w:ind w:firstLine="709"/>
        <w:jc w:val="both"/>
        <w:rPr>
          <w:sz w:val="26"/>
        </w:rPr>
      </w:pPr>
      <w:r>
        <w:rPr>
          <w:sz w:val="26"/>
        </w:rPr>
        <w:t xml:space="preserve">Сокращенное наименование: ПАО «Ростелеком» </w:t>
      </w:r>
    </w:p>
    <w:p w:rsidR="007122BE" w:rsidRDefault="00F8798F">
      <w:pPr>
        <w:tabs>
          <w:tab w:val="left" w:pos="851"/>
          <w:tab w:val="left" w:pos="1418"/>
        </w:tabs>
        <w:ind w:firstLine="709"/>
        <w:jc w:val="both"/>
        <w:rPr>
          <w:sz w:val="26"/>
        </w:rPr>
      </w:pPr>
      <w:r>
        <w:rPr>
          <w:sz w:val="26"/>
        </w:rPr>
        <w:t>Юридический адрес: 191167, г. Санкт-Петербург, Синопская набережная, дом 14, литера А.</w:t>
      </w:r>
    </w:p>
    <w:p w:rsidR="007122BE" w:rsidRDefault="00F8798F">
      <w:pPr>
        <w:tabs>
          <w:tab w:val="left" w:pos="851"/>
          <w:tab w:val="left" w:pos="1418"/>
        </w:tabs>
        <w:ind w:firstLine="709"/>
        <w:jc w:val="both"/>
        <w:rPr>
          <w:sz w:val="26"/>
        </w:rPr>
      </w:pPr>
      <w:r>
        <w:rPr>
          <w:sz w:val="26"/>
        </w:rPr>
        <w:t xml:space="preserve">Почтовый адрес: </w:t>
      </w:r>
      <w:r>
        <w:rPr>
          <w:spacing w:val="-6"/>
          <w:sz w:val="26"/>
          <w:szCs w:val="26"/>
        </w:rPr>
        <w:t>660049, Красноярский Край, г. Красноярск, ул. Карла Маркса, д.80</w:t>
      </w:r>
    </w:p>
    <w:p w:rsidR="007122BE" w:rsidRDefault="00F8798F">
      <w:pPr>
        <w:tabs>
          <w:tab w:val="left" w:pos="851"/>
          <w:tab w:val="left" w:pos="1418"/>
        </w:tabs>
        <w:ind w:firstLine="709"/>
        <w:jc w:val="both"/>
        <w:rPr>
          <w:sz w:val="26"/>
        </w:rPr>
      </w:pPr>
      <w:r>
        <w:rPr>
          <w:sz w:val="26"/>
        </w:rPr>
        <w:t>ИНН: 7707049388</w:t>
      </w:r>
    </w:p>
    <w:p w:rsidR="007122BE" w:rsidRDefault="00F8798F">
      <w:pPr>
        <w:tabs>
          <w:tab w:val="left" w:pos="851"/>
          <w:tab w:val="left" w:pos="1418"/>
        </w:tabs>
        <w:ind w:firstLine="709"/>
        <w:jc w:val="both"/>
        <w:rPr>
          <w:sz w:val="26"/>
        </w:rPr>
      </w:pPr>
      <w:r>
        <w:rPr>
          <w:sz w:val="26"/>
        </w:rPr>
        <w:t>КПП: 526043001</w:t>
      </w:r>
    </w:p>
    <w:p w:rsidR="007122BE" w:rsidRDefault="00F8798F">
      <w:pPr>
        <w:tabs>
          <w:tab w:val="left" w:pos="851"/>
          <w:tab w:val="left" w:pos="1418"/>
        </w:tabs>
        <w:ind w:firstLine="709"/>
        <w:jc w:val="both"/>
        <w:rPr>
          <w:sz w:val="26"/>
        </w:rPr>
      </w:pPr>
      <w:r>
        <w:rPr>
          <w:sz w:val="26"/>
        </w:rPr>
        <w:t>ОГРН: 1027700198767</w:t>
      </w:r>
    </w:p>
    <w:p w:rsidR="007122BE" w:rsidRDefault="00F8798F">
      <w:pPr>
        <w:tabs>
          <w:tab w:val="left" w:pos="851"/>
          <w:tab w:val="left" w:pos="1418"/>
        </w:tabs>
        <w:ind w:firstLine="709"/>
        <w:jc w:val="both"/>
        <w:rPr>
          <w:sz w:val="26"/>
        </w:rPr>
      </w:pPr>
      <w:r>
        <w:rPr>
          <w:sz w:val="26"/>
        </w:rPr>
        <w:t>Полное наименование Банка: СИБИРСКИЙ БАНК ПАО СБЕРБАНК г. Новосибирск</w:t>
      </w:r>
    </w:p>
    <w:p w:rsidR="007122BE" w:rsidRDefault="00F8798F">
      <w:pPr>
        <w:tabs>
          <w:tab w:val="left" w:pos="851"/>
          <w:tab w:val="left" w:pos="1418"/>
        </w:tabs>
        <w:ind w:firstLine="709"/>
        <w:jc w:val="both"/>
        <w:rPr>
          <w:sz w:val="26"/>
        </w:rPr>
      </w:pPr>
      <w:r>
        <w:rPr>
          <w:sz w:val="26"/>
        </w:rPr>
        <w:t>БИК: 045004641</w:t>
      </w:r>
    </w:p>
    <w:p w:rsidR="007122BE" w:rsidRDefault="00F8798F">
      <w:pPr>
        <w:tabs>
          <w:tab w:val="left" w:pos="851"/>
          <w:tab w:val="left" w:pos="1418"/>
        </w:tabs>
        <w:ind w:firstLine="709"/>
        <w:jc w:val="both"/>
        <w:rPr>
          <w:sz w:val="26"/>
        </w:rPr>
      </w:pPr>
      <w:r>
        <w:rPr>
          <w:sz w:val="26"/>
        </w:rPr>
        <w:t>Расчетный счет: 40702810144070102945</w:t>
      </w:r>
    </w:p>
    <w:p w:rsidR="007122BE" w:rsidRDefault="00F8798F">
      <w:pPr>
        <w:tabs>
          <w:tab w:val="left" w:pos="851"/>
          <w:tab w:val="left" w:pos="1418"/>
        </w:tabs>
        <w:ind w:firstLine="709"/>
        <w:jc w:val="both"/>
        <w:rPr>
          <w:sz w:val="26"/>
        </w:rPr>
      </w:pPr>
      <w:r>
        <w:rPr>
          <w:sz w:val="26"/>
        </w:rPr>
        <w:t>Корреспондентский счет: 30101810500000000641</w:t>
      </w:r>
    </w:p>
    <w:p w:rsidR="007122BE" w:rsidRDefault="00F8798F">
      <w:pPr>
        <w:pStyle w:val="affb"/>
        <w:tabs>
          <w:tab w:val="left" w:pos="851"/>
          <w:tab w:val="left" w:pos="1418"/>
        </w:tabs>
        <w:ind w:left="0" w:firstLine="709"/>
        <w:jc w:val="both"/>
        <w:rPr>
          <w:i/>
          <w:color w:val="000000" w:themeColor="text1"/>
          <w:sz w:val="26"/>
        </w:rPr>
      </w:pPr>
      <w:r>
        <w:t>Назначение платежа: Обеспечение исполнения Договора №     от          ».</w:t>
      </w:r>
    </w:p>
    <w:p w:rsidR="007122BE" w:rsidRDefault="007122BE">
      <w:pPr>
        <w:pStyle w:val="affb"/>
        <w:tabs>
          <w:tab w:val="left" w:pos="851"/>
          <w:tab w:val="left" w:pos="1418"/>
        </w:tabs>
        <w:ind w:left="0" w:firstLine="709"/>
        <w:jc w:val="both"/>
        <w:rPr>
          <w:i/>
          <w:color w:val="000000" w:themeColor="text1"/>
          <w:sz w:val="26"/>
        </w:rPr>
      </w:pPr>
    </w:p>
    <w:p w:rsidR="007122BE" w:rsidRDefault="00F8798F">
      <w:pPr>
        <w:pStyle w:val="15"/>
        <w:numPr>
          <w:ilvl w:val="1"/>
          <w:numId w:val="1"/>
        </w:numPr>
        <w:tabs>
          <w:tab w:val="clear" w:pos="1135"/>
          <w:tab w:val="left" w:pos="1418"/>
        </w:tabs>
        <w:ind w:left="0" w:firstLine="709"/>
        <w:rPr>
          <w:i/>
          <w:color w:val="FF0000"/>
        </w:rPr>
      </w:pPr>
      <w:r>
        <w:t xml:space="preserve"> Условия о конфиденциальности регулируются соглашением, предусмотренным в Приложении № 1 к Условиям «Соглашение о конфиденциальности».</w:t>
      </w:r>
    </w:p>
    <w:p w:rsidR="007122BE" w:rsidRDefault="00F8798F">
      <w:pPr>
        <w:pStyle w:val="15"/>
        <w:numPr>
          <w:ilvl w:val="1"/>
          <w:numId w:val="1"/>
        </w:numPr>
        <w:tabs>
          <w:tab w:val="clear" w:pos="1135"/>
          <w:tab w:val="left" w:pos="1418"/>
        </w:tabs>
        <w:ind w:left="0" w:firstLine="709"/>
      </w:pPr>
      <w:r>
        <w:t>В части привлечения к исполнению обязательств по Договору третьих лиц Стороны руководствуются подпунктом 14.1.1 Условий.</w:t>
      </w:r>
    </w:p>
    <w:p w:rsidR="007122BE" w:rsidRDefault="00F8798F">
      <w:pPr>
        <w:pStyle w:val="15"/>
        <w:widowControl w:val="0"/>
        <w:numPr>
          <w:ilvl w:val="1"/>
          <w:numId w:val="1"/>
        </w:numPr>
        <w:tabs>
          <w:tab w:val="clear" w:pos="1135"/>
          <w:tab w:val="left" w:pos="1418"/>
        </w:tabs>
        <w:ind w:left="0" w:firstLine="709"/>
        <w:contextualSpacing/>
      </w:pPr>
      <w:r>
        <w:t>В случае противоречия между условиями Договора и Условиями, превалирующую силу будут иметь условия Договора.</w:t>
      </w:r>
      <w:r>
        <w:rPr>
          <w:i/>
          <w:color w:val="FF0000"/>
        </w:rPr>
        <w:t xml:space="preserve"> </w:t>
      </w:r>
    </w:p>
    <w:p w:rsidR="007122BE" w:rsidRDefault="00F8798F">
      <w:pPr>
        <w:pStyle w:val="15"/>
        <w:numPr>
          <w:ilvl w:val="1"/>
          <w:numId w:val="1"/>
        </w:numPr>
        <w:tabs>
          <w:tab w:val="clear" w:pos="1135"/>
          <w:tab w:val="left" w:pos="1418"/>
        </w:tabs>
        <w:ind w:left="0" w:firstLine="709"/>
      </w:pPr>
      <w: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7122BE" w:rsidRDefault="00F8798F">
      <w:pPr>
        <w:pStyle w:val="15"/>
        <w:numPr>
          <w:ilvl w:val="1"/>
          <w:numId w:val="1"/>
        </w:numPr>
        <w:tabs>
          <w:tab w:val="clear" w:pos="1135"/>
          <w:tab w:val="left" w:pos="1418"/>
        </w:tabs>
        <w:ind w:left="0" w:firstLine="709"/>
      </w:pPr>
      <w:r>
        <w:t>Стороны определили, что в Условиях не подлежит применению п. 13.4. Порядок формирования и подписания Заявок определён в п. 1.2. настоящего Договора.</w:t>
      </w:r>
    </w:p>
    <w:p w:rsidR="007122BE" w:rsidRDefault="00F8798F">
      <w:pPr>
        <w:pStyle w:val="15"/>
        <w:numPr>
          <w:ilvl w:val="1"/>
          <w:numId w:val="1"/>
        </w:numPr>
        <w:tabs>
          <w:tab w:val="clear" w:pos="1135"/>
          <w:tab w:val="left" w:pos="1418"/>
        </w:tabs>
        <w:ind w:left="0" w:firstLine="709"/>
      </w:pPr>
      <w:r>
        <w:t>Условия о соблюдении требований информационной безопасности регулируются соглашением, предусмотренным Приложением № 8 к Договору – Соглашение о соблюдении требований информационной безопасности.</w:t>
      </w:r>
    </w:p>
    <w:p w:rsidR="007122BE" w:rsidRDefault="007122BE">
      <w:pPr>
        <w:pStyle w:val="15"/>
        <w:tabs>
          <w:tab w:val="clear" w:pos="1135"/>
          <w:tab w:val="left" w:pos="1418"/>
        </w:tabs>
        <w:ind w:left="0"/>
        <w:rPr>
          <w:i/>
          <w:color w:val="FF0000"/>
        </w:rPr>
      </w:pPr>
    </w:p>
    <w:p w:rsidR="007122BE" w:rsidRDefault="007122BE">
      <w:pPr>
        <w:widowControl w:val="0"/>
        <w:tabs>
          <w:tab w:val="left" w:pos="0"/>
        </w:tabs>
        <w:ind w:firstLine="709"/>
        <w:jc w:val="both"/>
        <w:rPr>
          <w:sz w:val="26"/>
        </w:rPr>
      </w:pPr>
    </w:p>
    <w:p w:rsidR="007122BE" w:rsidRDefault="00F8798F">
      <w:pPr>
        <w:pStyle w:val="1f7"/>
        <w:numPr>
          <w:ilvl w:val="0"/>
          <w:numId w:val="1"/>
        </w:numPr>
        <w:ind w:firstLine="709"/>
      </w:pPr>
      <w:bookmarkStart w:id="9" w:name="гарант"/>
      <w:r>
        <w:t>ГАРАНТИИ</w:t>
      </w:r>
      <w:bookmarkEnd w:id="9"/>
    </w:p>
    <w:p w:rsidR="007122BE" w:rsidRDefault="007122BE">
      <w:pPr>
        <w:pStyle w:val="ConsPlusNormal1"/>
        <w:widowControl/>
        <w:tabs>
          <w:tab w:val="left" w:pos="0"/>
        </w:tabs>
        <w:ind w:firstLine="709"/>
        <w:jc w:val="both"/>
        <w:rPr>
          <w:rFonts w:ascii="Times New Roman" w:hAnsi="Times New Roman"/>
          <w:b/>
          <w:sz w:val="26"/>
        </w:rPr>
      </w:pPr>
    </w:p>
    <w:p w:rsidR="007122BE" w:rsidRDefault="00F8798F">
      <w:pPr>
        <w:pStyle w:val="15"/>
        <w:numPr>
          <w:ilvl w:val="1"/>
          <w:numId w:val="1"/>
        </w:numPr>
        <w:ind w:left="0" w:firstLine="709"/>
      </w:pPr>
      <w:r>
        <w:tab/>
        <w:t>Исполнитель гарантирует:</w:t>
      </w:r>
    </w:p>
    <w:p w:rsidR="007122BE" w:rsidRDefault="00F8798F">
      <w:pPr>
        <w:pStyle w:val="17"/>
        <w:ind w:left="0" w:firstLine="709"/>
      </w:pPr>
      <w:r>
        <w:t>что выполнение Работ, оказание Услуг соответствует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7122BE" w:rsidRDefault="00F8798F">
      <w:pPr>
        <w:pStyle w:val="17"/>
        <w:ind w:left="0" w:firstLine="709"/>
      </w:pPr>
      <w:r>
        <w:t>что размещение РИМ Заказчика, размещаемого на Рекламных местах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7122BE" w:rsidRDefault="00F8798F">
      <w:pPr>
        <w:pStyle w:val="17"/>
        <w:ind w:left="0" w:firstLine="709"/>
      </w:pPr>
      <w: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7122BE" w:rsidRDefault="00F8798F">
      <w:pPr>
        <w:pStyle w:val="15"/>
        <w:numPr>
          <w:ilvl w:val="1"/>
          <w:numId w:val="1"/>
        </w:numPr>
        <w:tabs>
          <w:tab w:val="clear" w:pos="1135"/>
          <w:tab w:val="left" w:pos="1418"/>
        </w:tabs>
        <w:ind w:left="0" w:firstLine="709"/>
      </w:pPr>
      <w: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7122BE" w:rsidRDefault="00F8798F">
      <w:pPr>
        <w:pStyle w:val="15"/>
        <w:numPr>
          <w:ilvl w:val="1"/>
          <w:numId w:val="1"/>
        </w:numPr>
        <w:tabs>
          <w:tab w:val="clear" w:pos="1135"/>
          <w:tab w:val="left" w:pos="1418"/>
        </w:tabs>
        <w:ind w:left="0" w:firstLine="709"/>
      </w:pPr>
      <w:r>
        <w:t>Если в ходе выполнения Работ, оказания Услуг по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7122BE" w:rsidRDefault="00F8798F">
      <w:pPr>
        <w:pStyle w:val="15"/>
        <w:numPr>
          <w:ilvl w:val="1"/>
          <w:numId w:val="1"/>
        </w:numPr>
        <w:tabs>
          <w:tab w:val="clear" w:pos="1135"/>
          <w:tab w:val="left" w:pos="1418"/>
        </w:tabs>
        <w:ind w:left="0" w:firstLine="709"/>
      </w:pPr>
      <w:r>
        <w:t xml:space="preserve">Исполнитель гарантирует,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7122BE" w:rsidRDefault="00F8798F">
      <w:pPr>
        <w:pStyle w:val="15"/>
        <w:numPr>
          <w:ilvl w:val="1"/>
          <w:numId w:val="1"/>
        </w:numPr>
        <w:tabs>
          <w:tab w:val="clear" w:pos="1135"/>
          <w:tab w:val="left" w:pos="1418"/>
        </w:tabs>
        <w:ind w:left="0" w:firstLine="709"/>
      </w:pPr>
      <w: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7122BE" w:rsidRDefault="00F8798F">
      <w:pPr>
        <w:pStyle w:val="15"/>
        <w:numPr>
          <w:ilvl w:val="1"/>
          <w:numId w:val="1"/>
        </w:numPr>
        <w:tabs>
          <w:tab w:val="clear" w:pos="1135"/>
          <w:tab w:val="left" w:pos="1418"/>
        </w:tabs>
        <w:ind w:left="0" w:firstLine="709"/>
      </w:pPr>
      <w: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r>
        <w:rPr>
          <w:i/>
        </w:rPr>
        <w:t xml:space="preserve"> </w:t>
      </w:r>
    </w:p>
    <w:p w:rsidR="007122BE" w:rsidRDefault="00F8798F">
      <w:pPr>
        <w:tabs>
          <w:tab w:val="left" w:pos="0"/>
          <w:tab w:val="left" w:pos="1418"/>
        </w:tabs>
        <w:ind w:firstLine="709"/>
        <w:jc w:val="both"/>
        <w:rPr>
          <w:i/>
          <w:color w:val="FF0000"/>
          <w:sz w:val="26"/>
        </w:rPr>
      </w:pPr>
      <w:r>
        <w:rPr>
          <w:sz w:val="26"/>
        </w:rPr>
        <w:t>Если претензии/иски третьих лиц, основанные на нарушении Исполнителем своих обязательств по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7122BE" w:rsidRDefault="00F8798F">
      <w:pPr>
        <w:pStyle w:val="15"/>
        <w:numPr>
          <w:ilvl w:val="1"/>
          <w:numId w:val="1"/>
        </w:numPr>
        <w:tabs>
          <w:tab w:val="clear" w:pos="1135"/>
          <w:tab w:val="left" w:pos="1418"/>
        </w:tabs>
        <w:ind w:left="0" w:firstLine="709"/>
      </w:pPr>
      <w: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7122BE" w:rsidRDefault="00F8798F">
      <w:pPr>
        <w:pStyle w:val="15"/>
        <w:numPr>
          <w:ilvl w:val="1"/>
          <w:numId w:val="1"/>
        </w:numPr>
        <w:tabs>
          <w:tab w:val="clear" w:pos="1135"/>
          <w:tab w:val="left" w:pos="1418"/>
        </w:tabs>
        <w:ind w:left="0" w:firstLine="709"/>
      </w:pPr>
      <w: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7122BE" w:rsidRDefault="00F8798F">
      <w:pPr>
        <w:pStyle w:val="15"/>
        <w:numPr>
          <w:ilvl w:val="1"/>
          <w:numId w:val="1"/>
        </w:numPr>
        <w:tabs>
          <w:tab w:val="clear" w:pos="1135"/>
          <w:tab w:val="left" w:pos="1560"/>
        </w:tabs>
        <w:ind w:left="0" w:firstLine="709"/>
      </w:pPr>
      <w:r>
        <w:t>Заказчик гарантирует, что предоставляемая Исполнителю информация, Рекламные материалы соответствуют требованиям законодательства РФ и не нарушают прав и законных интересов третьих лиц.</w:t>
      </w:r>
    </w:p>
    <w:p w:rsidR="007122BE" w:rsidRDefault="00F8798F">
      <w:pPr>
        <w:pStyle w:val="15"/>
        <w:numPr>
          <w:ilvl w:val="1"/>
          <w:numId w:val="1"/>
        </w:numPr>
        <w:tabs>
          <w:tab w:val="clear" w:pos="1135"/>
          <w:tab w:val="left" w:pos="1560"/>
        </w:tabs>
        <w:ind w:left="0" w:firstLine="709"/>
        <w:rPr>
          <w:shd w:val="clear" w:color="auto" w:fill="FFFF00"/>
        </w:rPr>
      </w:pPr>
      <w:bookmarkStart w:id="10" w:name="_Ref192083105_Копия_1_Копия_1_Копия_1_Ко"/>
      <w:r>
        <w:rPr>
          <w:shd w:val="clear" w:color="auto" w:fill="FFFF00"/>
        </w:rPr>
        <w:t>Исполнитель, подписав Договор, гарантирует Заказчику и предоставляет ему следующие заверения об обстоятельствах:</w:t>
      </w:r>
      <w:bookmarkEnd w:id="10"/>
    </w:p>
    <w:p w:rsidR="007122BE" w:rsidRDefault="00F8798F">
      <w:pPr>
        <w:pStyle w:val="15"/>
        <w:numPr>
          <w:ilvl w:val="2"/>
          <w:numId w:val="1"/>
        </w:numPr>
        <w:tabs>
          <w:tab w:val="clear" w:pos="1135"/>
          <w:tab w:val="left" w:pos="1560"/>
        </w:tabs>
        <w:ind w:left="0" w:firstLine="709"/>
        <w:rPr>
          <w:shd w:val="clear" w:color="auto" w:fill="FFFF00"/>
        </w:rPr>
      </w:pPr>
      <w:r>
        <w:rPr>
          <w:shd w:val="clear" w:color="auto" w:fill="FFFF00"/>
        </w:rPr>
        <w:t>Исполнитель тщательно изучил и проверил Договор и все приложения к нему, полностью ознакомлен со всеми условиями исполнения обязательств по Договору и принимает на себя все расходы, трудности и риски, связанные с исполнением обязательств по Договору.</w:t>
      </w:r>
    </w:p>
    <w:p w:rsidR="007122BE" w:rsidRDefault="00F8798F">
      <w:pPr>
        <w:pStyle w:val="15"/>
        <w:numPr>
          <w:ilvl w:val="2"/>
          <w:numId w:val="1"/>
        </w:numPr>
        <w:tabs>
          <w:tab w:val="clear" w:pos="1135"/>
          <w:tab w:val="left" w:pos="1560"/>
        </w:tabs>
        <w:ind w:left="0" w:firstLine="709"/>
        <w:rPr>
          <w:shd w:val="clear" w:color="auto" w:fill="FFFF00"/>
        </w:rPr>
      </w:pPr>
      <w:r>
        <w:rPr>
          <w:shd w:val="clear" w:color="auto" w:fill="FFFF00"/>
        </w:rPr>
        <w:t>Исполнитель получил все сведения, данные и документы, необходимые для надлежащего исполнения обязательств по Договору, имеет полную информацию по всем вопросам, которые могли бы повлиять на сроки, стоимость и качество исполнения обязательств по Договору. Никакие иные обязательства Исполнителя не являются приоритетными в ущерб обязательствам по Договору.</w:t>
      </w:r>
    </w:p>
    <w:p w:rsidR="007122BE" w:rsidRDefault="00F8798F">
      <w:pPr>
        <w:pStyle w:val="15"/>
        <w:numPr>
          <w:ilvl w:val="2"/>
          <w:numId w:val="1"/>
        </w:numPr>
        <w:tabs>
          <w:tab w:val="clear" w:pos="1135"/>
          <w:tab w:val="left" w:pos="1560"/>
        </w:tabs>
        <w:ind w:left="0" w:firstLine="709"/>
        <w:rPr>
          <w:shd w:val="clear" w:color="auto" w:fill="FFFF00"/>
        </w:rPr>
      </w:pPr>
      <w:r>
        <w:rPr>
          <w:shd w:val="clear" w:color="auto" w:fill="FFFF00"/>
        </w:rPr>
        <w:t>Исполнитель имеет возможность выполнять настоящий Договор, обладает необходимыми активами, персоналом необходимой квалификации и достаточной численностью, не существует каких-либо обстоятельств, которые могут ограничить, запретить или оказать иное существенное неблагоприятное воздействие на исполнение Исполнителем обязательств по Договору.</w:t>
      </w:r>
    </w:p>
    <w:p w:rsidR="007122BE" w:rsidRDefault="00F8798F">
      <w:pPr>
        <w:pStyle w:val="15"/>
        <w:numPr>
          <w:ilvl w:val="1"/>
          <w:numId w:val="1"/>
        </w:numPr>
        <w:tabs>
          <w:tab w:val="clear" w:pos="1135"/>
          <w:tab w:val="left" w:pos="1418"/>
        </w:tabs>
        <w:ind w:left="0" w:firstLine="709"/>
        <w:rPr>
          <w:shd w:val="clear" w:color="auto" w:fill="FFFF00"/>
        </w:rPr>
      </w:pPr>
      <w:r>
        <w:rPr>
          <w:shd w:val="clear" w:color="auto" w:fill="FFFF00"/>
        </w:rPr>
        <w:t>Заверения Исполнителя, указанные в п. 7.10, являются заверениями об обстоятельствах и в случае их недостоверности Исполнитель будет нести ответственность на основании положений ст. 431.2 Гражданского кодекса РФ.</w:t>
      </w:r>
    </w:p>
    <w:p w:rsidR="007122BE" w:rsidRDefault="00F8798F">
      <w:pPr>
        <w:pStyle w:val="15"/>
        <w:numPr>
          <w:ilvl w:val="1"/>
          <w:numId w:val="1"/>
        </w:numPr>
        <w:tabs>
          <w:tab w:val="clear" w:pos="1135"/>
          <w:tab w:val="left" w:pos="1418"/>
        </w:tabs>
        <w:ind w:left="0" w:firstLine="709"/>
        <w:rPr>
          <w:shd w:val="clear" w:color="auto" w:fill="FFFF00"/>
        </w:rPr>
      </w:pPr>
      <w:r>
        <w:rPr>
          <w:shd w:val="clear" w:color="auto" w:fill="FFFF00"/>
        </w:rPr>
        <w:t>В случае если Исполнителем при заключении Договора были даны недостоверные заверения об обстоятельствах, указанных в п. 7.10. Договора, Исполнитель выплачивает Заказчику штраф в размере 100 000 (сто тысяч) рублей 00 копеек, при этом Заказчик вправе расторгнуть Договор в одностороннем внесудебном порядке.</w:t>
      </w:r>
    </w:p>
    <w:p w:rsidR="007122BE" w:rsidRDefault="00F8798F">
      <w:pPr>
        <w:pStyle w:val="15"/>
        <w:numPr>
          <w:ilvl w:val="1"/>
          <w:numId w:val="1"/>
        </w:numPr>
        <w:tabs>
          <w:tab w:val="clear" w:pos="1135"/>
          <w:tab w:val="left" w:pos="1418"/>
        </w:tabs>
        <w:ind w:left="0" w:firstLine="709"/>
        <w:rPr>
          <w:shd w:val="clear" w:color="auto" w:fill="FFFF00"/>
        </w:rPr>
      </w:pPr>
      <w:r>
        <w:rPr>
          <w:shd w:val="clear" w:color="auto" w:fill="FFFF00"/>
        </w:rPr>
        <w:t xml:space="preserve">Исполнитель несет полную единоличную ответственность за оказание Услуги по настоящему Договору (в том числе размещение рекламных материалов) в соответствии с нормами действующего законодательства РФ (в том числе в соответствии с нормами Федерального закона от 13.03.2006 № 38-ФЗ «О рекламе», Жилищного кодекса и т.д.), а также за оформление всех необходимых согласий и договоров с третьими лицами (в т.ч. с собственниками), связанных с выполнением обязательств по настоящему Договору. В случае предъявления к Заказчику каких-либо претензий или санкций со стороны третьих лиц либо контролирующих органов, Исполнитель обязуется возместить Заказчику все расходы и убытки, понесенные в связи с урегулированием указанных претензий и/или санкций. </w:t>
      </w:r>
    </w:p>
    <w:p w:rsidR="007122BE" w:rsidRDefault="007122BE">
      <w:pPr>
        <w:widowControl w:val="0"/>
        <w:ind w:firstLine="709"/>
        <w:jc w:val="center"/>
        <w:rPr>
          <w:b/>
          <w:sz w:val="26"/>
        </w:rPr>
      </w:pPr>
    </w:p>
    <w:p w:rsidR="007122BE" w:rsidRDefault="00F8798F">
      <w:pPr>
        <w:pStyle w:val="1f7"/>
        <w:numPr>
          <w:ilvl w:val="0"/>
          <w:numId w:val="1"/>
        </w:numPr>
        <w:ind w:firstLine="709"/>
      </w:pPr>
      <w:bookmarkStart w:id="11" w:name="прочие"/>
      <w:bookmarkStart w:id="12" w:name="срок"/>
      <w:r>
        <w:t xml:space="preserve">СРОК ДЕЙСТВИЯ ДОГОВОРА </w:t>
      </w:r>
      <w:bookmarkEnd w:id="11"/>
      <w:bookmarkEnd w:id="12"/>
    </w:p>
    <w:p w:rsidR="007122BE" w:rsidRDefault="00F8798F">
      <w:pPr>
        <w:pStyle w:val="15"/>
        <w:numPr>
          <w:ilvl w:val="1"/>
          <w:numId w:val="1"/>
        </w:numPr>
        <w:ind w:left="0" w:firstLine="709"/>
        <w:rPr>
          <w:i/>
          <w:color w:val="FF0000"/>
        </w:rPr>
      </w:pPr>
      <w:r>
        <w:rPr>
          <w:i/>
          <w:color w:val="FF0000"/>
        </w:rPr>
        <w:t xml:space="preserve"> </w:t>
      </w:r>
      <w:r>
        <w:t>Договор вступает в силу с даты его подписания Сторонами и действует по 31.03.2027 включительно. В случае если цена всех Заявок, заключенных в соответствии с Договором, суммарно окажется равной Общей цене Договора, дальнейшее заключение Заявок не допускается.</w:t>
      </w:r>
    </w:p>
    <w:p w:rsidR="007122BE" w:rsidRDefault="00F8798F">
      <w:pPr>
        <w:tabs>
          <w:tab w:val="left" w:pos="0"/>
        </w:tabs>
        <w:ind w:firstLine="709"/>
        <w:jc w:val="both"/>
        <w:rPr>
          <w:sz w:val="26"/>
        </w:rPr>
      </w:pPr>
      <w:r>
        <w:rPr>
          <w:sz w:val="26"/>
        </w:rPr>
        <w:t>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Договора.</w:t>
      </w:r>
    </w:p>
    <w:p w:rsidR="007122BE" w:rsidRDefault="00F8798F">
      <w:pPr>
        <w:tabs>
          <w:tab w:val="left" w:pos="0"/>
        </w:tabs>
        <w:ind w:firstLine="709"/>
        <w:jc w:val="both"/>
        <w:rPr>
          <w:sz w:val="26"/>
        </w:rPr>
      </w:pPr>
      <w:r>
        <w:rPr>
          <w:sz w:val="26"/>
        </w:rPr>
        <w:t>8.2 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7122BE" w:rsidRDefault="007122BE">
      <w:pPr>
        <w:tabs>
          <w:tab w:val="left" w:pos="0"/>
        </w:tabs>
        <w:ind w:firstLine="709"/>
        <w:jc w:val="both"/>
        <w:rPr>
          <w:sz w:val="26"/>
        </w:rPr>
      </w:pPr>
    </w:p>
    <w:p w:rsidR="007122BE" w:rsidRDefault="00F8798F">
      <w:pPr>
        <w:pStyle w:val="1f7"/>
        <w:numPr>
          <w:ilvl w:val="0"/>
          <w:numId w:val="1"/>
        </w:numPr>
        <w:ind w:firstLine="709"/>
      </w:pPr>
      <w:bookmarkStart w:id="13" w:name="приложения"/>
      <w:r>
        <w:t>ПРИЛОЖЕНИЯ К ДОГОВОРУ</w:t>
      </w:r>
      <w:bookmarkEnd w:id="13"/>
    </w:p>
    <w:p w:rsidR="007122BE" w:rsidRDefault="00F8798F">
      <w:pPr>
        <w:pStyle w:val="15"/>
        <w:numPr>
          <w:ilvl w:val="1"/>
          <w:numId w:val="1"/>
        </w:numPr>
        <w:ind w:left="1135" w:hanging="426"/>
      </w:pPr>
      <w:r>
        <w:t>Неотъемлемой частью Договора являются:</w:t>
      </w:r>
    </w:p>
    <w:p w:rsidR="007122BE" w:rsidRDefault="00F8798F">
      <w:pPr>
        <w:pStyle w:val="34"/>
        <w:ind w:firstLine="709"/>
        <w:rPr>
          <w:sz w:val="26"/>
        </w:rPr>
      </w:pPr>
      <w:r>
        <w:rPr>
          <w:sz w:val="26"/>
        </w:rPr>
        <w:t>Приложение № 1 «</w:t>
      </w:r>
      <w:hyperlink w:anchor="общприл">
        <w:r>
          <w:rPr>
            <w:rStyle w:val="afa"/>
            <w:sz w:val="26"/>
          </w:rPr>
          <w:t>Общие условия исполнения Договора</w:t>
        </w:r>
      </w:hyperlink>
      <w:r>
        <w:rPr>
          <w:sz w:val="26"/>
        </w:rPr>
        <w:t>»;</w:t>
      </w:r>
    </w:p>
    <w:p w:rsidR="007122BE" w:rsidRDefault="00F8798F">
      <w:pPr>
        <w:pStyle w:val="affb"/>
        <w:keepNext/>
        <w:keepLines/>
        <w:ind w:left="0" w:firstLine="709"/>
        <w:jc w:val="both"/>
        <w:rPr>
          <w:rStyle w:val="afa"/>
          <w:sz w:val="26"/>
        </w:rPr>
      </w:pPr>
      <w:r>
        <w:rPr>
          <w:rStyle w:val="afa"/>
          <w:color w:val="000000"/>
          <w:sz w:val="26"/>
          <w:u w:val="none"/>
        </w:rPr>
        <w:t>Приложение № 2 «</w:t>
      </w:r>
      <w:r>
        <w:rPr>
          <w:rStyle w:val="afa"/>
          <w:sz w:val="26"/>
        </w:rPr>
        <w:t>Общие условия расчетов по Договору</w:t>
      </w:r>
      <w:r>
        <w:rPr>
          <w:rStyle w:val="afa"/>
          <w:color w:val="000000"/>
          <w:sz w:val="26"/>
          <w:u w:val="none"/>
        </w:rPr>
        <w:t>»;</w:t>
      </w:r>
    </w:p>
    <w:p w:rsidR="007122BE" w:rsidRDefault="00F8798F">
      <w:pPr>
        <w:pStyle w:val="34"/>
        <w:ind w:firstLine="709"/>
        <w:rPr>
          <w:sz w:val="26"/>
        </w:rPr>
      </w:pPr>
      <w:r>
        <w:rPr>
          <w:sz w:val="26"/>
        </w:rPr>
        <w:t>Приложение № 3 «</w:t>
      </w:r>
      <w:hyperlink w:anchor="тз">
        <w:r>
          <w:rPr>
            <w:rStyle w:val="afa"/>
            <w:sz w:val="26"/>
          </w:rPr>
          <w:t>Техническое задание</w:t>
        </w:r>
      </w:hyperlink>
      <w:r>
        <w:rPr>
          <w:sz w:val="26"/>
        </w:rPr>
        <w:t>»;</w:t>
      </w:r>
    </w:p>
    <w:p w:rsidR="007122BE" w:rsidRDefault="00F8798F">
      <w:pPr>
        <w:pStyle w:val="34"/>
        <w:ind w:firstLine="709"/>
        <w:rPr>
          <w:sz w:val="26"/>
        </w:rPr>
      </w:pPr>
      <w:r>
        <w:rPr>
          <w:sz w:val="26"/>
        </w:rPr>
        <w:t>Приложение № 4 «</w:t>
      </w:r>
      <w:hyperlink w:anchor="заявка">
        <w:r>
          <w:rPr>
            <w:rStyle w:val="afa"/>
            <w:sz w:val="26"/>
          </w:rPr>
          <w:t>Форма Заявки</w:t>
        </w:r>
      </w:hyperlink>
      <w:r>
        <w:rPr>
          <w:sz w:val="26"/>
        </w:rPr>
        <w:t>»;</w:t>
      </w:r>
    </w:p>
    <w:p w:rsidR="007122BE" w:rsidRDefault="00F8798F">
      <w:pPr>
        <w:pStyle w:val="34"/>
        <w:ind w:firstLine="709"/>
        <w:rPr>
          <w:sz w:val="26"/>
        </w:rPr>
      </w:pPr>
      <w:r>
        <w:rPr>
          <w:sz w:val="26"/>
        </w:rPr>
        <w:t>Приложение № 5 «</w:t>
      </w:r>
      <w:hyperlink w:anchor="спец">
        <w:r>
          <w:rPr>
            <w:rStyle w:val="afa"/>
            <w:sz w:val="26"/>
          </w:rPr>
          <w:t>Спецификация</w:t>
        </w:r>
      </w:hyperlink>
      <w:r>
        <w:rPr>
          <w:sz w:val="26"/>
        </w:rPr>
        <w:t>»;</w:t>
      </w:r>
    </w:p>
    <w:p w:rsidR="007122BE" w:rsidRDefault="00F8798F">
      <w:pPr>
        <w:pStyle w:val="34"/>
        <w:ind w:firstLine="709"/>
        <w:rPr>
          <w:sz w:val="26"/>
        </w:rPr>
      </w:pPr>
      <w:r>
        <w:rPr>
          <w:sz w:val="26"/>
        </w:rPr>
        <w:t>Приложение № 6 «Фора Адресной программы»</w:t>
      </w:r>
    </w:p>
    <w:p w:rsidR="007122BE" w:rsidRDefault="00F8798F">
      <w:pPr>
        <w:pStyle w:val="34"/>
        <w:ind w:firstLine="709"/>
        <w:rPr>
          <w:sz w:val="26"/>
        </w:rPr>
      </w:pPr>
      <w:r>
        <w:rPr>
          <w:sz w:val="26"/>
        </w:rPr>
        <w:t>Приложение № 7 «</w:t>
      </w:r>
      <w:hyperlink w:anchor="акт">
        <w:r>
          <w:rPr>
            <w:rStyle w:val="afa"/>
            <w:sz w:val="26"/>
          </w:rPr>
          <w:t>Форма Акта</w:t>
        </w:r>
      </w:hyperlink>
      <w:r>
        <w:rPr>
          <w:sz w:val="26"/>
        </w:rPr>
        <w:t>»;</w:t>
      </w:r>
    </w:p>
    <w:p w:rsidR="007122BE" w:rsidRDefault="006F3BA1">
      <w:pPr>
        <w:pStyle w:val="34"/>
        <w:ind w:firstLine="709"/>
        <w:rPr>
          <w:i/>
          <w:color w:val="FF0000"/>
          <w:sz w:val="26"/>
        </w:rPr>
      </w:pPr>
      <w:hyperlink w:anchor="Приложение7ИБ">
        <w:r w:rsidR="00F8798F">
          <w:rPr>
            <w:rStyle w:val="afa"/>
            <w:color w:val="000000"/>
            <w:sz w:val="26"/>
            <w:u w:val="none"/>
          </w:rPr>
          <w:t>Приложение № 8 «</w:t>
        </w:r>
        <w:r w:rsidR="00F8798F">
          <w:rPr>
            <w:rStyle w:val="afa"/>
            <w:sz w:val="26"/>
          </w:rPr>
          <w:t>Соглашение о соблюдении требований информационной безопасности</w:t>
        </w:r>
        <w:r w:rsidR="00F8798F">
          <w:rPr>
            <w:rStyle w:val="afa"/>
            <w:color w:val="000000"/>
            <w:sz w:val="26"/>
            <w:u w:val="none"/>
          </w:rPr>
          <w:t>»</w:t>
        </w:r>
      </w:hyperlink>
    </w:p>
    <w:p w:rsidR="007122BE" w:rsidRDefault="007122BE">
      <w:pPr>
        <w:pStyle w:val="34"/>
        <w:ind w:firstLine="709"/>
        <w:rPr>
          <w:i/>
          <w:color w:val="FF0000"/>
          <w:sz w:val="26"/>
        </w:rPr>
      </w:pPr>
    </w:p>
    <w:p w:rsidR="007122BE" w:rsidRDefault="00F8798F">
      <w:pPr>
        <w:pStyle w:val="1f7"/>
        <w:numPr>
          <w:ilvl w:val="0"/>
          <w:numId w:val="1"/>
        </w:numPr>
      </w:pPr>
      <w:bookmarkStart w:id="14" w:name="адреса"/>
      <w:r>
        <w:t>АДРЕСА И РЕКВИЗИТЫ СТОРОН</w:t>
      </w:r>
      <w:bookmarkEnd w:id="14"/>
      <w:r>
        <w:t>:</w:t>
      </w:r>
    </w:p>
    <w:tbl>
      <w:tblPr>
        <w:tblStyle w:val="afff9"/>
        <w:tblW w:w="9776" w:type="dxa"/>
        <w:tblLayout w:type="fixed"/>
        <w:tblLook w:val="04A0" w:firstRow="1" w:lastRow="0" w:firstColumn="1" w:lastColumn="0" w:noHBand="0" w:noVBand="1"/>
      </w:tblPr>
      <w:tblGrid>
        <w:gridCol w:w="4531"/>
        <w:gridCol w:w="5245"/>
      </w:tblGrid>
      <w:tr w:rsidR="007122BE">
        <w:tc>
          <w:tcPr>
            <w:tcW w:w="4531" w:type="dxa"/>
          </w:tcPr>
          <w:p w:rsidR="007122BE" w:rsidRDefault="00F8798F">
            <w:pPr>
              <w:tabs>
                <w:tab w:val="left" w:pos="675"/>
                <w:tab w:val="left" w:pos="993"/>
                <w:tab w:val="left" w:pos="1418"/>
                <w:tab w:val="left" w:pos="9747"/>
              </w:tabs>
              <w:spacing w:after="120"/>
              <w:ind w:firstLine="709"/>
              <w:jc w:val="both"/>
              <w:rPr>
                <w:b/>
                <w:sz w:val="26"/>
              </w:rPr>
            </w:pPr>
            <w:r>
              <w:rPr>
                <w:b/>
                <w:sz w:val="26"/>
              </w:rPr>
              <w:t>ИСПОЛНИТЕЛЬ</w:t>
            </w:r>
          </w:p>
        </w:tc>
        <w:tc>
          <w:tcPr>
            <w:tcW w:w="5244" w:type="dxa"/>
          </w:tcPr>
          <w:p w:rsidR="007122BE" w:rsidRDefault="00F8798F">
            <w:pPr>
              <w:pStyle w:val="1f7"/>
              <w:tabs>
                <w:tab w:val="clear" w:pos="0"/>
              </w:tabs>
              <w:jc w:val="left"/>
            </w:pPr>
            <w:r>
              <w:t>ЗАКАЗЧИК</w:t>
            </w:r>
          </w:p>
        </w:tc>
      </w:tr>
      <w:tr w:rsidR="007122BE">
        <w:tc>
          <w:tcPr>
            <w:tcW w:w="4531" w:type="dxa"/>
          </w:tcPr>
          <w:p w:rsidR="007122BE" w:rsidRDefault="00F8798F">
            <w:pPr>
              <w:spacing w:after="120"/>
              <w:ind w:firstLine="164"/>
              <w:jc w:val="both"/>
              <w:rPr>
                <w:sz w:val="26"/>
              </w:rPr>
            </w:pPr>
            <w:r>
              <w:rPr>
                <w:sz w:val="26"/>
              </w:rPr>
              <w:t>ИНН</w:t>
            </w:r>
          </w:p>
          <w:p w:rsidR="007122BE" w:rsidRDefault="00F8798F">
            <w:pPr>
              <w:keepNext/>
              <w:keepLines/>
              <w:spacing w:after="120"/>
              <w:ind w:firstLine="164"/>
              <w:jc w:val="both"/>
              <w:rPr>
                <w:sz w:val="26"/>
              </w:rPr>
            </w:pPr>
            <w:r>
              <w:rPr>
                <w:sz w:val="26"/>
              </w:rPr>
              <w:t>КПП</w:t>
            </w:r>
          </w:p>
          <w:p w:rsidR="007122BE" w:rsidRDefault="00F8798F">
            <w:pPr>
              <w:keepNext/>
              <w:keepLines/>
              <w:spacing w:after="120"/>
              <w:ind w:firstLine="164"/>
              <w:jc w:val="both"/>
              <w:rPr>
                <w:sz w:val="26"/>
              </w:rPr>
            </w:pPr>
            <w:r>
              <w:rPr>
                <w:sz w:val="26"/>
              </w:rPr>
              <w:t>ОГРН</w:t>
            </w:r>
          </w:p>
          <w:p w:rsidR="007122BE" w:rsidRDefault="00F8798F">
            <w:pPr>
              <w:keepNext/>
              <w:keepLines/>
              <w:spacing w:after="120"/>
              <w:ind w:firstLine="164"/>
              <w:jc w:val="both"/>
              <w:rPr>
                <w:sz w:val="26"/>
              </w:rPr>
            </w:pPr>
            <w:r>
              <w:rPr>
                <w:sz w:val="26"/>
              </w:rPr>
              <w:t>Адрес:</w:t>
            </w:r>
          </w:p>
          <w:p w:rsidR="007122BE" w:rsidRDefault="00F8798F">
            <w:pPr>
              <w:keepNext/>
              <w:keepLines/>
              <w:spacing w:after="120"/>
              <w:ind w:firstLine="164"/>
              <w:jc w:val="both"/>
              <w:rPr>
                <w:sz w:val="26"/>
              </w:rPr>
            </w:pPr>
            <w:r>
              <w:rPr>
                <w:sz w:val="26"/>
              </w:rPr>
              <w:t>Почтовый адрес:</w:t>
            </w:r>
          </w:p>
          <w:p w:rsidR="007122BE" w:rsidRDefault="00F8798F">
            <w:pPr>
              <w:keepNext/>
              <w:keepLines/>
              <w:spacing w:after="120"/>
              <w:ind w:firstLine="164"/>
              <w:jc w:val="both"/>
              <w:rPr>
                <w:sz w:val="26"/>
              </w:rPr>
            </w:pPr>
            <w:r>
              <w:rPr>
                <w:sz w:val="26"/>
              </w:rPr>
              <w:t>Р/с</w:t>
            </w:r>
          </w:p>
          <w:p w:rsidR="007122BE" w:rsidRDefault="00F8798F">
            <w:pPr>
              <w:keepNext/>
              <w:keepLines/>
              <w:spacing w:after="120"/>
              <w:ind w:firstLine="164"/>
              <w:jc w:val="both"/>
              <w:rPr>
                <w:sz w:val="26"/>
              </w:rPr>
            </w:pPr>
            <w:r>
              <w:rPr>
                <w:sz w:val="26"/>
              </w:rPr>
              <w:t>К/с</w:t>
            </w:r>
          </w:p>
          <w:p w:rsidR="007122BE" w:rsidRDefault="00F8798F">
            <w:pPr>
              <w:keepNext/>
              <w:keepLines/>
              <w:spacing w:after="120"/>
              <w:ind w:firstLine="164"/>
              <w:jc w:val="both"/>
              <w:rPr>
                <w:sz w:val="26"/>
              </w:rPr>
            </w:pPr>
            <w:r>
              <w:rPr>
                <w:sz w:val="26"/>
              </w:rPr>
              <w:t>БИК</w:t>
            </w:r>
          </w:p>
          <w:p w:rsidR="007122BE" w:rsidRDefault="00F8798F">
            <w:pPr>
              <w:keepNext/>
              <w:keepLines/>
              <w:spacing w:after="120"/>
              <w:ind w:firstLine="164"/>
              <w:jc w:val="both"/>
              <w:rPr>
                <w:sz w:val="26"/>
              </w:rPr>
            </w:pPr>
            <w:r>
              <w:rPr>
                <w:sz w:val="26"/>
              </w:rPr>
              <w:t>ОКВЭД</w:t>
            </w:r>
          </w:p>
          <w:p w:rsidR="007122BE" w:rsidRDefault="00F8798F">
            <w:pPr>
              <w:keepNext/>
              <w:keepLines/>
              <w:spacing w:after="120"/>
              <w:ind w:firstLine="164"/>
              <w:jc w:val="both"/>
              <w:rPr>
                <w:sz w:val="26"/>
              </w:rPr>
            </w:pPr>
            <w:r>
              <w:rPr>
                <w:sz w:val="26"/>
              </w:rPr>
              <w:t>ОКПО</w:t>
            </w:r>
          </w:p>
          <w:p w:rsidR="007122BE" w:rsidRDefault="00F8798F">
            <w:pPr>
              <w:keepNext/>
              <w:keepLines/>
              <w:spacing w:after="120"/>
              <w:ind w:firstLine="164"/>
              <w:jc w:val="both"/>
              <w:rPr>
                <w:sz w:val="26"/>
              </w:rPr>
            </w:pPr>
            <w:r>
              <w:rPr>
                <w:sz w:val="26"/>
              </w:rPr>
              <w:t>Телефон:</w:t>
            </w:r>
          </w:p>
          <w:p w:rsidR="007122BE" w:rsidRDefault="00F8798F">
            <w:pPr>
              <w:pStyle w:val="1f7"/>
              <w:tabs>
                <w:tab w:val="clear" w:pos="0"/>
              </w:tabs>
              <w:ind w:firstLine="164"/>
              <w:jc w:val="left"/>
              <w:rPr>
                <w:b w:val="0"/>
              </w:rPr>
            </w:pPr>
            <w:r>
              <w:rPr>
                <w:b w:val="0"/>
              </w:rPr>
              <w:t>Адрес электронной почты:</w:t>
            </w:r>
          </w:p>
        </w:tc>
        <w:tc>
          <w:tcPr>
            <w:tcW w:w="5244" w:type="dxa"/>
          </w:tcPr>
          <w:tbl>
            <w:tblPr>
              <w:tblW w:w="4993" w:type="dxa"/>
              <w:tblLayout w:type="fixed"/>
              <w:tblLook w:val="04A0" w:firstRow="1" w:lastRow="0" w:firstColumn="1" w:lastColumn="0" w:noHBand="0" w:noVBand="1"/>
            </w:tblPr>
            <w:tblGrid>
              <w:gridCol w:w="4993"/>
            </w:tblGrid>
            <w:tr w:rsidR="007122BE">
              <w:trPr>
                <w:trHeight w:val="331"/>
              </w:trPr>
              <w:tc>
                <w:tcPr>
                  <w:tcW w:w="4993" w:type="dxa"/>
                </w:tcPr>
                <w:p w:rsidR="007122BE" w:rsidRDefault="00F8798F">
                  <w:pPr>
                    <w:pStyle w:val="aff5"/>
                    <w:tabs>
                      <w:tab w:val="left" w:pos="675"/>
                      <w:tab w:val="left" w:pos="993"/>
                      <w:tab w:val="left" w:pos="1418"/>
                      <w:tab w:val="left" w:pos="9747"/>
                    </w:tabs>
                    <w:spacing w:after="120"/>
                    <w:ind w:left="239"/>
                    <w:jc w:val="left"/>
                    <w:rPr>
                      <w:b/>
                      <w:sz w:val="26"/>
                    </w:rPr>
                  </w:pPr>
                  <w:r>
                    <w:rPr>
                      <w:b/>
                      <w:sz w:val="26"/>
                    </w:rPr>
                    <w:t>ПАО «Ростелеком»</w:t>
                  </w:r>
                </w:p>
              </w:tc>
            </w:tr>
            <w:tr w:rsidR="007122BE">
              <w:trPr>
                <w:trHeight w:val="978"/>
              </w:trPr>
              <w:tc>
                <w:tcPr>
                  <w:tcW w:w="4993" w:type="dxa"/>
                </w:tcPr>
                <w:p w:rsidR="007122BE" w:rsidRDefault="00F8798F">
                  <w:pPr>
                    <w:pStyle w:val="aff5"/>
                    <w:spacing w:after="120"/>
                    <w:ind w:left="239"/>
                    <w:jc w:val="left"/>
                    <w:rPr>
                      <w:sz w:val="26"/>
                    </w:rPr>
                  </w:pPr>
                  <w:r>
                    <w:rPr>
                      <w:sz w:val="26"/>
                    </w:rPr>
                    <w:t>ИНН 7707049388</w:t>
                  </w:r>
                </w:p>
                <w:p w:rsidR="007122BE" w:rsidRDefault="00F8798F">
                  <w:pPr>
                    <w:pStyle w:val="aff5"/>
                    <w:spacing w:after="120"/>
                    <w:ind w:left="239"/>
                    <w:jc w:val="left"/>
                    <w:rPr>
                      <w:sz w:val="26"/>
                    </w:rPr>
                  </w:pPr>
                  <w:r>
                    <w:rPr>
                      <w:sz w:val="26"/>
                    </w:rPr>
                    <w:t>КПП 246643001</w:t>
                  </w:r>
                </w:p>
                <w:p w:rsidR="007122BE" w:rsidRDefault="00F8798F">
                  <w:pPr>
                    <w:pStyle w:val="aff5"/>
                    <w:spacing w:after="120"/>
                    <w:ind w:left="239"/>
                    <w:jc w:val="left"/>
                    <w:rPr>
                      <w:sz w:val="26"/>
                    </w:rPr>
                  </w:pPr>
                  <w:r>
                    <w:rPr>
                      <w:sz w:val="26"/>
                    </w:rPr>
                    <w:t>ОГРН 1027700198767</w:t>
                  </w:r>
                </w:p>
                <w:p w:rsidR="007122BE" w:rsidRDefault="00F8798F">
                  <w:pPr>
                    <w:pStyle w:val="aff5"/>
                    <w:spacing w:after="120"/>
                    <w:ind w:left="239"/>
                    <w:jc w:val="left"/>
                    <w:rPr>
                      <w:sz w:val="26"/>
                    </w:rPr>
                  </w:pPr>
                  <w:r>
                    <w:rPr>
                      <w:sz w:val="26"/>
                    </w:rPr>
                    <w:t>Адрес: 191167, г. Санкт-Петербург, вн. тер. г. муниципальный округ Смоленское, Синопская набережная, дом 14, литера А</w:t>
                  </w:r>
                </w:p>
                <w:p w:rsidR="007122BE" w:rsidRDefault="00F8798F">
                  <w:pPr>
                    <w:pStyle w:val="aff5"/>
                    <w:spacing w:after="120"/>
                    <w:ind w:left="239"/>
                    <w:jc w:val="left"/>
                    <w:rPr>
                      <w:sz w:val="26"/>
                    </w:rPr>
                  </w:pPr>
                  <w:r>
                    <w:rPr>
                      <w:sz w:val="26"/>
                    </w:rPr>
                    <w:t>Почтовый адрес: 660049, Красноярский Край, г. Красноярск, ул. Карла Маркса, д.80</w:t>
                  </w:r>
                </w:p>
                <w:p w:rsidR="007122BE" w:rsidRDefault="00F8798F">
                  <w:pPr>
                    <w:pStyle w:val="aff5"/>
                    <w:spacing w:after="120"/>
                    <w:ind w:left="239"/>
                    <w:jc w:val="left"/>
                    <w:rPr>
                      <w:sz w:val="26"/>
                    </w:rPr>
                  </w:pPr>
                  <w:r>
                    <w:rPr>
                      <w:sz w:val="26"/>
                    </w:rPr>
                    <w:t>Реквизиты плательщика:</w:t>
                  </w:r>
                </w:p>
                <w:p w:rsidR="007122BE" w:rsidRDefault="00F8798F">
                  <w:pPr>
                    <w:pStyle w:val="aff5"/>
                    <w:spacing w:after="120"/>
                    <w:ind w:left="239"/>
                    <w:jc w:val="left"/>
                    <w:rPr>
                      <w:sz w:val="26"/>
                    </w:rPr>
                  </w:pPr>
                  <w:r>
                    <w:rPr>
                      <w:sz w:val="26"/>
                    </w:rPr>
                    <w:t>ИНН/КПП 7707049388/770545001</w:t>
                  </w:r>
                </w:p>
                <w:p w:rsidR="007122BE" w:rsidRDefault="00F8798F">
                  <w:pPr>
                    <w:pStyle w:val="aff5"/>
                    <w:spacing w:after="120"/>
                    <w:ind w:left="239"/>
                    <w:jc w:val="left"/>
                    <w:rPr>
                      <w:sz w:val="26"/>
                    </w:rPr>
                  </w:pPr>
                  <w:r>
                    <w:rPr>
                      <w:sz w:val="26"/>
                    </w:rPr>
                    <w:t xml:space="preserve">Р/с </w:t>
                  </w:r>
                  <w:r>
                    <w:rPr>
                      <w:sz w:val="26"/>
                      <w:szCs w:val="26"/>
                    </w:rPr>
                    <w:t>40702810942020002415</w:t>
                  </w:r>
                </w:p>
                <w:p w:rsidR="007122BE" w:rsidRDefault="00F8798F">
                  <w:pPr>
                    <w:pStyle w:val="aff5"/>
                    <w:spacing w:after="120"/>
                    <w:ind w:left="239"/>
                    <w:jc w:val="left"/>
                    <w:rPr>
                      <w:sz w:val="26"/>
                    </w:rPr>
                  </w:pPr>
                  <w:r>
                    <w:rPr>
                      <w:sz w:val="26"/>
                    </w:rPr>
                    <w:t>Волго-Вятский багк ПАО «Сбербанк»</w:t>
                  </w:r>
                </w:p>
                <w:p w:rsidR="007122BE" w:rsidRDefault="00F8798F">
                  <w:pPr>
                    <w:pStyle w:val="aff5"/>
                    <w:spacing w:after="120"/>
                    <w:ind w:left="239"/>
                    <w:jc w:val="left"/>
                    <w:rPr>
                      <w:sz w:val="26"/>
                    </w:rPr>
                  </w:pPr>
                  <w:r>
                    <w:rPr>
                      <w:sz w:val="26"/>
                    </w:rPr>
                    <w:t xml:space="preserve">К/с </w:t>
                  </w:r>
                  <w:r>
                    <w:rPr>
                      <w:sz w:val="26"/>
                      <w:szCs w:val="26"/>
                    </w:rPr>
                    <w:t>30101810900000000603</w:t>
                  </w:r>
                </w:p>
                <w:p w:rsidR="007122BE" w:rsidRDefault="00F8798F">
                  <w:pPr>
                    <w:pStyle w:val="aff5"/>
                    <w:spacing w:after="120"/>
                    <w:ind w:left="239"/>
                    <w:jc w:val="left"/>
                    <w:rPr>
                      <w:sz w:val="26"/>
                    </w:rPr>
                  </w:pPr>
                  <w:r>
                    <w:rPr>
                      <w:sz w:val="26"/>
                    </w:rPr>
                    <w:t xml:space="preserve">БИК </w:t>
                  </w:r>
                  <w:r>
                    <w:rPr>
                      <w:spacing w:val="-6"/>
                      <w:sz w:val="28"/>
                      <w:szCs w:val="28"/>
                    </w:rPr>
                    <w:t>042202603</w:t>
                  </w:r>
                </w:p>
                <w:p w:rsidR="007122BE" w:rsidRDefault="00F8798F">
                  <w:pPr>
                    <w:pStyle w:val="aff5"/>
                    <w:spacing w:after="120"/>
                    <w:ind w:left="239"/>
                    <w:jc w:val="left"/>
                    <w:rPr>
                      <w:sz w:val="26"/>
                    </w:rPr>
                  </w:pPr>
                  <w:r>
                    <w:rPr>
                      <w:sz w:val="26"/>
                    </w:rPr>
                    <w:t>ОКВЭД 61.10</w:t>
                  </w:r>
                </w:p>
                <w:p w:rsidR="007122BE" w:rsidRDefault="00F8798F">
                  <w:pPr>
                    <w:pStyle w:val="aff5"/>
                    <w:spacing w:after="120"/>
                    <w:ind w:left="239"/>
                    <w:jc w:val="left"/>
                    <w:rPr>
                      <w:sz w:val="26"/>
                    </w:rPr>
                  </w:pPr>
                  <w:r>
                    <w:rPr>
                      <w:sz w:val="26"/>
                    </w:rPr>
                    <w:t>ОКПО 17514186</w:t>
                  </w:r>
                </w:p>
                <w:p w:rsidR="007122BE" w:rsidRDefault="00F8798F">
                  <w:pPr>
                    <w:pStyle w:val="aff5"/>
                    <w:spacing w:after="120"/>
                    <w:ind w:left="239"/>
                    <w:jc w:val="left"/>
                    <w:rPr>
                      <w:sz w:val="26"/>
                    </w:rPr>
                  </w:pPr>
                  <w:r>
                    <w:rPr>
                      <w:sz w:val="26"/>
                    </w:rPr>
                    <w:t>Телефон: 8 (391) 212 91 86</w:t>
                  </w:r>
                </w:p>
                <w:p w:rsidR="007122BE" w:rsidRDefault="00F8798F">
                  <w:pPr>
                    <w:pStyle w:val="aff5"/>
                    <w:spacing w:after="120"/>
                    <w:ind w:left="239"/>
                    <w:jc w:val="left"/>
                    <w:rPr>
                      <w:sz w:val="26"/>
                    </w:rPr>
                  </w:pPr>
                  <w:r>
                    <w:rPr>
                      <w:sz w:val="26"/>
                    </w:rPr>
                    <w:t xml:space="preserve">Адрес электронной почты: </w:t>
                  </w:r>
                  <w:hyperlink r:id="rId9">
                    <w:r>
                      <w:rPr>
                        <w:rStyle w:val="afa"/>
                        <w:sz w:val="26"/>
                      </w:rPr>
                      <w:t>darya.zhabinskaya@sibir.rt.ru</w:t>
                    </w:r>
                  </w:hyperlink>
                </w:p>
              </w:tc>
            </w:tr>
          </w:tbl>
          <w:p w:rsidR="007122BE" w:rsidRDefault="007122BE">
            <w:pPr>
              <w:pStyle w:val="1f7"/>
              <w:tabs>
                <w:tab w:val="clear" w:pos="0"/>
              </w:tabs>
              <w:ind w:right="4404"/>
              <w:jc w:val="left"/>
            </w:pPr>
          </w:p>
        </w:tc>
      </w:tr>
    </w:tbl>
    <w:p w:rsidR="007122BE" w:rsidRDefault="007122BE">
      <w:pPr>
        <w:pStyle w:val="1f7"/>
        <w:tabs>
          <w:tab w:val="clear" w:pos="0"/>
        </w:tabs>
        <w:jc w:val="left"/>
      </w:pPr>
    </w:p>
    <w:tbl>
      <w:tblPr>
        <w:tblpPr w:leftFromText="180" w:rightFromText="180" w:vertAnchor="text" w:horzAnchor="margin" w:tblpXSpec="center" w:tblpY="197"/>
        <w:tblW w:w="5646" w:type="dxa"/>
        <w:jc w:val="center"/>
        <w:tblLayout w:type="fixed"/>
        <w:tblCellMar>
          <w:left w:w="283" w:type="dxa"/>
          <w:right w:w="283" w:type="dxa"/>
        </w:tblCellMar>
        <w:tblLook w:val="04A0" w:firstRow="1" w:lastRow="0" w:firstColumn="1" w:lastColumn="0" w:noHBand="0" w:noVBand="1"/>
      </w:tblPr>
      <w:tblGrid>
        <w:gridCol w:w="5646"/>
      </w:tblGrid>
      <w:tr w:rsidR="007122BE">
        <w:trPr>
          <w:trHeight w:val="225"/>
          <w:jc w:val="center"/>
        </w:trPr>
        <w:tc>
          <w:tcPr>
            <w:tcW w:w="5646" w:type="dxa"/>
          </w:tcPr>
          <w:p w:rsidR="007122BE" w:rsidRDefault="007122BE">
            <w:pPr>
              <w:ind w:firstLine="709"/>
              <w:rPr>
                <w:b/>
                <w:sz w:val="26"/>
              </w:rPr>
            </w:pPr>
          </w:p>
        </w:tc>
      </w:tr>
      <w:tr w:rsidR="007122BE">
        <w:trPr>
          <w:trHeight w:val="375"/>
          <w:jc w:val="center"/>
        </w:trPr>
        <w:tc>
          <w:tcPr>
            <w:tcW w:w="5646" w:type="dxa"/>
          </w:tcPr>
          <w:p w:rsidR="007122BE" w:rsidRDefault="007122BE">
            <w:pPr>
              <w:ind w:firstLine="709"/>
              <w:jc w:val="both"/>
              <w:rPr>
                <w:sz w:val="26"/>
              </w:rPr>
            </w:pPr>
          </w:p>
        </w:tc>
      </w:tr>
    </w:tbl>
    <w:p w:rsidR="007122BE" w:rsidRDefault="00F8798F">
      <w:pPr>
        <w:pStyle w:val="1f7"/>
        <w:tabs>
          <w:tab w:val="clear" w:pos="0"/>
        </w:tabs>
      </w:pPr>
      <w:r>
        <w:br w:type="page"/>
      </w:r>
    </w:p>
    <w:p w:rsidR="007122BE" w:rsidRDefault="00F8798F">
      <w:pPr>
        <w:ind w:firstLine="709"/>
        <w:jc w:val="right"/>
        <w:rPr>
          <w:b/>
          <w:sz w:val="26"/>
        </w:rPr>
      </w:pPr>
      <w:r>
        <w:rPr>
          <w:b/>
          <w:sz w:val="26"/>
        </w:rPr>
        <w:t xml:space="preserve">Приложение № 1 к Договору </w:t>
      </w:r>
    </w:p>
    <w:p w:rsidR="007122BE" w:rsidRDefault="00F8798F">
      <w:pPr>
        <w:ind w:firstLine="709"/>
        <w:jc w:val="right"/>
        <w:rPr>
          <w:b/>
          <w:sz w:val="26"/>
        </w:rPr>
      </w:pPr>
      <w:r>
        <w:t>№ __ от _______</w:t>
      </w:r>
    </w:p>
    <w:p w:rsidR="007122BE" w:rsidRDefault="007122BE">
      <w:pPr>
        <w:ind w:firstLine="709"/>
        <w:jc w:val="right"/>
        <w:rPr>
          <w:b/>
          <w:sz w:val="26"/>
        </w:rPr>
      </w:pPr>
    </w:p>
    <w:p w:rsidR="007122BE" w:rsidRDefault="007122BE">
      <w:pPr>
        <w:ind w:firstLine="709"/>
        <w:jc w:val="right"/>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F8798F">
      <w:pPr>
        <w:ind w:firstLine="709"/>
        <w:jc w:val="center"/>
        <w:rPr>
          <w:b/>
          <w:sz w:val="26"/>
        </w:rPr>
      </w:pPr>
      <w:bookmarkStart w:id="15" w:name="общприл"/>
      <w:r>
        <w:rPr>
          <w:b/>
          <w:sz w:val="26"/>
        </w:rPr>
        <w:t>ОБЩИЕ УСЛОВИЯ ИСПОЛНЕНИЯ ДОГОВОРА</w:t>
      </w:r>
      <w:bookmarkEnd w:id="15"/>
    </w:p>
    <w:p w:rsidR="007122BE" w:rsidRDefault="007122BE">
      <w:pPr>
        <w:ind w:firstLine="709"/>
        <w:jc w:val="center"/>
        <w:rPr>
          <w:b/>
          <w:sz w:val="26"/>
        </w:rPr>
      </w:pPr>
    </w:p>
    <w:p w:rsidR="007122BE" w:rsidRDefault="007122BE">
      <w:pPr>
        <w:keepNext/>
        <w:keepLines/>
        <w:tabs>
          <w:tab w:val="left" w:pos="5937"/>
        </w:tabs>
        <w:ind w:firstLine="709"/>
        <w:jc w:val="center"/>
        <w:rPr>
          <w:i/>
          <w:color w:val="FF0000"/>
          <w:sz w:val="26"/>
        </w:rPr>
      </w:pPr>
    </w:p>
    <w:p w:rsidR="007122BE" w:rsidRDefault="00F8798F">
      <w:pPr>
        <w:keepNext/>
        <w:keepLines/>
        <w:tabs>
          <w:tab w:val="left" w:pos="5937"/>
        </w:tabs>
        <w:ind w:firstLine="709"/>
        <w:jc w:val="center"/>
        <w:rPr>
          <w:sz w:val="26"/>
        </w:rPr>
      </w:pPr>
      <w:r>
        <w:rPr>
          <w:sz w:val="26"/>
        </w:rPr>
        <w:t xml:space="preserve">Общие условия исполнения Договора в редакции № 12 являются неотъемлемой частью Договора, размещены на официальном сайте ПАО «Ростелеком» </w:t>
      </w:r>
      <w:hyperlink r:id="rId10">
        <w:r>
          <w:rPr>
            <w:rStyle w:val="afa"/>
            <w:color w:val="000000"/>
            <w:sz w:val="26"/>
          </w:rPr>
          <w:t>https://www.company.rt.ru/about/disclosure/</w:t>
        </w:r>
      </w:hyperlink>
      <w:r>
        <w:rPr>
          <w:sz w:val="26"/>
        </w:rPr>
        <w:t>, подлежат исполнению Сторонами в полном объеме, за исключением случаев, когда в Договоре прямо указаны соответствующие изъятия.</w:t>
      </w:r>
    </w:p>
    <w:p w:rsidR="007122BE" w:rsidRDefault="007122BE">
      <w:pPr>
        <w:ind w:firstLine="709"/>
        <w:jc w:val="center"/>
        <w:rPr>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right"/>
        <w:rPr>
          <w:b/>
          <w:sz w:val="26"/>
        </w:rPr>
      </w:pPr>
    </w:p>
    <w:p w:rsidR="007122BE" w:rsidRDefault="00F8798F">
      <w:pPr>
        <w:jc w:val="right"/>
        <w:rPr>
          <w:sz w:val="26"/>
        </w:rPr>
      </w:pPr>
      <w:r>
        <w:br w:type="page"/>
      </w:r>
    </w:p>
    <w:p w:rsidR="007122BE" w:rsidRDefault="00F8798F">
      <w:pPr>
        <w:ind w:firstLine="709"/>
        <w:jc w:val="right"/>
        <w:rPr>
          <w:b/>
          <w:sz w:val="26"/>
        </w:rPr>
      </w:pPr>
      <w:r>
        <w:rPr>
          <w:b/>
          <w:sz w:val="26"/>
        </w:rPr>
        <w:t xml:space="preserve">Приложение № 2 к Договору </w:t>
      </w:r>
    </w:p>
    <w:p w:rsidR="007122BE" w:rsidRDefault="00F8798F">
      <w:pPr>
        <w:ind w:firstLine="709"/>
        <w:jc w:val="right"/>
        <w:rPr>
          <w:b/>
          <w:sz w:val="26"/>
        </w:rPr>
      </w:pPr>
      <w:r>
        <w:rPr>
          <w:sz w:val="26"/>
        </w:rPr>
        <w:t>№ __ от _______</w:t>
      </w:r>
    </w:p>
    <w:p w:rsidR="007122BE" w:rsidRDefault="007122BE">
      <w:pPr>
        <w:ind w:firstLine="709"/>
        <w:jc w:val="right"/>
        <w:rPr>
          <w:b/>
          <w:sz w:val="26"/>
        </w:rPr>
      </w:pPr>
    </w:p>
    <w:p w:rsidR="007122BE" w:rsidRDefault="007122BE">
      <w:pPr>
        <w:ind w:firstLine="709"/>
        <w:jc w:val="right"/>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7122BE">
      <w:pPr>
        <w:ind w:firstLine="709"/>
        <w:jc w:val="center"/>
        <w:rPr>
          <w:b/>
          <w:sz w:val="26"/>
        </w:rPr>
      </w:pPr>
    </w:p>
    <w:p w:rsidR="007122BE" w:rsidRDefault="00F8798F">
      <w:pPr>
        <w:ind w:firstLine="709"/>
        <w:jc w:val="center"/>
        <w:rPr>
          <w:b/>
          <w:sz w:val="26"/>
        </w:rPr>
      </w:pPr>
      <w:bookmarkStart w:id="16" w:name="общ"/>
      <w:bookmarkStart w:id="17" w:name="об"/>
      <w:r>
        <w:rPr>
          <w:b/>
          <w:sz w:val="26"/>
        </w:rPr>
        <w:t>ОБЩИЕ УСЛОВИЯ РАСЧЕТОВ ПО ДОГОВОРУ</w:t>
      </w:r>
      <w:bookmarkEnd w:id="16"/>
      <w:bookmarkEnd w:id="17"/>
    </w:p>
    <w:p w:rsidR="007122BE" w:rsidRDefault="007122BE">
      <w:pPr>
        <w:ind w:firstLine="709"/>
        <w:jc w:val="center"/>
        <w:rPr>
          <w:b/>
          <w:sz w:val="26"/>
        </w:rPr>
      </w:pPr>
    </w:p>
    <w:p w:rsidR="007122BE" w:rsidRDefault="007122BE">
      <w:pPr>
        <w:ind w:firstLine="709"/>
        <w:jc w:val="center"/>
        <w:rPr>
          <w:b/>
          <w:sz w:val="26"/>
        </w:rPr>
      </w:pPr>
    </w:p>
    <w:p w:rsidR="007122BE" w:rsidRDefault="00F8798F">
      <w:pPr>
        <w:ind w:firstLine="709"/>
        <w:jc w:val="center"/>
        <w:rPr>
          <w:b/>
          <w:sz w:val="26"/>
        </w:rPr>
      </w:pPr>
      <w:r>
        <w:t>Общие условия расчетов по Договору</w:t>
      </w:r>
      <w:r>
        <w:rPr>
          <w:color w:val="FF0000"/>
        </w:rPr>
        <w:t xml:space="preserve"> </w:t>
      </w:r>
      <w:r>
        <w:t>в редакции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r>
        <w:br w:type="page"/>
      </w:r>
    </w:p>
    <w:p w:rsidR="007122BE" w:rsidRDefault="00F8798F">
      <w:pPr>
        <w:ind w:firstLine="709"/>
        <w:jc w:val="right"/>
        <w:rPr>
          <w:b/>
          <w:sz w:val="26"/>
        </w:rPr>
      </w:pPr>
      <w:r>
        <w:rPr>
          <w:b/>
          <w:sz w:val="26"/>
        </w:rPr>
        <w:t xml:space="preserve">Приложение № 3 к Договору </w:t>
      </w:r>
    </w:p>
    <w:p w:rsidR="007122BE" w:rsidRDefault="00F8798F">
      <w:pPr>
        <w:ind w:firstLine="709"/>
        <w:jc w:val="right"/>
        <w:rPr>
          <w:b/>
          <w:sz w:val="26"/>
        </w:rPr>
      </w:pPr>
      <w:r>
        <w:rPr>
          <w:b/>
          <w:sz w:val="26"/>
        </w:rPr>
        <w:t>№ __ от _______</w:t>
      </w:r>
    </w:p>
    <w:p w:rsidR="007122BE" w:rsidRDefault="007122BE">
      <w:pPr>
        <w:ind w:firstLine="709"/>
        <w:jc w:val="center"/>
        <w:rPr>
          <w:b/>
        </w:rPr>
      </w:pPr>
    </w:p>
    <w:p w:rsidR="007122BE" w:rsidRDefault="00F8798F">
      <w:pPr>
        <w:ind w:firstLine="709"/>
        <w:jc w:val="center"/>
        <w:rPr>
          <w:b/>
        </w:rPr>
      </w:pPr>
      <w:bookmarkStart w:id="18" w:name="тз"/>
      <w:r>
        <w:rPr>
          <w:b/>
        </w:rPr>
        <w:t>ТЕХНИЧЕСКОЕ ЗАДАНИЕ</w:t>
      </w:r>
      <w:bookmarkEnd w:id="18"/>
    </w:p>
    <w:p w:rsidR="007122BE" w:rsidRDefault="00F8798F">
      <w:pPr>
        <w:pStyle w:val="aff5"/>
        <w:spacing w:beforeAutospacing="1" w:afterAutospacing="1"/>
        <w:ind w:firstLine="709"/>
        <w:rPr>
          <w:sz w:val="26"/>
        </w:rPr>
      </w:pPr>
      <w:r>
        <w:rPr>
          <w:sz w:val="26"/>
        </w:rPr>
        <w:t xml:space="preserve">на изготовление и размещение рекламно-информационных материалов в инструментах Indoor (плакаты на информационных досках в/на подъездах, раскидка по почтовым ящикам) для нужд Красноярского филиала ПАО «Ростелеком» </w:t>
      </w:r>
    </w:p>
    <w:p w:rsidR="007122BE" w:rsidRDefault="00F8798F">
      <w:pPr>
        <w:pStyle w:val="aff5"/>
        <w:spacing w:beforeAutospacing="1" w:afterAutospacing="1"/>
        <w:ind w:firstLine="709"/>
        <w:rPr>
          <w:b/>
          <w:sz w:val="26"/>
        </w:rPr>
      </w:pPr>
      <w:r>
        <w:rPr>
          <w:b/>
          <w:sz w:val="26"/>
        </w:rPr>
        <w:t xml:space="preserve">С целью единообразного понимания терминов и определений вводятся следующие понятия: </w:t>
      </w:r>
    </w:p>
    <w:p w:rsidR="007122BE" w:rsidRDefault="00F8798F">
      <w:pPr>
        <w:pStyle w:val="aff5"/>
        <w:numPr>
          <w:ilvl w:val="0"/>
          <w:numId w:val="3"/>
        </w:numPr>
        <w:tabs>
          <w:tab w:val="clear" w:pos="709"/>
          <w:tab w:val="left" w:pos="0"/>
        </w:tabs>
        <w:spacing w:before="280"/>
        <w:ind w:left="0"/>
        <w:rPr>
          <w:sz w:val="26"/>
        </w:rPr>
      </w:pPr>
      <w:r>
        <w:rPr>
          <w:sz w:val="26"/>
        </w:rPr>
        <w:t>Закрытое размещение – Рекламные места, находящиеся в собственности третьих лиц, защищенные единым прозрачным стеклом и/или иным прочным покрытием, на которых размещаются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7122BE" w:rsidRDefault="00F8798F">
      <w:pPr>
        <w:pStyle w:val="aff5"/>
        <w:numPr>
          <w:ilvl w:val="0"/>
          <w:numId w:val="3"/>
        </w:numPr>
        <w:tabs>
          <w:tab w:val="clear" w:pos="709"/>
          <w:tab w:val="left" w:pos="0"/>
        </w:tabs>
        <w:spacing w:before="280"/>
        <w:ind w:left="0"/>
        <w:rPr>
          <w:sz w:val="26"/>
        </w:rPr>
      </w:pPr>
      <w:r>
        <w:rPr>
          <w:sz w:val="26"/>
        </w:rPr>
        <w:t xml:space="preserve">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РИМ.Рассылка по почтовым ящикам – рассылка (раскладка) </w:t>
      </w:r>
      <w:r>
        <w:rPr>
          <w:rStyle w:val="afa"/>
          <w:color w:val="000000"/>
          <w:sz w:val="26"/>
          <w:u w:val="none"/>
        </w:rPr>
        <w:t>РИМ</w:t>
      </w:r>
      <w:r>
        <w:rPr>
          <w:sz w:val="26"/>
        </w:rPr>
        <w:t xml:space="preserve"> по почтовым ящикам осуществляется по Адресной программе Заказчика с указанием города, улицы, номера дома. Оплачивается разовое размещение РИМ в почтовом ящике. Исполнитель несет ответственность за факт размещения РИМ.</w:t>
      </w:r>
    </w:p>
    <w:p w:rsidR="007122BE" w:rsidRDefault="00F8798F">
      <w:pPr>
        <w:pStyle w:val="aff5"/>
        <w:numPr>
          <w:ilvl w:val="0"/>
          <w:numId w:val="3"/>
        </w:numPr>
        <w:tabs>
          <w:tab w:val="clear" w:pos="709"/>
          <w:tab w:val="left" w:pos="0"/>
        </w:tabs>
        <w:spacing w:before="280"/>
        <w:ind w:left="0"/>
        <w:rPr>
          <w:sz w:val="26"/>
        </w:rPr>
      </w:pPr>
      <w:r>
        <w:rPr>
          <w:sz w:val="26"/>
        </w:rPr>
        <w:t xml:space="preserve">Субисполнители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rsidR="007122BE" w:rsidRDefault="00F8798F">
      <w:pPr>
        <w:pStyle w:val="aff5"/>
        <w:numPr>
          <w:ilvl w:val="0"/>
          <w:numId w:val="3"/>
        </w:numPr>
        <w:tabs>
          <w:tab w:val="clear" w:pos="709"/>
          <w:tab w:val="left" w:pos="0"/>
        </w:tabs>
        <w:spacing w:before="280" w:after="283"/>
        <w:ind w:left="0"/>
        <w:rPr>
          <w:sz w:val="26"/>
        </w:rPr>
      </w:pPr>
      <w:r>
        <w:rPr>
          <w:sz w:val="26"/>
        </w:rP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7122BE" w:rsidRDefault="00F8798F">
      <w:pPr>
        <w:pStyle w:val="aff5"/>
        <w:numPr>
          <w:ilvl w:val="0"/>
          <w:numId w:val="4"/>
        </w:numPr>
        <w:tabs>
          <w:tab w:val="clear" w:pos="709"/>
          <w:tab w:val="left" w:pos="0"/>
        </w:tabs>
        <w:spacing w:before="280" w:after="283"/>
        <w:ind w:left="0"/>
        <w:rPr>
          <w:sz w:val="26"/>
        </w:rPr>
      </w:pPr>
      <w:r>
        <w:rPr>
          <w:b/>
          <w:sz w:val="26"/>
        </w:rPr>
        <w:t>Состав услуг</w:t>
      </w:r>
      <w:r>
        <w:rPr>
          <w:sz w:val="26"/>
        </w:rPr>
        <w:t xml:space="preserve"> </w:t>
      </w:r>
      <w:r>
        <w:rPr>
          <w:b/>
          <w:sz w:val="26"/>
        </w:rPr>
        <w:t>по изготовлению и размещению РИМ:</w:t>
      </w:r>
    </w:p>
    <w:p w:rsidR="007122BE" w:rsidRDefault="00F8798F">
      <w:pPr>
        <w:pStyle w:val="aff5"/>
        <w:spacing w:before="280" w:after="280"/>
        <w:rPr>
          <w:sz w:val="26"/>
        </w:rPr>
      </w:pPr>
      <w:r>
        <w:rPr>
          <w:sz w:val="26"/>
        </w:rPr>
        <w:t>Обязанности Исполнителя:</w:t>
      </w:r>
    </w:p>
    <w:p w:rsidR="007122BE" w:rsidRDefault="00F8798F">
      <w:pPr>
        <w:pStyle w:val="aff5"/>
        <w:numPr>
          <w:ilvl w:val="0"/>
          <w:numId w:val="5"/>
        </w:numPr>
        <w:tabs>
          <w:tab w:val="clear" w:pos="709"/>
          <w:tab w:val="left" w:pos="0"/>
        </w:tabs>
        <w:spacing w:before="280"/>
        <w:ind w:left="0"/>
        <w:rPr>
          <w:sz w:val="26"/>
        </w:rPr>
      </w:pPr>
      <w:r>
        <w:rPr>
          <w:sz w:val="26"/>
        </w:rPr>
        <w:t>Подготовка Адресной программы по поручению Заказчика в срок до 2 (двух) рабочих дней, с момента получения от Заказчика данных по п. 1.2.1. Договора. Адресная программа должна содержать не менее 90% адресов из перечня, предоставленного Заказчиком;</w:t>
      </w:r>
    </w:p>
    <w:p w:rsidR="007122BE" w:rsidRDefault="00F8798F">
      <w:pPr>
        <w:pStyle w:val="aff5"/>
        <w:numPr>
          <w:ilvl w:val="0"/>
          <w:numId w:val="5"/>
        </w:numPr>
        <w:tabs>
          <w:tab w:val="clear" w:pos="709"/>
          <w:tab w:val="left" w:pos="0"/>
        </w:tabs>
        <w:spacing w:before="280"/>
        <w:ind w:left="0"/>
        <w:rPr>
          <w:sz w:val="26"/>
        </w:rPr>
      </w:pPr>
      <w:r>
        <w:rPr>
          <w:sz w:val="26"/>
        </w:rPr>
        <w:t>Планирование размещения РИМ, резервирование/бронирование Рекламных мест по согласованной Адресной программе;</w:t>
      </w:r>
    </w:p>
    <w:p w:rsidR="007122BE" w:rsidRDefault="00F8798F">
      <w:pPr>
        <w:pStyle w:val="aff5"/>
        <w:numPr>
          <w:ilvl w:val="0"/>
          <w:numId w:val="5"/>
        </w:numPr>
        <w:tabs>
          <w:tab w:val="clear" w:pos="709"/>
          <w:tab w:val="left" w:pos="0"/>
        </w:tabs>
        <w:spacing w:before="280"/>
        <w:ind w:left="0"/>
        <w:rPr>
          <w:sz w:val="26"/>
        </w:rPr>
      </w:pPr>
      <w:r>
        <w:rPr>
          <w:sz w:val="26"/>
        </w:rPr>
        <w:t>Формирование и передача Заказчику не позднее чем за 2 (два) дня до старта размещения РИМ, посредством электронной почты, указанной в п. 6.6. Договора, графика размещения РИМ по Адресной программе с указанием плановых дат старта размещения и фактических дат старта размещения по каждому адресу по форме Приложения №6 (Форма Адресной программы). В том числе актуализация графика при изменении фактических дат старта размещения или по запросу Заказчика;</w:t>
      </w:r>
    </w:p>
    <w:p w:rsidR="007122BE" w:rsidRDefault="00F8798F">
      <w:pPr>
        <w:pStyle w:val="aff5"/>
        <w:numPr>
          <w:ilvl w:val="0"/>
          <w:numId w:val="5"/>
        </w:numPr>
        <w:tabs>
          <w:tab w:val="clear" w:pos="709"/>
          <w:tab w:val="left" w:pos="0"/>
        </w:tabs>
        <w:spacing w:before="280"/>
        <w:ind w:left="0"/>
        <w:rPr>
          <w:sz w:val="26"/>
        </w:rPr>
      </w:pPr>
      <w:r>
        <w:rPr>
          <w:sz w:val="26"/>
        </w:rPr>
        <w:t>Актуализация фактического размещения каждые 7 (семь) календарных дней с даты старта размещения по Заявке или по запросу Заказчика. Актуализированный фактический адресный план размещается вместе с фотоотчетом.</w:t>
      </w:r>
    </w:p>
    <w:p w:rsidR="007122BE" w:rsidRDefault="00F8798F">
      <w:pPr>
        <w:pStyle w:val="aff5"/>
        <w:numPr>
          <w:ilvl w:val="0"/>
          <w:numId w:val="5"/>
        </w:numPr>
        <w:tabs>
          <w:tab w:val="clear" w:pos="709"/>
          <w:tab w:val="left" w:pos="0"/>
        </w:tabs>
        <w:spacing w:before="280"/>
        <w:ind w:left="0"/>
        <w:rPr>
          <w:sz w:val="26"/>
        </w:rPr>
      </w:pPr>
      <w:r>
        <w:rPr>
          <w:sz w:val="26"/>
        </w:rPr>
        <w:t xml:space="preserve">При выявлении в ходе размещения РИМ отсутствия Рекламных мест по согласованной Адресной программе уведомить Заказчика в течение 2 (двух) рабочих дней </w:t>
      </w:r>
      <w:bookmarkStart w:id="19" w:name="_GoBack_Копия_1_Копия_1_Копия_1_Копия_1_"/>
      <w:bookmarkEnd w:id="19"/>
      <w:r>
        <w:rPr>
          <w:sz w:val="26"/>
        </w:rPr>
        <w:t>посредством электронной почты, указанной в п. 6.6. Договора. Заказчик оставляет за собой право заменить такие адреса, либо исключить их из согласованной Адресной программы.</w:t>
      </w:r>
    </w:p>
    <w:p w:rsidR="007122BE" w:rsidRDefault="00F8798F">
      <w:pPr>
        <w:pStyle w:val="aff5"/>
        <w:numPr>
          <w:ilvl w:val="0"/>
          <w:numId w:val="5"/>
        </w:numPr>
        <w:spacing w:before="280" w:after="280"/>
        <w:ind w:left="0"/>
        <w:rPr>
          <w:sz w:val="26"/>
        </w:rPr>
      </w:pPr>
      <w:r>
        <w:rPr>
          <w:sz w:val="26"/>
        </w:rPr>
        <w:t xml:space="preserve">В случае невозможности размещения РИМ по причине отсутствия доступа к Рекламному месту не по вине Исполнителя, Исполнитель уведомляет Заказчика в течение 2 (двух) рабочих дней </w:t>
      </w:r>
      <w:bookmarkStart w:id="20" w:name="_GoBack_Копия_1_Копия_1_Копия_1_Копия_11"/>
      <w:bookmarkEnd w:id="20"/>
      <w:r>
        <w:rPr>
          <w:sz w:val="26"/>
        </w:rPr>
        <w:t>посредством электронной почты, указанной в п. 6.6. Договора. Заказчик оставляет за собой право заменить такие адреса, либо исключить их из согласованной Адресной программы.</w:t>
      </w:r>
    </w:p>
    <w:p w:rsidR="007122BE" w:rsidRDefault="00F8798F">
      <w:pPr>
        <w:pStyle w:val="aff5"/>
        <w:numPr>
          <w:ilvl w:val="0"/>
          <w:numId w:val="5"/>
        </w:numPr>
        <w:spacing w:before="280" w:after="280"/>
        <w:ind w:left="0"/>
        <w:rPr>
          <w:sz w:val="26"/>
        </w:rPr>
      </w:pPr>
      <w:r>
        <w:rPr>
          <w:sz w:val="26"/>
        </w:rPr>
        <w:t>Изготовление РИМ в соответствии макетом, предоставленным Заказчиком;</w:t>
      </w:r>
    </w:p>
    <w:p w:rsidR="007122BE" w:rsidRDefault="00F8798F">
      <w:pPr>
        <w:pStyle w:val="aff5"/>
        <w:numPr>
          <w:ilvl w:val="0"/>
          <w:numId w:val="5"/>
        </w:numPr>
        <w:tabs>
          <w:tab w:val="clear" w:pos="709"/>
          <w:tab w:val="left" w:pos="0"/>
        </w:tabs>
        <w:spacing w:before="280"/>
        <w:ind w:left="0"/>
        <w:rPr>
          <w:sz w:val="26"/>
        </w:rPr>
      </w:pPr>
      <w:r>
        <w:rPr>
          <w:sz w:val="26"/>
        </w:rPr>
        <w:t>Монтаж / размещение РИМ:</w:t>
      </w:r>
    </w:p>
    <w:p w:rsidR="007122BE" w:rsidRDefault="00F8798F">
      <w:pPr>
        <w:pStyle w:val="aff5"/>
        <w:numPr>
          <w:ilvl w:val="1"/>
          <w:numId w:val="5"/>
        </w:numPr>
        <w:tabs>
          <w:tab w:val="left" w:pos="0"/>
        </w:tabs>
        <w:spacing w:before="280"/>
        <w:ind w:left="0"/>
        <w:rPr>
          <w:sz w:val="26"/>
        </w:rPr>
      </w:pPr>
      <w:r>
        <w:rPr>
          <w:sz w:val="26"/>
        </w:rPr>
        <w:t>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w:t>
      </w:r>
    </w:p>
    <w:p w:rsidR="007122BE" w:rsidRDefault="00F8798F">
      <w:pPr>
        <w:pStyle w:val="aff5"/>
        <w:numPr>
          <w:ilvl w:val="0"/>
          <w:numId w:val="5"/>
        </w:numPr>
        <w:tabs>
          <w:tab w:val="clear" w:pos="709"/>
          <w:tab w:val="left" w:pos="0"/>
        </w:tabs>
        <w:spacing w:before="280"/>
        <w:ind w:left="0"/>
        <w:rPr>
          <w:sz w:val="26"/>
        </w:rPr>
      </w:pPr>
      <w:r>
        <w:rPr>
          <w:sz w:val="26"/>
        </w:rPr>
        <w:t>Контроль и обслуживание Закрытого размещения РИМ в течение указанного в Заявке периода размещения;</w:t>
      </w:r>
    </w:p>
    <w:p w:rsidR="007122BE" w:rsidRDefault="00F8798F">
      <w:pPr>
        <w:pStyle w:val="aff5"/>
        <w:numPr>
          <w:ilvl w:val="0"/>
          <w:numId w:val="5"/>
        </w:numPr>
        <w:tabs>
          <w:tab w:val="clear" w:pos="709"/>
          <w:tab w:val="left" w:pos="0"/>
        </w:tabs>
        <w:spacing w:before="280"/>
        <w:ind w:left="0"/>
        <w:rPr>
          <w:sz w:val="26"/>
        </w:rPr>
      </w:pPr>
      <w:r>
        <w:rPr>
          <w:sz w:val="26"/>
        </w:rPr>
        <w:t>Демонтаж Закрытого размещения РИМ после окончания периода размещения в течение 7 календарных дней, если не предусмотрена пролонгация размещения с сохранением размещенного макета;</w:t>
      </w:r>
    </w:p>
    <w:p w:rsidR="007122BE" w:rsidRDefault="00F8798F">
      <w:pPr>
        <w:pStyle w:val="aff5"/>
        <w:numPr>
          <w:ilvl w:val="0"/>
          <w:numId w:val="5"/>
        </w:numPr>
        <w:tabs>
          <w:tab w:val="clear" w:pos="709"/>
          <w:tab w:val="left" w:pos="0"/>
        </w:tabs>
        <w:spacing w:before="280" w:after="283"/>
        <w:ind w:left="0"/>
        <w:rPr>
          <w:sz w:val="26"/>
        </w:rPr>
      </w:pPr>
      <w:r>
        <w:rPr>
          <w:sz w:val="26"/>
        </w:rPr>
        <w:t xml:space="preserve">Предоставление фотоотчета об оказанных Услугах по размещению: </w:t>
      </w:r>
    </w:p>
    <w:p w:rsidR="007122BE" w:rsidRDefault="00F8798F">
      <w:pPr>
        <w:pStyle w:val="aff5"/>
        <w:numPr>
          <w:ilvl w:val="3"/>
          <w:numId w:val="6"/>
        </w:numPr>
        <w:tabs>
          <w:tab w:val="left" w:pos="0"/>
        </w:tabs>
        <w:spacing w:before="280"/>
        <w:ind w:left="0"/>
        <w:rPr>
          <w:sz w:val="26"/>
        </w:rPr>
      </w:pPr>
      <w:r>
        <w:rPr>
          <w:sz w:val="26"/>
        </w:rPr>
        <w:t>Закрытое размещение - в течение первых 7 (семи) календарных дней с даты старта размещения по Заявке, в объеме 100% (ста процентов) от общего объема размещения;</w:t>
      </w:r>
    </w:p>
    <w:p w:rsidR="007122BE" w:rsidRDefault="00F8798F">
      <w:pPr>
        <w:pStyle w:val="aff5"/>
        <w:numPr>
          <w:ilvl w:val="3"/>
          <w:numId w:val="6"/>
        </w:numPr>
        <w:tabs>
          <w:tab w:val="left" w:pos="0"/>
        </w:tabs>
        <w:spacing w:before="280"/>
        <w:ind w:left="0"/>
        <w:rPr>
          <w:sz w:val="26"/>
        </w:rPr>
      </w:pPr>
      <w:r>
        <w:rPr>
          <w:sz w:val="26"/>
        </w:rPr>
        <w:t>Открытое размещение/Рассылка по почтовым ящикам – каждые 7 (семь)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7122BE" w:rsidRDefault="00F8798F">
      <w:pPr>
        <w:pStyle w:val="aff5"/>
        <w:numPr>
          <w:ilvl w:val="3"/>
          <w:numId w:val="6"/>
        </w:numPr>
        <w:tabs>
          <w:tab w:val="left" w:pos="0"/>
        </w:tabs>
        <w:spacing w:before="280"/>
        <w:ind w:left="0"/>
        <w:rPr>
          <w:sz w:val="26"/>
        </w:rPr>
      </w:pPr>
      <w:r>
        <w:rPr>
          <w:sz w:val="26"/>
        </w:rPr>
        <w:t>Фотоотчет предоставляется Исполнителем посредством специализированного сервиса с геометками с закрытым доступом для третьих лиц.</w:t>
      </w:r>
    </w:p>
    <w:p w:rsidR="007122BE" w:rsidRDefault="00F8798F">
      <w:pPr>
        <w:pStyle w:val="aff5"/>
        <w:numPr>
          <w:ilvl w:val="0"/>
          <w:numId w:val="7"/>
        </w:numPr>
        <w:tabs>
          <w:tab w:val="clear" w:pos="709"/>
          <w:tab w:val="left" w:pos="0"/>
        </w:tabs>
        <w:spacing w:before="280"/>
        <w:ind w:left="0"/>
        <w:rPr>
          <w:sz w:val="26"/>
        </w:rPr>
      </w:pPr>
      <w:r>
        <w:rPr>
          <w:sz w:val="26"/>
        </w:rPr>
        <w:t>Для идентификации адреса фотографии Исполнитель загружает фотографии с геометкой в специализированный сервис, с предоставлением доступа Заказчику, либо в сервис предоставленный Заказчиком.</w:t>
      </w:r>
    </w:p>
    <w:p w:rsidR="007122BE" w:rsidRDefault="00F8798F">
      <w:pPr>
        <w:pStyle w:val="aff5"/>
        <w:numPr>
          <w:ilvl w:val="0"/>
          <w:numId w:val="7"/>
        </w:numPr>
        <w:tabs>
          <w:tab w:val="clear" w:pos="709"/>
          <w:tab w:val="left" w:pos="0"/>
        </w:tabs>
        <w:spacing w:before="280"/>
        <w:ind w:left="0"/>
        <w:rPr>
          <w:sz w:val="26"/>
        </w:rPr>
      </w:pPr>
      <w:r>
        <w:rPr>
          <w:sz w:val="26"/>
        </w:rPr>
        <w:t>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w:t>
      </w:r>
    </w:p>
    <w:p w:rsidR="007122BE" w:rsidRDefault="00F8798F">
      <w:pPr>
        <w:pStyle w:val="aff5"/>
        <w:numPr>
          <w:ilvl w:val="0"/>
          <w:numId w:val="7"/>
        </w:numPr>
        <w:tabs>
          <w:tab w:val="clear" w:pos="709"/>
          <w:tab w:val="left" w:pos="0"/>
        </w:tabs>
        <w:spacing w:before="280"/>
        <w:ind w:left="0"/>
        <w:rPr>
          <w:sz w:val="26"/>
        </w:rPr>
      </w:pPr>
      <w:r>
        <w:rPr>
          <w:sz w:val="26"/>
        </w:rPr>
        <w:t>Фотографии должны быть достаточного качества для просмотра и чтения РИМ, формат png/jpeg, вес каждого файла до 2 Мб, цветные;</w:t>
      </w:r>
    </w:p>
    <w:p w:rsidR="007122BE" w:rsidRDefault="00F8798F">
      <w:pPr>
        <w:pStyle w:val="aff5"/>
        <w:numPr>
          <w:ilvl w:val="0"/>
          <w:numId w:val="7"/>
        </w:numPr>
        <w:tabs>
          <w:tab w:val="clear" w:pos="709"/>
          <w:tab w:val="left" w:pos="0"/>
        </w:tabs>
        <w:spacing w:before="280" w:after="283"/>
        <w:ind w:left="0"/>
        <w:rPr>
          <w:sz w:val="26"/>
        </w:rPr>
      </w:pPr>
      <w:r>
        <w:rPr>
          <w:sz w:val="26"/>
        </w:rPr>
        <w:t>Фотографии не должны подвергаться постобработке графическими редакторами.</w:t>
      </w:r>
    </w:p>
    <w:p w:rsidR="007122BE" w:rsidRDefault="007122BE">
      <w:pPr>
        <w:pStyle w:val="aff5"/>
        <w:tabs>
          <w:tab w:val="left" w:pos="0"/>
        </w:tabs>
        <w:spacing w:before="280" w:after="283"/>
        <w:rPr>
          <w:b/>
          <w:sz w:val="26"/>
        </w:rPr>
      </w:pPr>
    </w:p>
    <w:p w:rsidR="007122BE" w:rsidRDefault="00F8798F">
      <w:pPr>
        <w:pStyle w:val="aff5"/>
        <w:numPr>
          <w:ilvl w:val="0"/>
          <w:numId w:val="8"/>
        </w:numPr>
        <w:tabs>
          <w:tab w:val="clear" w:pos="709"/>
          <w:tab w:val="left" w:pos="0"/>
        </w:tabs>
        <w:spacing w:before="280" w:after="283"/>
        <w:ind w:left="0" w:firstLine="454"/>
        <w:rPr>
          <w:b/>
          <w:sz w:val="26"/>
        </w:rPr>
      </w:pPr>
      <w:r>
        <w:rPr>
          <w:b/>
          <w:sz w:val="26"/>
        </w:rPr>
        <w:t xml:space="preserve">Изготовление РИМ: </w:t>
      </w:r>
    </w:p>
    <w:p w:rsidR="007122BE" w:rsidRDefault="00F8798F">
      <w:pPr>
        <w:pStyle w:val="aff5"/>
        <w:tabs>
          <w:tab w:val="left" w:pos="0"/>
        </w:tabs>
        <w:spacing w:before="280" w:after="283"/>
        <w:rPr>
          <w:sz w:val="26"/>
        </w:rPr>
      </w:pPr>
      <w:r>
        <w:rPr>
          <w:sz w:val="26"/>
        </w:rPr>
        <w:t>Заказчик передает Исполнителю посредством электронной почты макет РИМ не позднее 5 (пяти) календарных дней до планируемой даты начала периода размещения по Заявке.</w:t>
      </w:r>
    </w:p>
    <w:p w:rsidR="007122BE" w:rsidRDefault="00F8798F">
      <w:pPr>
        <w:pStyle w:val="aff5"/>
        <w:spacing w:before="280" w:after="280"/>
        <w:rPr>
          <w:sz w:val="26"/>
        </w:rPr>
      </w:pPr>
      <w:r>
        <w:rPr>
          <w:sz w:val="26"/>
        </w:rPr>
        <w:t>Исполнитель изготавливает РИМ в количестве, определенном в Заявке, и производит доставку до населенных пунктов размещения по Адресной программе к моменту начала периода размещения, указанного в соответствующем Заявке.</w:t>
      </w:r>
    </w:p>
    <w:p w:rsidR="007122BE" w:rsidRDefault="00F8798F">
      <w:pPr>
        <w:pStyle w:val="aff5"/>
        <w:spacing w:before="280" w:after="280"/>
      </w:pPr>
      <w:r>
        <w:rPr>
          <w:sz w:val="26"/>
        </w:rPr>
        <w:t xml:space="preserve">Исполнитель изготавливает РИМ по ценам, в соответствии со стоимостями каждой единицы Услуги, указанной в Спецификации «Максимальная цена 1 единицы Услуги по отдельным категориям» - Приложение № 5 к настоящему Договору. </w:t>
      </w:r>
    </w:p>
    <w:p w:rsidR="007122BE" w:rsidRDefault="00F8798F">
      <w:pPr>
        <w:pStyle w:val="aff5"/>
        <w:numPr>
          <w:ilvl w:val="0"/>
          <w:numId w:val="9"/>
        </w:numPr>
        <w:tabs>
          <w:tab w:val="clear" w:pos="709"/>
          <w:tab w:val="left" w:pos="0"/>
        </w:tabs>
        <w:spacing w:before="280" w:after="283"/>
        <w:ind w:left="0"/>
        <w:rPr>
          <w:b/>
          <w:sz w:val="26"/>
        </w:rPr>
      </w:pPr>
      <w:r>
        <w:rPr>
          <w:b/>
          <w:sz w:val="26"/>
        </w:rPr>
        <w:t>Мониторинг и контроль размещения РИМ Заказчиком:</w:t>
      </w:r>
    </w:p>
    <w:p w:rsidR="007122BE" w:rsidRDefault="00F8798F">
      <w:pPr>
        <w:pStyle w:val="aff5"/>
        <w:spacing w:before="280" w:after="280"/>
        <w:rPr>
          <w:sz w:val="26"/>
        </w:rPr>
      </w:pPr>
      <w:r>
        <w:rPr>
          <w:sz w:val="26"/>
        </w:rPr>
        <w:t>Заказчик вправе в период размещения РИМ проводит мониторинг и контроль размещения, при возможном участии Исполнителя. Для этого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7122BE" w:rsidRDefault="00F8798F">
      <w:pPr>
        <w:pStyle w:val="aff5"/>
        <w:spacing w:before="280" w:after="280"/>
        <w:rPr>
          <w:sz w:val="26"/>
        </w:rPr>
      </w:pPr>
      <w:r>
        <w:rPr>
          <w:sz w:val="26"/>
        </w:rPr>
        <w:t xml:space="preserve">Отклонение от графика допускается при письменном согласовании (электронной почтой) с Исполнителем не позднее чем за 1 рабочий день. </w:t>
      </w:r>
    </w:p>
    <w:p w:rsidR="007122BE" w:rsidRDefault="00F8798F">
      <w:pPr>
        <w:pStyle w:val="aff5"/>
        <w:spacing w:before="280" w:after="280"/>
        <w:rPr>
          <w:sz w:val="26"/>
        </w:rPr>
      </w:pPr>
      <w:r>
        <w:rPr>
          <w:sz w:val="26"/>
        </w:rPr>
        <w:t>Закрытые размещения:</w:t>
      </w:r>
    </w:p>
    <w:p w:rsidR="007122BE" w:rsidRDefault="00F8798F">
      <w:pPr>
        <w:pStyle w:val="aff5"/>
        <w:spacing w:before="280" w:after="280"/>
        <w:rPr>
          <w:sz w:val="26"/>
        </w:rPr>
      </w:pPr>
      <w:r>
        <w:rPr>
          <w:sz w:val="26"/>
        </w:rPr>
        <w:t xml:space="preserve">Мониторинги проводятся не ранее 2-го дня после размещения. Погрешность не размещения - 0%. </w:t>
      </w:r>
    </w:p>
    <w:p w:rsidR="007122BE" w:rsidRDefault="00F8798F">
      <w:pPr>
        <w:pStyle w:val="aff5"/>
        <w:spacing w:before="280" w:after="280"/>
        <w:rPr>
          <w:sz w:val="26"/>
        </w:rPr>
      </w:pPr>
      <w:r>
        <w:rPr>
          <w:sz w:val="26"/>
        </w:rP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7122BE" w:rsidRDefault="00F8798F">
      <w:pPr>
        <w:pStyle w:val="aff5"/>
        <w:spacing w:before="280" w:after="280"/>
        <w:rPr>
          <w:sz w:val="26"/>
        </w:rPr>
      </w:pPr>
      <w:r>
        <w:rPr>
          <w:sz w:val="26"/>
        </w:rPr>
        <w:t>В случае обнаружения не размещения РИМ больше указанного процента погрешности и не предоставления вовремя документального подтверждения о демонтажах Рекламных мест, Исполнитель выплачивает Заказчику компенсацию, рассчитываемую по следующей схеме: процент необнаруженных в ходе мониторинга РИМ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w:t>
      </w:r>
    </w:p>
    <w:p w:rsidR="007122BE" w:rsidRDefault="00F8798F">
      <w:pPr>
        <w:pStyle w:val="aff5"/>
        <w:spacing w:before="280" w:after="280"/>
        <w:rPr>
          <w:sz w:val="26"/>
        </w:rPr>
      </w:pPr>
      <w:r>
        <w:rPr>
          <w:sz w:val="26"/>
        </w:rPr>
        <w:t>Открытые размещения, Рассылки по почтовым ящикам:</w:t>
      </w:r>
    </w:p>
    <w:p w:rsidR="007122BE" w:rsidRDefault="00F8798F">
      <w:pPr>
        <w:pStyle w:val="aff5"/>
        <w:spacing w:before="280" w:after="280"/>
        <w:rPr>
          <w:sz w:val="26"/>
        </w:rPr>
      </w:pPr>
      <w:r>
        <w:rPr>
          <w:sz w:val="26"/>
        </w:rPr>
        <w:t xml:space="preserve">Мониторинги проводятся не позднее 2-го дня после размещения. Погрешность не размещения -10%. </w:t>
      </w:r>
    </w:p>
    <w:p w:rsidR="007122BE" w:rsidRDefault="00F8798F">
      <w:pPr>
        <w:pStyle w:val="aff5"/>
        <w:spacing w:before="280" w:after="280"/>
        <w:rPr>
          <w:sz w:val="26"/>
        </w:rPr>
      </w:pPr>
      <w:r>
        <w:rPr>
          <w:sz w:val="26"/>
        </w:rP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7122BE" w:rsidRDefault="00F8798F">
      <w:pPr>
        <w:pStyle w:val="aff5"/>
        <w:spacing w:before="280" w:after="280"/>
        <w:rPr>
          <w:sz w:val="26"/>
        </w:rPr>
      </w:pPr>
      <w:r>
        <w:rPr>
          <w:sz w:val="26"/>
        </w:rPr>
        <w:t xml:space="preserve">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 Исполнитель выплачивает Заказчику компенсацию, рассчитываемую по следующей схеме: процент необнаруженных в ходе мониторинга РИМ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 </w:t>
      </w:r>
    </w:p>
    <w:p w:rsidR="007122BE" w:rsidRDefault="00F8798F">
      <w:pPr>
        <w:pStyle w:val="aff5"/>
        <w:numPr>
          <w:ilvl w:val="0"/>
          <w:numId w:val="10"/>
        </w:numPr>
        <w:tabs>
          <w:tab w:val="clear" w:pos="709"/>
          <w:tab w:val="left" w:pos="0"/>
        </w:tabs>
        <w:spacing w:before="280" w:after="283"/>
        <w:ind w:left="0"/>
        <w:rPr>
          <w:b/>
          <w:sz w:val="26"/>
        </w:rPr>
      </w:pPr>
      <w:r>
        <w:rPr>
          <w:b/>
          <w:sz w:val="26"/>
        </w:rPr>
        <w:t xml:space="preserve">Регионы размещения: </w:t>
      </w:r>
    </w:p>
    <w:p w:rsidR="007122BE" w:rsidRDefault="00F8798F">
      <w:pPr>
        <w:pStyle w:val="aff5"/>
        <w:spacing w:before="280" w:after="280"/>
        <w:rPr>
          <w:sz w:val="26"/>
        </w:rPr>
      </w:pPr>
      <w:r>
        <w:rPr>
          <w:sz w:val="26"/>
        </w:rPr>
        <w:t>Конкретный город и тип размещения указывается в Заявке.</w:t>
      </w:r>
    </w:p>
    <w:p w:rsidR="007122BE" w:rsidRDefault="00F8798F">
      <w:pPr>
        <w:pStyle w:val="aff5"/>
        <w:spacing w:before="280" w:after="280"/>
        <w:rPr>
          <w:sz w:val="26"/>
        </w:rPr>
      </w:pPr>
      <w:r>
        <w:rPr>
          <w:sz w:val="26"/>
        </w:rPr>
        <w:t>Услуги по размещению РИМ оказываются в многоквартирных домах (МКД), за исключением позиций, по которым прямо указано, что услуга должна оказываться по домам в частном секторе.</w:t>
      </w:r>
    </w:p>
    <w:p w:rsidR="007122BE" w:rsidRDefault="00F8798F">
      <w:pPr>
        <w:pStyle w:val="aff5"/>
        <w:numPr>
          <w:ilvl w:val="0"/>
          <w:numId w:val="11"/>
        </w:numPr>
        <w:tabs>
          <w:tab w:val="clear" w:pos="709"/>
          <w:tab w:val="left" w:pos="0"/>
        </w:tabs>
        <w:spacing w:before="280" w:after="283"/>
        <w:ind w:left="0"/>
        <w:rPr>
          <w:b/>
          <w:sz w:val="26"/>
        </w:rPr>
      </w:pPr>
      <w:r>
        <w:rPr>
          <w:b/>
          <w:sz w:val="26"/>
        </w:rPr>
        <w:t>Цены единиц оказания Услуг по размещению РИМ указаны за период/факт размещения:</w:t>
      </w:r>
    </w:p>
    <w:p w:rsidR="007122BE" w:rsidRDefault="00F8798F">
      <w:pPr>
        <w:pStyle w:val="aff5"/>
        <w:spacing w:before="280" w:after="280"/>
        <w:rPr>
          <w:sz w:val="26"/>
        </w:rPr>
      </w:pPr>
      <w:r>
        <w:rPr>
          <w:sz w:val="26"/>
        </w:rPr>
        <w:t>Закрытое размещение, Размещение плакатов на закрытых и приподъездных стендах - не менее 1 (одного) месяца.</w:t>
      </w:r>
    </w:p>
    <w:p w:rsidR="007122BE" w:rsidRDefault="00F8798F">
      <w:pPr>
        <w:pStyle w:val="aff5"/>
        <w:spacing w:before="280" w:after="280"/>
        <w:rPr>
          <w:sz w:val="26"/>
        </w:rPr>
      </w:pPr>
      <w:r>
        <w:rPr>
          <w:sz w:val="26"/>
        </w:rPr>
        <w:t>Открытое размещение, Размещение плакатов на открытых приподъездных стендах, Распространение листовок по почтовым ящикам — за факт размещения.</w:t>
      </w:r>
      <w:r>
        <w:br w:type="page"/>
      </w:r>
    </w:p>
    <w:p w:rsidR="007122BE" w:rsidRDefault="00F8798F">
      <w:pPr>
        <w:ind w:firstLine="709"/>
        <w:jc w:val="right"/>
        <w:rPr>
          <w:sz w:val="26"/>
        </w:rPr>
      </w:pPr>
      <w:r>
        <w:rPr>
          <w:b/>
          <w:sz w:val="26"/>
        </w:rPr>
        <w:t>Приложение № 4 к Договору</w:t>
      </w:r>
    </w:p>
    <w:p w:rsidR="007122BE" w:rsidRDefault="00F8798F">
      <w:pPr>
        <w:ind w:firstLine="709"/>
        <w:jc w:val="right"/>
        <w:rPr>
          <w:b/>
          <w:sz w:val="26"/>
        </w:rPr>
      </w:pPr>
      <w:r>
        <w:rPr>
          <w:b/>
          <w:sz w:val="26"/>
        </w:rPr>
        <w:t>№ __ от _______</w:t>
      </w:r>
    </w:p>
    <w:p w:rsidR="007122BE" w:rsidRDefault="007122BE">
      <w:pPr>
        <w:ind w:firstLine="709"/>
        <w:jc w:val="center"/>
        <w:rPr>
          <w:b/>
          <w:sz w:val="26"/>
        </w:rPr>
      </w:pPr>
    </w:p>
    <w:p w:rsidR="007122BE" w:rsidRDefault="00F8798F">
      <w:pPr>
        <w:ind w:firstLine="709"/>
        <w:jc w:val="center"/>
        <w:rPr>
          <w:b/>
          <w:sz w:val="26"/>
        </w:rPr>
      </w:pPr>
      <w:bookmarkStart w:id="21" w:name="заявка"/>
      <w:r>
        <w:rPr>
          <w:b/>
          <w:sz w:val="26"/>
        </w:rPr>
        <w:t>Форма Заявки на оказание Услуг</w:t>
      </w:r>
      <w:bookmarkEnd w:id="21"/>
    </w:p>
    <w:p w:rsidR="007122BE" w:rsidRDefault="00F8798F">
      <w:pPr>
        <w:keepNext/>
        <w:keepLines/>
        <w:ind w:firstLine="709"/>
        <w:jc w:val="center"/>
        <w:outlineLvl w:val="0"/>
        <w:rPr>
          <w:b/>
          <w:sz w:val="26"/>
        </w:rPr>
      </w:pPr>
      <w:r>
        <w:rPr>
          <w:b/>
          <w:sz w:val="26"/>
        </w:rPr>
        <w:t>Начало формы</w:t>
      </w:r>
    </w:p>
    <w:p w:rsidR="007122BE" w:rsidRDefault="007122BE">
      <w:pPr>
        <w:ind w:firstLine="709"/>
        <w:jc w:val="center"/>
        <w:outlineLvl w:val="0"/>
        <w:rPr>
          <w:b/>
          <w:sz w:val="26"/>
        </w:rPr>
      </w:pPr>
    </w:p>
    <w:p w:rsidR="007122BE" w:rsidRDefault="00F8798F">
      <w:pPr>
        <w:keepNext/>
        <w:keepLines/>
        <w:ind w:firstLine="709"/>
        <w:jc w:val="center"/>
        <w:outlineLvl w:val="0"/>
        <w:rPr>
          <w:b/>
          <w:sz w:val="26"/>
        </w:rPr>
      </w:pPr>
      <w:r>
        <w:rPr>
          <w:b/>
          <w:sz w:val="26"/>
        </w:rPr>
        <w:t>Заявка на оказание Услуг №__</w:t>
      </w:r>
    </w:p>
    <w:p w:rsidR="007122BE" w:rsidRDefault="007122BE">
      <w:pPr>
        <w:ind w:firstLine="709"/>
        <w:rPr>
          <w:sz w:val="26"/>
        </w:rPr>
      </w:pPr>
    </w:p>
    <w:p w:rsidR="007122BE" w:rsidRDefault="00F8798F">
      <w:pPr>
        <w:ind w:firstLine="709"/>
        <w:jc w:val="center"/>
        <w:rPr>
          <w:b/>
          <w:sz w:val="26"/>
        </w:rPr>
      </w:pPr>
      <w:r>
        <w:rPr>
          <w:sz w:val="26"/>
        </w:rPr>
        <w:t>г. Красноярск                                                                          “___” _______  202__г.</w:t>
      </w:r>
    </w:p>
    <w:p w:rsidR="007122BE" w:rsidRDefault="007122BE">
      <w:pPr>
        <w:ind w:firstLine="709"/>
        <w:rPr>
          <w:sz w:val="26"/>
        </w:rPr>
      </w:pPr>
    </w:p>
    <w:p w:rsidR="007122BE" w:rsidRDefault="00F8798F">
      <w:pPr>
        <w:ind w:firstLine="709"/>
        <w:jc w:val="both"/>
        <w:rPr>
          <w:sz w:val="26"/>
        </w:rPr>
      </w:pPr>
      <w:r>
        <w:rPr>
          <w:sz w:val="26"/>
        </w:rPr>
        <w:t>к Договору на оказание услуг № _____ от “___” __________  20_г. между ПАО «Ростелеком»  и _____________, далее именуемому "Договор"</w:t>
      </w:r>
    </w:p>
    <w:p w:rsidR="007122BE" w:rsidRDefault="007122BE">
      <w:pPr>
        <w:ind w:firstLine="709"/>
        <w:rPr>
          <w:sz w:val="26"/>
        </w:rPr>
      </w:pPr>
    </w:p>
    <w:p w:rsidR="007122BE" w:rsidRDefault="00F8798F">
      <w:pPr>
        <w:spacing w:after="200"/>
        <w:ind w:firstLine="709"/>
        <w:jc w:val="both"/>
        <w:rPr>
          <w:sz w:val="26"/>
        </w:rPr>
      </w:pPr>
      <w:r>
        <w:rPr>
          <w:sz w:val="26"/>
        </w:rPr>
        <w:t xml:space="preserve">ПАО «Ростелеком»,  именуемое в дальнейшем "Заказчик", в лице ________________, действующего на основании ____________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 </w:t>
      </w:r>
      <w:r>
        <w:rPr>
          <w:i/>
          <w:sz w:val="26"/>
        </w:rPr>
        <w:t>(выбираются пункты формы Заявки применимые к обязательствам по Заявке):</w:t>
      </w:r>
    </w:p>
    <w:tbl>
      <w:tblPr>
        <w:tblW w:w="10489" w:type="dxa"/>
        <w:tblInd w:w="-459" w:type="dxa"/>
        <w:tblLayout w:type="fixed"/>
        <w:tblLook w:val="04A0" w:firstRow="1" w:lastRow="0" w:firstColumn="1" w:lastColumn="0" w:noHBand="0" w:noVBand="1"/>
      </w:tblPr>
      <w:tblGrid>
        <w:gridCol w:w="463"/>
        <w:gridCol w:w="1384"/>
        <w:gridCol w:w="1276"/>
        <w:gridCol w:w="1930"/>
        <w:gridCol w:w="1415"/>
        <w:gridCol w:w="1415"/>
        <w:gridCol w:w="1240"/>
        <w:gridCol w:w="1366"/>
      </w:tblGrid>
      <w:tr w:rsidR="007122BE">
        <w:tc>
          <w:tcPr>
            <w:tcW w:w="462"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w:t>
            </w:r>
          </w:p>
        </w:tc>
        <w:tc>
          <w:tcPr>
            <w:tcW w:w="1383"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Наименование Работ, Услуг*</w:t>
            </w:r>
          </w:p>
        </w:tc>
        <w:tc>
          <w:tcPr>
            <w:tcW w:w="1276"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Объем/Количество Работ, Услуг</w:t>
            </w:r>
          </w:p>
        </w:tc>
        <w:tc>
          <w:tcPr>
            <w:tcW w:w="1930"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Отчетные документы/Результаты оказания Работ, Услуг</w:t>
            </w:r>
          </w:p>
        </w:tc>
        <w:tc>
          <w:tcPr>
            <w:tcW w:w="1415"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Стоимость единицы Работы, Услуги с НДС*</w:t>
            </w:r>
          </w:p>
        </w:tc>
        <w:tc>
          <w:tcPr>
            <w:tcW w:w="1415"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Стоимость Работ, Услуг с НДС</w:t>
            </w:r>
          </w:p>
        </w:tc>
        <w:tc>
          <w:tcPr>
            <w:tcW w:w="1240"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Срок начала оказания Работ, Услуг</w:t>
            </w:r>
          </w:p>
        </w:tc>
        <w:tc>
          <w:tcPr>
            <w:tcW w:w="1366" w:type="dxa"/>
            <w:tcBorders>
              <w:top w:val="single" w:sz="4" w:space="0" w:color="000000"/>
              <w:left w:val="single" w:sz="4" w:space="0" w:color="000000"/>
              <w:bottom w:val="single" w:sz="4" w:space="0" w:color="000000"/>
              <w:right w:val="single" w:sz="4" w:space="0" w:color="000000"/>
            </w:tcBorders>
          </w:tcPr>
          <w:p w:rsidR="007122BE" w:rsidRDefault="00F8798F">
            <w:pPr>
              <w:jc w:val="center"/>
            </w:pPr>
            <w:r>
              <w:t>Срок окончания  оказания Работ, Услуг</w:t>
            </w:r>
          </w:p>
        </w:tc>
      </w:tr>
      <w:tr w:rsidR="007122BE">
        <w:tc>
          <w:tcPr>
            <w:tcW w:w="462" w:type="dxa"/>
            <w:tcBorders>
              <w:top w:val="single" w:sz="4" w:space="0" w:color="000000"/>
              <w:left w:val="single" w:sz="4" w:space="0" w:color="000000"/>
              <w:bottom w:val="single" w:sz="4" w:space="0" w:color="000000"/>
              <w:right w:val="single" w:sz="4" w:space="0" w:color="000000"/>
            </w:tcBorders>
          </w:tcPr>
          <w:p w:rsidR="007122BE" w:rsidRDefault="00F8798F">
            <w:pPr>
              <w:ind w:firstLine="709"/>
            </w:pPr>
            <w:r>
              <w:t>‍</w:t>
            </w:r>
          </w:p>
        </w:tc>
        <w:tc>
          <w:tcPr>
            <w:tcW w:w="1383"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276"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930"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415"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415"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240"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366"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r>
      <w:tr w:rsidR="007122BE">
        <w:tc>
          <w:tcPr>
            <w:tcW w:w="462" w:type="dxa"/>
            <w:tcBorders>
              <w:top w:val="single" w:sz="4" w:space="0" w:color="000000"/>
              <w:left w:val="single" w:sz="4" w:space="0" w:color="000000"/>
              <w:bottom w:val="single" w:sz="4" w:space="0" w:color="000000"/>
              <w:right w:val="single" w:sz="4" w:space="0" w:color="000000"/>
            </w:tcBorders>
          </w:tcPr>
          <w:p w:rsidR="007122BE" w:rsidRDefault="00F8798F">
            <w:pPr>
              <w:ind w:firstLine="709"/>
            </w:pPr>
            <w:r>
              <w:t>‍</w:t>
            </w:r>
          </w:p>
        </w:tc>
        <w:tc>
          <w:tcPr>
            <w:tcW w:w="1383"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276"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930"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415"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415"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240"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c>
          <w:tcPr>
            <w:tcW w:w="1366" w:type="dxa"/>
            <w:tcBorders>
              <w:top w:val="single" w:sz="4" w:space="0" w:color="000000"/>
              <w:left w:val="single" w:sz="4" w:space="0" w:color="000000"/>
              <w:bottom w:val="single" w:sz="4" w:space="0" w:color="000000"/>
              <w:right w:val="single" w:sz="4" w:space="0" w:color="000000"/>
            </w:tcBorders>
          </w:tcPr>
          <w:p w:rsidR="007122BE" w:rsidRDefault="007122BE">
            <w:pPr>
              <w:ind w:firstLine="709"/>
            </w:pPr>
          </w:p>
        </w:tc>
      </w:tr>
    </w:tbl>
    <w:p w:rsidR="007122BE" w:rsidRDefault="00F8798F">
      <w:pPr>
        <w:ind w:firstLine="709"/>
        <w:jc w:val="both"/>
        <w:rPr>
          <w:sz w:val="26"/>
        </w:rPr>
      </w:pPr>
      <w:r>
        <w:rPr>
          <w:sz w:val="26"/>
        </w:rPr>
        <w:t>*согласно Спецификации (Приложение № 5 к Договору).</w:t>
      </w:r>
    </w:p>
    <w:p w:rsidR="007122BE" w:rsidRDefault="007122BE">
      <w:pPr>
        <w:ind w:firstLine="709"/>
        <w:jc w:val="both"/>
        <w:rPr>
          <w:sz w:val="26"/>
        </w:rPr>
      </w:pPr>
    </w:p>
    <w:p w:rsidR="007122BE" w:rsidRDefault="00F8798F">
      <w:pPr>
        <w:pStyle w:val="aff5"/>
        <w:ind w:firstLine="709"/>
        <w:rPr>
          <w:sz w:val="26"/>
        </w:rPr>
      </w:pPr>
      <w:r>
        <w:rPr>
          <w:sz w:val="26"/>
        </w:rPr>
        <w:t xml:space="preserve">по Адресной программе, согласно форме Приложения № 6 к Договору, являющейся неотъемлемой частью Заявки. </w:t>
      </w:r>
    </w:p>
    <w:p w:rsidR="007122BE" w:rsidRDefault="007122BE">
      <w:pPr>
        <w:ind w:firstLine="709"/>
        <w:jc w:val="both"/>
        <w:rPr>
          <w:sz w:val="26"/>
        </w:rPr>
      </w:pPr>
    </w:p>
    <w:p w:rsidR="007122BE" w:rsidRDefault="00F8798F">
      <w:pPr>
        <w:pStyle w:val="affb"/>
        <w:numPr>
          <w:ilvl w:val="0"/>
          <w:numId w:val="12"/>
        </w:numPr>
        <w:spacing w:after="200"/>
        <w:ind w:left="0" w:firstLine="709"/>
        <w:jc w:val="both"/>
        <w:rPr>
          <w:sz w:val="26"/>
        </w:rPr>
      </w:pPr>
      <w:r>
        <w:rPr>
          <w:sz w:val="26"/>
        </w:rPr>
        <w:t>Работы и Услуги должны соответствовать требованиям, указанным в Техническом задании к Договору (Приложение № 3).</w:t>
      </w:r>
    </w:p>
    <w:p w:rsidR="007122BE" w:rsidRDefault="00F8798F">
      <w:pPr>
        <w:numPr>
          <w:ilvl w:val="0"/>
          <w:numId w:val="12"/>
        </w:numPr>
        <w:spacing w:after="200"/>
        <w:ind w:left="0" w:firstLine="709"/>
        <w:jc w:val="both"/>
        <w:rPr>
          <w:sz w:val="26"/>
        </w:rPr>
      </w:pPr>
      <w:r>
        <w:rPr>
          <w:i/>
          <w:sz w:val="26"/>
        </w:rPr>
        <w:t>[Добавить при необходимости]</w:t>
      </w:r>
      <w:r>
        <w:rPr>
          <w:sz w:val="26"/>
        </w:rPr>
        <w:t xml:space="preserve"> Срок предоставления информации о Работах, Услугах Заказчиком </w:t>
      </w:r>
      <w:r>
        <w:rPr>
          <w:i/>
          <w:sz w:val="26"/>
        </w:rPr>
        <w:t>_______</w:t>
      </w:r>
      <w:r>
        <w:rPr>
          <w:sz w:val="26"/>
        </w:rPr>
        <w:t>.</w:t>
      </w:r>
    </w:p>
    <w:p w:rsidR="007122BE" w:rsidRDefault="00F8798F">
      <w:pPr>
        <w:numPr>
          <w:ilvl w:val="0"/>
          <w:numId w:val="12"/>
        </w:numPr>
        <w:spacing w:after="200"/>
        <w:ind w:left="0" w:firstLine="709"/>
        <w:jc w:val="both"/>
        <w:rPr>
          <w:sz w:val="26"/>
        </w:rPr>
      </w:pPr>
      <w:r>
        <w:rPr>
          <w:i/>
          <w:sz w:val="26"/>
        </w:rPr>
        <w:t xml:space="preserve">[Добавить при необходимости] </w:t>
      </w:r>
      <w:r>
        <w:rPr>
          <w:sz w:val="26"/>
        </w:rPr>
        <w:t>В соответствии с п. 6.7. Договора Стороны в целях исполнения Договора назначают следующих ответственных лиц:</w:t>
      </w:r>
    </w:p>
    <w:p w:rsidR="007122BE" w:rsidRDefault="00F8798F">
      <w:pPr>
        <w:pStyle w:val="17"/>
        <w:numPr>
          <w:ilvl w:val="1"/>
          <w:numId w:val="12"/>
        </w:numPr>
      </w:pPr>
      <w:r>
        <w:t xml:space="preserve">Контактная информация и ответственные лица Исполнителя </w:t>
      </w:r>
      <w:r>
        <w:rPr>
          <w:i/>
          <w:color w:val="FF0000"/>
        </w:rPr>
        <w:t>[необходимо заполнить]</w:t>
      </w:r>
      <w:r>
        <w:t>:</w:t>
      </w:r>
    </w:p>
    <w:p w:rsidR="007122BE" w:rsidRDefault="00F8798F">
      <w:pPr>
        <w:pStyle w:val="17"/>
        <w:ind w:left="502"/>
      </w:pPr>
      <w:r>
        <w:t>__________________________________ (Ф.И.О)</w:t>
      </w:r>
    </w:p>
    <w:p w:rsidR="007122BE" w:rsidRDefault="00F8798F">
      <w:pPr>
        <w:widowControl w:val="0"/>
        <w:tabs>
          <w:tab w:val="left" w:pos="0"/>
        </w:tabs>
        <w:ind w:firstLine="709"/>
        <w:contextualSpacing/>
        <w:jc w:val="both"/>
        <w:rPr>
          <w:sz w:val="26"/>
        </w:rPr>
      </w:pPr>
      <w:r>
        <w:rPr>
          <w:sz w:val="26"/>
        </w:rPr>
        <w:t>__________________________________ (Должность)</w:t>
      </w:r>
    </w:p>
    <w:p w:rsidR="007122BE" w:rsidRDefault="00F8798F">
      <w:pPr>
        <w:widowControl w:val="0"/>
        <w:tabs>
          <w:tab w:val="left" w:pos="0"/>
        </w:tabs>
        <w:ind w:firstLine="709"/>
        <w:contextualSpacing/>
        <w:jc w:val="both"/>
        <w:rPr>
          <w:sz w:val="26"/>
        </w:rPr>
      </w:pPr>
      <w:r>
        <w:rPr>
          <w:sz w:val="26"/>
        </w:rPr>
        <w:t xml:space="preserve">__________________________________ (Контактные данные: телефон, электронная почта) </w:t>
      </w:r>
    </w:p>
    <w:p w:rsidR="007122BE" w:rsidRDefault="00F8798F">
      <w:pPr>
        <w:pStyle w:val="17"/>
        <w:numPr>
          <w:ilvl w:val="1"/>
          <w:numId w:val="12"/>
        </w:numPr>
      </w:pPr>
      <w:r>
        <w:t xml:space="preserve">Контактная информация и ответственные лица Заказчика </w:t>
      </w:r>
      <w:r>
        <w:rPr>
          <w:i/>
          <w:color w:val="FF0000"/>
        </w:rPr>
        <w:t>[необходимо заполнить]</w:t>
      </w:r>
      <w:r>
        <w:t>:</w:t>
      </w:r>
    </w:p>
    <w:p w:rsidR="007122BE" w:rsidRDefault="00F8798F">
      <w:pPr>
        <w:widowControl w:val="0"/>
        <w:tabs>
          <w:tab w:val="left" w:pos="0"/>
        </w:tabs>
        <w:ind w:firstLine="709"/>
        <w:contextualSpacing/>
        <w:jc w:val="both"/>
        <w:rPr>
          <w:sz w:val="26"/>
        </w:rPr>
      </w:pPr>
      <w:r>
        <w:rPr>
          <w:sz w:val="26"/>
        </w:rPr>
        <w:t>__________________________________ (Ф.И.О)</w:t>
      </w:r>
    </w:p>
    <w:p w:rsidR="007122BE" w:rsidRDefault="00F8798F">
      <w:pPr>
        <w:widowControl w:val="0"/>
        <w:tabs>
          <w:tab w:val="left" w:pos="0"/>
        </w:tabs>
        <w:ind w:firstLine="709"/>
        <w:contextualSpacing/>
        <w:jc w:val="both"/>
        <w:rPr>
          <w:sz w:val="26"/>
        </w:rPr>
      </w:pPr>
      <w:r>
        <w:rPr>
          <w:sz w:val="26"/>
        </w:rPr>
        <w:t>__________________________________ (Должность)</w:t>
      </w:r>
    </w:p>
    <w:p w:rsidR="007122BE" w:rsidRDefault="00F8798F">
      <w:pPr>
        <w:widowControl w:val="0"/>
        <w:tabs>
          <w:tab w:val="left" w:pos="0"/>
        </w:tabs>
        <w:ind w:firstLine="709"/>
        <w:contextualSpacing/>
        <w:jc w:val="both"/>
        <w:rPr>
          <w:sz w:val="26"/>
        </w:rPr>
      </w:pPr>
      <w:r>
        <w:rPr>
          <w:sz w:val="26"/>
        </w:rPr>
        <w:t>__________________________________ (Контактные данные: телефон, электронная почта).</w:t>
      </w:r>
    </w:p>
    <w:p w:rsidR="007122BE" w:rsidRDefault="00F8798F">
      <w:pPr>
        <w:numPr>
          <w:ilvl w:val="0"/>
          <w:numId w:val="12"/>
        </w:numPr>
        <w:spacing w:after="200"/>
        <w:ind w:left="0" w:firstLine="709"/>
        <w:jc w:val="both"/>
      </w:pPr>
      <w:r>
        <w:rPr>
          <w:i/>
          <w:sz w:val="26"/>
        </w:rPr>
        <w:t>[Добавить при необходимости]</w:t>
      </w:r>
      <w:r>
        <w:rPr>
          <w:sz w:val="26"/>
        </w:rPr>
        <w:t xml:space="preserve"> Иные условия:______________</w:t>
      </w:r>
      <w:r>
        <w:rPr>
          <w:i/>
          <w:sz w:val="26"/>
        </w:rPr>
        <w:t>(указать).</w:t>
      </w:r>
    </w:p>
    <w:p w:rsidR="007122BE" w:rsidRDefault="00F8798F">
      <w:pPr>
        <w:numPr>
          <w:ilvl w:val="0"/>
          <w:numId w:val="12"/>
        </w:numPr>
        <w:spacing w:after="200"/>
        <w:ind w:left="0" w:firstLine="709"/>
      </w:pPr>
      <w:r>
        <w:rPr>
          <w:sz w:val="26"/>
        </w:rPr>
        <w:t>Итого стоимость выполнения Работ, оказания Услуг Исполнителя по настоящей Заявке составляет _(__) рублей __ копеек в том числе НДС.Во всем, не урегулированном настоящей Заявкой, Стороны руководствуются условиями Договора.</w:t>
      </w:r>
      <w:r>
        <w:rPr>
          <w:b/>
          <w:sz w:val="26"/>
        </w:rPr>
        <w:t xml:space="preserve"> </w:t>
      </w:r>
    </w:p>
    <w:p w:rsidR="007122BE" w:rsidRDefault="00F8798F">
      <w:pPr>
        <w:spacing w:after="200"/>
        <w:ind w:firstLine="709"/>
        <w:jc w:val="both"/>
        <w:rPr>
          <w:sz w:val="26"/>
        </w:rPr>
      </w:pPr>
      <w:r>
        <w:rPr>
          <w:sz w:val="26"/>
        </w:rPr>
        <w:t xml:space="preserve">Приложения: </w:t>
      </w:r>
    </w:p>
    <w:p w:rsidR="007122BE" w:rsidRDefault="00F8798F">
      <w:pPr>
        <w:spacing w:after="200"/>
        <w:ind w:firstLine="709"/>
        <w:jc w:val="both"/>
        <w:rPr>
          <w:sz w:val="26"/>
        </w:rPr>
      </w:pPr>
      <w:r>
        <w:rPr>
          <w:sz w:val="26"/>
        </w:rPr>
        <w:t>Приложение № 1 к Заявке «Адресная программа»;</w:t>
      </w:r>
    </w:p>
    <w:p w:rsidR="007122BE" w:rsidRDefault="007122BE">
      <w:pPr>
        <w:spacing w:after="200"/>
        <w:ind w:firstLine="709"/>
        <w:jc w:val="both"/>
        <w:rPr>
          <w:sz w:val="26"/>
        </w:rPr>
      </w:pPr>
    </w:p>
    <w:tbl>
      <w:tblPr>
        <w:tblW w:w="11516" w:type="dxa"/>
        <w:tblInd w:w="-284" w:type="dxa"/>
        <w:tblLayout w:type="fixed"/>
        <w:tblCellMar>
          <w:left w:w="283" w:type="dxa"/>
          <w:right w:w="283" w:type="dxa"/>
        </w:tblCellMar>
        <w:tblLook w:val="04A0" w:firstRow="1" w:lastRow="0" w:firstColumn="1" w:lastColumn="0" w:noHBand="0" w:noVBand="1"/>
      </w:tblPr>
      <w:tblGrid>
        <w:gridCol w:w="586"/>
        <w:gridCol w:w="5233"/>
        <w:gridCol w:w="147"/>
        <w:gridCol w:w="4961"/>
        <w:gridCol w:w="589"/>
      </w:tblGrid>
      <w:tr w:rsidR="007122BE">
        <w:trPr>
          <w:trHeight w:val="225"/>
        </w:trPr>
        <w:tc>
          <w:tcPr>
            <w:tcW w:w="586" w:type="dxa"/>
          </w:tcPr>
          <w:p w:rsidR="007122BE" w:rsidRDefault="007122BE">
            <w:pPr>
              <w:ind w:firstLine="709"/>
              <w:rPr>
                <w:b/>
                <w:sz w:val="26"/>
              </w:rPr>
            </w:pPr>
          </w:p>
        </w:tc>
        <w:tc>
          <w:tcPr>
            <w:tcW w:w="5233" w:type="dxa"/>
          </w:tcPr>
          <w:p w:rsidR="007122BE" w:rsidRDefault="007122BE">
            <w:pPr>
              <w:ind w:firstLine="709"/>
              <w:rPr>
                <w:b/>
                <w:sz w:val="26"/>
              </w:rPr>
            </w:pPr>
          </w:p>
        </w:tc>
        <w:tc>
          <w:tcPr>
            <w:tcW w:w="5697" w:type="dxa"/>
            <w:gridSpan w:val="3"/>
          </w:tcPr>
          <w:p w:rsidR="007122BE" w:rsidRDefault="007122BE">
            <w:pPr>
              <w:ind w:firstLine="709"/>
              <w:jc w:val="both"/>
              <w:rPr>
                <w:b/>
                <w:sz w:val="26"/>
              </w:rPr>
            </w:pPr>
          </w:p>
        </w:tc>
      </w:tr>
      <w:tr w:rsidR="007122BE">
        <w:tc>
          <w:tcPr>
            <w:tcW w:w="586" w:type="dxa"/>
          </w:tcPr>
          <w:p w:rsidR="007122BE" w:rsidRDefault="007122BE">
            <w:pPr>
              <w:ind w:firstLine="709"/>
              <w:jc w:val="center"/>
              <w:rPr>
                <w:sz w:val="26"/>
              </w:rPr>
            </w:pPr>
          </w:p>
        </w:tc>
        <w:tc>
          <w:tcPr>
            <w:tcW w:w="5233" w:type="dxa"/>
          </w:tcPr>
          <w:p w:rsidR="007122BE" w:rsidRDefault="007122BE">
            <w:pPr>
              <w:ind w:firstLine="709"/>
              <w:jc w:val="center"/>
              <w:rPr>
                <w:sz w:val="26"/>
              </w:rPr>
            </w:pPr>
          </w:p>
        </w:tc>
        <w:tc>
          <w:tcPr>
            <w:tcW w:w="5697" w:type="dxa"/>
            <w:gridSpan w:val="3"/>
          </w:tcPr>
          <w:p w:rsidR="007122BE" w:rsidRDefault="007122BE">
            <w:pPr>
              <w:ind w:firstLine="709"/>
              <w:jc w:val="center"/>
              <w:rPr>
                <w:sz w:val="26"/>
              </w:rPr>
            </w:pPr>
          </w:p>
        </w:tc>
      </w:tr>
      <w:tr w:rsidR="007122BE">
        <w:tc>
          <w:tcPr>
            <w:tcW w:w="5966" w:type="dxa"/>
            <w:gridSpan w:val="3"/>
          </w:tcPr>
          <w:p w:rsidR="007122BE" w:rsidRDefault="00F8798F">
            <w:pPr>
              <w:keepNext/>
              <w:keepLines/>
              <w:ind w:firstLine="709"/>
              <w:jc w:val="center"/>
              <w:outlineLvl w:val="0"/>
              <w:rPr>
                <w:b/>
                <w:sz w:val="26"/>
              </w:rPr>
            </w:pPr>
            <w:r>
              <w:rPr>
                <w:b/>
                <w:sz w:val="26"/>
              </w:rPr>
              <w:t>ИСПОЛНИТЕЛЬ</w:t>
            </w:r>
          </w:p>
          <w:p w:rsidR="007122BE" w:rsidRDefault="00F8798F">
            <w:pPr>
              <w:keepNext/>
              <w:keepLines/>
              <w:ind w:firstLine="709"/>
              <w:jc w:val="center"/>
              <w:outlineLvl w:val="0"/>
              <w:rPr>
                <w:b/>
                <w:sz w:val="26"/>
              </w:rPr>
            </w:pPr>
            <w:r>
              <w:rPr>
                <w:b/>
                <w:sz w:val="26"/>
              </w:rPr>
              <w:t>________________ / ________________</w:t>
            </w:r>
          </w:p>
          <w:p w:rsidR="007122BE" w:rsidRDefault="007122BE">
            <w:pPr>
              <w:keepNext/>
              <w:keepLines/>
              <w:ind w:firstLine="709"/>
              <w:jc w:val="center"/>
              <w:outlineLvl w:val="0"/>
              <w:rPr>
                <w:b/>
                <w:sz w:val="26"/>
              </w:rPr>
            </w:pPr>
          </w:p>
        </w:tc>
        <w:tc>
          <w:tcPr>
            <w:tcW w:w="4961" w:type="dxa"/>
          </w:tcPr>
          <w:p w:rsidR="007122BE" w:rsidRDefault="00F8798F">
            <w:pPr>
              <w:keepNext/>
              <w:keepLines/>
              <w:ind w:firstLine="709"/>
              <w:jc w:val="center"/>
              <w:outlineLvl w:val="0"/>
              <w:rPr>
                <w:b/>
                <w:sz w:val="26"/>
              </w:rPr>
            </w:pPr>
            <w:r>
              <w:rPr>
                <w:b/>
                <w:sz w:val="26"/>
              </w:rPr>
              <w:t>ЗАКАЗЧИК</w:t>
            </w:r>
          </w:p>
          <w:p w:rsidR="007122BE" w:rsidRDefault="00F8798F">
            <w:pPr>
              <w:keepNext/>
              <w:keepLines/>
              <w:ind w:firstLine="709"/>
              <w:jc w:val="center"/>
              <w:outlineLvl w:val="0"/>
              <w:rPr>
                <w:b/>
                <w:sz w:val="26"/>
              </w:rPr>
            </w:pPr>
            <w:r>
              <w:rPr>
                <w:b/>
                <w:sz w:val="26"/>
              </w:rPr>
              <w:t>___________ / ___________</w:t>
            </w:r>
          </w:p>
          <w:p w:rsidR="007122BE" w:rsidRDefault="007122BE">
            <w:pPr>
              <w:keepNext/>
              <w:keepLines/>
              <w:ind w:firstLine="709"/>
              <w:outlineLvl w:val="0"/>
              <w:rPr>
                <w:b/>
                <w:sz w:val="26"/>
              </w:rPr>
            </w:pPr>
          </w:p>
          <w:p w:rsidR="007122BE" w:rsidRDefault="007122BE">
            <w:pPr>
              <w:keepNext/>
              <w:keepLines/>
              <w:ind w:firstLine="709"/>
              <w:outlineLvl w:val="0"/>
              <w:rPr>
                <w:b/>
                <w:sz w:val="26"/>
              </w:rPr>
            </w:pPr>
          </w:p>
        </w:tc>
        <w:tc>
          <w:tcPr>
            <w:tcW w:w="589" w:type="dxa"/>
          </w:tcPr>
          <w:p w:rsidR="007122BE" w:rsidRDefault="007122BE"/>
        </w:tc>
      </w:tr>
    </w:tbl>
    <w:p w:rsidR="007122BE" w:rsidRDefault="00F8798F">
      <w:pPr>
        <w:keepNext/>
        <w:keepLines/>
        <w:ind w:firstLine="709"/>
        <w:jc w:val="center"/>
        <w:outlineLvl w:val="0"/>
        <w:rPr>
          <w:b/>
          <w:sz w:val="26"/>
        </w:rPr>
      </w:pPr>
      <w:r>
        <w:rPr>
          <w:b/>
          <w:sz w:val="26"/>
        </w:rPr>
        <w:t>Окончание формы</w:t>
      </w:r>
    </w:p>
    <w:p w:rsidR="007122BE" w:rsidRDefault="007122BE">
      <w:pPr>
        <w:ind w:firstLine="709"/>
        <w:jc w:val="right"/>
        <w:rPr>
          <w:b/>
          <w:sz w:val="26"/>
        </w:rPr>
      </w:pPr>
    </w:p>
    <w:p w:rsidR="007122BE" w:rsidRDefault="007122BE">
      <w:pPr>
        <w:ind w:firstLine="709"/>
        <w:jc w:val="right"/>
        <w:rPr>
          <w:b/>
          <w:sz w:val="26"/>
        </w:rPr>
      </w:pPr>
    </w:p>
    <w:p w:rsidR="007122BE" w:rsidRDefault="007122BE">
      <w:pPr>
        <w:ind w:firstLine="709"/>
        <w:jc w:val="right"/>
        <w:rPr>
          <w:b/>
          <w:sz w:val="26"/>
        </w:rPr>
      </w:pPr>
    </w:p>
    <w:p w:rsidR="007122BE" w:rsidRDefault="007122BE">
      <w:pPr>
        <w:ind w:firstLine="709"/>
        <w:jc w:val="right"/>
        <w:rPr>
          <w:b/>
          <w:sz w:val="26"/>
        </w:rPr>
      </w:pPr>
    </w:p>
    <w:p w:rsidR="007122BE" w:rsidRDefault="007122BE">
      <w:pPr>
        <w:ind w:firstLine="709"/>
        <w:jc w:val="right"/>
        <w:rPr>
          <w:b/>
          <w:sz w:val="26"/>
        </w:rPr>
      </w:pPr>
    </w:p>
    <w:p w:rsidR="007122BE" w:rsidRDefault="007122BE">
      <w:pPr>
        <w:ind w:firstLine="709"/>
        <w:jc w:val="right"/>
        <w:rPr>
          <w:b/>
          <w:sz w:val="26"/>
        </w:rPr>
      </w:pPr>
    </w:p>
    <w:p w:rsidR="007122BE" w:rsidRDefault="007122BE">
      <w:pPr>
        <w:ind w:firstLine="709"/>
        <w:jc w:val="right"/>
        <w:rPr>
          <w:b/>
          <w:sz w:val="26"/>
        </w:rPr>
      </w:pPr>
    </w:p>
    <w:p w:rsidR="007122BE" w:rsidRDefault="00F8798F">
      <w:pPr>
        <w:ind w:firstLine="709"/>
        <w:jc w:val="right"/>
        <w:rPr>
          <w:sz w:val="26"/>
        </w:rPr>
      </w:pPr>
      <w:r>
        <w:br w:type="page"/>
      </w:r>
    </w:p>
    <w:p w:rsidR="007122BE" w:rsidRDefault="00F8798F">
      <w:pPr>
        <w:ind w:firstLine="709"/>
        <w:jc w:val="right"/>
        <w:rPr>
          <w:sz w:val="26"/>
        </w:rPr>
      </w:pPr>
      <w:r>
        <w:rPr>
          <w:b/>
          <w:sz w:val="26"/>
        </w:rPr>
        <w:t>Приложение № 5  к Договору</w:t>
      </w:r>
    </w:p>
    <w:p w:rsidR="007122BE" w:rsidRDefault="00F8798F">
      <w:pPr>
        <w:ind w:firstLine="709"/>
        <w:jc w:val="right"/>
        <w:rPr>
          <w:b/>
          <w:sz w:val="26"/>
        </w:rPr>
      </w:pPr>
      <w:r>
        <w:rPr>
          <w:b/>
          <w:sz w:val="26"/>
        </w:rPr>
        <w:t>№ __ от _______</w:t>
      </w:r>
    </w:p>
    <w:p w:rsidR="007122BE" w:rsidRDefault="007122BE">
      <w:pPr>
        <w:ind w:firstLine="709"/>
        <w:rPr>
          <w:b/>
          <w:sz w:val="26"/>
        </w:rPr>
      </w:pPr>
    </w:p>
    <w:p w:rsidR="007122BE" w:rsidRDefault="007122BE">
      <w:pPr>
        <w:ind w:firstLine="709"/>
        <w:jc w:val="center"/>
        <w:rPr>
          <w:b/>
          <w:sz w:val="26"/>
        </w:rPr>
      </w:pPr>
    </w:p>
    <w:p w:rsidR="007122BE" w:rsidRDefault="00F8798F">
      <w:pPr>
        <w:ind w:firstLine="709"/>
        <w:jc w:val="center"/>
        <w:rPr>
          <w:b/>
          <w:sz w:val="26"/>
        </w:rPr>
      </w:pPr>
      <w:bookmarkStart w:id="22" w:name="спец"/>
      <w:r>
        <w:rPr>
          <w:b/>
          <w:sz w:val="26"/>
        </w:rPr>
        <w:t>Спецификация</w:t>
      </w:r>
      <w:bookmarkEnd w:id="22"/>
      <w:r>
        <w:rPr>
          <w:b/>
          <w:sz w:val="26"/>
        </w:rPr>
        <w:t>.</w:t>
      </w:r>
    </w:p>
    <w:p w:rsidR="007122BE" w:rsidRDefault="007122BE">
      <w:pPr>
        <w:ind w:firstLine="709"/>
        <w:jc w:val="center"/>
        <w:rPr>
          <w:b/>
          <w:sz w:val="26"/>
        </w:rPr>
      </w:pPr>
    </w:p>
    <w:p w:rsidR="007122BE" w:rsidRDefault="00F8798F">
      <w:pPr>
        <w:ind w:firstLine="709"/>
        <w:jc w:val="center"/>
        <w:rPr>
          <w:sz w:val="26"/>
        </w:rPr>
      </w:pPr>
      <w:r>
        <w:rPr>
          <w:sz w:val="26"/>
        </w:rPr>
        <w:t>«Максимальная цена 1 (одной) единицы Работы, Услуги по отдельным категориям».</w:t>
      </w:r>
    </w:p>
    <w:p w:rsidR="007122BE" w:rsidRDefault="007122BE">
      <w:pPr>
        <w:ind w:firstLine="709"/>
        <w:jc w:val="center"/>
        <w:rPr>
          <w:sz w:val="26"/>
        </w:rPr>
      </w:pPr>
    </w:p>
    <w:p w:rsidR="007122BE" w:rsidRDefault="00F8798F">
      <w:pPr>
        <w:pStyle w:val="aff5"/>
        <w:ind w:firstLine="709"/>
        <w:rPr>
          <w:sz w:val="26"/>
        </w:rPr>
      </w:pPr>
      <w:r>
        <w:rPr>
          <w:b/>
          <w:sz w:val="26"/>
        </w:rPr>
        <w:t>Предельная (максимальная) цена единицы оказания Услуг по размещению или по изготовлению и размещению рекламно–информационных материалов Заказчика в многоквартирных домах (если прямо не указано иное):</w:t>
      </w:r>
    </w:p>
    <w:p w:rsidR="007122BE" w:rsidRDefault="007122BE">
      <w:pPr>
        <w:ind w:firstLine="709"/>
        <w:rPr>
          <w:sz w:val="26"/>
        </w:rPr>
      </w:pPr>
    </w:p>
    <w:p w:rsidR="007122BE" w:rsidRDefault="007122BE">
      <w:pPr>
        <w:ind w:firstLine="709"/>
        <w:rPr>
          <w:b/>
          <w:sz w:val="26"/>
        </w:rPr>
      </w:pPr>
    </w:p>
    <w:p w:rsidR="007122BE" w:rsidRDefault="007122BE">
      <w:pPr>
        <w:ind w:firstLine="709"/>
        <w:rPr>
          <w:sz w:val="26"/>
        </w:rPr>
      </w:pPr>
    </w:p>
    <w:tbl>
      <w:tblPr>
        <w:tblW w:w="9773" w:type="dxa"/>
        <w:tblLayout w:type="fixed"/>
        <w:tblCellMar>
          <w:top w:w="28" w:type="dxa"/>
          <w:left w:w="28" w:type="dxa"/>
          <w:bottom w:w="28" w:type="dxa"/>
          <w:right w:w="28" w:type="dxa"/>
        </w:tblCellMar>
        <w:tblLook w:val="04A0" w:firstRow="1" w:lastRow="0" w:firstColumn="1" w:lastColumn="0" w:noHBand="0" w:noVBand="1"/>
      </w:tblPr>
      <w:tblGrid>
        <w:gridCol w:w="770"/>
        <w:gridCol w:w="4051"/>
        <w:gridCol w:w="1019"/>
        <w:gridCol w:w="1709"/>
        <w:gridCol w:w="201"/>
        <w:gridCol w:w="2023"/>
      </w:tblGrid>
      <w:tr w:rsidR="007122BE">
        <w:trPr>
          <w:trHeight w:val="1138"/>
        </w:trPr>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b/>
                <w:sz w:val="26"/>
              </w:rPr>
            </w:pPr>
            <w:r>
              <w:rPr>
                <w:b/>
                <w:sz w:val="26"/>
              </w:rPr>
              <w:t>Наименование услуг</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Ед. изм.</w:t>
            </w:r>
          </w:p>
        </w:tc>
        <w:tc>
          <w:tcPr>
            <w:tcW w:w="1910"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Кол-во</w:t>
            </w:r>
          </w:p>
        </w:tc>
        <w:tc>
          <w:tcPr>
            <w:tcW w:w="2023"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Цена 1 (одной) единицы Услуги, в руб., с НДС</w:t>
            </w:r>
          </w:p>
        </w:tc>
      </w:tr>
      <w:tr w:rsidR="007122BE">
        <w:trPr>
          <w:trHeight w:val="594"/>
        </w:trPr>
        <w:tc>
          <w:tcPr>
            <w:tcW w:w="7750" w:type="dxa"/>
            <w:gridSpan w:val="5"/>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Изготовление и размещение плакатов на закрытых и открытых приподъездных стендах, за шт.</w:t>
            </w:r>
          </w:p>
        </w:tc>
        <w:tc>
          <w:tcPr>
            <w:tcW w:w="2023" w:type="dxa"/>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4"/>
              </w:rPr>
            </w:pPr>
          </w:p>
        </w:tc>
      </w:tr>
      <w:tr w:rsidR="007122BE">
        <w:trPr>
          <w:trHeight w:val="545"/>
        </w:trPr>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1.1</w:t>
            </w:r>
          </w:p>
        </w:tc>
        <w:tc>
          <w:tcPr>
            <w:tcW w:w="9003" w:type="dxa"/>
            <w:gridSpan w:val="5"/>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Размещение плакатов на закрытых и открытых приподъездных стендах, за 1 шт.</w:t>
            </w: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закрытых</w:t>
            </w:r>
            <w:r>
              <w:rPr>
                <w:sz w:val="26"/>
              </w:rPr>
              <w:t xml:space="preserve"> приподъездных стендах - </w:t>
            </w:r>
            <w:r>
              <w:rPr>
                <w:b/>
                <w:sz w:val="26"/>
              </w:rPr>
              <w:t>Красноярск</w:t>
            </w:r>
            <w:r>
              <w:rPr>
                <w:sz w:val="26"/>
              </w:rPr>
              <w:t xml:space="preserve"> - </w:t>
            </w:r>
            <w:r>
              <w:rPr>
                <w:b/>
                <w:sz w:val="26"/>
              </w:rPr>
              <w:t>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Абакан</w:t>
            </w:r>
            <w:r>
              <w:rPr>
                <w:sz w:val="26"/>
              </w:rPr>
              <w:t xml:space="preserve"> - </w:t>
            </w:r>
            <w:r>
              <w:rPr>
                <w:b/>
                <w:sz w:val="26"/>
              </w:rPr>
              <w:t>А3</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1.1.3</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Красноярск</w:t>
            </w:r>
            <w:r>
              <w:rPr>
                <w:sz w:val="26"/>
              </w:rPr>
              <w:t xml:space="preserve"> - </w:t>
            </w:r>
            <w:r>
              <w:rPr>
                <w:b/>
                <w:sz w:val="26"/>
              </w:rPr>
              <w:t>А3</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1.1.4</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Абакан</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1.1.5</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Красноярск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1.1.6</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Березовка</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1.1.7</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Емельяново</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1.1.8</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 xml:space="preserve">Подгорный </w:t>
            </w:r>
            <w:r>
              <w:rPr>
                <w:sz w:val="26"/>
              </w:rPr>
              <w:t>-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1.1.9</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Ачинск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1.1.10</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Бородино</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1.1.11</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Дивногорск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1.1.12</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 xml:space="preserve">Железногорск </w:t>
            </w:r>
            <w:r>
              <w:rPr>
                <w:sz w:val="26"/>
              </w:rPr>
              <w:t>-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1.1.13</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Зеленогорск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1.1.14</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w:t>
            </w:r>
            <w:r>
              <w:rPr>
                <w:b/>
                <w:sz w:val="26"/>
              </w:rPr>
              <w:t xml:space="preserve"> Канск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1.1.15</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Лесосибирск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1.1.16</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Минусинск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1.1.17</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Назарово</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1.1.18</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 xml:space="preserve">открытых </w:t>
            </w:r>
            <w:r>
              <w:rPr>
                <w:sz w:val="26"/>
              </w:rPr>
              <w:t xml:space="preserve">приподъездных стендах - </w:t>
            </w:r>
            <w:r>
              <w:rPr>
                <w:b/>
                <w:sz w:val="26"/>
              </w:rPr>
              <w:t>Солнечный</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1.1.29</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Сосновоборск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1.1.20</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Шарыпово</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1.1.21</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Ужур</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1.1.22</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Дубинино</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1.1.23</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Саяногорск</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1.1.24</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 xml:space="preserve">открытых </w:t>
            </w:r>
            <w:r>
              <w:rPr>
                <w:sz w:val="26"/>
              </w:rPr>
              <w:t xml:space="preserve">приподъездных стендах - </w:t>
            </w:r>
            <w:r>
              <w:rPr>
                <w:b/>
                <w:sz w:val="26"/>
              </w:rPr>
              <w:t>Черногорс</w:t>
            </w:r>
            <w:r>
              <w:rPr>
                <w:sz w:val="26"/>
              </w:rPr>
              <w:t>к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1.1.25</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Черемушки</w:t>
            </w:r>
            <w:r>
              <w:rPr>
                <w:sz w:val="26"/>
              </w:rPr>
              <w:t xml:space="preserve"> -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1.1.26</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Размещение плакатов на </w:t>
            </w:r>
            <w:r>
              <w:rPr>
                <w:b/>
                <w:sz w:val="26"/>
              </w:rPr>
              <w:t>открытых</w:t>
            </w:r>
            <w:r>
              <w:rPr>
                <w:sz w:val="26"/>
              </w:rPr>
              <w:t xml:space="preserve"> приподъездных стендах - </w:t>
            </w:r>
            <w:r>
              <w:rPr>
                <w:b/>
                <w:sz w:val="26"/>
              </w:rPr>
              <w:t xml:space="preserve">Кызыл </w:t>
            </w:r>
            <w:r>
              <w:rPr>
                <w:sz w:val="26"/>
              </w:rPr>
              <w:t>- А4</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1.2.</w:t>
            </w:r>
          </w:p>
        </w:tc>
        <w:tc>
          <w:tcPr>
            <w:tcW w:w="9003" w:type="dxa"/>
            <w:gridSpan w:val="5"/>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Изготовление плакатов для размещения на закрытых и открытых приподъездных стендах</w:t>
            </w:r>
          </w:p>
        </w:tc>
      </w:tr>
      <w:tr w:rsidR="007122BE">
        <w:trPr>
          <w:trHeight w:val="851"/>
        </w:trPr>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w:t>
            </w:r>
          </w:p>
        </w:tc>
        <w:tc>
          <w:tcPr>
            <w:tcW w:w="4051" w:type="dxa"/>
            <w:vMerge w:val="restart"/>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pPr>
            <w:r>
              <w:rPr>
                <w:sz w:val="26"/>
              </w:rPr>
              <w:t>Плакат А3, 4+0, мел. глян. 90 гр/м2</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0-500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1.2.2</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501-1000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1.2.3</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1001-5000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1.2.4</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5001-10000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1.2.5</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10001- 20000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1.2.6</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20001-50000</w:t>
            </w:r>
          </w:p>
          <w:p w:rsidR="007122BE" w:rsidRDefault="007122BE">
            <w:pPr>
              <w:pStyle w:val="1f9"/>
              <w:widowControl/>
              <w:rPr>
                <w:sz w:val="26"/>
              </w:rPr>
            </w:pP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1.2.7</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50001-70000</w:t>
            </w:r>
          </w:p>
          <w:p w:rsidR="007122BE" w:rsidRDefault="007122BE">
            <w:pPr>
              <w:pStyle w:val="1f9"/>
              <w:widowControl/>
              <w:rPr>
                <w:sz w:val="26"/>
              </w:rPr>
            </w:pP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1.2.8</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rPr>
                <w:sz w:val="26"/>
              </w:rPr>
            </w:pPr>
            <w:r>
              <w:rPr>
                <w:sz w:val="26"/>
              </w:rPr>
              <w:t>70001- 100000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1.2.9</w:t>
            </w:r>
          </w:p>
        </w:tc>
        <w:tc>
          <w:tcPr>
            <w:tcW w:w="4051" w:type="dxa"/>
            <w:vMerge w:val="restart"/>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Плакат А4, 4+0, мел. глян. 90 гр/м2 </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0-500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1.2.10</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501-1000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1.2.11</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1001-5000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1.2.12</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5001-10000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1.2.13</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10001- 20000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1.2.14</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20001-50000</w:t>
            </w:r>
          </w:p>
          <w:p w:rsidR="007122BE" w:rsidRDefault="007122BE">
            <w:pPr>
              <w:pStyle w:val="1f9"/>
              <w:widowControl/>
              <w:rPr>
                <w:sz w:val="26"/>
              </w:rPr>
            </w:pP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1.2.15</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50001-70000</w:t>
            </w:r>
          </w:p>
          <w:p w:rsidR="007122BE" w:rsidRDefault="007122BE">
            <w:pPr>
              <w:pStyle w:val="1f9"/>
              <w:widowControl/>
              <w:rPr>
                <w:sz w:val="26"/>
              </w:rPr>
            </w:pP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1.2.16</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rPr>
                <w:sz w:val="26"/>
              </w:rPr>
            </w:pPr>
            <w:r>
              <w:rPr>
                <w:sz w:val="26"/>
              </w:rPr>
              <w:t>70001- 100000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rPr>
                <w:sz w:val="26"/>
              </w:rPr>
            </w:pPr>
          </w:p>
        </w:tc>
      </w:tr>
      <w:tr w:rsidR="007122BE">
        <w:tc>
          <w:tcPr>
            <w:tcW w:w="9773" w:type="dxa"/>
            <w:gridSpan w:val="6"/>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b/>
                <w:sz w:val="26"/>
              </w:rPr>
              <w:t>2.</w:t>
            </w:r>
            <w:r>
              <w:rPr>
                <w:sz w:val="26"/>
              </w:rPr>
              <w:t xml:space="preserve"> </w:t>
            </w:r>
            <w:r>
              <w:rPr>
                <w:b/>
                <w:sz w:val="26"/>
              </w:rPr>
              <w:t>Изготовление и распространение листовок по почтовым ящикам</w:t>
            </w: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2.1</w:t>
            </w:r>
          </w:p>
        </w:tc>
        <w:tc>
          <w:tcPr>
            <w:tcW w:w="9003" w:type="dxa"/>
            <w:gridSpan w:val="5"/>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Распространение листовок по почтовым ящикам, за 1 шт.</w:t>
            </w: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Абакан</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2.1.2</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Красноярск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2.1.3</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Березовка</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2.1.4</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Емельяново</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2.1.5</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Подгорный</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2.1.6</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Ачинск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2.1.7</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Бородино</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2.1.8</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Дивногорск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2.1.9</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Железногорск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2.1.10</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Распространение листовок по почтовым ящикам -</w:t>
            </w:r>
            <w:r>
              <w:rPr>
                <w:b/>
                <w:sz w:val="26"/>
              </w:rPr>
              <w:t xml:space="preserve"> Зеленогорск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2.1.11</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Распространение листовок по почтовым ящикам -</w:t>
            </w:r>
            <w:r>
              <w:rPr>
                <w:b/>
                <w:sz w:val="26"/>
              </w:rPr>
              <w:t xml:space="preserve"> Канск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2.1.12</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Лесосибирск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2.1.13</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Минусинск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2.1.14</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 xml:space="preserve">Назарово </w:t>
            </w:r>
            <w:r>
              <w:rPr>
                <w:sz w:val="26"/>
              </w:rPr>
              <w:t>-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2.1.15</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Солнечный</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2.1.16</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Сосновоборск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2.1.17</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Шарыпово</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2.1.18</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 xml:space="preserve">Ужур </w:t>
            </w:r>
            <w:r>
              <w:rPr>
                <w:sz w:val="26"/>
              </w:rPr>
              <w:t>-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2.1.19</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Дубинино</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2.1.20</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Саяногорск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2.1.21</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Распространение листовок по почтовым ящикам -</w:t>
            </w:r>
            <w:r>
              <w:rPr>
                <w:b/>
                <w:sz w:val="26"/>
              </w:rPr>
              <w:t xml:space="preserve"> Черногорск</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2.1.22</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Черемушки</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2.1.23</w:t>
            </w:r>
          </w:p>
        </w:tc>
        <w:tc>
          <w:tcPr>
            <w:tcW w:w="4051"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 xml:space="preserve">Распространение листовок по почтовым ящикам - </w:t>
            </w:r>
            <w:r>
              <w:rPr>
                <w:b/>
                <w:sz w:val="26"/>
              </w:rPr>
              <w:t>Кызыл</w:t>
            </w:r>
            <w:r>
              <w:rPr>
                <w:sz w:val="26"/>
              </w:rPr>
              <w:t xml:space="preserve"> - А5</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услуга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2.2</w:t>
            </w:r>
          </w:p>
        </w:tc>
        <w:tc>
          <w:tcPr>
            <w:tcW w:w="9003" w:type="dxa"/>
            <w:gridSpan w:val="5"/>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b/>
                <w:sz w:val="26"/>
              </w:rPr>
            </w:pPr>
            <w:r>
              <w:rPr>
                <w:b/>
                <w:sz w:val="26"/>
              </w:rPr>
              <w:t>Изготовление листовок для распространения по почтовым ящикам</w:t>
            </w: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2.2.1</w:t>
            </w:r>
          </w:p>
        </w:tc>
        <w:tc>
          <w:tcPr>
            <w:tcW w:w="4051" w:type="dxa"/>
            <w:vMerge w:val="restart"/>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Листовка А5, 4+4, мел. глян. 90 гр/м2</w:t>
            </w:r>
          </w:p>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0-500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2.2.2</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501-1000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2.2.3</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1001-5000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2.2.4</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jc w:val="center"/>
              <w:rPr>
                <w:sz w:val="26"/>
              </w:rPr>
            </w:pPr>
            <w:r>
              <w:rPr>
                <w:sz w:val="26"/>
              </w:rPr>
              <w:t>5001-10000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2.2.5</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10001- 20000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2.2.6</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20001-50000</w:t>
            </w:r>
          </w:p>
          <w:p w:rsidR="007122BE" w:rsidRDefault="007122BE">
            <w:pPr>
              <w:pStyle w:val="1f9"/>
              <w:widowControl/>
              <w:rPr>
                <w:sz w:val="26"/>
              </w:rPr>
            </w:pP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2.2.7</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jc w:val="center"/>
              <w:rPr>
                <w:sz w:val="26"/>
              </w:rPr>
            </w:pPr>
            <w:r>
              <w:rPr>
                <w:sz w:val="26"/>
              </w:rPr>
              <w:t>50001-70000</w:t>
            </w:r>
          </w:p>
          <w:p w:rsidR="007122BE" w:rsidRDefault="007122BE">
            <w:pPr>
              <w:pStyle w:val="1f9"/>
              <w:widowControl/>
              <w:rPr>
                <w:sz w:val="26"/>
              </w:rPr>
            </w:pP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r w:rsidR="007122BE">
        <w:tc>
          <w:tcPr>
            <w:tcW w:w="770"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2.2.8</w:t>
            </w:r>
          </w:p>
        </w:tc>
        <w:tc>
          <w:tcPr>
            <w:tcW w:w="4051" w:type="dxa"/>
            <w:vMerge/>
            <w:tcBorders>
              <w:top w:val="single" w:sz="6" w:space="0" w:color="000000"/>
              <w:left w:val="single" w:sz="6" w:space="0" w:color="000000"/>
              <w:bottom w:val="single" w:sz="6" w:space="0" w:color="000000"/>
              <w:right w:val="single" w:sz="6" w:space="0" w:color="000000"/>
            </w:tcBorders>
            <w:vAlign w:val="center"/>
          </w:tcPr>
          <w:p w:rsidR="007122BE" w:rsidRDefault="007122BE"/>
        </w:tc>
        <w:tc>
          <w:tcPr>
            <w:tcW w:w="101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spacing w:after="283"/>
              <w:rPr>
                <w:sz w:val="26"/>
              </w:rPr>
            </w:pPr>
            <w:r>
              <w:rPr>
                <w:sz w:val="26"/>
              </w:rPr>
              <w:t>штука</w:t>
            </w:r>
          </w:p>
        </w:tc>
        <w:tc>
          <w:tcPr>
            <w:tcW w:w="1709" w:type="dxa"/>
            <w:tcBorders>
              <w:top w:val="single" w:sz="6" w:space="0" w:color="000000"/>
              <w:left w:val="single" w:sz="6" w:space="0" w:color="000000"/>
              <w:bottom w:val="single" w:sz="6" w:space="0" w:color="000000"/>
              <w:right w:val="single" w:sz="6" w:space="0" w:color="000000"/>
            </w:tcBorders>
            <w:vAlign w:val="center"/>
          </w:tcPr>
          <w:p w:rsidR="007122BE" w:rsidRDefault="00F8798F">
            <w:pPr>
              <w:pStyle w:val="1f9"/>
              <w:widowControl/>
              <w:rPr>
                <w:sz w:val="26"/>
              </w:rPr>
            </w:pPr>
            <w:r>
              <w:rPr>
                <w:sz w:val="26"/>
              </w:rPr>
              <w:t>70001- 100000</w:t>
            </w:r>
          </w:p>
        </w:tc>
        <w:tc>
          <w:tcPr>
            <w:tcW w:w="2224" w:type="dxa"/>
            <w:gridSpan w:val="2"/>
            <w:tcBorders>
              <w:top w:val="single" w:sz="6" w:space="0" w:color="000000"/>
              <w:left w:val="single" w:sz="6" w:space="0" w:color="000000"/>
              <w:bottom w:val="single" w:sz="6" w:space="0" w:color="000000"/>
              <w:right w:val="single" w:sz="6" w:space="0" w:color="000000"/>
            </w:tcBorders>
            <w:vAlign w:val="center"/>
          </w:tcPr>
          <w:p w:rsidR="007122BE" w:rsidRDefault="007122BE">
            <w:pPr>
              <w:pStyle w:val="1f9"/>
              <w:widowControl/>
            </w:pPr>
          </w:p>
        </w:tc>
      </w:tr>
    </w:tbl>
    <w:p w:rsidR="007122BE" w:rsidRDefault="007122BE">
      <w:pPr>
        <w:ind w:firstLine="709"/>
        <w:rPr>
          <w:ins w:id="23" w:author="&lt;анонимный&gt;" w:date="2026-03-17T13:22:00Z"/>
          <w:sz w:val="26"/>
        </w:rPr>
      </w:pPr>
    </w:p>
    <w:p w:rsidR="007122BE" w:rsidRDefault="007122BE">
      <w:pPr>
        <w:ind w:firstLine="709"/>
        <w:rPr>
          <w:ins w:id="24" w:author="&lt;анонимный&gt;" w:date="2026-03-17T13:22:00Z"/>
          <w:sz w:val="26"/>
        </w:rPr>
      </w:pPr>
    </w:p>
    <w:p w:rsidR="007122BE" w:rsidRDefault="00F8798F">
      <w:pPr>
        <w:ind w:firstLine="709"/>
        <w:rPr>
          <w:ins w:id="25" w:author="&lt;анонимный&gt;" w:date="2026-03-17T13:22:00Z"/>
          <w:sz w:val="26"/>
        </w:rPr>
        <w:sectPr w:rsidR="007122BE">
          <w:pgSz w:w="11906" w:h="16838"/>
          <w:pgMar w:top="1134" w:right="737" w:bottom="737" w:left="1418" w:header="0" w:footer="0" w:gutter="0"/>
          <w:cols w:space="720"/>
          <w:formProt w:val="0"/>
          <w:docGrid w:linePitch="100"/>
        </w:sectPr>
      </w:pPr>
      <w:r>
        <w:br w:type="page"/>
      </w:r>
    </w:p>
    <w:p w:rsidR="007122BE" w:rsidRDefault="00F8798F">
      <w:pPr>
        <w:ind w:firstLine="709"/>
        <w:jc w:val="right"/>
        <w:rPr>
          <w:sz w:val="26"/>
        </w:rPr>
      </w:pPr>
      <w:r>
        <w:rPr>
          <w:b/>
          <w:sz w:val="26"/>
        </w:rPr>
        <w:t>Приложение № 6  к Договору</w:t>
      </w:r>
    </w:p>
    <w:p w:rsidR="007122BE" w:rsidRDefault="00F8798F">
      <w:pPr>
        <w:ind w:firstLine="709"/>
        <w:jc w:val="right"/>
        <w:rPr>
          <w:b/>
          <w:sz w:val="26"/>
        </w:rPr>
      </w:pPr>
      <w:r>
        <w:rPr>
          <w:b/>
          <w:sz w:val="26"/>
        </w:rPr>
        <w:t>№ __ от _______</w:t>
      </w:r>
    </w:p>
    <w:p w:rsidR="007122BE" w:rsidRDefault="007122BE">
      <w:pPr>
        <w:ind w:firstLine="709"/>
        <w:jc w:val="right"/>
        <w:rPr>
          <w:sz w:val="26"/>
        </w:rPr>
      </w:pPr>
    </w:p>
    <w:p w:rsidR="007122BE" w:rsidRDefault="007122BE">
      <w:pPr>
        <w:jc w:val="both"/>
        <w:rPr>
          <w:sz w:val="26"/>
        </w:rPr>
      </w:pPr>
    </w:p>
    <w:p w:rsidR="007122BE" w:rsidRDefault="00F8798F">
      <w:pPr>
        <w:ind w:firstLine="709"/>
        <w:jc w:val="center"/>
        <w:rPr>
          <w:b/>
          <w:sz w:val="26"/>
        </w:rPr>
      </w:pPr>
      <w:bookmarkStart w:id="26" w:name="Форма_Адресной_программы"/>
      <w:r>
        <w:t>Форма Адресной программы</w:t>
      </w:r>
      <w:bookmarkEnd w:id="26"/>
    </w:p>
    <w:p w:rsidR="007122BE" w:rsidRDefault="007122BE">
      <w:pPr>
        <w:ind w:firstLine="709"/>
        <w:jc w:val="right"/>
        <w:rPr>
          <w:sz w:val="26"/>
        </w:rPr>
      </w:pPr>
    </w:p>
    <w:p w:rsidR="007122BE" w:rsidRDefault="00F8798F">
      <w:pPr>
        <w:pBdr>
          <w:top w:val="single" w:sz="4" w:space="1" w:color="000000"/>
          <w:left w:val="single" w:sz="4" w:space="1" w:color="000000"/>
          <w:right w:val="single" w:sz="4" w:space="1" w:color="000000"/>
        </w:pBdr>
        <w:ind w:firstLine="709"/>
        <w:jc w:val="center"/>
        <w:rPr>
          <w:b/>
          <w:sz w:val="26"/>
        </w:rPr>
      </w:pPr>
      <w:r>
        <w:t>Адресная программа</w:t>
      </w:r>
    </w:p>
    <w:tbl>
      <w:tblPr>
        <w:tblW w:w="9078" w:type="dxa"/>
        <w:tblInd w:w="113" w:type="dxa"/>
        <w:tblLayout w:type="fixed"/>
        <w:tblLook w:val="04A0" w:firstRow="1" w:lastRow="0" w:firstColumn="1" w:lastColumn="0" w:noHBand="0" w:noVBand="1"/>
      </w:tblPr>
      <w:tblGrid>
        <w:gridCol w:w="569"/>
        <w:gridCol w:w="731"/>
        <w:gridCol w:w="1018"/>
        <w:gridCol w:w="974"/>
        <w:gridCol w:w="1274"/>
        <w:gridCol w:w="986"/>
        <w:gridCol w:w="1107"/>
        <w:gridCol w:w="1209"/>
        <w:gridCol w:w="1210"/>
      </w:tblGrid>
      <w:tr w:rsidR="007122BE">
        <w:trPr>
          <w:trHeight w:val="26"/>
        </w:trPr>
        <w:tc>
          <w:tcPr>
            <w:tcW w:w="568"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w:t>
            </w:r>
          </w:p>
        </w:tc>
        <w:tc>
          <w:tcPr>
            <w:tcW w:w="731"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РФ</w:t>
            </w:r>
          </w:p>
        </w:tc>
        <w:tc>
          <w:tcPr>
            <w:tcW w:w="1018"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Населенный пункт</w:t>
            </w:r>
          </w:p>
        </w:tc>
        <w:tc>
          <w:tcPr>
            <w:tcW w:w="974"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Адрес</w:t>
            </w:r>
          </w:p>
        </w:tc>
        <w:tc>
          <w:tcPr>
            <w:tcW w:w="1274"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GLOBAL ID/HOUSE ID</w:t>
            </w:r>
          </w:p>
        </w:tc>
        <w:tc>
          <w:tcPr>
            <w:tcW w:w="986"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Инструмент</w:t>
            </w:r>
          </w:p>
        </w:tc>
        <w:tc>
          <w:tcPr>
            <w:tcW w:w="1107"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Кол-во Рекламных мест/РИМ</w:t>
            </w:r>
          </w:p>
        </w:tc>
        <w:tc>
          <w:tcPr>
            <w:tcW w:w="1209"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Плановая дата размещения</w:t>
            </w:r>
          </w:p>
        </w:tc>
        <w:tc>
          <w:tcPr>
            <w:tcW w:w="1210" w:type="dxa"/>
          </w:tcPr>
          <w:p w:rsidR="007122BE" w:rsidRDefault="00F8798F">
            <w:pPr>
              <w:pBdr>
                <w:top w:val="single" w:sz="4" w:space="1" w:color="000000"/>
                <w:left w:val="single" w:sz="4" w:space="1" w:color="000000"/>
                <w:bottom w:val="single" w:sz="4" w:space="1" w:color="000000"/>
                <w:right w:val="single" w:sz="4" w:space="1" w:color="000000"/>
              </w:pBdr>
              <w:jc w:val="center"/>
              <w:rPr>
                <w:b/>
              </w:rPr>
            </w:pPr>
            <w:r>
              <w:rPr>
                <w:b/>
              </w:rPr>
              <w:t>Фактическая дата размещения</w:t>
            </w:r>
          </w:p>
        </w:tc>
      </w:tr>
      <w:tr w:rsidR="007122BE">
        <w:trPr>
          <w:trHeight w:val="26"/>
        </w:trPr>
        <w:tc>
          <w:tcPr>
            <w:tcW w:w="568" w:type="dxa"/>
          </w:tcPr>
          <w:p w:rsidR="007122BE" w:rsidRDefault="00F8798F">
            <w:pPr>
              <w:pBdr>
                <w:top w:val="single" w:sz="4" w:space="1" w:color="000000"/>
                <w:left w:val="single" w:sz="4" w:space="1" w:color="000000"/>
                <w:bottom w:val="single" w:sz="4" w:space="1" w:color="000000"/>
                <w:right w:val="single" w:sz="4" w:space="1" w:color="000000"/>
              </w:pBdr>
              <w:jc w:val="center"/>
            </w:pPr>
            <w:r>
              <w:t>1</w:t>
            </w:r>
          </w:p>
        </w:tc>
        <w:tc>
          <w:tcPr>
            <w:tcW w:w="731"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018"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974"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74" w:type="dxa"/>
          </w:tcPr>
          <w:p w:rsidR="007122BE" w:rsidRDefault="007122BE">
            <w:pPr>
              <w:pBdr>
                <w:top w:val="single" w:sz="4" w:space="1" w:color="000000"/>
                <w:left w:val="single" w:sz="4" w:space="1" w:color="000000"/>
                <w:bottom w:val="single" w:sz="4" w:space="1" w:color="000000"/>
                <w:right w:val="single" w:sz="4" w:space="1" w:color="000000"/>
              </w:pBdr>
              <w:jc w:val="center"/>
              <w:rPr>
                <w:b/>
              </w:rPr>
            </w:pPr>
          </w:p>
        </w:tc>
        <w:tc>
          <w:tcPr>
            <w:tcW w:w="986"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107"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09"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10" w:type="dxa"/>
          </w:tcPr>
          <w:p w:rsidR="007122BE" w:rsidRDefault="007122BE">
            <w:pPr>
              <w:pBdr>
                <w:top w:val="single" w:sz="4" w:space="1" w:color="000000"/>
                <w:left w:val="single" w:sz="4" w:space="1" w:color="000000"/>
                <w:bottom w:val="single" w:sz="4" w:space="1" w:color="000000"/>
                <w:right w:val="single" w:sz="4" w:space="1" w:color="000000"/>
              </w:pBdr>
              <w:jc w:val="center"/>
            </w:pPr>
          </w:p>
        </w:tc>
      </w:tr>
      <w:tr w:rsidR="007122BE">
        <w:trPr>
          <w:trHeight w:val="26"/>
        </w:trPr>
        <w:tc>
          <w:tcPr>
            <w:tcW w:w="568" w:type="dxa"/>
          </w:tcPr>
          <w:p w:rsidR="007122BE" w:rsidRDefault="00F8798F">
            <w:pPr>
              <w:pBdr>
                <w:top w:val="single" w:sz="4" w:space="1" w:color="000000"/>
                <w:left w:val="single" w:sz="4" w:space="1" w:color="000000"/>
                <w:bottom w:val="single" w:sz="4" w:space="1" w:color="000000"/>
                <w:right w:val="single" w:sz="4" w:space="1" w:color="000000"/>
              </w:pBdr>
              <w:jc w:val="center"/>
            </w:pPr>
            <w:r>
              <w:t>2</w:t>
            </w:r>
          </w:p>
        </w:tc>
        <w:tc>
          <w:tcPr>
            <w:tcW w:w="731"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018"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974"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74" w:type="dxa"/>
          </w:tcPr>
          <w:p w:rsidR="007122BE" w:rsidRDefault="007122BE">
            <w:pPr>
              <w:pBdr>
                <w:top w:val="single" w:sz="4" w:space="1" w:color="000000"/>
                <w:left w:val="single" w:sz="4" w:space="1" w:color="000000"/>
                <w:bottom w:val="single" w:sz="4" w:space="1" w:color="000000"/>
                <w:right w:val="single" w:sz="4" w:space="1" w:color="000000"/>
              </w:pBdr>
              <w:jc w:val="center"/>
              <w:rPr>
                <w:b/>
              </w:rPr>
            </w:pPr>
          </w:p>
        </w:tc>
        <w:tc>
          <w:tcPr>
            <w:tcW w:w="986"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107"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09"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10" w:type="dxa"/>
          </w:tcPr>
          <w:p w:rsidR="007122BE" w:rsidRDefault="007122BE">
            <w:pPr>
              <w:pBdr>
                <w:top w:val="single" w:sz="4" w:space="1" w:color="000000"/>
                <w:left w:val="single" w:sz="4" w:space="1" w:color="000000"/>
                <w:bottom w:val="single" w:sz="4" w:space="1" w:color="000000"/>
                <w:right w:val="single" w:sz="4" w:space="1" w:color="000000"/>
              </w:pBdr>
              <w:jc w:val="center"/>
            </w:pPr>
          </w:p>
        </w:tc>
      </w:tr>
      <w:tr w:rsidR="007122BE">
        <w:trPr>
          <w:trHeight w:val="26"/>
        </w:trPr>
        <w:tc>
          <w:tcPr>
            <w:tcW w:w="568" w:type="dxa"/>
          </w:tcPr>
          <w:p w:rsidR="007122BE" w:rsidRDefault="00F8798F">
            <w:pPr>
              <w:pBdr>
                <w:top w:val="single" w:sz="4" w:space="1" w:color="000000"/>
                <w:left w:val="single" w:sz="4" w:space="1" w:color="000000"/>
                <w:bottom w:val="single" w:sz="4" w:space="1" w:color="000000"/>
                <w:right w:val="single" w:sz="4" w:space="1" w:color="000000"/>
              </w:pBdr>
              <w:jc w:val="center"/>
            </w:pPr>
            <w:r>
              <w:t>3</w:t>
            </w:r>
          </w:p>
        </w:tc>
        <w:tc>
          <w:tcPr>
            <w:tcW w:w="731"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018"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974"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74" w:type="dxa"/>
          </w:tcPr>
          <w:p w:rsidR="007122BE" w:rsidRDefault="007122BE">
            <w:pPr>
              <w:pBdr>
                <w:top w:val="single" w:sz="4" w:space="1" w:color="000000"/>
                <w:left w:val="single" w:sz="4" w:space="1" w:color="000000"/>
                <w:bottom w:val="single" w:sz="4" w:space="1" w:color="000000"/>
                <w:right w:val="single" w:sz="4" w:space="1" w:color="000000"/>
              </w:pBdr>
              <w:jc w:val="center"/>
              <w:rPr>
                <w:b/>
              </w:rPr>
            </w:pPr>
          </w:p>
        </w:tc>
        <w:tc>
          <w:tcPr>
            <w:tcW w:w="986"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107"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09"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10" w:type="dxa"/>
          </w:tcPr>
          <w:p w:rsidR="007122BE" w:rsidRDefault="007122BE">
            <w:pPr>
              <w:pBdr>
                <w:top w:val="single" w:sz="4" w:space="1" w:color="000000"/>
                <w:left w:val="single" w:sz="4" w:space="1" w:color="000000"/>
                <w:bottom w:val="single" w:sz="4" w:space="1" w:color="000000"/>
                <w:right w:val="single" w:sz="4" w:space="1" w:color="000000"/>
              </w:pBdr>
              <w:jc w:val="center"/>
            </w:pPr>
          </w:p>
        </w:tc>
      </w:tr>
      <w:tr w:rsidR="007122BE">
        <w:trPr>
          <w:trHeight w:val="26"/>
        </w:trPr>
        <w:tc>
          <w:tcPr>
            <w:tcW w:w="568" w:type="dxa"/>
          </w:tcPr>
          <w:p w:rsidR="007122BE" w:rsidRDefault="00F8798F">
            <w:pPr>
              <w:pBdr>
                <w:top w:val="single" w:sz="4" w:space="1" w:color="000000"/>
                <w:left w:val="single" w:sz="4" w:space="1" w:color="000000"/>
                <w:bottom w:val="single" w:sz="4" w:space="1" w:color="000000"/>
                <w:right w:val="single" w:sz="4" w:space="1" w:color="000000"/>
              </w:pBdr>
              <w:jc w:val="center"/>
            </w:pPr>
            <w:r>
              <w:t>4</w:t>
            </w:r>
          </w:p>
        </w:tc>
        <w:tc>
          <w:tcPr>
            <w:tcW w:w="731"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018"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974"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74" w:type="dxa"/>
          </w:tcPr>
          <w:p w:rsidR="007122BE" w:rsidRDefault="007122BE">
            <w:pPr>
              <w:pBdr>
                <w:top w:val="single" w:sz="4" w:space="1" w:color="000000"/>
                <w:left w:val="single" w:sz="4" w:space="1" w:color="000000"/>
                <w:bottom w:val="single" w:sz="4" w:space="1" w:color="000000"/>
                <w:right w:val="single" w:sz="4" w:space="1" w:color="000000"/>
              </w:pBdr>
              <w:jc w:val="center"/>
              <w:rPr>
                <w:b/>
              </w:rPr>
            </w:pPr>
          </w:p>
        </w:tc>
        <w:tc>
          <w:tcPr>
            <w:tcW w:w="986"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107"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09"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10" w:type="dxa"/>
          </w:tcPr>
          <w:p w:rsidR="007122BE" w:rsidRDefault="007122BE">
            <w:pPr>
              <w:pBdr>
                <w:top w:val="single" w:sz="4" w:space="1" w:color="000000"/>
                <w:left w:val="single" w:sz="4" w:space="1" w:color="000000"/>
                <w:bottom w:val="single" w:sz="4" w:space="1" w:color="000000"/>
                <w:right w:val="single" w:sz="4" w:space="1" w:color="000000"/>
              </w:pBdr>
              <w:jc w:val="center"/>
            </w:pPr>
          </w:p>
        </w:tc>
      </w:tr>
      <w:tr w:rsidR="007122BE">
        <w:trPr>
          <w:trHeight w:val="26"/>
        </w:trPr>
        <w:tc>
          <w:tcPr>
            <w:tcW w:w="568" w:type="dxa"/>
          </w:tcPr>
          <w:p w:rsidR="007122BE" w:rsidRDefault="00F8798F">
            <w:pPr>
              <w:pBdr>
                <w:top w:val="single" w:sz="4" w:space="1" w:color="000000"/>
                <w:left w:val="single" w:sz="4" w:space="1" w:color="000000"/>
                <w:bottom w:val="single" w:sz="4" w:space="1" w:color="000000"/>
                <w:right w:val="single" w:sz="4" w:space="1" w:color="000000"/>
              </w:pBdr>
              <w:jc w:val="center"/>
            </w:pPr>
            <w:r>
              <w:t>5</w:t>
            </w:r>
          </w:p>
        </w:tc>
        <w:tc>
          <w:tcPr>
            <w:tcW w:w="731"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018"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974"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74" w:type="dxa"/>
          </w:tcPr>
          <w:p w:rsidR="007122BE" w:rsidRDefault="007122BE">
            <w:pPr>
              <w:pBdr>
                <w:top w:val="single" w:sz="4" w:space="1" w:color="000000"/>
                <w:left w:val="single" w:sz="4" w:space="1" w:color="000000"/>
                <w:bottom w:val="single" w:sz="4" w:space="1" w:color="000000"/>
                <w:right w:val="single" w:sz="4" w:space="1" w:color="000000"/>
              </w:pBdr>
              <w:jc w:val="center"/>
              <w:rPr>
                <w:b/>
              </w:rPr>
            </w:pPr>
          </w:p>
        </w:tc>
        <w:tc>
          <w:tcPr>
            <w:tcW w:w="986"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107"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09"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10" w:type="dxa"/>
          </w:tcPr>
          <w:p w:rsidR="007122BE" w:rsidRDefault="007122BE">
            <w:pPr>
              <w:pBdr>
                <w:top w:val="single" w:sz="4" w:space="1" w:color="000000"/>
                <w:left w:val="single" w:sz="4" w:space="1" w:color="000000"/>
                <w:bottom w:val="single" w:sz="4" w:space="1" w:color="000000"/>
                <w:right w:val="single" w:sz="4" w:space="1" w:color="000000"/>
              </w:pBdr>
              <w:jc w:val="center"/>
            </w:pPr>
          </w:p>
        </w:tc>
      </w:tr>
      <w:tr w:rsidR="007122BE">
        <w:trPr>
          <w:trHeight w:val="26"/>
        </w:trPr>
        <w:tc>
          <w:tcPr>
            <w:tcW w:w="568" w:type="dxa"/>
          </w:tcPr>
          <w:p w:rsidR="007122BE" w:rsidRDefault="00F8798F">
            <w:pPr>
              <w:pBdr>
                <w:top w:val="single" w:sz="4" w:space="1" w:color="000000"/>
                <w:left w:val="single" w:sz="4" w:space="1" w:color="000000"/>
                <w:bottom w:val="single" w:sz="4" w:space="1" w:color="000000"/>
                <w:right w:val="single" w:sz="4" w:space="1" w:color="000000"/>
              </w:pBdr>
              <w:jc w:val="center"/>
            </w:pPr>
            <w:r>
              <w:t>6</w:t>
            </w:r>
          </w:p>
        </w:tc>
        <w:tc>
          <w:tcPr>
            <w:tcW w:w="731"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018"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974"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74" w:type="dxa"/>
          </w:tcPr>
          <w:p w:rsidR="007122BE" w:rsidRDefault="007122BE">
            <w:pPr>
              <w:pBdr>
                <w:top w:val="single" w:sz="4" w:space="1" w:color="000000"/>
                <w:left w:val="single" w:sz="4" w:space="1" w:color="000000"/>
                <w:bottom w:val="single" w:sz="4" w:space="1" w:color="000000"/>
                <w:right w:val="single" w:sz="4" w:space="1" w:color="000000"/>
              </w:pBdr>
              <w:jc w:val="center"/>
              <w:rPr>
                <w:b/>
              </w:rPr>
            </w:pPr>
          </w:p>
        </w:tc>
        <w:tc>
          <w:tcPr>
            <w:tcW w:w="986"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107"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09" w:type="dxa"/>
          </w:tcPr>
          <w:p w:rsidR="007122BE" w:rsidRDefault="007122BE">
            <w:pPr>
              <w:pBdr>
                <w:top w:val="single" w:sz="4" w:space="1" w:color="000000"/>
                <w:left w:val="single" w:sz="4" w:space="1" w:color="000000"/>
                <w:bottom w:val="single" w:sz="4" w:space="1" w:color="000000"/>
                <w:right w:val="single" w:sz="4" w:space="1" w:color="000000"/>
              </w:pBdr>
              <w:jc w:val="center"/>
            </w:pPr>
          </w:p>
        </w:tc>
        <w:tc>
          <w:tcPr>
            <w:tcW w:w="1210" w:type="dxa"/>
          </w:tcPr>
          <w:p w:rsidR="007122BE" w:rsidRDefault="007122BE">
            <w:pPr>
              <w:pBdr>
                <w:top w:val="single" w:sz="4" w:space="1" w:color="000000"/>
                <w:left w:val="single" w:sz="4" w:space="1" w:color="000000"/>
                <w:bottom w:val="single" w:sz="4" w:space="1" w:color="000000"/>
                <w:right w:val="single" w:sz="4" w:space="1" w:color="000000"/>
              </w:pBdr>
              <w:jc w:val="center"/>
            </w:pPr>
          </w:p>
        </w:tc>
      </w:tr>
      <w:tr w:rsidR="007122BE">
        <w:trPr>
          <w:trHeight w:val="26"/>
        </w:trPr>
        <w:tc>
          <w:tcPr>
            <w:tcW w:w="568" w:type="dxa"/>
          </w:tcPr>
          <w:p w:rsidR="007122BE" w:rsidRDefault="007122BE">
            <w:pPr>
              <w:jc w:val="center"/>
            </w:pPr>
          </w:p>
        </w:tc>
        <w:tc>
          <w:tcPr>
            <w:tcW w:w="731" w:type="dxa"/>
          </w:tcPr>
          <w:p w:rsidR="007122BE" w:rsidRDefault="007122BE">
            <w:pPr>
              <w:jc w:val="center"/>
            </w:pPr>
          </w:p>
        </w:tc>
        <w:tc>
          <w:tcPr>
            <w:tcW w:w="1018" w:type="dxa"/>
          </w:tcPr>
          <w:p w:rsidR="007122BE" w:rsidRDefault="007122BE">
            <w:pPr>
              <w:jc w:val="center"/>
            </w:pPr>
          </w:p>
        </w:tc>
        <w:tc>
          <w:tcPr>
            <w:tcW w:w="974" w:type="dxa"/>
          </w:tcPr>
          <w:p w:rsidR="007122BE" w:rsidRDefault="007122BE">
            <w:pPr>
              <w:jc w:val="center"/>
            </w:pPr>
          </w:p>
        </w:tc>
        <w:tc>
          <w:tcPr>
            <w:tcW w:w="1274" w:type="dxa"/>
          </w:tcPr>
          <w:p w:rsidR="007122BE" w:rsidRDefault="007122BE">
            <w:pPr>
              <w:jc w:val="center"/>
              <w:rPr>
                <w:b/>
              </w:rPr>
            </w:pPr>
          </w:p>
        </w:tc>
        <w:tc>
          <w:tcPr>
            <w:tcW w:w="986" w:type="dxa"/>
          </w:tcPr>
          <w:p w:rsidR="007122BE" w:rsidRDefault="007122BE">
            <w:pPr>
              <w:jc w:val="center"/>
            </w:pPr>
          </w:p>
        </w:tc>
        <w:tc>
          <w:tcPr>
            <w:tcW w:w="1107" w:type="dxa"/>
          </w:tcPr>
          <w:p w:rsidR="007122BE" w:rsidRDefault="007122BE">
            <w:pPr>
              <w:jc w:val="center"/>
            </w:pPr>
          </w:p>
        </w:tc>
        <w:tc>
          <w:tcPr>
            <w:tcW w:w="1209" w:type="dxa"/>
          </w:tcPr>
          <w:p w:rsidR="007122BE" w:rsidRDefault="007122BE">
            <w:pPr>
              <w:jc w:val="center"/>
            </w:pPr>
          </w:p>
        </w:tc>
        <w:tc>
          <w:tcPr>
            <w:tcW w:w="1210" w:type="dxa"/>
          </w:tcPr>
          <w:p w:rsidR="007122BE" w:rsidRDefault="007122BE">
            <w:pPr>
              <w:jc w:val="center"/>
            </w:pPr>
          </w:p>
        </w:tc>
      </w:tr>
      <w:tr w:rsidR="007122BE">
        <w:trPr>
          <w:trHeight w:val="26"/>
        </w:trPr>
        <w:tc>
          <w:tcPr>
            <w:tcW w:w="568" w:type="dxa"/>
          </w:tcPr>
          <w:p w:rsidR="007122BE" w:rsidRDefault="007122BE">
            <w:pPr>
              <w:jc w:val="center"/>
            </w:pPr>
          </w:p>
        </w:tc>
        <w:tc>
          <w:tcPr>
            <w:tcW w:w="731" w:type="dxa"/>
          </w:tcPr>
          <w:p w:rsidR="007122BE" w:rsidRDefault="007122BE">
            <w:pPr>
              <w:jc w:val="center"/>
            </w:pPr>
          </w:p>
        </w:tc>
        <w:tc>
          <w:tcPr>
            <w:tcW w:w="1018" w:type="dxa"/>
          </w:tcPr>
          <w:p w:rsidR="007122BE" w:rsidRDefault="007122BE">
            <w:pPr>
              <w:jc w:val="center"/>
            </w:pPr>
          </w:p>
        </w:tc>
        <w:tc>
          <w:tcPr>
            <w:tcW w:w="974" w:type="dxa"/>
          </w:tcPr>
          <w:p w:rsidR="007122BE" w:rsidRDefault="007122BE">
            <w:pPr>
              <w:jc w:val="center"/>
            </w:pPr>
          </w:p>
        </w:tc>
        <w:tc>
          <w:tcPr>
            <w:tcW w:w="1274" w:type="dxa"/>
          </w:tcPr>
          <w:p w:rsidR="007122BE" w:rsidRDefault="007122BE">
            <w:pPr>
              <w:jc w:val="center"/>
              <w:rPr>
                <w:b/>
              </w:rPr>
            </w:pPr>
          </w:p>
        </w:tc>
        <w:tc>
          <w:tcPr>
            <w:tcW w:w="986" w:type="dxa"/>
          </w:tcPr>
          <w:p w:rsidR="007122BE" w:rsidRDefault="007122BE">
            <w:pPr>
              <w:jc w:val="center"/>
            </w:pPr>
          </w:p>
        </w:tc>
        <w:tc>
          <w:tcPr>
            <w:tcW w:w="1107" w:type="dxa"/>
          </w:tcPr>
          <w:p w:rsidR="007122BE" w:rsidRDefault="007122BE">
            <w:pPr>
              <w:jc w:val="center"/>
            </w:pPr>
          </w:p>
        </w:tc>
        <w:tc>
          <w:tcPr>
            <w:tcW w:w="1209" w:type="dxa"/>
          </w:tcPr>
          <w:p w:rsidR="007122BE" w:rsidRDefault="007122BE">
            <w:pPr>
              <w:jc w:val="center"/>
            </w:pPr>
          </w:p>
        </w:tc>
        <w:tc>
          <w:tcPr>
            <w:tcW w:w="1210" w:type="dxa"/>
          </w:tcPr>
          <w:p w:rsidR="007122BE" w:rsidRDefault="007122BE">
            <w:pPr>
              <w:jc w:val="center"/>
            </w:pPr>
          </w:p>
        </w:tc>
      </w:tr>
    </w:tbl>
    <w:p w:rsidR="007122BE" w:rsidRDefault="00F8798F">
      <w:pPr>
        <w:ind w:firstLine="709"/>
        <w:jc w:val="right"/>
        <w:rPr>
          <w:sz w:val="26"/>
        </w:rPr>
      </w:pPr>
      <w:r>
        <w:br w:type="page"/>
      </w:r>
    </w:p>
    <w:p w:rsidR="007122BE" w:rsidRDefault="00F8798F">
      <w:pPr>
        <w:ind w:firstLine="709"/>
        <w:jc w:val="right"/>
        <w:rPr>
          <w:sz w:val="26"/>
        </w:rPr>
      </w:pPr>
      <w:r>
        <w:rPr>
          <w:b/>
          <w:sz w:val="26"/>
        </w:rPr>
        <w:t>Приложение № 7 к Договору</w:t>
      </w:r>
    </w:p>
    <w:p w:rsidR="007122BE" w:rsidRDefault="00F8798F">
      <w:pPr>
        <w:spacing w:after="160"/>
        <w:ind w:firstLine="709"/>
        <w:jc w:val="right"/>
        <w:rPr>
          <w:sz w:val="26"/>
        </w:rPr>
      </w:pPr>
      <w:r>
        <w:rPr>
          <w:b/>
          <w:sz w:val="26"/>
        </w:rPr>
        <w:t>№ __ от _______</w:t>
      </w:r>
      <w:r>
        <w:rPr>
          <w:sz w:val="26"/>
        </w:rPr>
        <w:t>.</w:t>
      </w:r>
    </w:p>
    <w:p w:rsidR="007122BE" w:rsidRDefault="00F8798F">
      <w:pPr>
        <w:tabs>
          <w:tab w:val="left" w:pos="567"/>
        </w:tabs>
        <w:ind w:firstLine="709"/>
        <w:jc w:val="center"/>
        <w:rPr>
          <w:b/>
          <w:sz w:val="26"/>
        </w:rPr>
      </w:pPr>
      <w:bookmarkStart w:id="27" w:name="акт"/>
      <w:r>
        <w:rPr>
          <w:b/>
          <w:sz w:val="26"/>
        </w:rPr>
        <w:t>Форма АКТА</w:t>
      </w:r>
      <w:r>
        <w:rPr>
          <w:sz w:val="26"/>
        </w:rPr>
        <w:t xml:space="preserve"> </w:t>
      </w:r>
      <w:bookmarkEnd w:id="27"/>
    </w:p>
    <w:p w:rsidR="007122BE" w:rsidRDefault="007122BE">
      <w:pPr>
        <w:keepNext/>
        <w:keepLines/>
        <w:tabs>
          <w:tab w:val="left" w:pos="567"/>
        </w:tabs>
        <w:ind w:firstLine="709"/>
        <w:jc w:val="center"/>
        <w:outlineLvl w:val="0"/>
        <w:rPr>
          <w:b/>
          <w:sz w:val="26"/>
        </w:rPr>
      </w:pPr>
    </w:p>
    <w:p w:rsidR="007122BE" w:rsidRDefault="00F8798F">
      <w:pPr>
        <w:keepNext/>
        <w:keepLines/>
        <w:tabs>
          <w:tab w:val="left" w:pos="567"/>
        </w:tabs>
        <w:ind w:firstLine="709"/>
        <w:jc w:val="center"/>
        <w:outlineLvl w:val="0"/>
        <w:rPr>
          <w:b/>
          <w:sz w:val="26"/>
        </w:rPr>
      </w:pPr>
      <w:r>
        <w:rPr>
          <w:b/>
          <w:sz w:val="26"/>
        </w:rPr>
        <w:t>НАЧАЛО ФОРМЫ</w:t>
      </w:r>
    </w:p>
    <w:p w:rsidR="007122BE" w:rsidRDefault="00F8798F">
      <w:pPr>
        <w:keepNext/>
        <w:keepLines/>
        <w:tabs>
          <w:tab w:val="left" w:pos="567"/>
        </w:tabs>
        <w:ind w:firstLine="709"/>
        <w:jc w:val="center"/>
        <w:outlineLvl w:val="0"/>
        <w:rPr>
          <w:b/>
          <w:color w:val="0000FF"/>
          <w:sz w:val="26"/>
        </w:rPr>
      </w:pPr>
      <w:r>
        <w:rPr>
          <w:b/>
          <w:sz w:val="26"/>
        </w:rPr>
        <w:t>АКТ сдачи –приемки выполненных Работ, оказанных Услуг по Заявке____</w:t>
      </w:r>
    </w:p>
    <w:p w:rsidR="007122BE" w:rsidRDefault="00F8798F">
      <w:pPr>
        <w:tabs>
          <w:tab w:val="left" w:pos="567"/>
        </w:tabs>
        <w:ind w:firstLine="709"/>
        <w:jc w:val="center"/>
        <w:rPr>
          <w:b/>
          <w:sz w:val="26"/>
        </w:rPr>
      </w:pPr>
      <w:r>
        <w:rPr>
          <w:b/>
          <w:sz w:val="26"/>
        </w:rPr>
        <w:t>по Договору №___ от___</w:t>
      </w:r>
    </w:p>
    <w:p w:rsidR="007122BE" w:rsidRDefault="00F8798F">
      <w:pPr>
        <w:tabs>
          <w:tab w:val="left" w:pos="567"/>
        </w:tabs>
        <w:ind w:firstLine="709"/>
        <w:jc w:val="center"/>
        <w:rPr>
          <w:b/>
          <w:sz w:val="26"/>
        </w:rPr>
      </w:pPr>
      <w:r>
        <w:rPr>
          <w:sz w:val="26"/>
        </w:rPr>
        <w:t>г. Красноярск                                                                           “___” _____ 202__г.</w:t>
      </w:r>
    </w:p>
    <w:p w:rsidR="007122BE" w:rsidRDefault="007122BE">
      <w:pPr>
        <w:keepNext/>
        <w:keepLines/>
        <w:tabs>
          <w:tab w:val="left" w:pos="567"/>
        </w:tabs>
        <w:ind w:firstLine="709"/>
        <w:jc w:val="center"/>
        <w:outlineLvl w:val="0"/>
        <w:rPr>
          <w:b/>
          <w:sz w:val="26"/>
        </w:rPr>
      </w:pPr>
    </w:p>
    <w:p w:rsidR="007122BE" w:rsidRDefault="00F8798F">
      <w:pPr>
        <w:tabs>
          <w:tab w:val="left" w:pos="567"/>
        </w:tabs>
        <w:spacing w:after="200"/>
        <w:ind w:firstLine="709"/>
        <w:jc w:val="both"/>
        <w:rPr>
          <w:sz w:val="25"/>
          <w:szCs w:val="25"/>
        </w:rPr>
      </w:pPr>
      <w:r>
        <w:rPr>
          <w:sz w:val="25"/>
          <w:szCs w:val="25"/>
        </w:rPr>
        <w:t>ПАО «Ростелеком», именуемое в дальнейшем "Заказчик", в лице _____, действующ__ на основании ______ от _____  г., с одной стороны, и ______, далее именуемое "Исполнитель", в лице ________, действующ__ на основании ________, с другой стороны, далее вместе именуемые "Стороны", подписали настоящий Акт о нижеследующем:</w:t>
      </w:r>
    </w:p>
    <w:p w:rsidR="007122BE" w:rsidRDefault="00F8798F">
      <w:pPr>
        <w:tabs>
          <w:tab w:val="left" w:pos="567"/>
        </w:tabs>
        <w:ind w:firstLine="709"/>
        <w:jc w:val="both"/>
        <w:rPr>
          <w:sz w:val="25"/>
          <w:szCs w:val="25"/>
        </w:rPr>
      </w:pPr>
      <w:r>
        <w:rPr>
          <w:sz w:val="25"/>
          <w:szCs w:val="25"/>
        </w:rPr>
        <w:t>1. Исполнителем в рамках выполнения Работ, оказания Услуг по Заявке_____ (далее Заявка) выполнены следующие Работы, оказаны следующие Услуги:</w:t>
      </w:r>
    </w:p>
    <w:p w:rsidR="007122BE" w:rsidRDefault="00F8798F">
      <w:pPr>
        <w:ind w:firstLine="709"/>
        <w:jc w:val="both"/>
        <w:rPr>
          <w:sz w:val="25"/>
          <w:szCs w:val="25"/>
        </w:rPr>
      </w:pPr>
      <w:r>
        <w:rPr>
          <w:sz w:val="25"/>
          <w:szCs w:val="25"/>
        </w:rPr>
        <w:t xml:space="preserve">1.1.  </w:t>
      </w:r>
      <w:r>
        <w:rPr>
          <w:i/>
          <w:sz w:val="25"/>
          <w:szCs w:val="25"/>
        </w:rPr>
        <w:t>перечислить наименование Работ, Услуг и результаты выполнения Работ, оказания Услуг</w:t>
      </w:r>
      <w:r>
        <w:rPr>
          <w:sz w:val="25"/>
          <w:szCs w:val="25"/>
        </w:rPr>
        <w:t xml:space="preserve">. </w:t>
      </w:r>
    </w:p>
    <w:p w:rsidR="007122BE" w:rsidRDefault="00F8798F">
      <w:pPr>
        <w:ind w:firstLine="709"/>
        <w:jc w:val="both"/>
        <w:rPr>
          <w:sz w:val="25"/>
          <w:szCs w:val="25"/>
        </w:rPr>
      </w:pPr>
      <w:r>
        <w:rPr>
          <w:sz w:val="25"/>
          <w:szCs w:val="25"/>
        </w:rP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sz w:val="25"/>
          <w:szCs w:val="25"/>
        </w:rPr>
        <w:t xml:space="preserve">если применимо </w:t>
      </w:r>
      <w:r>
        <w:rPr>
          <w:sz w:val="25"/>
          <w:szCs w:val="25"/>
        </w:rPr>
        <w:t>(приложение № 1 к настоящему Акту):</w:t>
      </w:r>
    </w:p>
    <w:p w:rsidR="007122BE" w:rsidRDefault="00F8798F">
      <w:pPr>
        <w:ind w:firstLine="709"/>
        <w:jc w:val="both"/>
        <w:rPr>
          <w:i/>
          <w:sz w:val="25"/>
          <w:szCs w:val="25"/>
        </w:rPr>
      </w:pPr>
      <w:r>
        <w:rPr>
          <w:i/>
          <w:sz w:val="25"/>
          <w:szCs w:val="25"/>
        </w:rPr>
        <w:t>[Перечень с указанием количества экземпляров и листов либо иные параметры (в электронном виде на каком носителе и т.д.]</w:t>
      </w:r>
    </w:p>
    <w:p w:rsidR="007122BE" w:rsidRDefault="00F8798F">
      <w:pPr>
        <w:tabs>
          <w:tab w:val="left" w:pos="567"/>
        </w:tabs>
        <w:ind w:firstLine="709"/>
        <w:jc w:val="both"/>
        <w:rPr>
          <w:i/>
          <w:sz w:val="25"/>
          <w:szCs w:val="25"/>
          <w:u w:val="single"/>
        </w:rPr>
      </w:pPr>
      <w:r>
        <w:rPr>
          <w:sz w:val="25"/>
          <w:szCs w:val="25"/>
        </w:rPr>
        <w:t xml:space="preserve">1.2. По Заявке Работы выполнены, Услуги оказаны. </w:t>
      </w:r>
    </w:p>
    <w:p w:rsidR="007122BE" w:rsidRDefault="00F8798F">
      <w:pPr>
        <w:tabs>
          <w:tab w:val="left" w:pos="567"/>
        </w:tabs>
        <w:ind w:firstLine="709"/>
        <w:contextualSpacing/>
        <w:jc w:val="both"/>
        <w:rPr>
          <w:sz w:val="25"/>
          <w:szCs w:val="25"/>
        </w:rPr>
      </w:pPr>
      <w:r>
        <w:rPr>
          <w:sz w:val="25"/>
          <w:szCs w:val="25"/>
        </w:rPr>
        <w:t>2. Стоимость выполненных Работ, оказанных Услуг согласно условиям Заявки составляет___ (__) рублей __ копеек, в т.ч. НДС __% - _____.</w:t>
      </w:r>
    </w:p>
    <w:p w:rsidR="007122BE" w:rsidRDefault="00F8798F">
      <w:pPr>
        <w:tabs>
          <w:tab w:val="right" w:pos="9356"/>
        </w:tabs>
        <w:ind w:firstLine="709"/>
        <w:jc w:val="both"/>
        <w:rPr>
          <w:sz w:val="25"/>
          <w:szCs w:val="25"/>
        </w:rPr>
      </w:pPr>
      <w:r>
        <w:rPr>
          <w:sz w:val="25"/>
          <w:szCs w:val="25"/>
        </w:rPr>
        <w:t>3. Заказчик принял выполненные Работы, оказанные Услуги.</w:t>
      </w:r>
    </w:p>
    <w:p w:rsidR="007122BE" w:rsidRDefault="00F8798F">
      <w:pPr>
        <w:tabs>
          <w:tab w:val="right" w:pos="9356"/>
        </w:tabs>
        <w:ind w:firstLine="709"/>
        <w:jc w:val="both"/>
        <w:rPr>
          <w:sz w:val="25"/>
          <w:szCs w:val="25"/>
        </w:rPr>
      </w:pPr>
      <w:r>
        <w:rPr>
          <w:sz w:val="25"/>
          <w:szCs w:val="25"/>
        </w:rPr>
        <w:t>4.</w:t>
      </w:r>
      <w:r>
        <w:rPr>
          <w:sz w:val="25"/>
          <w:szCs w:val="25"/>
        </w:rPr>
        <w:tab/>
        <w:t xml:space="preserve"> Объем и качество выполненных Работ, оказанных Услуг соответствует/</w:t>
      </w:r>
    </w:p>
    <w:p w:rsidR="007122BE" w:rsidRDefault="00F8798F">
      <w:pPr>
        <w:tabs>
          <w:tab w:val="right" w:pos="9356"/>
        </w:tabs>
        <w:ind w:firstLine="709"/>
        <w:jc w:val="both"/>
        <w:rPr>
          <w:sz w:val="25"/>
          <w:szCs w:val="25"/>
        </w:rPr>
      </w:pPr>
      <w:r>
        <w:rPr>
          <w:sz w:val="25"/>
          <w:szCs w:val="25"/>
        </w:rPr>
        <w:t>не соответствует требованиям Заявки, Договора.</w:t>
      </w:r>
    </w:p>
    <w:p w:rsidR="007122BE" w:rsidRDefault="00F8798F">
      <w:pPr>
        <w:tabs>
          <w:tab w:val="right" w:pos="9356"/>
        </w:tabs>
        <w:ind w:firstLine="709"/>
        <w:jc w:val="both"/>
        <w:rPr>
          <w:sz w:val="25"/>
          <w:szCs w:val="25"/>
        </w:rPr>
      </w:pPr>
      <w:r>
        <w:rPr>
          <w:sz w:val="25"/>
          <w:szCs w:val="25"/>
        </w:rPr>
        <w:t>5. Размер неустойки, подлежащей взысканию составляет ___ (____) рублей __ копеек.</w:t>
      </w:r>
    </w:p>
    <w:p w:rsidR="007122BE" w:rsidRDefault="00F8798F">
      <w:pPr>
        <w:tabs>
          <w:tab w:val="right" w:pos="9356"/>
        </w:tabs>
        <w:ind w:firstLine="709"/>
        <w:jc w:val="both"/>
        <w:rPr>
          <w:sz w:val="25"/>
          <w:szCs w:val="25"/>
        </w:rPr>
      </w:pPr>
      <w:r>
        <w:rPr>
          <w:sz w:val="25"/>
          <w:szCs w:val="25"/>
        </w:rPr>
        <w:t>6. Основания применения неустойки: _____________________________.</w:t>
      </w:r>
    </w:p>
    <w:p w:rsidR="007122BE" w:rsidRDefault="00F8798F">
      <w:pPr>
        <w:tabs>
          <w:tab w:val="right" w:pos="9356"/>
        </w:tabs>
        <w:ind w:firstLine="709"/>
        <w:jc w:val="both"/>
        <w:rPr>
          <w:sz w:val="25"/>
          <w:szCs w:val="25"/>
        </w:rPr>
      </w:pPr>
      <w:r>
        <w:rPr>
          <w:sz w:val="25"/>
          <w:szCs w:val="25"/>
        </w:rP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_______</w:t>
      </w:r>
    </w:p>
    <w:p w:rsidR="007122BE" w:rsidRDefault="00F8798F">
      <w:pPr>
        <w:tabs>
          <w:tab w:val="right" w:pos="9356"/>
        </w:tabs>
        <w:ind w:firstLine="709"/>
        <w:jc w:val="both"/>
        <w:rPr>
          <w:sz w:val="25"/>
          <w:szCs w:val="25"/>
        </w:rPr>
      </w:pPr>
      <w:r>
        <w:rPr>
          <w:sz w:val="25"/>
          <w:szCs w:val="25"/>
        </w:rPr>
        <w:t>(________________) рублей __ копеек, в том числе НДС (__%) - ________________ (________________) рублей __ копеек.</w:t>
      </w:r>
    </w:p>
    <w:p w:rsidR="007122BE" w:rsidRDefault="00F8798F">
      <w:pPr>
        <w:tabs>
          <w:tab w:val="right" w:pos="9356"/>
        </w:tabs>
        <w:ind w:firstLine="709"/>
        <w:jc w:val="both"/>
        <w:rPr>
          <w:sz w:val="25"/>
          <w:szCs w:val="25"/>
        </w:rPr>
      </w:pPr>
      <w:r>
        <w:rPr>
          <w:sz w:val="25"/>
          <w:szCs w:val="25"/>
        </w:rPr>
        <w:t>8.</w:t>
      </w:r>
      <w:r>
        <w:rPr>
          <w:sz w:val="25"/>
          <w:szCs w:val="25"/>
        </w:rPr>
        <w:tab/>
        <w:t xml:space="preserve"> Подлежит оплате Исполнителю, </w:t>
      </w:r>
      <w:r>
        <w:rPr>
          <w:i/>
          <w:sz w:val="25"/>
          <w:szCs w:val="25"/>
        </w:rPr>
        <w:t>с учетом ранее выплаченного аванса</w:t>
      </w:r>
      <w:r>
        <w:rPr>
          <w:sz w:val="25"/>
          <w:szCs w:val="25"/>
        </w:rPr>
        <w:t>, сумма _____________ (_________) рублей __ копеек, в том числе НДС __% - __________ (________) рублей __ копеек.</w:t>
      </w:r>
    </w:p>
    <w:p w:rsidR="007122BE" w:rsidRDefault="00F8798F">
      <w:pPr>
        <w:tabs>
          <w:tab w:val="right" w:pos="9356"/>
        </w:tabs>
        <w:ind w:firstLine="709"/>
        <w:jc w:val="both"/>
        <w:rPr>
          <w:sz w:val="25"/>
          <w:szCs w:val="25"/>
        </w:rPr>
      </w:pPr>
      <w:r>
        <w:rPr>
          <w:sz w:val="25"/>
          <w:szCs w:val="25"/>
        </w:rPr>
        <w:t>9. Настоящий Акт составлен в двух экземплярах, по одному для каждой из Сторон, имеющих одинаковую юридическую силу.</w:t>
      </w:r>
    </w:p>
    <w:p w:rsidR="007122BE" w:rsidRDefault="007122BE">
      <w:pPr>
        <w:ind w:firstLine="709"/>
        <w:jc w:val="both"/>
        <w:rPr>
          <w:sz w:val="25"/>
          <w:szCs w:val="25"/>
        </w:rPr>
      </w:pPr>
    </w:p>
    <w:p w:rsidR="007122BE" w:rsidRDefault="00F8798F">
      <w:pPr>
        <w:ind w:firstLine="709"/>
        <w:jc w:val="both"/>
        <w:rPr>
          <w:sz w:val="25"/>
          <w:szCs w:val="25"/>
        </w:rPr>
      </w:pPr>
      <w:r>
        <w:rPr>
          <w:sz w:val="25"/>
          <w:szCs w:val="25"/>
        </w:rPr>
        <w:t>ИСПОЛНИТЕЛЬ                                                     ЗАКАЗЧИК</w:t>
      </w:r>
    </w:p>
    <w:p w:rsidR="007122BE" w:rsidRDefault="00F8798F">
      <w:pPr>
        <w:ind w:firstLine="709"/>
        <w:jc w:val="both"/>
        <w:rPr>
          <w:sz w:val="25"/>
          <w:szCs w:val="25"/>
        </w:rPr>
      </w:pPr>
      <w:r>
        <w:rPr>
          <w:sz w:val="25"/>
          <w:szCs w:val="25"/>
        </w:rPr>
        <w:t>________________ / ________________                               __________ / _________</w:t>
      </w:r>
    </w:p>
    <w:p w:rsidR="007122BE" w:rsidRDefault="007122BE">
      <w:pPr>
        <w:ind w:firstLine="709"/>
        <w:jc w:val="both"/>
        <w:rPr>
          <w:sz w:val="25"/>
          <w:szCs w:val="25"/>
        </w:rPr>
      </w:pPr>
    </w:p>
    <w:p w:rsidR="007122BE" w:rsidRDefault="00F8798F">
      <w:pPr>
        <w:ind w:firstLine="709"/>
        <w:jc w:val="center"/>
        <w:rPr>
          <w:sz w:val="25"/>
          <w:szCs w:val="25"/>
        </w:rPr>
      </w:pPr>
      <w:r>
        <w:rPr>
          <w:sz w:val="25"/>
          <w:szCs w:val="25"/>
        </w:rPr>
        <w:t>ОКОНЧАНИЕ ФОРМЫ</w:t>
      </w:r>
    </w:p>
    <w:p w:rsidR="007122BE" w:rsidRDefault="00F8798F">
      <w:pPr>
        <w:ind w:firstLine="709"/>
        <w:jc w:val="right"/>
        <w:rPr>
          <w:sz w:val="26"/>
        </w:rPr>
      </w:pPr>
      <w:bookmarkStart w:id="28" w:name="Приложение7ИБ"/>
      <w:bookmarkEnd w:id="28"/>
      <w:r>
        <w:rPr>
          <w:b/>
          <w:sz w:val="26"/>
        </w:rPr>
        <w:t>Приложение № 8 к Договору</w:t>
      </w:r>
    </w:p>
    <w:p w:rsidR="007122BE" w:rsidRDefault="00F8798F">
      <w:pPr>
        <w:spacing w:after="160"/>
        <w:ind w:firstLine="709"/>
        <w:jc w:val="right"/>
        <w:rPr>
          <w:sz w:val="26"/>
        </w:rPr>
      </w:pPr>
      <w:r>
        <w:rPr>
          <w:b/>
          <w:sz w:val="26"/>
        </w:rPr>
        <w:t>№ __ от _______</w:t>
      </w:r>
      <w:r>
        <w:rPr>
          <w:sz w:val="26"/>
        </w:rPr>
        <w:t>.</w:t>
      </w:r>
    </w:p>
    <w:p w:rsidR="007122BE" w:rsidRDefault="007122BE">
      <w:pPr>
        <w:jc w:val="center"/>
        <w:outlineLvl w:val="0"/>
        <w:rPr>
          <w:b/>
          <w:bCs/>
        </w:rPr>
      </w:pPr>
    </w:p>
    <w:p w:rsidR="007122BE" w:rsidRDefault="00F8798F">
      <w:pPr>
        <w:jc w:val="center"/>
        <w:outlineLvl w:val="0"/>
        <w:rPr>
          <w:b/>
          <w:bCs/>
        </w:rPr>
      </w:pPr>
      <w:r>
        <w:rPr>
          <w:b/>
          <w:bCs/>
        </w:rPr>
        <w:t>СОГЛАШЕНИЕ О СОБЛЮДЕНИИ ТРЕБОВАНИЙ</w:t>
      </w:r>
      <w:r>
        <w:rPr>
          <w:b/>
          <w:bCs/>
        </w:rPr>
        <w:br/>
        <w:t>ИНФОРМАЦИОННОЙ БЕЗОПАСНОСТИ</w:t>
      </w:r>
    </w:p>
    <w:p w:rsidR="007122BE" w:rsidRDefault="007122BE"/>
    <w:p w:rsidR="007122BE" w:rsidRDefault="00F8798F">
      <w:pPr>
        <w:ind w:firstLine="709"/>
        <w:jc w:val="both"/>
        <w:rPr>
          <w:b/>
          <w:bCs/>
          <w:spacing w:val="-2"/>
        </w:rPr>
      </w:pPr>
      <w:r>
        <w:rPr>
          <w:b/>
          <w:spacing w:val="-2"/>
        </w:rPr>
        <w:t xml:space="preserve">Публичное акционерное общество «Ростелеком» (ПАО «Ростелеком»), </w:t>
      </w:r>
      <w:r>
        <w:rPr>
          <w:spacing w:val="-2"/>
        </w:rPr>
        <w:t xml:space="preserve">именуемое в дальнейшем </w:t>
      </w:r>
      <w:r>
        <w:rPr>
          <w:b/>
          <w:spacing w:val="-2"/>
        </w:rPr>
        <w:t xml:space="preserve">«Заказчик», </w:t>
      </w:r>
      <w:r>
        <w:rPr>
          <w:spacing w:val="-2"/>
        </w:rPr>
        <w:t>в лице _____________, действующего на основании доверенности № ___________ от _________-</w:t>
      </w:r>
      <w:r>
        <w:rPr>
          <w:color w:val="333333"/>
        </w:rPr>
        <w:t xml:space="preserve"> (</w:t>
      </w:r>
      <w:r>
        <w:rPr>
          <w:spacing w:val="-2"/>
        </w:rPr>
        <w:t>GUID ___________), с одной стороны, и</w:t>
      </w:r>
      <w:r>
        <w:rPr>
          <w:b/>
          <w:bCs/>
          <w:spacing w:val="-2"/>
        </w:rPr>
        <w:t xml:space="preserve"> </w:t>
      </w:r>
    </w:p>
    <w:p w:rsidR="007122BE" w:rsidRDefault="00F8798F">
      <w:pPr>
        <w:ind w:firstLine="709"/>
        <w:jc w:val="both"/>
      </w:pPr>
      <w:r>
        <w:rPr>
          <w:b/>
        </w:rPr>
        <w:t>_____________________________________</w:t>
      </w:r>
      <w:r>
        <w:rPr>
          <w:b/>
          <w:spacing w:val="-2"/>
        </w:rPr>
        <w:t>,</w:t>
      </w:r>
      <w:r>
        <w:rPr>
          <w:spacing w:val="-2"/>
        </w:rPr>
        <w:t xml:space="preserve"> именуемое в дальнейшем </w:t>
      </w:r>
      <w:r>
        <w:rPr>
          <w:b/>
          <w:spacing w:val="-2"/>
        </w:rPr>
        <w:t>«Исполнитель»,</w:t>
      </w:r>
      <w:r>
        <w:rPr>
          <w:spacing w:val="-2"/>
        </w:rPr>
        <w:t xml:space="preserve">  в лице</w:t>
      </w:r>
      <w:r>
        <w:rPr>
          <w:bCs/>
          <w:spacing w:val="-2"/>
        </w:rPr>
        <w:t xml:space="preserve"> ____________</w:t>
      </w:r>
      <w:r>
        <w:t>, действующего на основании _________,</w:t>
      </w:r>
      <w:r>
        <w:rPr>
          <w:spacing w:val="-2"/>
        </w:rPr>
        <w:t xml:space="preserve"> с другой стороны</w:t>
      </w:r>
      <w:r>
        <w:rPr>
          <w:bCs/>
          <w:spacing w:val="-2"/>
        </w:rPr>
        <w:t xml:space="preserve">, </w:t>
      </w:r>
      <w:r>
        <w:t>далее именуемые совместно Стороны, заключили настоящее соглашение к Договору о нижеследующем.</w:t>
      </w:r>
    </w:p>
    <w:p w:rsidR="007122BE" w:rsidRDefault="00F8798F">
      <w:pPr>
        <w:pStyle w:val="10"/>
        <w:keepNext/>
        <w:numPr>
          <w:ilvl w:val="0"/>
          <w:numId w:val="13"/>
        </w:numPr>
        <w:tabs>
          <w:tab w:val="left" w:pos="426"/>
        </w:tabs>
        <w:spacing w:before="240"/>
        <w:jc w:val="center"/>
        <w:rPr>
          <w:rFonts w:ascii="Times New Roman" w:hAnsi="Times New Roman"/>
          <w:sz w:val="24"/>
          <w:szCs w:val="24"/>
        </w:rPr>
      </w:pPr>
      <w:r>
        <w:rPr>
          <w:rFonts w:ascii="Times New Roman" w:hAnsi="Times New Roman"/>
          <w:sz w:val="24"/>
          <w:szCs w:val="24"/>
        </w:rPr>
        <w:t>Термины, определения и сокращения</w:t>
      </w:r>
    </w:p>
    <w:p w:rsidR="007122BE" w:rsidRDefault="00F8798F">
      <w:pPr>
        <w:pStyle w:val="affb"/>
        <w:numPr>
          <w:ilvl w:val="1"/>
          <w:numId w:val="13"/>
        </w:numPr>
        <w:tabs>
          <w:tab w:val="left" w:pos="1134"/>
        </w:tabs>
        <w:ind w:left="0" w:firstLine="709"/>
        <w:jc w:val="both"/>
      </w:pPr>
      <w:r>
        <w:rPr>
          <w:b/>
        </w:rPr>
        <w:t>Информационный актив</w:t>
      </w:r>
      <w:r>
        <w:t xml:space="preserve"> [для целей Соглашения] – учетная единица, представляющая собой:</w:t>
      </w:r>
    </w:p>
    <w:p w:rsidR="007122BE" w:rsidRDefault="00F8798F">
      <w:pPr>
        <w:pStyle w:val="affb"/>
        <w:numPr>
          <w:ilvl w:val="1"/>
          <w:numId w:val="14"/>
        </w:numPr>
        <w:tabs>
          <w:tab w:val="left" w:pos="1134"/>
        </w:tabs>
        <w:ind w:left="1134" w:hanging="425"/>
        <w:jc w:val="both"/>
      </w:pPr>
      <w:r>
        <w:t xml:space="preserve">информационную систему; </w:t>
      </w:r>
    </w:p>
    <w:p w:rsidR="007122BE" w:rsidRDefault="00F8798F">
      <w:pPr>
        <w:pStyle w:val="affb"/>
        <w:numPr>
          <w:ilvl w:val="1"/>
          <w:numId w:val="14"/>
        </w:numPr>
        <w:tabs>
          <w:tab w:val="left" w:pos="1134"/>
        </w:tabs>
        <w:ind w:left="1134" w:hanging="425"/>
        <w:jc w:val="both"/>
      </w:pPr>
      <w:r>
        <w:t>информационно-телекоммуникационную сеть и сеть связи, включая их компоненты и/или отдельные части;</w:t>
      </w:r>
    </w:p>
    <w:p w:rsidR="007122BE" w:rsidRDefault="00F8798F">
      <w:pPr>
        <w:pStyle w:val="affb"/>
        <w:numPr>
          <w:ilvl w:val="1"/>
          <w:numId w:val="14"/>
        </w:numPr>
        <w:tabs>
          <w:tab w:val="left" w:pos="1134"/>
        </w:tabs>
        <w:ind w:left="1134" w:hanging="425"/>
        <w:jc w:val="both"/>
      </w:pPr>
      <w:r>
        <w:t>автоматизированную систему управления;</w:t>
      </w:r>
    </w:p>
    <w:p w:rsidR="007122BE" w:rsidRDefault="00F8798F">
      <w:pPr>
        <w:pStyle w:val="affb"/>
        <w:numPr>
          <w:ilvl w:val="1"/>
          <w:numId w:val="14"/>
        </w:numPr>
        <w:tabs>
          <w:tab w:val="left" w:pos="1134"/>
        </w:tabs>
        <w:ind w:left="1134" w:hanging="425"/>
        <w:jc w:val="both"/>
      </w:pPr>
      <w:r>
        <w:t>инфраструктуру центра обработки данных или облачную инфраструктуру,</w:t>
      </w:r>
    </w:p>
    <w:p w:rsidR="007122BE" w:rsidRDefault="00F8798F">
      <w:pPr>
        <w:pStyle w:val="affb"/>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7122BE" w:rsidRDefault="00F8798F">
      <w:pPr>
        <w:pStyle w:val="affb"/>
        <w:tabs>
          <w:tab w:val="left" w:pos="1134"/>
        </w:tabs>
        <w:ind w:left="0" w:firstLine="709"/>
        <w:jc w:val="both"/>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7122BE" w:rsidRDefault="00F8798F">
      <w:pPr>
        <w:pStyle w:val="affb"/>
        <w:numPr>
          <w:ilvl w:val="1"/>
          <w:numId w:val="13"/>
        </w:numPr>
        <w:tabs>
          <w:tab w:val="left" w:pos="1134"/>
        </w:tabs>
        <w:ind w:left="0" w:firstLine="709"/>
        <w:jc w:val="both"/>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7122BE" w:rsidRDefault="00F8798F">
      <w:pPr>
        <w:pStyle w:val="affb"/>
        <w:numPr>
          <w:ilvl w:val="1"/>
          <w:numId w:val="13"/>
        </w:numPr>
        <w:tabs>
          <w:tab w:val="left" w:pos="1134"/>
        </w:tabs>
        <w:ind w:left="0" w:firstLine="709"/>
        <w:jc w:val="both"/>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7122BE" w:rsidRDefault="00F8798F">
      <w:pPr>
        <w:pStyle w:val="10"/>
        <w:keepNext/>
        <w:numPr>
          <w:ilvl w:val="0"/>
          <w:numId w:val="13"/>
        </w:numPr>
        <w:tabs>
          <w:tab w:val="left" w:pos="426"/>
        </w:tabs>
        <w:spacing w:before="240"/>
        <w:jc w:val="center"/>
        <w:rPr>
          <w:rFonts w:ascii="Times New Roman" w:hAnsi="Times New Roman"/>
          <w:sz w:val="24"/>
          <w:szCs w:val="24"/>
        </w:rPr>
      </w:pPr>
      <w:r>
        <w:rPr>
          <w:rFonts w:ascii="Times New Roman" w:hAnsi="Times New Roman"/>
          <w:sz w:val="24"/>
          <w:szCs w:val="24"/>
        </w:rPr>
        <w:t>Предмет Соглашения</w:t>
      </w:r>
    </w:p>
    <w:p w:rsidR="007122BE" w:rsidRDefault="00F8798F">
      <w:pPr>
        <w:pStyle w:val="affb"/>
        <w:numPr>
          <w:ilvl w:val="1"/>
          <w:numId w:val="13"/>
        </w:numPr>
        <w:tabs>
          <w:tab w:val="left" w:pos="1134"/>
        </w:tabs>
        <w:ind w:left="0" w:firstLine="709"/>
        <w:jc w:val="both"/>
        <w:rPr>
          <w:szCs w:val="24"/>
        </w:rPr>
      </w:pPr>
      <w:r>
        <w:rPr>
          <w:szCs w:val="24"/>
        </w:rPr>
        <w:t>В соответствии с Соглашением Исполнитель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7122BE" w:rsidRDefault="00F8798F">
      <w:pPr>
        <w:pStyle w:val="affb"/>
        <w:numPr>
          <w:ilvl w:val="1"/>
          <w:numId w:val="13"/>
        </w:numPr>
        <w:tabs>
          <w:tab w:val="left" w:pos="1134"/>
        </w:tabs>
        <w:ind w:left="0" w:firstLine="709"/>
        <w:jc w:val="both"/>
        <w:rPr>
          <w:szCs w:val="24"/>
        </w:rPr>
      </w:pPr>
      <w:r>
        <w:rPr>
          <w:szCs w:val="24"/>
        </w:rPr>
        <w:t>В случае привлечения Исполнителем для исполнения Договора третьих лиц, Исполнитель обязан обеспечить выполнение такими третьими лицами условий Соглашения, в том числе посредством включения аналогичных условий в договоры с третьими лицами.</w:t>
      </w:r>
    </w:p>
    <w:p w:rsidR="007122BE" w:rsidRDefault="00F8798F">
      <w:pPr>
        <w:pStyle w:val="10"/>
        <w:keepNext/>
        <w:numPr>
          <w:ilvl w:val="0"/>
          <w:numId w:val="13"/>
        </w:numPr>
        <w:tabs>
          <w:tab w:val="left" w:pos="426"/>
        </w:tabs>
        <w:spacing w:before="240"/>
        <w:jc w:val="center"/>
        <w:rPr>
          <w:rFonts w:ascii="Times New Roman" w:hAnsi="Times New Roman"/>
          <w:sz w:val="24"/>
          <w:szCs w:val="24"/>
        </w:rPr>
      </w:pPr>
      <w:r>
        <w:rPr>
          <w:rFonts w:ascii="Times New Roman" w:hAnsi="Times New Roman"/>
          <w:sz w:val="24"/>
          <w:szCs w:val="24"/>
        </w:rPr>
        <w:t>Общие требования по информационной безопасности</w:t>
      </w:r>
    </w:p>
    <w:p w:rsidR="007122BE" w:rsidRDefault="00F8798F">
      <w:pPr>
        <w:pStyle w:val="affb"/>
        <w:numPr>
          <w:ilvl w:val="1"/>
          <w:numId w:val="13"/>
        </w:numPr>
        <w:tabs>
          <w:tab w:val="left" w:pos="1134"/>
        </w:tabs>
        <w:ind w:left="0" w:firstLine="709"/>
        <w:jc w:val="both"/>
        <w:rPr>
          <w:szCs w:val="24"/>
        </w:rPr>
      </w:pPr>
      <w:r>
        <w:rPr>
          <w:szCs w:val="24"/>
        </w:rPr>
        <w:t>Стороны обязуются соблюдать требования о конфиденциальности информации, предусмотренные Договором.</w:t>
      </w:r>
    </w:p>
    <w:p w:rsidR="007122BE" w:rsidRDefault="00F8798F">
      <w:pPr>
        <w:pStyle w:val="affb"/>
        <w:numPr>
          <w:ilvl w:val="1"/>
          <w:numId w:val="13"/>
        </w:numPr>
        <w:tabs>
          <w:tab w:val="left" w:pos="1134"/>
        </w:tabs>
        <w:ind w:left="0" w:firstLine="709"/>
        <w:jc w:val="both"/>
        <w:rPr>
          <w:szCs w:val="24"/>
        </w:rPr>
      </w:pPr>
      <w:r>
        <w:rPr>
          <w:szCs w:val="24"/>
        </w:rPr>
        <w:t>Создаваемые (как разрабатываемые, так и дорабатываемые) Исполнителем материалы (включая, но не ограничиваясь, проектную, рабочую и/или эксплуатационную документацию) являются конфиденциальной информацией Заказчики/или иного Владельца Информационного актива, при обработке и хранении которой Исполнителем должны выполняться требования по защите информации, предусмотренные законодательством Российской Федерации и Договором. Исполнитель обязан обеспечить доступ к таким материалам ограниченному кругу лиц из числа лиц, непосредственно задействованных в выполнении работ и/или оказании услуг по Договору, в объеме, необходимом для выполнения работ / оказания услуг по Договору.</w:t>
      </w:r>
    </w:p>
    <w:p w:rsidR="007122BE" w:rsidRDefault="00F8798F">
      <w:pPr>
        <w:pStyle w:val="affb"/>
        <w:numPr>
          <w:ilvl w:val="1"/>
          <w:numId w:val="13"/>
        </w:numPr>
        <w:tabs>
          <w:tab w:val="left" w:pos="1134"/>
        </w:tabs>
        <w:ind w:left="0" w:firstLine="709"/>
        <w:jc w:val="both"/>
        <w:rPr>
          <w:szCs w:val="24"/>
        </w:rPr>
      </w:pPr>
      <w:r>
        <w:rPr>
          <w:szCs w:val="24"/>
        </w:rPr>
        <w:t>При выполнении работ и/или оказании услуг по Договору Исполнитель обязан размещать любые сведения, которые он получил от Заказчики/или иного Владельца Информационного актива, исключительно в информационной инфраструктуре, размещенной на территории Российской Федерации, к которой отсутствует доступ с территории иностранных государств. При использовании Исполнителем для исполнения обязательств по Договору своей информационной инфраструктуры, в том числе в процессе разработки программного обеспечения, запрещается подключение работников Исполнителя и/или иных привлекаемых Исполнителем лиц, к такой инфраструктуре, из-за пределов территории Российской Федерации. Организация защищенного подключения работников Исполнителя к информационной инфраструктуре, используемой для исполнения Договора, в том числе в процессе разработки программного обеспечения, должна осуществляться с использованием средств криптографической защиты информации, сертифицированных ФСБ России, обеспечивающих защиту от угроз, связанных с нарушением конфиденциальности и целостности.</w:t>
      </w:r>
    </w:p>
    <w:p w:rsidR="007122BE" w:rsidRDefault="00F8798F">
      <w:pPr>
        <w:pStyle w:val="affb"/>
        <w:numPr>
          <w:ilvl w:val="1"/>
          <w:numId w:val="13"/>
        </w:numPr>
        <w:tabs>
          <w:tab w:val="left" w:pos="1134"/>
        </w:tabs>
        <w:ind w:left="0" w:firstLine="709"/>
        <w:jc w:val="both"/>
        <w:rPr>
          <w:szCs w:val="24"/>
        </w:rPr>
      </w:pPr>
      <w:r>
        <w:rPr>
          <w:szCs w:val="24"/>
        </w:rPr>
        <w:t>Исполнитель обязан иметь и поддерживать в актуальном состоянии средства защиты информации при использовании своей информационной инфраструктуры, а также использовать только лицензионные программные, программного-аппаратные средства, средства защиты информации, средства разработки (если применимо).</w:t>
      </w:r>
    </w:p>
    <w:p w:rsidR="007122BE" w:rsidRDefault="00F8798F">
      <w:pPr>
        <w:pStyle w:val="affb"/>
        <w:numPr>
          <w:ilvl w:val="1"/>
          <w:numId w:val="13"/>
        </w:numPr>
        <w:tabs>
          <w:tab w:val="left" w:pos="1134"/>
        </w:tabs>
        <w:ind w:left="0" w:firstLine="709"/>
        <w:jc w:val="both"/>
        <w:rPr>
          <w:szCs w:val="24"/>
        </w:rPr>
      </w:pPr>
      <w:r>
        <w:rPr>
          <w:szCs w:val="24"/>
        </w:rPr>
        <w:t>Исполнитель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Заказчики/или иного Владельца Информационного актива, программное или аппаратное обеспечение Заказчики/или иного Владельца Информационного актива.</w:t>
      </w:r>
    </w:p>
    <w:p w:rsidR="007122BE" w:rsidRDefault="00F8798F">
      <w:pPr>
        <w:pStyle w:val="affb"/>
        <w:numPr>
          <w:ilvl w:val="1"/>
          <w:numId w:val="13"/>
        </w:numPr>
        <w:tabs>
          <w:tab w:val="left" w:pos="1134"/>
        </w:tabs>
        <w:ind w:left="0" w:firstLine="709"/>
        <w:jc w:val="both"/>
        <w:rPr>
          <w:szCs w:val="24"/>
        </w:rPr>
      </w:pPr>
      <w:r>
        <w:rPr>
          <w:szCs w:val="24"/>
        </w:rPr>
        <w:t>Исполнитель обязуется принять все необходимые и достаточные меры по предотвращению деструктивных воздействий (модификация, искажение, удаление и т.д.) и несанкционированному доступу к Информационным активам Заказчики/или иного Владельца Информационного актива и информации, обрабатываемой в таких Информационных активах.</w:t>
      </w:r>
    </w:p>
    <w:p w:rsidR="007122BE" w:rsidRDefault="00F8798F">
      <w:pPr>
        <w:pStyle w:val="affb"/>
        <w:numPr>
          <w:ilvl w:val="1"/>
          <w:numId w:val="13"/>
        </w:numPr>
        <w:tabs>
          <w:tab w:val="left" w:pos="1134"/>
        </w:tabs>
        <w:ind w:left="0" w:firstLine="709"/>
        <w:jc w:val="both"/>
        <w:rPr>
          <w:szCs w:val="24"/>
        </w:rPr>
      </w:pPr>
      <w:r>
        <w:rPr>
          <w:szCs w:val="24"/>
        </w:rPr>
        <w:t>В рамках исполнения обязательств по Договору Заказчик имеет право проводить контрольные мероприятия по соблюдению Исполнителем условий Соглашения, как самостоятельно, так и с привлечением организации, имеющей лицензию на деятельность по технической защите конфиденциальной информации, в рамках которых Заказчик вправе запрашивать информацию и документы, подтверждающие соблюдение Исполнителем условий Соглашения, а также осуществлять очную верификацию предоставленной информации. В целях проведения контрольных мероприятий Заказчик направляет Исполнителю запрос о предоставлении информации. Исполнитель при получении указанного запроса обязуется не позднее 1 (одного) месяца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Заказчик в проведении контрольных мероприятий.</w:t>
      </w:r>
    </w:p>
    <w:p w:rsidR="007122BE" w:rsidRDefault="00F8798F">
      <w:pPr>
        <w:pStyle w:val="affb"/>
        <w:numPr>
          <w:ilvl w:val="1"/>
          <w:numId w:val="13"/>
        </w:numPr>
        <w:tabs>
          <w:tab w:val="left" w:pos="1134"/>
        </w:tabs>
        <w:ind w:left="0" w:firstLine="709"/>
        <w:jc w:val="both"/>
        <w:rPr>
          <w:szCs w:val="24"/>
        </w:rPr>
      </w:pPr>
      <w:r>
        <w:rPr>
          <w:szCs w:val="24"/>
        </w:rPr>
        <w:t>Заказчик вправе ограничить Исполнителю доступ к Информационным активам Заказчики/или иного Владельца Информационного актива в случае нарушения Исполнителем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Исполнителя Заказчик направляет Исполнителю соответствующее уведомление с указанием сроков устранения нарушения. Исполнитель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Исполнителя к Информационным активам Заказчики/или иного Владельца Информационного актива может быть ограничен. В этом случае период, на который Исполнитель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Исполнителя, понесенных в период ограничения доступа Исполнителя к Информационным активам Заказчики/или иного Владельца Информационного актива, не производится.</w:t>
      </w:r>
    </w:p>
    <w:p w:rsidR="007122BE" w:rsidRDefault="00F8798F">
      <w:pPr>
        <w:pStyle w:val="10"/>
        <w:keepNext/>
        <w:numPr>
          <w:ilvl w:val="0"/>
          <w:numId w:val="13"/>
        </w:numPr>
        <w:tabs>
          <w:tab w:val="left" w:pos="426"/>
        </w:tabs>
        <w:spacing w:before="240"/>
        <w:jc w:val="center"/>
        <w:rPr>
          <w:rFonts w:ascii="Times New Roman" w:hAnsi="Times New Roman"/>
          <w:sz w:val="24"/>
          <w:szCs w:val="24"/>
        </w:rPr>
      </w:pPr>
      <w:r>
        <w:rPr>
          <w:rFonts w:ascii="Times New Roman" w:hAnsi="Times New Roman"/>
          <w:sz w:val="24"/>
          <w:szCs w:val="24"/>
        </w:rPr>
        <w:t>Взаимодействие при возникновении инцидентов информационной безопасности</w:t>
      </w:r>
    </w:p>
    <w:p w:rsidR="007122BE" w:rsidRDefault="00F8798F">
      <w:pPr>
        <w:pStyle w:val="affb"/>
        <w:numPr>
          <w:ilvl w:val="1"/>
          <w:numId w:val="13"/>
        </w:numPr>
        <w:tabs>
          <w:tab w:val="left" w:pos="1134"/>
        </w:tabs>
        <w:ind w:left="0" w:firstLine="709"/>
        <w:jc w:val="both"/>
        <w:rPr>
          <w:szCs w:val="24"/>
        </w:rPr>
      </w:pPr>
      <w:r>
        <w:rPr>
          <w:szCs w:val="24"/>
        </w:rPr>
        <w:t>Исполнитель обязан безотлагательно предпринимать все необходимые меры по предотвращению и минимизации ущерба Заказчики/или иного Владельца Информационного актива при возникновении инцидентов информационной безопасности.</w:t>
      </w:r>
    </w:p>
    <w:p w:rsidR="007122BE" w:rsidRDefault="00F8798F">
      <w:pPr>
        <w:pStyle w:val="affb"/>
        <w:numPr>
          <w:ilvl w:val="1"/>
          <w:numId w:val="13"/>
        </w:numPr>
        <w:tabs>
          <w:tab w:val="left" w:pos="1134"/>
        </w:tabs>
        <w:ind w:left="0" w:firstLine="709"/>
        <w:jc w:val="both"/>
        <w:rPr>
          <w:szCs w:val="24"/>
        </w:rPr>
      </w:pPr>
      <w:r>
        <w:rPr>
          <w:szCs w:val="24"/>
        </w:rPr>
        <w:t>При возникновении в инфраструктуре Исполнителя значимого инцидента информационной безопасности, последствия которого могут затронуть интересы Заказчик(в том числе клиентов или партнеров ПАО «Ростелеком») и/или иного Владельца Информационного актива, Исполнитель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Заказчик оставляет за собой право:</w:t>
      </w:r>
    </w:p>
    <w:p w:rsidR="007122BE" w:rsidRDefault="00F8798F">
      <w:pPr>
        <w:pStyle w:val="affb"/>
        <w:numPr>
          <w:ilvl w:val="1"/>
          <w:numId w:val="14"/>
        </w:numPr>
        <w:tabs>
          <w:tab w:val="left" w:pos="1134"/>
        </w:tabs>
        <w:ind w:left="1134" w:hanging="425"/>
        <w:jc w:val="both"/>
        <w:rPr>
          <w:szCs w:val="24"/>
        </w:rPr>
      </w:pPr>
      <w:r>
        <w:rPr>
          <w:szCs w:val="24"/>
        </w:rPr>
        <w:t>разорвать любые сетевые связности между своими сетями и сетями Исполнителя;</w:t>
      </w:r>
    </w:p>
    <w:p w:rsidR="007122BE" w:rsidRDefault="00F8798F">
      <w:pPr>
        <w:pStyle w:val="affb"/>
        <w:numPr>
          <w:ilvl w:val="1"/>
          <w:numId w:val="14"/>
        </w:numPr>
        <w:tabs>
          <w:tab w:val="left" w:pos="1134"/>
        </w:tabs>
        <w:ind w:left="1134" w:hanging="425"/>
        <w:jc w:val="both"/>
        <w:rPr>
          <w:szCs w:val="24"/>
        </w:rPr>
      </w:pPr>
      <w:r>
        <w:rPr>
          <w:szCs w:val="24"/>
        </w:rPr>
        <w:t>заблокировать или отозвать учетные записи и доступа к ресурсам Заказчики/или иного Владельца Информационного актива, предоставленные Исполнителю.</w:t>
      </w:r>
    </w:p>
    <w:p w:rsidR="007122BE" w:rsidRDefault="00F8798F">
      <w:pPr>
        <w:pStyle w:val="affb"/>
        <w:numPr>
          <w:ilvl w:val="1"/>
          <w:numId w:val="13"/>
        </w:numPr>
        <w:tabs>
          <w:tab w:val="left" w:pos="1134"/>
        </w:tabs>
        <w:ind w:left="0" w:firstLine="709"/>
        <w:jc w:val="both"/>
        <w:rPr>
          <w:szCs w:val="24"/>
        </w:rPr>
      </w:pPr>
      <w:r>
        <w:rPr>
          <w:szCs w:val="24"/>
        </w:rPr>
        <w:t>Значимым считается инцидент информационной безопасности, удовлетворяющий одному из следующих критериев:</w:t>
      </w:r>
    </w:p>
    <w:p w:rsidR="007122BE" w:rsidRDefault="00F8798F">
      <w:pPr>
        <w:pStyle w:val="affb"/>
        <w:numPr>
          <w:ilvl w:val="1"/>
          <w:numId w:val="14"/>
        </w:numPr>
        <w:tabs>
          <w:tab w:val="left" w:pos="1134"/>
        </w:tabs>
        <w:ind w:left="1134" w:hanging="425"/>
        <w:jc w:val="both"/>
        <w:rPr>
          <w:szCs w:val="24"/>
        </w:rPr>
      </w:pPr>
      <w:r>
        <w:rPr>
          <w:szCs w:val="24"/>
        </w:rPr>
        <w:t>невозможность выполнения бизнес-операций или ограничение функциональности Информационного актива;</w:t>
      </w:r>
    </w:p>
    <w:p w:rsidR="007122BE" w:rsidRDefault="00F8798F">
      <w:pPr>
        <w:pStyle w:val="affb"/>
        <w:numPr>
          <w:ilvl w:val="1"/>
          <w:numId w:val="14"/>
        </w:numPr>
        <w:tabs>
          <w:tab w:val="left" w:pos="1134"/>
        </w:tabs>
        <w:ind w:left="1134" w:hanging="425"/>
        <w:jc w:val="both"/>
        <w:rPr>
          <w:szCs w:val="24"/>
        </w:rPr>
      </w:pPr>
      <w:r>
        <w:rPr>
          <w:szCs w:val="24"/>
        </w:rPr>
        <w:t>разглашение аутентификационных данных или конфиденциальной информации, в том числе персональных данных;</w:t>
      </w:r>
    </w:p>
    <w:p w:rsidR="007122BE" w:rsidRDefault="00F8798F">
      <w:pPr>
        <w:pStyle w:val="affb"/>
        <w:numPr>
          <w:ilvl w:val="1"/>
          <w:numId w:val="14"/>
        </w:numPr>
        <w:tabs>
          <w:tab w:val="left" w:pos="1134"/>
        </w:tabs>
        <w:ind w:left="1134" w:hanging="425"/>
        <w:jc w:val="both"/>
        <w:rPr>
          <w:szCs w:val="24"/>
        </w:rPr>
      </w:pPr>
      <w:r>
        <w:rPr>
          <w:szCs w:val="24"/>
        </w:rPr>
        <w:t>воздействие вредоносного программного обеспечения (далее – ВПО), массовые блокировки учетных записей, создание несанкционированных учетных записей;</w:t>
      </w:r>
    </w:p>
    <w:p w:rsidR="007122BE" w:rsidRDefault="00F8798F">
      <w:pPr>
        <w:pStyle w:val="affb"/>
        <w:numPr>
          <w:ilvl w:val="1"/>
          <w:numId w:val="14"/>
        </w:numPr>
        <w:tabs>
          <w:tab w:val="left" w:pos="1134"/>
        </w:tabs>
        <w:ind w:left="1134" w:hanging="425"/>
        <w:jc w:val="both"/>
        <w:rPr>
          <w:szCs w:val="24"/>
        </w:rPr>
      </w:pPr>
      <w:r>
        <w:rPr>
          <w:szCs w:val="24"/>
        </w:rPr>
        <w:t>выявленные признаки несанкционированного доступа (далее – НСД) или неудачных попыток получения НСД, а также злоупотребление привилегиями.</w:t>
      </w:r>
    </w:p>
    <w:p w:rsidR="007122BE" w:rsidRDefault="00F8798F">
      <w:pPr>
        <w:pStyle w:val="affb"/>
        <w:numPr>
          <w:ilvl w:val="1"/>
          <w:numId w:val="13"/>
        </w:numPr>
        <w:tabs>
          <w:tab w:val="left" w:pos="1134"/>
        </w:tabs>
        <w:ind w:left="0" w:firstLine="709"/>
        <w:jc w:val="both"/>
        <w:rPr>
          <w:szCs w:val="24"/>
        </w:rPr>
      </w:pPr>
      <w:r>
        <w:rPr>
          <w:szCs w:val="24"/>
        </w:rPr>
        <w:t xml:space="preserve">В перечень значимых инцидентов информационной безопасности Стороны также включают инциденты, несущие риски потери конфиденциальности, целостности, доступности информации, в том числе: </w:t>
      </w:r>
    </w:p>
    <w:p w:rsidR="007122BE" w:rsidRDefault="00F8798F">
      <w:pPr>
        <w:pStyle w:val="affb"/>
        <w:numPr>
          <w:ilvl w:val="1"/>
          <w:numId w:val="14"/>
        </w:numPr>
        <w:tabs>
          <w:tab w:val="left" w:pos="1134"/>
        </w:tabs>
        <w:ind w:left="1134" w:hanging="425"/>
        <w:jc w:val="both"/>
        <w:rPr>
          <w:szCs w:val="24"/>
        </w:rPr>
      </w:pPr>
      <w:r>
        <w:rPr>
          <w:szCs w:val="24"/>
        </w:rPr>
        <w:t>фишинговая атака, осуществляемая якобы от имени какой-либо из Сторон и/или Владельца Информационного актива;</w:t>
      </w:r>
    </w:p>
    <w:p w:rsidR="007122BE" w:rsidRDefault="00F8798F">
      <w:pPr>
        <w:pStyle w:val="affb"/>
        <w:numPr>
          <w:ilvl w:val="1"/>
          <w:numId w:val="14"/>
        </w:numPr>
        <w:tabs>
          <w:tab w:val="left" w:pos="1134"/>
        </w:tabs>
        <w:ind w:left="1134" w:hanging="425"/>
        <w:jc w:val="both"/>
        <w:rPr>
          <w:szCs w:val="24"/>
        </w:rPr>
      </w:pPr>
      <w:r>
        <w:rPr>
          <w:szCs w:val="24"/>
        </w:rPr>
        <w:t>эксплуатация выявленной уязвимости на ресурсе, принадлежащем любой из Сторон и/или Владельцу Информационного актива;</w:t>
      </w:r>
    </w:p>
    <w:p w:rsidR="007122BE" w:rsidRDefault="00F8798F">
      <w:pPr>
        <w:pStyle w:val="affb"/>
        <w:numPr>
          <w:ilvl w:val="1"/>
          <w:numId w:val="14"/>
        </w:numPr>
        <w:tabs>
          <w:tab w:val="left" w:pos="1134"/>
        </w:tabs>
        <w:ind w:left="1134" w:hanging="425"/>
        <w:jc w:val="both"/>
        <w:rPr>
          <w:szCs w:val="24"/>
        </w:rPr>
      </w:pPr>
      <w:r>
        <w:rPr>
          <w:szCs w:val="24"/>
        </w:rPr>
        <w:t>эксплуатация выявленной уязвимости в программном обеспечении, предоставляемом/эксплуатируемом Сторонами и/или Владельцем Информационного актива;</w:t>
      </w:r>
    </w:p>
    <w:p w:rsidR="007122BE" w:rsidRDefault="00F8798F">
      <w:pPr>
        <w:pStyle w:val="affb"/>
        <w:numPr>
          <w:ilvl w:val="1"/>
          <w:numId w:val="14"/>
        </w:numPr>
        <w:tabs>
          <w:tab w:val="left" w:pos="1134"/>
        </w:tabs>
        <w:ind w:left="1134" w:hanging="425"/>
        <w:jc w:val="both"/>
        <w:rPr>
          <w:szCs w:val="24"/>
        </w:rPr>
      </w:pPr>
      <w:r>
        <w:rPr>
          <w:szCs w:val="24"/>
        </w:rPr>
        <w:t>заражение ВПО;</w:t>
      </w:r>
    </w:p>
    <w:p w:rsidR="007122BE" w:rsidRDefault="00F8798F">
      <w:pPr>
        <w:pStyle w:val="affb"/>
        <w:numPr>
          <w:ilvl w:val="1"/>
          <w:numId w:val="14"/>
        </w:numPr>
        <w:tabs>
          <w:tab w:val="left" w:pos="1134"/>
        </w:tabs>
        <w:ind w:left="1134" w:hanging="425"/>
        <w:jc w:val="both"/>
        <w:rPr>
          <w:szCs w:val="24"/>
        </w:rPr>
      </w:pPr>
      <w:r>
        <w:rPr>
          <w:szCs w:val="24"/>
        </w:rPr>
        <w:t>НСД к Информационным активам Сторон и/или иного Владельца Информационного актива (например, взлом веб-сайта);</w:t>
      </w:r>
    </w:p>
    <w:p w:rsidR="007122BE" w:rsidRDefault="00F8798F">
      <w:pPr>
        <w:pStyle w:val="affb"/>
        <w:numPr>
          <w:ilvl w:val="1"/>
          <w:numId w:val="14"/>
        </w:numPr>
        <w:tabs>
          <w:tab w:val="left" w:pos="1134"/>
        </w:tabs>
        <w:ind w:left="1134" w:hanging="425"/>
        <w:jc w:val="both"/>
        <w:rPr>
          <w:szCs w:val="24"/>
        </w:rPr>
      </w:pPr>
      <w:r>
        <w:rPr>
          <w:szCs w:val="24"/>
        </w:rPr>
        <w:t>DDOS-атака на Информационные активы Сторон и/или иного Владельца Информационного актива – выявленная, закончившаяся или планируемая.</w:t>
      </w:r>
    </w:p>
    <w:p w:rsidR="007122BE" w:rsidRDefault="00F8798F">
      <w:pPr>
        <w:pStyle w:val="affb"/>
        <w:numPr>
          <w:ilvl w:val="1"/>
          <w:numId w:val="13"/>
        </w:numPr>
        <w:tabs>
          <w:tab w:val="left" w:pos="1134"/>
        </w:tabs>
        <w:ind w:left="0" w:firstLine="709"/>
        <w:jc w:val="both"/>
        <w:rPr>
          <w:szCs w:val="24"/>
        </w:rPr>
      </w:pPr>
      <w:r>
        <w:rPr>
          <w:szCs w:val="24"/>
        </w:rPr>
        <w:t>В целях оперативного взаимодействия Стороны назначают лиц, ответственных за обмен информацией о значимых инцидентах (подозрениях на инциденты) информационной безопасности:</w:t>
      </w:r>
    </w:p>
    <w:p w:rsidR="007122BE" w:rsidRDefault="007122BE">
      <w:pPr>
        <w:pStyle w:val="affb"/>
        <w:tabs>
          <w:tab w:val="left" w:pos="709"/>
        </w:tabs>
        <w:ind w:left="709"/>
        <w:jc w:val="both"/>
        <w:rPr>
          <w:szCs w:val="24"/>
        </w:rPr>
      </w:pPr>
    </w:p>
    <w:tbl>
      <w:tblPr>
        <w:tblStyle w:val="afff9"/>
        <w:tblW w:w="9627" w:type="dxa"/>
        <w:tblInd w:w="226" w:type="dxa"/>
        <w:tblLayout w:type="fixed"/>
        <w:tblLook w:val="04A0" w:firstRow="1" w:lastRow="0" w:firstColumn="1" w:lastColumn="0" w:noHBand="0" w:noVBand="1"/>
      </w:tblPr>
      <w:tblGrid>
        <w:gridCol w:w="4813"/>
        <w:gridCol w:w="4814"/>
      </w:tblGrid>
      <w:tr w:rsidR="007122BE">
        <w:trPr>
          <w:trHeight w:val="429"/>
        </w:trPr>
        <w:tc>
          <w:tcPr>
            <w:tcW w:w="4813" w:type="dxa"/>
            <w:vAlign w:val="center"/>
          </w:tcPr>
          <w:p w:rsidR="007122BE" w:rsidRDefault="00F8798F">
            <w:pPr>
              <w:tabs>
                <w:tab w:val="left" w:pos="1608"/>
              </w:tabs>
              <w:jc w:val="center"/>
              <w:rPr>
                <w:rFonts w:eastAsia="Calibri"/>
                <w:szCs w:val="24"/>
              </w:rPr>
            </w:pPr>
            <w:r>
              <w:rPr>
                <w:rFonts w:eastAsia="Calibri"/>
                <w:szCs w:val="24"/>
              </w:rPr>
              <w:t>от ПАО «Ростелеком»</w:t>
            </w:r>
          </w:p>
        </w:tc>
        <w:tc>
          <w:tcPr>
            <w:tcW w:w="4813" w:type="dxa"/>
            <w:vAlign w:val="center"/>
          </w:tcPr>
          <w:p w:rsidR="007122BE" w:rsidRDefault="00F8798F">
            <w:pPr>
              <w:tabs>
                <w:tab w:val="left" w:pos="1608"/>
              </w:tabs>
              <w:jc w:val="center"/>
              <w:rPr>
                <w:rFonts w:eastAsia="Calibri"/>
                <w:szCs w:val="24"/>
              </w:rPr>
            </w:pPr>
            <w:r>
              <w:rPr>
                <w:rFonts w:eastAsia="Calibri"/>
                <w:szCs w:val="24"/>
              </w:rPr>
              <w:t>от ____</w:t>
            </w:r>
          </w:p>
        </w:tc>
      </w:tr>
      <w:tr w:rsidR="007122BE">
        <w:tc>
          <w:tcPr>
            <w:tcW w:w="4813" w:type="dxa"/>
          </w:tcPr>
          <w:p w:rsidR="007122BE" w:rsidRDefault="00F8798F">
            <w:pPr>
              <w:tabs>
                <w:tab w:val="left" w:pos="1608"/>
              </w:tabs>
              <w:rPr>
                <w:rFonts w:eastAsia="Calibri"/>
                <w:szCs w:val="24"/>
              </w:rPr>
            </w:pPr>
            <w:r>
              <w:rPr>
                <w:rFonts w:eastAsia="Calibri"/>
                <w:szCs w:val="24"/>
              </w:rPr>
              <w:t>Департамент мониторинга и реагирования на киберугрозы Блока информационной безопасности</w:t>
            </w:r>
          </w:p>
          <w:p w:rsidR="007122BE" w:rsidRDefault="007122BE">
            <w:pPr>
              <w:tabs>
                <w:tab w:val="left" w:pos="1608"/>
              </w:tabs>
              <w:rPr>
                <w:rFonts w:eastAsia="Calibri"/>
                <w:szCs w:val="24"/>
              </w:rPr>
            </w:pPr>
          </w:p>
          <w:p w:rsidR="007122BE" w:rsidRDefault="00F8798F">
            <w:pPr>
              <w:tabs>
                <w:tab w:val="left" w:pos="1608"/>
              </w:tabs>
              <w:rPr>
                <w:rFonts w:eastAsia="Calibri"/>
                <w:szCs w:val="24"/>
              </w:rPr>
            </w:pPr>
            <w:r>
              <w:rPr>
                <w:rFonts w:eastAsia="Calibri"/>
                <w:szCs w:val="24"/>
              </w:rPr>
              <w:t xml:space="preserve">электронная почта: </w:t>
            </w:r>
            <w:hyperlink r:id="rId11">
              <w:r>
                <w:rPr>
                  <w:rStyle w:val="afa"/>
                  <w:rFonts w:eastAsia="Calibri"/>
                  <w:szCs w:val="24"/>
                </w:rPr>
                <w:t>soc@rt.ru</w:t>
              </w:r>
            </w:hyperlink>
          </w:p>
          <w:p w:rsidR="007122BE" w:rsidRDefault="00F8798F">
            <w:pPr>
              <w:tabs>
                <w:tab w:val="left" w:pos="1608"/>
              </w:tabs>
              <w:rPr>
                <w:rFonts w:eastAsia="Calibri"/>
                <w:szCs w:val="24"/>
              </w:rPr>
            </w:pPr>
            <w:r>
              <w:rPr>
                <w:rFonts w:eastAsia="Calibri"/>
                <w:szCs w:val="24"/>
              </w:rPr>
              <w:t>телефон: +7 (800) 301-7950 / +7 (499) 999-7950</w:t>
            </w:r>
          </w:p>
        </w:tc>
        <w:tc>
          <w:tcPr>
            <w:tcW w:w="4813" w:type="dxa"/>
          </w:tcPr>
          <w:p w:rsidR="007122BE" w:rsidRDefault="00F8798F">
            <w:pPr>
              <w:rPr>
                <w:color w:val="000000" w:themeColor="text1"/>
                <w:szCs w:val="24"/>
              </w:rPr>
            </w:pPr>
            <w:r>
              <w:rPr>
                <w:color w:val="000000" w:themeColor="text1"/>
                <w:szCs w:val="24"/>
              </w:rPr>
              <w:t>Департамент безопасности</w:t>
            </w:r>
          </w:p>
          <w:p w:rsidR="007122BE" w:rsidRDefault="007122BE">
            <w:pPr>
              <w:rPr>
                <w:color w:val="000000" w:themeColor="text1"/>
                <w:szCs w:val="24"/>
              </w:rPr>
            </w:pPr>
          </w:p>
          <w:p w:rsidR="007122BE" w:rsidRDefault="007122BE">
            <w:pPr>
              <w:rPr>
                <w:color w:val="000000" w:themeColor="text1"/>
                <w:szCs w:val="24"/>
              </w:rPr>
            </w:pPr>
          </w:p>
          <w:p w:rsidR="007122BE" w:rsidRDefault="00F8798F">
            <w:pPr>
              <w:rPr>
                <w:rFonts w:eastAsia="Calibri"/>
                <w:szCs w:val="24"/>
              </w:rPr>
            </w:pPr>
            <w:r>
              <w:rPr>
                <w:color w:val="000000" w:themeColor="text1"/>
                <w:szCs w:val="24"/>
              </w:rPr>
              <w:t xml:space="preserve">электронная почта </w:t>
            </w:r>
            <w:r>
              <w:rPr>
                <w:color w:val="000000" w:themeColor="text1"/>
                <w:szCs w:val="24"/>
              </w:rPr>
              <w:br/>
            </w:r>
          </w:p>
        </w:tc>
      </w:tr>
    </w:tbl>
    <w:p w:rsidR="007122BE" w:rsidRDefault="007122BE">
      <w:pPr>
        <w:pStyle w:val="affb"/>
        <w:tabs>
          <w:tab w:val="left" w:pos="709"/>
        </w:tabs>
        <w:ind w:left="709"/>
        <w:jc w:val="both"/>
        <w:rPr>
          <w:szCs w:val="24"/>
        </w:rPr>
      </w:pPr>
    </w:p>
    <w:p w:rsidR="007122BE" w:rsidRDefault="00F8798F">
      <w:pPr>
        <w:pStyle w:val="affb"/>
        <w:numPr>
          <w:ilvl w:val="1"/>
          <w:numId w:val="13"/>
        </w:numPr>
        <w:tabs>
          <w:tab w:val="left" w:pos="1134"/>
        </w:tabs>
        <w:ind w:left="0" w:firstLine="709"/>
        <w:jc w:val="both"/>
        <w:rPr>
          <w:szCs w:val="24"/>
        </w:rPr>
      </w:pPr>
      <w:r>
        <w:rPr>
          <w:szCs w:val="24"/>
        </w:rPr>
        <w:t>В случае устранения значимого инцидента информационной безопасности Исполнитель обязан уведомить Заказчика о мерах, предпринятых для локализации и устранения инцидента в течение 24 (двадцати четырех) часов после его устранения.</w:t>
      </w:r>
    </w:p>
    <w:p w:rsidR="007122BE" w:rsidRDefault="00F8798F">
      <w:pPr>
        <w:pStyle w:val="affb"/>
        <w:numPr>
          <w:ilvl w:val="1"/>
          <w:numId w:val="13"/>
        </w:numPr>
        <w:tabs>
          <w:tab w:val="left" w:pos="1134"/>
        </w:tabs>
        <w:ind w:left="0" w:firstLine="709"/>
        <w:jc w:val="both"/>
        <w:rPr>
          <w:szCs w:val="24"/>
        </w:rPr>
      </w:pPr>
      <w:r>
        <w:rPr>
          <w:szCs w:val="24"/>
        </w:rPr>
        <w:t>В случае появления новых типов инцидентов информационной безопасности, способов и механизмов их выявления, а также при необходимости оптимизации взаимодействия или изменения форматов передаваемых файлов в Соглашение, по взаимному согласованию Сторон, вносятся необходимые изменения (дополнения).</w:t>
      </w:r>
    </w:p>
    <w:p w:rsidR="007122BE" w:rsidRDefault="00F8798F">
      <w:pPr>
        <w:pStyle w:val="affb"/>
        <w:numPr>
          <w:ilvl w:val="1"/>
          <w:numId w:val="13"/>
        </w:numPr>
        <w:tabs>
          <w:tab w:val="left" w:pos="1134"/>
        </w:tabs>
        <w:ind w:left="0" w:firstLine="709"/>
        <w:jc w:val="both"/>
        <w:rPr>
          <w:szCs w:val="24"/>
        </w:rPr>
      </w:pPr>
      <w:r>
        <w:rPr>
          <w:szCs w:val="24"/>
        </w:rP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7122BE" w:rsidRDefault="00F8798F">
      <w:pPr>
        <w:pStyle w:val="affb"/>
        <w:numPr>
          <w:ilvl w:val="1"/>
          <w:numId w:val="13"/>
        </w:numPr>
        <w:tabs>
          <w:tab w:val="left" w:pos="1134"/>
        </w:tabs>
        <w:ind w:left="0" w:firstLine="709"/>
        <w:jc w:val="both"/>
        <w:rPr>
          <w:szCs w:val="24"/>
        </w:rPr>
      </w:pPr>
      <w:r>
        <w:rPr>
          <w:szCs w:val="24"/>
        </w:rPr>
        <w:t>В рамках обмена информацией об инцидентах информационной безопасности Стороны не обмениваются информацией, содержащей коммерческую, банковскую и государственную тайну, тайну связи, персональные данные и иную информацию ограниченного доступа.</w:t>
      </w:r>
    </w:p>
    <w:p w:rsidR="007122BE" w:rsidRDefault="00F8798F">
      <w:pPr>
        <w:pStyle w:val="10"/>
        <w:keepNext/>
        <w:numPr>
          <w:ilvl w:val="0"/>
          <w:numId w:val="13"/>
        </w:numPr>
        <w:tabs>
          <w:tab w:val="left" w:pos="426"/>
        </w:tabs>
        <w:spacing w:before="240"/>
        <w:jc w:val="center"/>
        <w:rPr>
          <w:rFonts w:ascii="Times New Roman" w:hAnsi="Times New Roman"/>
          <w:sz w:val="24"/>
          <w:szCs w:val="24"/>
        </w:rPr>
      </w:pPr>
      <w:r>
        <w:rPr>
          <w:rFonts w:ascii="Times New Roman" w:hAnsi="Times New Roman"/>
          <w:sz w:val="24"/>
          <w:szCs w:val="24"/>
        </w:rPr>
        <w:t>Заключительные положения</w:t>
      </w:r>
    </w:p>
    <w:p w:rsidR="007122BE" w:rsidRDefault="00F8798F">
      <w:pPr>
        <w:pStyle w:val="affb"/>
        <w:numPr>
          <w:ilvl w:val="1"/>
          <w:numId w:val="13"/>
        </w:numPr>
        <w:tabs>
          <w:tab w:val="left" w:pos="1134"/>
        </w:tabs>
        <w:ind w:left="0" w:firstLine="709"/>
        <w:jc w:val="both"/>
        <w:rPr>
          <w:szCs w:val="24"/>
        </w:rPr>
      </w:pPr>
      <w:r>
        <w:rPr>
          <w:szCs w:val="24"/>
        </w:rP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7122BE" w:rsidRDefault="00F8798F">
      <w:pPr>
        <w:pStyle w:val="affb"/>
        <w:numPr>
          <w:ilvl w:val="1"/>
          <w:numId w:val="13"/>
        </w:numPr>
        <w:tabs>
          <w:tab w:val="left" w:pos="1134"/>
        </w:tabs>
        <w:ind w:left="0" w:firstLine="709"/>
        <w:jc w:val="both"/>
        <w:rPr>
          <w:szCs w:val="24"/>
        </w:rPr>
      </w:pPr>
      <w:r>
        <w:rPr>
          <w:szCs w:val="24"/>
        </w:rPr>
        <w:t>Соглашение является неотъемлемой частью Договора и действует до исполнения всех обязательств по Договору.</w:t>
      </w:r>
    </w:p>
    <w:p w:rsidR="007122BE" w:rsidRDefault="00F8798F">
      <w:pPr>
        <w:pStyle w:val="affb"/>
        <w:numPr>
          <w:ilvl w:val="1"/>
          <w:numId w:val="13"/>
        </w:numPr>
        <w:tabs>
          <w:tab w:val="left" w:pos="1134"/>
        </w:tabs>
        <w:ind w:left="0" w:firstLine="709"/>
        <w:jc w:val="both"/>
        <w:rPr>
          <w:szCs w:val="24"/>
        </w:rPr>
      </w:pPr>
      <w:r>
        <w:rPr>
          <w:szCs w:val="24"/>
        </w:rPr>
        <w:t>В случае прекращения действия Договора, в том числе при одностороннем расторжении, Исполнитель обязуется передать Заказчику все материалы, документы, технические средства обработки информации и любые иные активы ПАО «Ростелеком», ранее полученные и/или использовавшиеся Исполнителем при исполнении им своих обязательств по Договору.</w:t>
      </w:r>
    </w:p>
    <w:p w:rsidR="007122BE" w:rsidRDefault="00F8798F">
      <w:pPr>
        <w:pStyle w:val="affb"/>
        <w:numPr>
          <w:ilvl w:val="1"/>
          <w:numId w:val="13"/>
        </w:numPr>
        <w:tabs>
          <w:tab w:val="left" w:pos="1134"/>
        </w:tabs>
        <w:ind w:left="0" w:firstLine="709"/>
        <w:jc w:val="both"/>
        <w:rPr>
          <w:szCs w:val="24"/>
        </w:rPr>
      </w:pPr>
      <w:r>
        <w:rPr>
          <w:szCs w:val="24"/>
        </w:rPr>
        <w:t xml:space="preserve">Исполнитель несет ответственность </w:t>
      </w:r>
      <w:r>
        <w:rPr>
          <w:rFonts w:eastAsia="Calibri"/>
          <w:szCs w:val="24"/>
        </w:rPr>
        <w:t xml:space="preserve">в соответствии с законодательством Российской Федерации </w:t>
      </w:r>
      <w:r>
        <w:rPr>
          <w:szCs w:val="24"/>
        </w:rPr>
        <w:t xml:space="preserve">за нарушение условий Соглашения, включая </w:t>
      </w:r>
      <w:r>
        <w:rPr>
          <w:rFonts w:eastAsia="Calibri"/>
          <w:szCs w:val="24"/>
        </w:rPr>
        <w:t>необеспечение конфиденциальности информации и несоблюдение условий ее обработки, и обязан возместить Заказчику причиненные убытки, возникшие по причине несоблюдения условий Соглашения.</w:t>
      </w:r>
    </w:p>
    <w:p w:rsidR="007122BE" w:rsidRDefault="00F8798F">
      <w:pPr>
        <w:pStyle w:val="10"/>
        <w:keepNext/>
        <w:numPr>
          <w:ilvl w:val="0"/>
          <w:numId w:val="13"/>
        </w:numPr>
        <w:tabs>
          <w:tab w:val="left" w:pos="426"/>
        </w:tabs>
        <w:spacing w:before="240"/>
        <w:jc w:val="center"/>
        <w:rPr>
          <w:rFonts w:ascii="Times New Roman" w:hAnsi="Times New Roman"/>
          <w:sz w:val="24"/>
          <w:szCs w:val="24"/>
        </w:rPr>
      </w:pPr>
      <w:r>
        <w:rPr>
          <w:rFonts w:ascii="Times New Roman" w:hAnsi="Times New Roman"/>
          <w:sz w:val="24"/>
          <w:szCs w:val="24"/>
        </w:rPr>
        <w:t>Перечень приложений к Соглашению</w:t>
      </w:r>
    </w:p>
    <w:p w:rsidR="007122BE" w:rsidRDefault="00F8798F">
      <w:pPr>
        <w:pStyle w:val="affb"/>
        <w:numPr>
          <w:ilvl w:val="1"/>
          <w:numId w:val="13"/>
        </w:numPr>
        <w:tabs>
          <w:tab w:val="left" w:pos="1134"/>
        </w:tabs>
        <w:ind w:left="0" w:firstLine="709"/>
        <w:jc w:val="both"/>
        <w:rPr>
          <w:szCs w:val="24"/>
        </w:rPr>
      </w:pPr>
      <w:r>
        <w:rPr>
          <w:szCs w:val="24"/>
        </w:rPr>
        <w:t>Приложение № 1. Требования информационной безопасности при предоставлении удаленного доступа к информационным активам ПАО «Ростелеком».</w:t>
      </w:r>
    </w:p>
    <w:p w:rsidR="007122BE" w:rsidRDefault="00F8798F">
      <w:pPr>
        <w:pStyle w:val="affb"/>
        <w:numPr>
          <w:ilvl w:val="1"/>
          <w:numId w:val="13"/>
        </w:numPr>
        <w:tabs>
          <w:tab w:val="left" w:pos="1134"/>
        </w:tabs>
        <w:ind w:left="0" w:firstLine="709"/>
        <w:jc w:val="both"/>
        <w:rPr>
          <w:szCs w:val="24"/>
        </w:rPr>
      </w:pPr>
      <w:r>
        <w:rPr>
          <w:szCs w:val="24"/>
        </w:rPr>
        <w:t>Приложение № 2. Требования информационной безопасности для партнеров, осуществляющих размещение и обработку информации в целях продвижения услуг и продуктов ПАО «Ростелеком».</w:t>
      </w:r>
    </w:p>
    <w:p w:rsidR="007122BE" w:rsidRDefault="007122BE">
      <w:pPr>
        <w:shd w:val="clear" w:color="auto" w:fill="FFFFFF"/>
        <w:tabs>
          <w:tab w:val="left" w:pos="1608"/>
        </w:tabs>
        <w:ind w:firstLine="709"/>
        <w:jc w:val="center"/>
        <w:rPr>
          <w:rFonts w:eastAsia="Calibri"/>
          <w:b/>
          <w:szCs w:val="24"/>
        </w:rPr>
      </w:pPr>
    </w:p>
    <w:p w:rsidR="007122BE" w:rsidRDefault="00F8798F">
      <w:pPr>
        <w:tabs>
          <w:tab w:val="left" w:pos="1134"/>
        </w:tabs>
        <w:jc w:val="right"/>
        <w:rPr>
          <w:rStyle w:val="11"/>
          <w:rFonts w:eastAsiaTheme="minorHAnsi"/>
          <w:b w:val="0"/>
          <w:sz w:val="24"/>
          <w:szCs w:val="24"/>
        </w:rPr>
      </w:pPr>
      <w:r>
        <w:rPr>
          <w:rStyle w:val="11"/>
          <w:rFonts w:eastAsiaTheme="minorHAnsi"/>
          <w:b w:val="0"/>
          <w:bCs/>
          <w:sz w:val="24"/>
          <w:szCs w:val="24"/>
        </w:rPr>
        <w:t>Приложение № 1</w:t>
      </w:r>
    </w:p>
    <w:p w:rsidR="007122BE" w:rsidRDefault="00F8798F">
      <w:pPr>
        <w:pStyle w:val="10"/>
        <w:ind w:left="709"/>
        <w:jc w:val="right"/>
        <w:rPr>
          <w:rStyle w:val="11"/>
          <w:rFonts w:eastAsiaTheme="minorHAnsi"/>
          <w:b/>
          <w:sz w:val="24"/>
          <w:szCs w:val="24"/>
        </w:rPr>
      </w:pPr>
      <w:r>
        <w:rPr>
          <w:rStyle w:val="11"/>
          <w:rFonts w:eastAsiaTheme="minorHAnsi"/>
          <w:bCs/>
          <w:sz w:val="24"/>
          <w:szCs w:val="24"/>
        </w:rPr>
        <w:t>к Соглашению о соблюдении</w:t>
      </w:r>
      <w:r>
        <w:rPr>
          <w:rStyle w:val="11"/>
          <w:rFonts w:eastAsiaTheme="minorHAnsi"/>
          <w:bCs/>
          <w:sz w:val="24"/>
          <w:szCs w:val="24"/>
        </w:rPr>
        <w:br/>
        <w:t>требований информационной безопасности</w:t>
      </w:r>
    </w:p>
    <w:p w:rsidR="007122BE" w:rsidRDefault="007122BE">
      <w:pPr>
        <w:tabs>
          <w:tab w:val="left" w:pos="1608"/>
        </w:tabs>
        <w:ind w:firstLine="709"/>
        <w:jc w:val="right"/>
        <w:rPr>
          <w:szCs w:val="24"/>
        </w:rPr>
      </w:pPr>
    </w:p>
    <w:p w:rsidR="007122BE" w:rsidRDefault="00F8798F">
      <w:pPr>
        <w:keepNext/>
        <w:spacing w:before="240" w:after="120"/>
        <w:jc w:val="center"/>
        <w:rPr>
          <w:b/>
          <w:szCs w:val="24"/>
        </w:rPr>
      </w:pPr>
      <w:r>
        <w:rPr>
          <w:b/>
          <w:szCs w:val="24"/>
        </w:rPr>
        <w:t>Требования информационной безопасности для партнеров, осуществляющих размещение и обработку информации в целях продвижения услуг и продуктов ПАО «Ростелеком»</w:t>
      </w:r>
    </w:p>
    <w:p w:rsidR="007122BE" w:rsidRDefault="007122BE">
      <w:pPr>
        <w:rPr>
          <w:szCs w:val="24"/>
        </w:rPr>
      </w:pPr>
    </w:p>
    <w:p w:rsidR="007122BE" w:rsidRDefault="00F8798F">
      <w:pPr>
        <w:pStyle w:val="aff5"/>
        <w:tabs>
          <w:tab w:val="left" w:pos="8505"/>
        </w:tabs>
        <w:rPr>
          <w:sz w:val="24"/>
          <w:szCs w:val="24"/>
        </w:rPr>
      </w:pPr>
      <w:r>
        <w:rPr>
          <w:b/>
          <w:spacing w:val="-2"/>
          <w:sz w:val="24"/>
          <w:szCs w:val="24"/>
        </w:rPr>
        <w:t xml:space="preserve">Публичное акционерное общество «Ростелеком» (ПАО «Ростелеком»), </w:t>
      </w:r>
      <w:r>
        <w:rPr>
          <w:spacing w:val="-2"/>
          <w:sz w:val="24"/>
          <w:szCs w:val="24"/>
        </w:rPr>
        <w:t xml:space="preserve">именуемое в дальнейшем </w:t>
      </w:r>
      <w:r>
        <w:rPr>
          <w:b/>
          <w:spacing w:val="-2"/>
          <w:sz w:val="24"/>
          <w:szCs w:val="24"/>
        </w:rPr>
        <w:t xml:space="preserve">«Заказчик», </w:t>
      </w:r>
      <w:r>
        <w:rPr>
          <w:spacing w:val="-2"/>
          <w:sz w:val="24"/>
          <w:szCs w:val="24"/>
        </w:rPr>
        <w:t>в лице ____________, действующего на основании доверенности № ___________ от _________-</w:t>
      </w:r>
      <w:r>
        <w:rPr>
          <w:color w:val="333333"/>
          <w:sz w:val="24"/>
          <w:szCs w:val="24"/>
        </w:rPr>
        <w:t xml:space="preserve"> (</w:t>
      </w:r>
      <w:r>
        <w:rPr>
          <w:spacing w:val="-2"/>
          <w:sz w:val="24"/>
          <w:szCs w:val="24"/>
        </w:rPr>
        <w:t>GUID ___________), с одной стороны, и</w:t>
      </w:r>
      <w:r>
        <w:rPr>
          <w:b/>
          <w:bCs/>
          <w:spacing w:val="-2"/>
          <w:sz w:val="24"/>
          <w:szCs w:val="24"/>
        </w:rPr>
        <w:t xml:space="preserve"> </w:t>
      </w:r>
    </w:p>
    <w:p w:rsidR="007122BE" w:rsidRDefault="00F8798F">
      <w:pPr>
        <w:pStyle w:val="aff5"/>
        <w:tabs>
          <w:tab w:val="left" w:pos="8505"/>
        </w:tabs>
        <w:rPr>
          <w:sz w:val="24"/>
          <w:szCs w:val="24"/>
        </w:rPr>
      </w:pPr>
      <w:r>
        <w:rPr>
          <w:b/>
          <w:sz w:val="24"/>
          <w:szCs w:val="24"/>
        </w:rPr>
        <w:t>________________________</w:t>
      </w:r>
      <w:r>
        <w:rPr>
          <w:b/>
          <w:spacing w:val="-2"/>
          <w:sz w:val="24"/>
          <w:szCs w:val="24"/>
        </w:rPr>
        <w:t>,</w:t>
      </w:r>
      <w:r>
        <w:rPr>
          <w:spacing w:val="-2"/>
          <w:sz w:val="24"/>
          <w:szCs w:val="24"/>
        </w:rPr>
        <w:t xml:space="preserve"> именуемое в дальнейшем </w:t>
      </w:r>
      <w:r>
        <w:rPr>
          <w:b/>
          <w:spacing w:val="-2"/>
          <w:sz w:val="24"/>
          <w:szCs w:val="24"/>
        </w:rPr>
        <w:t>«Исполнитель»,</w:t>
      </w:r>
      <w:r>
        <w:rPr>
          <w:spacing w:val="-2"/>
          <w:sz w:val="24"/>
          <w:szCs w:val="24"/>
        </w:rPr>
        <w:t xml:space="preserve"> в лице</w:t>
      </w:r>
      <w:r>
        <w:rPr>
          <w:bCs/>
          <w:spacing w:val="-2"/>
          <w:sz w:val="24"/>
          <w:szCs w:val="24"/>
        </w:rPr>
        <w:t xml:space="preserve"> ____________</w:t>
      </w:r>
      <w:r>
        <w:rPr>
          <w:sz w:val="24"/>
          <w:szCs w:val="24"/>
        </w:rPr>
        <w:t>, действующего на основании _________,</w:t>
      </w:r>
      <w:r>
        <w:rPr>
          <w:spacing w:val="-2"/>
          <w:sz w:val="24"/>
          <w:szCs w:val="24"/>
        </w:rPr>
        <w:t xml:space="preserve"> с другой стороны</w:t>
      </w:r>
      <w:r>
        <w:rPr>
          <w:bCs/>
          <w:spacing w:val="-2"/>
          <w:sz w:val="24"/>
          <w:szCs w:val="24"/>
        </w:rPr>
        <w:t xml:space="preserve">, </w:t>
      </w:r>
      <w:r>
        <w:rPr>
          <w:sz w:val="24"/>
          <w:szCs w:val="24"/>
        </w:rPr>
        <w:t>далее именуемые совместно Стороны, заключили настоящее Соглашение о соблюдении требований информационной безопасности (далее – Соглашение) к Договору о нижеследующем.</w:t>
      </w:r>
    </w:p>
    <w:p w:rsidR="007122BE" w:rsidRDefault="00F8798F">
      <w:pPr>
        <w:pStyle w:val="aff5"/>
        <w:tabs>
          <w:tab w:val="left" w:pos="8505"/>
        </w:tabs>
        <w:rPr>
          <w:sz w:val="24"/>
          <w:szCs w:val="24"/>
        </w:rPr>
      </w:pPr>
      <w:r>
        <w:rPr>
          <w:sz w:val="24"/>
          <w:szCs w:val="24"/>
        </w:rPr>
        <w:t>Термины, определения и сокращения</w:t>
      </w:r>
    </w:p>
    <w:p w:rsidR="007122BE" w:rsidRDefault="00F8798F">
      <w:pPr>
        <w:pStyle w:val="aff5"/>
        <w:tabs>
          <w:tab w:val="left" w:pos="8505"/>
        </w:tabs>
        <w:rPr>
          <w:sz w:val="24"/>
          <w:szCs w:val="24"/>
        </w:rPr>
      </w:pPr>
      <w:r>
        <w:rPr>
          <w:sz w:val="24"/>
          <w:szCs w:val="24"/>
        </w:rPr>
        <w:t>Информационный актив [для целей Соглашения] – учетная единица, представляющая собой:</w:t>
      </w:r>
    </w:p>
    <w:p w:rsidR="007122BE" w:rsidRDefault="00F8798F">
      <w:pPr>
        <w:pStyle w:val="aff5"/>
        <w:tabs>
          <w:tab w:val="left" w:pos="8505"/>
        </w:tabs>
        <w:rPr>
          <w:sz w:val="24"/>
          <w:szCs w:val="24"/>
        </w:rPr>
      </w:pPr>
      <w:r>
        <w:rPr>
          <w:sz w:val="24"/>
          <w:szCs w:val="24"/>
        </w:rPr>
        <w:t>информационную систему; </w:t>
      </w:r>
    </w:p>
    <w:p w:rsidR="007122BE" w:rsidRDefault="00F8798F">
      <w:pPr>
        <w:pStyle w:val="aff5"/>
        <w:tabs>
          <w:tab w:val="left" w:pos="8505"/>
        </w:tabs>
        <w:rPr>
          <w:sz w:val="24"/>
          <w:szCs w:val="24"/>
        </w:rPr>
      </w:pPr>
      <w:r>
        <w:rPr>
          <w:sz w:val="24"/>
          <w:szCs w:val="24"/>
        </w:rPr>
        <w:t>информационно-телекоммуникационную сеть и сеть связи, включая их компоненты и/или отдельные части;</w:t>
      </w:r>
    </w:p>
    <w:p w:rsidR="007122BE" w:rsidRDefault="00F8798F">
      <w:pPr>
        <w:pStyle w:val="aff5"/>
        <w:tabs>
          <w:tab w:val="left" w:pos="8505"/>
        </w:tabs>
        <w:rPr>
          <w:sz w:val="24"/>
          <w:szCs w:val="24"/>
        </w:rPr>
      </w:pPr>
      <w:r>
        <w:rPr>
          <w:sz w:val="24"/>
          <w:szCs w:val="24"/>
        </w:rPr>
        <w:t>автоматизированную систему управления;</w:t>
      </w:r>
    </w:p>
    <w:p w:rsidR="007122BE" w:rsidRDefault="00F8798F">
      <w:pPr>
        <w:pStyle w:val="aff5"/>
        <w:tabs>
          <w:tab w:val="left" w:pos="8505"/>
        </w:tabs>
        <w:rPr>
          <w:sz w:val="24"/>
          <w:szCs w:val="24"/>
        </w:rPr>
      </w:pPr>
      <w:r>
        <w:rPr>
          <w:sz w:val="24"/>
          <w:szCs w:val="24"/>
        </w:rPr>
        <w:t>инфраструктуру центра обработки данных или облачную инфраструктуру,</w:t>
      </w:r>
    </w:p>
    <w:p w:rsidR="007122BE" w:rsidRDefault="00F8798F">
      <w:pPr>
        <w:pStyle w:val="aff5"/>
        <w:tabs>
          <w:tab w:val="left" w:pos="8505"/>
        </w:tabs>
        <w:rPr>
          <w:sz w:val="24"/>
          <w:szCs w:val="24"/>
        </w:rPr>
      </w:pPr>
      <w:r>
        <w:rPr>
          <w:sz w:val="24"/>
          <w:szCs w:val="24"/>
        </w:rP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7122BE" w:rsidRDefault="00F8798F">
      <w:pPr>
        <w:pStyle w:val="aff5"/>
        <w:tabs>
          <w:tab w:val="left" w:pos="8505"/>
        </w:tabs>
        <w:rPr>
          <w:sz w:val="24"/>
          <w:szCs w:val="24"/>
        </w:rPr>
      </w:pPr>
      <w:r>
        <w:rPr>
          <w:sz w:val="24"/>
          <w:szCs w:val="24"/>
        </w:rPr>
        <w:t>Понятие «Информационный актив» включает в себя также информацию, обрабатываемую и/или подлежащую обработке в таком информационном активе.</w:t>
      </w:r>
    </w:p>
    <w:p w:rsidR="007122BE" w:rsidRDefault="00F8798F">
      <w:pPr>
        <w:pStyle w:val="aff5"/>
        <w:tabs>
          <w:tab w:val="left" w:pos="8505"/>
        </w:tabs>
        <w:rPr>
          <w:sz w:val="24"/>
          <w:szCs w:val="24"/>
        </w:rPr>
      </w:pPr>
      <w:r>
        <w:rPr>
          <w:sz w:val="24"/>
          <w:szCs w:val="24"/>
        </w:rPr>
        <w:t>Владелец Информационного актива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7122BE" w:rsidRDefault="00F8798F">
      <w:pPr>
        <w:pStyle w:val="aff5"/>
        <w:tabs>
          <w:tab w:val="left" w:pos="8505"/>
        </w:tabs>
        <w:rPr>
          <w:sz w:val="24"/>
          <w:szCs w:val="24"/>
        </w:rPr>
      </w:pPr>
      <w:r>
        <w:rPr>
          <w:sz w:val="24"/>
          <w:szCs w:val="24"/>
        </w:rPr>
        <w:t>Государственный заказчик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7122BE" w:rsidRDefault="00F8798F">
      <w:pPr>
        <w:pStyle w:val="aff5"/>
        <w:tabs>
          <w:tab w:val="left" w:pos="8505"/>
        </w:tabs>
        <w:rPr>
          <w:sz w:val="24"/>
          <w:szCs w:val="24"/>
        </w:rPr>
      </w:pPr>
      <w:r>
        <w:rPr>
          <w:sz w:val="24"/>
          <w:szCs w:val="24"/>
        </w:rPr>
        <w:t>Инцидент информационной безопасности –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7122BE" w:rsidRDefault="00F8798F">
      <w:pPr>
        <w:pStyle w:val="aff5"/>
        <w:tabs>
          <w:tab w:val="left" w:pos="8505"/>
        </w:tabs>
        <w:rPr>
          <w:sz w:val="24"/>
          <w:szCs w:val="24"/>
        </w:rPr>
      </w:pPr>
      <w:r>
        <w:rPr>
          <w:sz w:val="24"/>
          <w:szCs w:val="24"/>
        </w:rPr>
        <w:t>Представитель Контрагента –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rsidR="007122BE" w:rsidRDefault="00F8798F">
      <w:pPr>
        <w:pStyle w:val="aff5"/>
        <w:tabs>
          <w:tab w:val="left" w:pos="8505"/>
        </w:tabs>
        <w:rPr>
          <w:sz w:val="24"/>
          <w:szCs w:val="24"/>
        </w:rPr>
      </w:pPr>
      <w:r>
        <w:rPr>
          <w:sz w:val="24"/>
          <w:szCs w:val="24"/>
        </w:rPr>
        <w:t>Предмет Соглашения</w:t>
      </w:r>
    </w:p>
    <w:p w:rsidR="007122BE" w:rsidRDefault="00F8798F">
      <w:pPr>
        <w:pStyle w:val="aff5"/>
        <w:tabs>
          <w:tab w:val="left" w:pos="8505"/>
        </w:tabs>
        <w:rPr>
          <w:sz w:val="24"/>
          <w:szCs w:val="24"/>
        </w:rPr>
      </w:pPr>
      <w:r>
        <w:rPr>
          <w:sz w:val="24"/>
          <w:szCs w:val="24"/>
        </w:rP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7122BE" w:rsidRDefault="00F8798F">
      <w:pPr>
        <w:pStyle w:val="aff5"/>
        <w:tabs>
          <w:tab w:val="left" w:pos="8505"/>
        </w:tabs>
        <w:rPr>
          <w:sz w:val="24"/>
          <w:szCs w:val="24"/>
        </w:rPr>
      </w:pPr>
      <w:r>
        <w:rPr>
          <w:sz w:val="24"/>
          <w:szCs w:val="24"/>
        </w:rPr>
        <w:t> 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rsidR="007122BE" w:rsidRDefault="00F8798F">
      <w:pPr>
        <w:pStyle w:val="aff5"/>
        <w:tabs>
          <w:tab w:val="left" w:pos="8505"/>
        </w:tabs>
        <w:rPr>
          <w:sz w:val="24"/>
          <w:szCs w:val="24"/>
        </w:rPr>
      </w:pPr>
      <w:r>
        <w:rPr>
          <w:sz w:val="24"/>
          <w:szCs w:val="24"/>
        </w:rPr>
        <w:t>Общие требования по информационной безопасности</w:t>
      </w:r>
    </w:p>
    <w:p w:rsidR="007122BE" w:rsidRDefault="00F8798F">
      <w:pPr>
        <w:pStyle w:val="aff5"/>
        <w:tabs>
          <w:tab w:val="left" w:pos="8505"/>
        </w:tabs>
        <w:rPr>
          <w:sz w:val="24"/>
          <w:szCs w:val="24"/>
        </w:rPr>
      </w:pPr>
      <w:r>
        <w:rPr>
          <w:sz w:val="24"/>
          <w:szCs w:val="24"/>
        </w:rPr>
        <w:t>Стороны обязуются соблюдать требования о конфиденциальности информации, предусмотренные Договором.</w:t>
      </w:r>
    </w:p>
    <w:p w:rsidR="007122BE" w:rsidRDefault="00F8798F">
      <w:pPr>
        <w:pStyle w:val="aff5"/>
        <w:tabs>
          <w:tab w:val="left" w:pos="8505"/>
        </w:tabs>
        <w:rPr>
          <w:sz w:val="24"/>
          <w:szCs w:val="24"/>
        </w:rPr>
      </w:pPr>
      <w:r>
        <w:rPr>
          <w:sz w:val="24"/>
          <w:szCs w:val="24"/>
        </w:rP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7122BE" w:rsidRDefault="00F8798F">
      <w:pPr>
        <w:pStyle w:val="aff5"/>
        <w:tabs>
          <w:tab w:val="left" w:pos="8505"/>
        </w:tabs>
        <w:rPr>
          <w:sz w:val="24"/>
          <w:szCs w:val="24"/>
        </w:rPr>
      </w:pPr>
      <w:r>
        <w:rPr>
          <w:sz w:val="24"/>
          <w:szCs w:val="24"/>
        </w:rP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7122BE" w:rsidRDefault="00F8798F">
      <w:pPr>
        <w:pStyle w:val="aff5"/>
        <w:tabs>
          <w:tab w:val="left" w:pos="8505"/>
        </w:tabs>
        <w:rPr>
          <w:sz w:val="24"/>
          <w:szCs w:val="24"/>
        </w:rPr>
      </w:pPr>
      <w:r>
        <w:rPr>
          <w:sz w:val="24"/>
          <w:szCs w:val="24"/>
        </w:rP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7122BE" w:rsidRDefault="00F8798F">
      <w:pPr>
        <w:pStyle w:val="aff5"/>
        <w:tabs>
          <w:tab w:val="left" w:pos="8505"/>
        </w:tabs>
        <w:rPr>
          <w:sz w:val="24"/>
          <w:szCs w:val="24"/>
        </w:rPr>
      </w:pPr>
      <w:r>
        <w:rPr>
          <w:sz w:val="24"/>
          <w:szCs w:val="24"/>
        </w:rP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rsidR="007122BE" w:rsidRDefault="00F8798F">
      <w:pPr>
        <w:pStyle w:val="aff5"/>
        <w:tabs>
          <w:tab w:val="left" w:pos="8505"/>
        </w:tabs>
        <w:rPr>
          <w:sz w:val="24"/>
          <w:szCs w:val="24"/>
        </w:rPr>
      </w:pPr>
      <w:r>
        <w:rPr>
          <w:sz w:val="24"/>
          <w:szCs w:val="24"/>
        </w:rPr>
        <w:t>политика информационной безопасности;</w:t>
      </w:r>
    </w:p>
    <w:p w:rsidR="007122BE" w:rsidRDefault="00F8798F">
      <w:pPr>
        <w:pStyle w:val="aff5"/>
        <w:tabs>
          <w:tab w:val="left" w:pos="8505"/>
        </w:tabs>
        <w:rPr>
          <w:sz w:val="24"/>
          <w:szCs w:val="24"/>
        </w:rPr>
      </w:pPr>
      <w:r>
        <w:rPr>
          <w:sz w:val="24"/>
          <w:szCs w:val="24"/>
        </w:rPr>
        <w:t>планы реагирования на компьютерные инциденты;</w:t>
      </w:r>
    </w:p>
    <w:p w:rsidR="007122BE" w:rsidRDefault="00F8798F">
      <w:pPr>
        <w:pStyle w:val="aff5"/>
        <w:tabs>
          <w:tab w:val="left" w:pos="8505"/>
        </w:tabs>
        <w:rPr>
          <w:sz w:val="24"/>
          <w:szCs w:val="24"/>
        </w:rPr>
      </w:pPr>
      <w:r>
        <w:rPr>
          <w:sz w:val="24"/>
          <w:szCs w:val="24"/>
        </w:rPr>
        <w:t>регламенты действий персонала в случае нештатных ситуаций.</w:t>
      </w:r>
    </w:p>
    <w:p w:rsidR="007122BE" w:rsidRDefault="00F8798F">
      <w:pPr>
        <w:pStyle w:val="aff5"/>
        <w:tabs>
          <w:tab w:val="left" w:pos="8505"/>
        </w:tabs>
        <w:rPr>
          <w:sz w:val="24"/>
          <w:szCs w:val="24"/>
        </w:rPr>
      </w:pPr>
      <w:r>
        <w:rPr>
          <w:sz w:val="24"/>
          <w:szCs w:val="24"/>
        </w:rPr>
        <w:t>ПАО «Ростелеком» вправе запросить, а Контрагент обязан предоставить указанные в настоящем пункте Соглашения документы в течения срока действия Договора.</w:t>
      </w:r>
    </w:p>
    <w:p w:rsidR="007122BE" w:rsidRDefault="00F8798F">
      <w:pPr>
        <w:pStyle w:val="aff5"/>
        <w:tabs>
          <w:tab w:val="left" w:pos="8505"/>
        </w:tabs>
        <w:rPr>
          <w:sz w:val="24"/>
          <w:szCs w:val="24"/>
        </w:rPr>
      </w:pPr>
      <w:r>
        <w:rPr>
          <w:sz w:val="24"/>
          <w:szCs w:val="24"/>
        </w:rP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ПАО «Ростелеком» по его запросу.</w:t>
      </w:r>
    </w:p>
    <w:p w:rsidR="007122BE" w:rsidRDefault="00F8798F">
      <w:pPr>
        <w:pStyle w:val="aff5"/>
        <w:tabs>
          <w:tab w:val="left" w:pos="8505"/>
        </w:tabs>
        <w:rPr>
          <w:sz w:val="24"/>
          <w:szCs w:val="24"/>
        </w:rPr>
      </w:pPr>
      <w:r>
        <w:rPr>
          <w:sz w:val="24"/>
          <w:szCs w:val="24"/>
        </w:rPr>
        <w:t>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mib@rt.ru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rsidR="007122BE" w:rsidRDefault="00F8798F">
      <w:pPr>
        <w:pStyle w:val="aff5"/>
        <w:tabs>
          <w:tab w:val="left" w:pos="8505"/>
        </w:tabs>
        <w:rPr>
          <w:sz w:val="24"/>
          <w:szCs w:val="24"/>
        </w:rPr>
      </w:pPr>
      <w:r>
        <w:rPr>
          <w:sz w:val="24"/>
          <w:szCs w:val="24"/>
        </w:rP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7122BE" w:rsidRDefault="00F8798F">
      <w:pPr>
        <w:pStyle w:val="aff5"/>
        <w:tabs>
          <w:tab w:val="left" w:pos="8505"/>
        </w:tabs>
        <w:rPr>
          <w:sz w:val="24"/>
          <w:szCs w:val="24"/>
        </w:rPr>
      </w:pPr>
      <w:r>
        <w:rPr>
          <w:sz w:val="24"/>
          <w:szCs w:val="24"/>
        </w:rP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7122BE" w:rsidRDefault="00F8798F">
      <w:pPr>
        <w:pStyle w:val="aff5"/>
        <w:tabs>
          <w:tab w:val="left" w:pos="8505"/>
        </w:tabs>
        <w:rPr>
          <w:sz w:val="24"/>
          <w:szCs w:val="24"/>
        </w:rPr>
      </w:pPr>
      <w:r>
        <w:rPr>
          <w:sz w:val="24"/>
          <w:szCs w:val="24"/>
        </w:rPr>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rsidR="007122BE" w:rsidRDefault="00F8798F">
      <w:pPr>
        <w:pStyle w:val="aff5"/>
        <w:tabs>
          <w:tab w:val="left" w:pos="8505"/>
        </w:tabs>
        <w:rPr>
          <w:sz w:val="24"/>
          <w:szCs w:val="24"/>
        </w:rPr>
      </w:pPr>
      <w:r>
        <w:rPr>
          <w:sz w:val="24"/>
          <w:szCs w:val="24"/>
        </w:rP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rsidR="007122BE" w:rsidRDefault="00F8798F">
      <w:pPr>
        <w:pStyle w:val="aff5"/>
        <w:tabs>
          <w:tab w:val="left" w:pos="8505"/>
        </w:tabs>
        <w:rPr>
          <w:sz w:val="24"/>
          <w:szCs w:val="24"/>
        </w:rPr>
      </w:pPr>
      <w:r>
        <w:rPr>
          <w:sz w:val="24"/>
          <w:szCs w:val="24"/>
        </w:rPr>
        <w:t>Взаимодействие при возникновении инцидентов информационной безопасности</w:t>
      </w:r>
    </w:p>
    <w:p w:rsidR="007122BE" w:rsidRDefault="00F8798F">
      <w:pPr>
        <w:pStyle w:val="aff5"/>
        <w:tabs>
          <w:tab w:val="left" w:pos="8505"/>
        </w:tabs>
        <w:rPr>
          <w:sz w:val="24"/>
          <w:szCs w:val="24"/>
        </w:rPr>
      </w:pPr>
      <w:r>
        <w:rPr>
          <w:sz w:val="24"/>
          <w:szCs w:val="24"/>
        </w:rP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7122BE" w:rsidRDefault="00F8798F">
      <w:pPr>
        <w:pStyle w:val="aff5"/>
        <w:tabs>
          <w:tab w:val="left" w:pos="8505"/>
        </w:tabs>
        <w:rPr>
          <w:sz w:val="24"/>
          <w:szCs w:val="24"/>
        </w:rPr>
      </w:pPr>
      <w:r>
        <w:rPr>
          <w:sz w:val="24"/>
          <w:szCs w:val="24"/>
        </w:rP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7122BE" w:rsidRDefault="00F8798F">
      <w:pPr>
        <w:pStyle w:val="aff5"/>
        <w:tabs>
          <w:tab w:val="left" w:pos="8505"/>
        </w:tabs>
        <w:rPr>
          <w:sz w:val="24"/>
          <w:szCs w:val="24"/>
        </w:rPr>
      </w:pPr>
      <w:r>
        <w:rPr>
          <w:sz w:val="24"/>
          <w:szCs w:val="24"/>
        </w:rPr>
        <w:t>разорвать любые сетевые связности между своими сетями и сетями Контрагента;</w:t>
      </w:r>
    </w:p>
    <w:p w:rsidR="007122BE" w:rsidRDefault="00F8798F">
      <w:pPr>
        <w:pStyle w:val="aff5"/>
        <w:tabs>
          <w:tab w:val="left" w:pos="8505"/>
        </w:tabs>
        <w:rPr>
          <w:sz w:val="24"/>
          <w:szCs w:val="24"/>
        </w:rPr>
      </w:pPr>
      <w:r>
        <w:rPr>
          <w:sz w:val="24"/>
          <w:szCs w:val="24"/>
        </w:rP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rsidR="007122BE" w:rsidRDefault="00F8798F">
      <w:pPr>
        <w:pStyle w:val="aff5"/>
        <w:tabs>
          <w:tab w:val="left" w:pos="8505"/>
        </w:tabs>
        <w:rPr>
          <w:sz w:val="24"/>
          <w:szCs w:val="24"/>
        </w:rPr>
      </w:pPr>
      <w:r>
        <w:rPr>
          <w:sz w:val="24"/>
          <w:szCs w:val="24"/>
        </w:rPr>
        <w:t>Извещение необходимо для инцидентов информационной безопасности, удовлетворяющий хотя бы одному из следующих критериев:</w:t>
      </w:r>
    </w:p>
    <w:p w:rsidR="007122BE" w:rsidRDefault="00F8798F">
      <w:pPr>
        <w:pStyle w:val="aff5"/>
        <w:tabs>
          <w:tab w:val="left" w:pos="8505"/>
        </w:tabs>
        <w:rPr>
          <w:sz w:val="24"/>
          <w:szCs w:val="24"/>
        </w:rPr>
      </w:pPr>
      <w:r>
        <w:rPr>
          <w:sz w:val="24"/>
          <w:szCs w:val="24"/>
        </w:rPr>
        <w:t>невозможность выполнения бизнес-операций или ограничение функциональности Информационного актива;</w:t>
      </w:r>
    </w:p>
    <w:p w:rsidR="007122BE" w:rsidRDefault="00F8798F">
      <w:pPr>
        <w:pStyle w:val="aff5"/>
        <w:tabs>
          <w:tab w:val="left" w:pos="8505"/>
        </w:tabs>
        <w:rPr>
          <w:sz w:val="24"/>
          <w:szCs w:val="24"/>
        </w:rPr>
      </w:pPr>
      <w:r>
        <w:rPr>
          <w:sz w:val="24"/>
          <w:szCs w:val="24"/>
        </w:rPr>
        <w:t>разглашение аутентификационных данных или конфиденциальной информации, в том числе персональных данных;</w:t>
      </w:r>
    </w:p>
    <w:p w:rsidR="007122BE" w:rsidRDefault="00F8798F">
      <w:pPr>
        <w:pStyle w:val="aff5"/>
        <w:tabs>
          <w:tab w:val="left" w:pos="8505"/>
        </w:tabs>
        <w:rPr>
          <w:sz w:val="24"/>
          <w:szCs w:val="24"/>
        </w:rPr>
      </w:pPr>
      <w:r>
        <w:rPr>
          <w:sz w:val="24"/>
          <w:szCs w:val="24"/>
        </w:rPr>
        <w:t>воздействие вредоносного программного обеспечения;</w:t>
      </w:r>
    </w:p>
    <w:p w:rsidR="007122BE" w:rsidRDefault="00F8798F">
      <w:pPr>
        <w:pStyle w:val="aff5"/>
        <w:tabs>
          <w:tab w:val="left" w:pos="8505"/>
        </w:tabs>
        <w:rPr>
          <w:sz w:val="24"/>
          <w:szCs w:val="24"/>
        </w:rPr>
      </w:pPr>
      <w:r>
        <w:rPr>
          <w:sz w:val="24"/>
          <w:szCs w:val="24"/>
        </w:rPr>
        <w:t>массовые блокировки учетных записей, создание несанкционированных учетных записей;</w:t>
      </w:r>
    </w:p>
    <w:p w:rsidR="007122BE" w:rsidRDefault="00F8798F">
      <w:pPr>
        <w:pStyle w:val="aff5"/>
        <w:tabs>
          <w:tab w:val="left" w:pos="8505"/>
        </w:tabs>
        <w:rPr>
          <w:sz w:val="24"/>
          <w:szCs w:val="24"/>
        </w:rPr>
      </w:pPr>
      <w:r>
        <w:rPr>
          <w:sz w:val="24"/>
          <w:szCs w:val="24"/>
        </w:rP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7122BE" w:rsidRDefault="00F8798F">
      <w:pPr>
        <w:pStyle w:val="aff5"/>
        <w:tabs>
          <w:tab w:val="left" w:pos="8505"/>
        </w:tabs>
        <w:rPr>
          <w:sz w:val="24"/>
          <w:szCs w:val="24"/>
        </w:rPr>
      </w:pPr>
      <w:r>
        <w:rPr>
          <w:sz w:val="24"/>
          <w:szCs w:val="24"/>
        </w:rPr>
        <w:t>нарушение правил и/или требований по информационной безопасности; </w:t>
      </w:r>
    </w:p>
    <w:p w:rsidR="007122BE" w:rsidRDefault="00F8798F">
      <w:pPr>
        <w:pStyle w:val="aff5"/>
        <w:tabs>
          <w:tab w:val="left" w:pos="8505"/>
        </w:tabs>
        <w:rPr>
          <w:sz w:val="24"/>
          <w:szCs w:val="24"/>
        </w:rPr>
      </w:pPr>
      <w:r>
        <w:rPr>
          <w:sz w:val="24"/>
          <w:szCs w:val="24"/>
        </w:rPr>
        <w:t>нарушение правил и/или требований по организации удаленного доступа к информационным активам;</w:t>
      </w:r>
    </w:p>
    <w:p w:rsidR="007122BE" w:rsidRDefault="00F8798F">
      <w:pPr>
        <w:pStyle w:val="aff5"/>
        <w:tabs>
          <w:tab w:val="left" w:pos="8505"/>
        </w:tabs>
        <w:rPr>
          <w:sz w:val="24"/>
          <w:szCs w:val="24"/>
        </w:rPr>
      </w:pPr>
      <w:r>
        <w:rPr>
          <w:sz w:val="24"/>
          <w:szCs w:val="24"/>
        </w:rPr>
        <w:t>выявленные компьютерные атаки на ресурсы, принадлежащем любой из Сторон и/или Владельцу Информационного актива;</w:t>
      </w:r>
    </w:p>
    <w:p w:rsidR="007122BE" w:rsidRDefault="00F8798F">
      <w:pPr>
        <w:pStyle w:val="aff5"/>
        <w:tabs>
          <w:tab w:val="left" w:pos="8505"/>
        </w:tabs>
        <w:rPr>
          <w:sz w:val="24"/>
          <w:szCs w:val="24"/>
        </w:rPr>
      </w:pPr>
      <w:r>
        <w:rPr>
          <w:sz w:val="24"/>
          <w:szCs w:val="24"/>
        </w:rPr>
        <w:t>DDOS-атака на Информационные активы Сторон и/или иного Владельца Информационного актива – выявленная, закончившаяся или планируемая.</w:t>
      </w:r>
    </w:p>
    <w:p w:rsidR="007122BE" w:rsidRDefault="00F8798F">
      <w:pPr>
        <w:pStyle w:val="aff5"/>
        <w:tabs>
          <w:tab w:val="left" w:pos="8505"/>
        </w:tabs>
        <w:rPr>
          <w:sz w:val="24"/>
          <w:szCs w:val="24"/>
        </w:rPr>
      </w:pPr>
      <w:r>
        <w:rPr>
          <w:sz w:val="24"/>
          <w:szCs w:val="24"/>
        </w:rP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rsidR="007122BE" w:rsidRDefault="00F8798F">
      <w:pPr>
        <w:pStyle w:val="aff5"/>
        <w:tabs>
          <w:tab w:val="left" w:pos="8505"/>
        </w:tabs>
        <w:jc w:val="center"/>
        <w:rPr>
          <w:sz w:val="24"/>
          <w:szCs w:val="24"/>
        </w:rPr>
      </w:pPr>
      <w:r>
        <w:rPr>
          <w:sz w:val="24"/>
          <w:szCs w:val="24"/>
        </w:rPr>
        <w:t> </w:t>
      </w:r>
    </w:p>
    <w:tbl>
      <w:tblPr>
        <w:tblW w:w="9808" w:type="dxa"/>
        <w:tblInd w:w="56" w:type="dxa"/>
        <w:tblLayout w:type="fixed"/>
        <w:tblCellMar>
          <w:top w:w="28" w:type="dxa"/>
          <w:left w:w="28" w:type="dxa"/>
          <w:bottom w:w="28" w:type="dxa"/>
          <w:right w:w="28" w:type="dxa"/>
        </w:tblCellMar>
        <w:tblLook w:val="04A0" w:firstRow="1" w:lastRow="0" w:firstColumn="1" w:lastColumn="0" w:noHBand="0" w:noVBand="1"/>
      </w:tblPr>
      <w:tblGrid>
        <w:gridCol w:w="4750"/>
        <w:gridCol w:w="5058"/>
      </w:tblGrid>
      <w:tr w:rsidR="007122BE">
        <w:tc>
          <w:tcPr>
            <w:tcW w:w="4750" w:type="dxa"/>
            <w:vAlign w:val="center"/>
          </w:tcPr>
          <w:p w:rsidR="007122BE" w:rsidRDefault="00F8798F">
            <w:pPr>
              <w:pStyle w:val="2f1"/>
              <w:widowControl/>
              <w:tabs>
                <w:tab w:val="left" w:pos="8505"/>
              </w:tabs>
              <w:spacing w:after="283"/>
              <w:jc w:val="center"/>
            </w:pPr>
            <w:r>
              <w:t>от ПАО «Ростелеком»</w:t>
            </w:r>
          </w:p>
        </w:tc>
        <w:tc>
          <w:tcPr>
            <w:tcW w:w="5057" w:type="dxa"/>
            <w:vAlign w:val="center"/>
          </w:tcPr>
          <w:p w:rsidR="007122BE" w:rsidRDefault="00F8798F">
            <w:pPr>
              <w:pStyle w:val="2f1"/>
              <w:widowControl/>
              <w:tabs>
                <w:tab w:val="left" w:pos="8505"/>
              </w:tabs>
              <w:spacing w:after="283"/>
              <w:jc w:val="center"/>
            </w:pPr>
            <w:r>
              <w:t>от Контрагента</w:t>
            </w:r>
          </w:p>
        </w:tc>
      </w:tr>
      <w:tr w:rsidR="007122BE">
        <w:tc>
          <w:tcPr>
            <w:tcW w:w="4750" w:type="dxa"/>
            <w:vAlign w:val="center"/>
          </w:tcPr>
          <w:p w:rsidR="007122BE" w:rsidRDefault="00F8798F">
            <w:pPr>
              <w:pStyle w:val="2f1"/>
              <w:widowControl/>
              <w:tabs>
                <w:tab w:val="left" w:pos="8505"/>
              </w:tabs>
              <w:spacing w:after="283"/>
              <w:jc w:val="center"/>
            </w:pPr>
            <w:r>
              <w:t>Департамент мониторинга и реагирования на киберугрозы Блока информационной безопасности</w:t>
            </w:r>
          </w:p>
          <w:p w:rsidR="007122BE" w:rsidRDefault="007122BE">
            <w:pPr>
              <w:pStyle w:val="2f1"/>
              <w:widowControl/>
              <w:tabs>
                <w:tab w:val="left" w:pos="8505"/>
              </w:tabs>
              <w:spacing w:after="283"/>
              <w:jc w:val="center"/>
            </w:pPr>
          </w:p>
          <w:p w:rsidR="007122BE" w:rsidRDefault="00F8798F">
            <w:pPr>
              <w:pStyle w:val="2f1"/>
              <w:widowControl/>
              <w:tabs>
                <w:tab w:val="left" w:pos="8505"/>
              </w:tabs>
              <w:spacing w:after="283"/>
              <w:jc w:val="center"/>
            </w:pPr>
            <w:r>
              <w:t>электронная почта: soc@rt.ru</w:t>
            </w:r>
          </w:p>
          <w:p w:rsidR="007122BE" w:rsidRDefault="00F8798F">
            <w:pPr>
              <w:pStyle w:val="2f1"/>
              <w:widowControl/>
              <w:tabs>
                <w:tab w:val="left" w:pos="8505"/>
              </w:tabs>
              <w:spacing w:after="283"/>
              <w:jc w:val="center"/>
            </w:pPr>
            <w:r>
              <w:t>телефон: +7 (800) 301-7950 / +7 (499) 999-7950</w:t>
            </w:r>
          </w:p>
        </w:tc>
        <w:tc>
          <w:tcPr>
            <w:tcW w:w="5057" w:type="dxa"/>
            <w:vAlign w:val="center"/>
          </w:tcPr>
          <w:p w:rsidR="007122BE" w:rsidRDefault="00F8798F">
            <w:pPr>
              <w:pStyle w:val="2f1"/>
              <w:widowControl/>
              <w:tabs>
                <w:tab w:val="left" w:pos="8505"/>
              </w:tabs>
              <w:spacing w:after="283"/>
              <w:jc w:val="center"/>
            </w:pPr>
            <w:r>
              <w:t>[необходимо указать контакты для обмена информацией об инцидентах информационной безопасности]</w:t>
            </w:r>
          </w:p>
        </w:tc>
      </w:tr>
    </w:tbl>
    <w:p w:rsidR="007122BE" w:rsidRDefault="00F8798F">
      <w:pPr>
        <w:pStyle w:val="aff5"/>
        <w:tabs>
          <w:tab w:val="left" w:pos="8505"/>
        </w:tabs>
        <w:jc w:val="center"/>
        <w:rPr>
          <w:sz w:val="24"/>
          <w:szCs w:val="24"/>
        </w:rPr>
      </w:pPr>
      <w:r>
        <w:rPr>
          <w:sz w:val="24"/>
          <w:szCs w:val="24"/>
        </w:rPr>
        <w:t> </w:t>
      </w:r>
    </w:p>
    <w:p w:rsidR="007122BE" w:rsidRDefault="00F8798F">
      <w:pPr>
        <w:pStyle w:val="aff5"/>
        <w:tabs>
          <w:tab w:val="left" w:pos="8505"/>
        </w:tabs>
        <w:rPr>
          <w:sz w:val="24"/>
          <w:szCs w:val="24"/>
        </w:rPr>
      </w:pPr>
      <w:r>
        <w:rPr>
          <w:sz w:val="24"/>
          <w:szCs w:val="24"/>
        </w:rP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7122BE" w:rsidRDefault="00F8798F">
      <w:pPr>
        <w:pStyle w:val="aff5"/>
        <w:tabs>
          <w:tab w:val="left" w:pos="8505"/>
        </w:tabs>
        <w:rPr>
          <w:sz w:val="24"/>
          <w:szCs w:val="24"/>
        </w:rPr>
      </w:pPr>
      <w:r>
        <w:rPr>
          <w:sz w:val="24"/>
          <w:szCs w:val="24"/>
        </w:rP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7122BE" w:rsidRDefault="00F8798F">
      <w:pPr>
        <w:pStyle w:val="aff5"/>
        <w:tabs>
          <w:tab w:val="left" w:pos="8505"/>
        </w:tabs>
        <w:rPr>
          <w:sz w:val="24"/>
          <w:szCs w:val="24"/>
        </w:rPr>
      </w:pPr>
      <w:r>
        <w:rPr>
          <w:sz w:val="24"/>
          <w:szCs w:val="24"/>
        </w:rPr>
        <w:t>Заключительные положения</w:t>
      </w:r>
    </w:p>
    <w:p w:rsidR="007122BE" w:rsidRDefault="00F8798F">
      <w:pPr>
        <w:pStyle w:val="aff5"/>
        <w:tabs>
          <w:tab w:val="left" w:pos="8505"/>
        </w:tabs>
        <w:rPr>
          <w:sz w:val="24"/>
          <w:szCs w:val="24"/>
        </w:rPr>
      </w:pPr>
      <w:r>
        <w:rPr>
          <w:sz w:val="24"/>
          <w:szCs w:val="24"/>
        </w:rP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7122BE" w:rsidRDefault="00F8798F">
      <w:pPr>
        <w:pStyle w:val="aff5"/>
        <w:tabs>
          <w:tab w:val="left" w:pos="8505"/>
        </w:tabs>
        <w:rPr>
          <w:sz w:val="24"/>
          <w:szCs w:val="24"/>
        </w:rPr>
      </w:pPr>
      <w:r>
        <w:rPr>
          <w:sz w:val="24"/>
          <w:szCs w:val="24"/>
        </w:rPr>
        <w:t>Соглашение является неотъемлемой частью Договора и действует до исполнения всех обязательств по Договору.</w:t>
      </w:r>
    </w:p>
    <w:p w:rsidR="007122BE" w:rsidRDefault="00F8798F">
      <w:pPr>
        <w:pStyle w:val="aff5"/>
        <w:tabs>
          <w:tab w:val="left" w:pos="8505"/>
        </w:tabs>
        <w:rPr>
          <w:sz w:val="24"/>
          <w:szCs w:val="24"/>
        </w:rPr>
      </w:pPr>
      <w:r>
        <w:rPr>
          <w:sz w:val="24"/>
          <w:szCs w:val="24"/>
        </w:rP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7122BE" w:rsidRDefault="00F8798F">
      <w:pPr>
        <w:pStyle w:val="aff5"/>
        <w:tabs>
          <w:tab w:val="left" w:pos="8505"/>
        </w:tabs>
        <w:rPr>
          <w:sz w:val="24"/>
          <w:szCs w:val="24"/>
        </w:rPr>
      </w:pPr>
      <w:r>
        <w:rPr>
          <w:sz w:val="24"/>
          <w:szCs w:val="24"/>
        </w:rPr>
        <w:t>В случае нарушения условий Соглашения ПАО «Ростелеком» вправе отказаться от Договора полностью или в части без компенсации Контрагенту понесенных убытков.</w:t>
      </w:r>
    </w:p>
    <w:p w:rsidR="007122BE" w:rsidRDefault="007122BE">
      <w:pPr>
        <w:pStyle w:val="aff5"/>
        <w:tabs>
          <w:tab w:val="left" w:pos="8505"/>
        </w:tabs>
        <w:rPr>
          <w:sz w:val="28"/>
        </w:rPr>
      </w:pPr>
    </w:p>
    <w:p w:rsidR="007122BE" w:rsidRDefault="00F8798F">
      <w:pPr>
        <w:pStyle w:val="aff5"/>
        <w:tabs>
          <w:tab w:val="left" w:pos="8505"/>
        </w:tabs>
      </w:pPr>
      <w:r>
        <w:rPr>
          <w:sz w:val="28"/>
        </w:rPr>
        <w:t>Перечень приложений к Соглашению:</w:t>
      </w:r>
    </w:p>
    <w:p w:rsidR="007122BE" w:rsidRDefault="00F8798F">
      <w:pPr>
        <w:pStyle w:val="aff5"/>
        <w:tabs>
          <w:tab w:val="left" w:pos="8505"/>
        </w:tabs>
        <w:rPr>
          <w:sz w:val="26"/>
          <w:szCs w:val="26"/>
        </w:rPr>
      </w:pPr>
      <w:r>
        <w:rPr>
          <w:sz w:val="26"/>
          <w:szCs w:val="26"/>
        </w:rPr>
        <w:t>[Перечень приложений и их нумерация подлежит корректировке с учетом приложения (-ий), применимого (-ых) к взаимоотношениям Сторон]</w:t>
      </w:r>
    </w:p>
    <w:p w:rsidR="007122BE" w:rsidRDefault="00F8798F">
      <w:pPr>
        <w:pStyle w:val="aff5"/>
        <w:tabs>
          <w:tab w:val="left" w:pos="8505"/>
        </w:tabs>
        <w:rPr>
          <w:sz w:val="26"/>
          <w:szCs w:val="26"/>
        </w:rPr>
      </w:pPr>
      <w:r>
        <w:rPr>
          <w:sz w:val="26"/>
          <w:szCs w:val="26"/>
        </w:rPr>
        <w:t>Приложение № 1. Форма обязательства о соблюдении требований информационной безопасности.</w:t>
      </w:r>
    </w:p>
    <w:p w:rsidR="007122BE" w:rsidRDefault="00F8798F">
      <w:pPr>
        <w:pStyle w:val="aff5"/>
        <w:tabs>
          <w:tab w:val="left" w:pos="8505"/>
        </w:tabs>
        <w:rPr>
          <w:sz w:val="26"/>
          <w:szCs w:val="26"/>
        </w:rPr>
      </w:pPr>
      <w:r>
        <w:rPr>
          <w:sz w:val="26"/>
          <w:szCs w:val="26"/>
        </w:rPr>
        <w:t>Приложение № 2. Требования информационной безопасности при предоставлении удаленного доступа к информационным активам.</w:t>
      </w:r>
    </w:p>
    <w:p w:rsidR="007122BE" w:rsidRDefault="00F8798F">
      <w:pPr>
        <w:pStyle w:val="aff5"/>
        <w:tabs>
          <w:tab w:val="left" w:pos="8505"/>
        </w:tabs>
        <w:rPr>
          <w:sz w:val="26"/>
          <w:szCs w:val="26"/>
        </w:rPr>
      </w:pPr>
      <w:r>
        <w:rPr>
          <w:sz w:val="26"/>
          <w:szCs w:val="26"/>
        </w:rPr>
        <w:t>Приложение № 3. Требования по информационной безопасности при разработке программного обеспечения.</w:t>
      </w:r>
    </w:p>
    <w:p w:rsidR="007122BE" w:rsidRDefault="00F8798F">
      <w:pPr>
        <w:pStyle w:val="aff5"/>
        <w:tabs>
          <w:tab w:val="left" w:pos="8505"/>
        </w:tabs>
        <w:rPr>
          <w:sz w:val="26"/>
          <w:szCs w:val="26"/>
        </w:rPr>
      </w:pPr>
      <w:r>
        <w:rPr>
          <w:sz w:val="26"/>
          <w:szCs w:val="26"/>
        </w:rPr>
        <w:t>Приложение № 4. Требования информационной безопасности при внедрении/модернизации и/или сопровождении информационных активов.</w:t>
      </w:r>
    </w:p>
    <w:p w:rsidR="007122BE" w:rsidRDefault="00F8798F">
      <w:pPr>
        <w:pStyle w:val="aff5"/>
        <w:tabs>
          <w:tab w:val="left" w:pos="8505"/>
        </w:tabs>
        <w:rPr>
          <w:sz w:val="26"/>
          <w:szCs w:val="26"/>
        </w:rPr>
      </w:pPr>
      <w:r>
        <w:rPr>
          <w:sz w:val="26"/>
          <w:szCs w:val="26"/>
        </w:rPr>
        <w:t>Приложение № 5. Требования информационной безопасности при предоставлении доступа к объектам критической инфраструктуры.</w:t>
      </w:r>
    </w:p>
    <w:p w:rsidR="007122BE" w:rsidRDefault="00F8798F">
      <w:pPr>
        <w:pStyle w:val="aff5"/>
        <w:tabs>
          <w:tab w:val="left" w:pos="8505"/>
        </w:tabs>
        <w:rPr>
          <w:sz w:val="26"/>
          <w:szCs w:val="26"/>
        </w:rPr>
      </w:pPr>
      <w:r>
        <w:rPr>
          <w:sz w:val="26"/>
          <w:szCs w:val="26"/>
        </w:rPr>
        <w:t>Приложение № 6. Порядок обеспечения информационной безопасности при выполнении работ / оказании услуг по созданию и/или эксплуатации государственной информационной системы.</w:t>
      </w:r>
    </w:p>
    <w:p w:rsidR="007122BE" w:rsidRDefault="00F8798F">
      <w:pPr>
        <w:pStyle w:val="aff5"/>
        <w:tabs>
          <w:tab w:val="left" w:pos="8505"/>
        </w:tabs>
        <w:rPr>
          <w:sz w:val="26"/>
          <w:szCs w:val="26"/>
        </w:rPr>
      </w:pPr>
      <w:r>
        <w:rPr>
          <w:sz w:val="26"/>
          <w:szCs w:val="26"/>
        </w:rPr>
        <w:t>Приложение № 7. Требования информационной безопасности для партнеров, осуществляющих размещение и обработку информации в целях продвижения услуг и продуктов ПАО «Ростелеком».</w:t>
      </w:r>
    </w:p>
    <w:p w:rsidR="007122BE" w:rsidRDefault="00F8798F">
      <w:pPr>
        <w:pStyle w:val="aff5"/>
        <w:tabs>
          <w:tab w:val="left" w:pos="8505"/>
        </w:tabs>
        <w:rPr>
          <w:sz w:val="26"/>
          <w:szCs w:val="26"/>
        </w:rPr>
      </w:pPr>
      <w:r>
        <w:rPr>
          <w:sz w:val="26"/>
          <w:szCs w:val="26"/>
        </w:rPr>
        <w:t> </w:t>
      </w:r>
    </w:p>
    <w:p w:rsidR="007122BE" w:rsidRDefault="00F8798F">
      <w:pPr>
        <w:pStyle w:val="aff5"/>
        <w:tabs>
          <w:tab w:val="left" w:pos="8505"/>
        </w:tabs>
        <w:jc w:val="center"/>
      </w:pPr>
      <w:r>
        <w:t> </w:t>
      </w:r>
    </w:p>
    <w:p w:rsidR="007122BE" w:rsidRDefault="00F8798F">
      <w:pPr>
        <w:pStyle w:val="aff5"/>
        <w:tabs>
          <w:tab w:val="left" w:pos="8505"/>
        </w:tabs>
        <w:jc w:val="center"/>
      </w:pPr>
      <w:r>
        <w:t> </w:t>
      </w:r>
    </w:p>
    <w:p w:rsidR="007122BE" w:rsidRDefault="00F8798F">
      <w:pPr>
        <w:pStyle w:val="aff5"/>
        <w:tabs>
          <w:tab w:val="left" w:pos="8505"/>
        </w:tabs>
        <w:jc w:val="center"/>
      </w:pPr>
      <w:r>
        <w:rPr>
          <w:sz w:val="28"/>
        </w:rPr>
        <w:t>Подписи Сторон:</w:t>
      </w:r>
    </w:p>
    <w:p w:rsidR="007122BE" w:rsidRDefault="00F8798F">
      <w:pPr>
        <w:pStyle w:val="aff5"/>
        <w:tabs>
          <w:tab w:val="left" w:pos="8505"/>
        </w:tabs>
        <w:jc w:val="center"/>
      </w:pPr>
      <w:r>
        <w:t> </w:t>
      </w:r>
    </w:p>
    <w:tbl>
      <w:tblPr>
        <w:tblW w:w="9808" w:type="dxa"/>
        <w:tblInd w:w="56" w:type="dxa"/>
        <w:tblLayout w:type="fixed"/>
        <w:tblCellMar>
          <w:top w:w="28" w:type="dxa"/>
          <w:left w:w="28" w:type="dxa"/>
          <w:bottom w:w="28" w:type="dxa"/>
          <w:right w:w="28" w:type="dxa"/>
        </w:tblCellMar>
        <w:tblLook w:val="04A0" w:firstRow="1" w:lastRow="0" w:firstColumn="1" w:lastColumn="0" w:noHBand="0" w:noVBand="1"/>
      </w:tblPr>
      <w:tblGrid>
        <w:gridCol w:w="4889"/>
        <w:gridCol w:w="4919"/>
      </w:tblGrid>
      <w:tr w:rsidR="007122BE">
        <w:tc>
          <w:tcPr>
            <w:tcW w:w="4889" w:type="dxa"/>
            <w:vAlign w:val="center"/>
          </w:tcPr>
          <w:p w:rsidR="007122BE" w:rsidRDefault="00F8798F">
            <w:pPr>
              <w:pStyle w:val="2f1"/>
              <w:widowControl/>
              <w:tabs>
                <w:tab w:val="left" w:pos="8505"/>
              </w:tabs>
              <w:spacing w:after="283"/>
              <w:jc w:val="center"/>
            </w:pPr>
            <w:r>
              <w:t>От имени</w:t>
            </w:r>
          </w:p>
          <w:p w:rsidR="007122BE" w:rsidRDefault="00F8798F">
            <w:pPr>
              <w:pStyle w:val="2f1"/>
              <w:widowControl/>
              <w:tabs>
                <w:tab w:val="left" w:pos="8505"/>
              </w:tabs>
              <w:spacing w:after="283"/>
              <w:jc w:val="center"/>
            </w:pPr>
            <w:r>
              <w:t>ПАО «Ростелеком»</w:t>
            </w:r>
          </w:p>
        </w:tc>
        <w:tc>
          <w:tcPr>
            <w:tcW w:w="4918" w:type="dxa"/>
            <w:vAlign w:val="center"/>
          </w:tcPr>
          <w:p w:rsidR="007122BE" w:rsidRDefault="00F8798F">
            <w:pPr>
              <w:pStyle w:val="2f1"/>
              <w:widowControl/>
              <w:tabs>
                <w:tab w:val="left" w:pos="8505"/>
              </w:tabs>
              <w:spacing w:after="283"/>
              <w:jc w:val="center"/>
            </w:pPr>
            <w:r>
              <w:t>От имени</w:t>
            </w:r>
          </w:p>
          <w:p w:rsidR="007122BE" w:rsidRDefault="00F8798F">
            <w:pPr>
              <w:pStyle w:val="2f1"/>
              <w:widowControl/>
              <w:tabs>
                <w:tab w:val="left" w:pos="8505"/>
              </w:tabs>
              <w:spacing w:after="283"/>
              <w:jc w:val="center"/>
            </w:pPr>
            <w:r>
              <w:t>Контрагента</w:t>
            </w:r>
          </w:p>
        </w:tc>
      </w:tr>
      <w:tr w:rsidR="007122BE">
        <w:tc>
          <w:tcPr>
            <w:tcW w:w="4889" w:type="dxa"/>
            <w:vAlign w:val="center"/>
          </w:tcPr>
          <w:p w:rsidR="007122BE" w:rsidRDefault="007122BE">
            <w:pPr>
              <w:pStyle w:val="2f1"/>
              <w:widowControl/>
              <w:tabs>
                <w:tab w:val="left" w:pos="8505"/>
              </w:tabs>
              <w:spacing w:after="283"/>
              <w:jc w:val="center"/>
            </w:pPr>
          </w:p>
          <w:p w:rsidR="007122BE" w:rsidRDefault="00F8798F">
            <w:pPr>
              <w:pStyle w:val="2f1"/>
              <w:widowControl/>
              <w:tabs>
                <w:tab w:val="left" w:pos="8505"/>
              </w:tabs>
              <w:spacing w:after="283"/>
              <w:jc w:val="center"/>
            </w:pPr>
            <w:r>
              <w:t>________________ / ____________ /</w:t>
            </w:r>
          </w:p>
          <w:p w:rsidR="007122BE" w:rsidRDefault="007122BE">
            <w:pPr>
              <w:pStyle w:val="2f1"/>
              <w:widowControl/>
              <w:tabs>
                <w:tab w:val="left" w:pos="8505"/>
              </w:tabs>
              <w:spacing w:after="283"/>
              <w:jc w:val="center"/>
            </w:pPr>
          </w:p>
          <w:p w:rsidR="007122BE" w:rsidRDefault="00F8798F">
            <w:pPr>
              <w:pStyle w:val="2f1"/>
              <w:widowControl/>
              <w:tabs>
                <w:tab w:val="left" w:pos="8505"/>
              </w:tabs>
              <w:spacing w:after="283"/>
              <w:jc w:val="center"/>
            </w:pPr>
            <w:r>
              <w:t>[необходимо указать ФИО и должность подписанта]</w:t>
            </w:r>
          </w:p>
        </w:tc>
        <w:tc>
          <w:tcPr>
            <w:tcW w:w="4918" w:type="dxa"/>
            <w:vAlign w:val="center"/>
          </w:tcPr>
          <w:p w:rsidR="007122BE" w:rsidRDefault="007122BE">
            <w:pPr>
              <w:pStyle w:val="2f1"/>
              <w:widowControl/>
              <w:tabs>
                <w:tab w:val="left" w:pos="8505"/>
              </w:tabs>
              <w:spacing w:after="283"/>
              <w:jc w:val="center"/>
            </w:pPr>
          </w:p>
          <w:p w:rsidR="007122BE" w:rsidRDefault="00F8798F">
            <w:pPr>
              <w:pStyle w:val="2f1"/>
              <w:widowControl/>
              <w:tabs>
                <w:tab w:val="left" w:pos="8505"/>
              </w:tabs>
              <w:spacing w:after="283"/>
              <w:jc w:val="center"/>
            </w:pPr>
            <w:r>
              <w:t>___________________ / _____________ /</w:t>
            </w:r>
          </w:p>
          <w:p w:rsidR="007122BE" w:rsidRDefault="007122BE">
            <w:pPr>
              <w:pStyle w:val="2f1"/>
              <w:widowControl/>
              <w:tabs>
                <w:tab w:val="left" w:pos="8505"/>
              </w:tabs>
              <w:spacing w:after="283"/>
              <w:jc w:val="center"/>
            </w:pPr>
          </w:p>
          <w:p w:rsidR="007122BE" w:rsidRDefault="00F8798F">
            <w:pPr>
              <w:pStyle w:val="2f1"/>
              <w:widowControl/>
              <w:tabs>
                <w:tab w:val="left" w:pos="8505"/>
              </w:tabs>
              <w:spacing w:after="283"/>
              <w:jc w:val="center"/>
            </w:pPr>
            <w:r>
              <w:t>[необходимо указать ФИО и должность подписанта]</w:t>
            </w:r>
          </w:p>
        </w:tc>
      </w:tr>
    </w:tbl>
    <w:p w:rsidR="007122BE" w:rsidRDefault="00F8798F">
      <w:pPr>
        <w:pStyle w:val="aff5"/>
        <w:tabs>
          <w:tab w:val="left" w:pos="8505"/>
        </w:tabs>
        <w:jc w:val="center"/>
      </w:pPr>
      <w:r>
        <w:t> </w:t>
      </w:r>
    </w:p>
    <w:p w:rsidR="007122BE" w:rsidRDefault="007122BE">
      <w:pPr>
        <w:tabs>
          <w:tab w:val="left" w:pos="8505"/>
        </w:tabs>
        <w:jc w:val="both"/>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center"/>
      </w:pPr>
    </w:p>
    <w:p w:rsidR="007122BE" w:rsidRDefault="007122BE">
      <w:pPr>
        <w:tabs>
          <w:tab w:val="left" w:pos="8505"/>
        </w:tabs>
        <w:jc w:val="both"/>
      </w:pPr>
    </w:p>
    <w:p w:rsidR="007122BE" w:rsidRDefault="007122BE">
      <w:pPr>
        <w:jc w:val="right"/>
        <w:rPr>
          <w:sz w:val="26"/>
        </w:rPr>
      </w:pPr>
    </w:p>
    <w:p w:rsidR="007122BE" w:rsidRDefault="007122BE">
      <w:pPr>
        <w:jc w:val="right"/>
        <w:rPr>
          <w:sz w:val="26"/>
        </w:rPr>
      </w:pPr>
    </w:p>
    <w:p w:rsidR="007122BE" w:rsidRDefault="007122BE">
      <w:pPr>
        <w:jc w:val="right"/>
        <w:rPr>
          <w:sz w:val="26"/>
        </w:rPr>
      </w:pPr>
    </w:p>
    <w:sectPr w:rsidR="007122BE">
      <w:headerReference w:type="even" r:id="rId12"/>
      <w:headerReference w:type="default" r:id="rId13"/>
      <w:headerReference w:type="first" r:id="rId14"/>
      <w:pgSz w:w="11906" w:h="16838"/>
      <w:pgMar w:top="1134" w:right="737" w:bottom="737" w:left="1418" w:header="709"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208" w:rsidRDefault="00F8798F">
      <w:r>
        <w:separator/>
      </w:r>
    </w:p>
  </w:endnote>
  <w:endnote w:type="continuationSeparator" w:id="0">
    <w:p w:rsidR="007C5208" w:rsidRDefault="00F8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altName w:val="Arial"/>
    <w:panose1 w:val="020B0604020202020204"/>
    <w:charset w:val="01"/>
    <w:family w:val="swiss"/>
    <w:pitch w:val="variable"/>
  </w:font>
  <w:font w:name="Tahoma">
    <w:panose1 w:val="020B0604030504040204"/>
    <w:charset w:val="01"/>
    <w:family w:val="roman"/>
    <w:pitch w:val="variable"/>
  </w:font>
  <w:font w:name="OpenSymbol">
    <w:altName w:val="Arial Unicode MS"/>
    <w:panose1 w:val="05010000000000000000"/>
    <w:charset w:val="01"/>
    <w:family w:val="roman"/>
    <w:pitch w:val="variable"/>
  </w:font>
  <w:font w:name="Consolas">
    <w:panose1 w:val="020B0609020204030204"/>
    <w:charset w:val="01"/>
    <w:family w:val="roman"/>
    <w:pitch w:val="variable"/>
  </w:font>
  <w:font w:name="Arial">
    <w:panose1 w:val="020B0604020202020204"/>
    <w:charset w:val="CC"/>
    <w:family w:val="swiss"/>
    <w:pitch w:val="variable"/>
    <w:sig w:usb0="E0002EFF" w:usb1="C0007843" w:usb2="00000009" w:usb3="00000000" w:csb0="0000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2BE" w:rsidRDefault="00F8798F">
      <w:r>
        <w:separator/>
      </w:r>
    </w:p>
  </w:footnote>
  <w:footnote w:type="continuationSeparator" w:id="0">
    <w:p w:rsidR="007122BE" w:rsidRDefault="00F8798F">
      <w:r>
        <w:continuationSeparator/>
      </w:r>
    </w:p>
  </w:footnote>
  <w:footnote w:id="1">
    <w:p w:rsidR="007122BE" w:rsidRDefault="00F8798F">
      <w:pPr>
        <w:pStyle w:val="aff5"/>
        <w:spacing w:after="283"/>
        <w:jc w:val="left"/>
      </w:pPr>
      <w:r>
        <w:rPr>
          <w:rStyle w:val="ad"/>
        </w:rPr>
        <w:footnoteRef/>
      </w:r>
      <w:r>
        <w:t>допускается предоставление видеоотчета по открытому размещению в г. Красноярск/г. Абакан, при условии использования программ для определения геометок и наличием трека движения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BE" w:rsidRDefault="007122BE">
    <w:pPr>
      <w:pStyle w:val="a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BE" w:rsidRDefault="00F8798F">
    <w:pPr>
      <w:pStyle w:val="af5"/>
    </w:pPr>
    <w:r>
      <w:rPr>
        <w:noProof/>
      </w:rPr>
      <mc:AlternateContent>
        <mc:Choice Requires="wps">
          <w:drawing>
            <wp:anchor distT="0" distB="0" distL="0" distR="0" simplePos="0" relativeHeight="251657216" behindDoc="1" locked="0" layoutInCell="0" allowOverlap="1">
              <wp:simplePos x="0" y="0"/>
              <wp:positionH relativeFrom="margin">
                <wp:align>center</wp:align>
              </wp:positionH>
              <wp:positionV relativeFrom="paragraph">
                <wp:posOffset>635</wp:posOffset>
              </wp:positionV>
              <wp:extent cx="153035" cy="173990"/>
              <wp:effectExtent l="0" t="0" r="0" b="0"/>
              <wp:wrapSquare wrapText="largest"/>
              <wp:docPr id="1" name="Picture 2"/>
              <wp:cNvGraphicFramePr/>
              <a:graphic xmlns:a="http://schemas.openxmlformats.org/drawingml/2006/main">
                <a:graphicData uri="http://schemas.microsoft.com/office/word/2010/wordprocessingShape">
                  <wps:wsp>
                    <wps:cNvSpPr/>
                    <wps:spPr>
                      <a:xfrm>
                        <a:off x="0" y="0"/>
                        <a:ext cx="153000" cy="173880"/>
                      </a:xfrm>
                      <a:prstGeom prst="rect">
                        <a:avLst/>
                      </a:prstGeom>
                      <a:noFill/>
                      <a:ln w="0">
                        <a:noFill/>
                      </a:ln>
                    </wps:spPr>
                    <wps:style>
                      <a:lnRef idx="0">
                        <a:scrgbClr r="0" g="0" b="0"/>
                      </a:lnRef>
                      <a:fillRef idx="0">
                        <a:scrgbClr r="0" g="0" b="0"/>
                      </a:fillRef>
                      <a:effectRef idx="0">
                        <a:scrgbClr r="0" g="0" b="0"/>
                      </a:effectRef>
                      <a:fontRef idx="minor"/>
                    </wps:style>
                    <wps:txbx>
                      <w:txbxContent>
                        <w:p w:rsidR="007122BE" w:rsidRDefault="00F8798F">
                          <w:pPr>
                            <w:pStyle w:val="af5"/>
                            <w:rPr>
                              <w:rStyle w:val="af0"/>
                            </w:rPr>
                          </w:pPr>
                          <w:r>
                            <w:rPr>
                              <w:rStyle w:val="af0"/>
                            </w:rPr>
                            <w:fldChar w:fldCharType="begin"/>
                          </w:r>
                          <w:r>
                            <w:rPr>
                              <w:rStyle w:val="af0"/>
                            </w:rPr>
                            <w:instrText xml:space="preserve"> PAGE </w:instrText>
                          </w:r>
                          <w:r>
                            <w:rPr>
                              <w:rStyle w:val="af0"/>
                            </w:rPr>
                            <w:fldChar w:fldCharType="separate"/>
                          </w:r>
                          <w:r w:rsidR="006F3BA1">
                            <w:rPr>
                              <w:rStyle w:val="af0"/>
                              <w:noProof/>
                            </w:rPr>
                            <w:t>41</w:t>
                          </w:r>
                          <w:r>
                            <w:rPr>
                              <w:rStyle w:val="af0"/>
                            </w:rPr>
                            <w:fldChar w:fldCharType="end"/>
                          </w:r>
                        </w:p>
                      </w:txbxContent>
                    </wps:txbx>
                    <wps:bodyPr lIns="0" tIns="0" rIns="0" bIns="0" anchor="t">
                      <a:spAutoFit/>
                    </wps:bodyPr>
                  </wps:wsp>
                </a:graphicData>
              </a:graphic>
            </wp:anchor>
          </w:drawing>
        </mc:Choice>
        <mc:Fallback>
          <w:pict>
            <v:rect id="Picture 2" o:spid="_x0000_s1026" style="position:absolute;margin-left:0;margin-top:.05pt;width:12.05pt;height:13.7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" o:allowincell="f" filled="f" stroked="f" strokeweight="0">
              <v:textbox style="mso-fit-shape-to-text:t" inset="0,0,0,0">
                <w:txbxContent>
                  <w:p w:rsidR="007122BE" w:rsidRDefault="00F8798F">
                    <w:pPr>
                      <w:pStyle w:val="af5"/>
                      <w:rPr>
                        <w:rStyle w:val="af0"/>
                      </w:rPr>
                    </w:pPr>
                    <w:r>
                      <w:rPr>
                        <w:rStyle w:val="af0"/>
                      </w:rPr>
                      <w:fldChar w:fldCharType="begin"/>
                    </w:r>
                    <w:r>
                      <w:rPr>
                        <w:rStyle w:val="af0"/>
                      </w:rPr>
                      <w:instrText xml:space="preserve"> PAGE </w:instrText>
                    </w:r>
                    <w:r>
                      <w:rPr>
                        <w:rStyle w:val="af0"/>
                      </w:rPr>
                      <w:fldChar w:fldCharType="separate"/>
                    </w:r>
                    <w:r w:rsidR="006F3BA1">
                      <w:rPr>
                        <w:rStyle w:val="af0"/>
                        <w:noProof/>
                      </w:rPr>
                      <w:t>41</w:t>
                    </w:r>
                    <w:r>
                      <w:rPr>
                        <w:rStyle w:val="af0"/>
                      </w:rPr>
                      <w:fldChar w:fldCharType="end"/>
                    </w:r>
                  </w:p>
                </w:txbxContent>
              </v:textbox>
              <w10:wrap type="square" side="largest" anchorx="margin"/>
            </v:rect>
          </w:pict>
        </mc:Fallback>
      </mc:AlternateContent>
    </w:r>
  </w:p>
  <w:p w:rsidR="007122BE" w:rsidRDefault="007122BE"/>
  <w:p w:rsidR="007122BE" w:rsidRDefault="007122B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BE" w:rsidRDefault="00F8798F">
    <w:pPr>
      <w:pStyle w:val="af5"/>
    </w:pPr>
    <w:r>
      <w:rPr>
        <w:noProof/>
      </w:rPr>
      <mc:AlternateContent>
        <mc:Choice Requires="wps">
          <w:drawing>
            <wp:anchor distT="0" distB="0" distL="0" distR="0" simplePos="0" relativeHeight="251658240" behindDoc="1" locked="0" layoutInCell="0" allowOverlap="1">
              <wp:simplePos x="0" y="0"/>
              <wp:positionH relativeFrom="margin">
                <wp:align>center</wp:align>
              </wp:positionH>
              <wp:positionV relativeFrom="paragraph">
                <wp:posOffset>635</wp:posOffset>
              </wp:positionV>
              <wp:extent cx="153035" cy="173990"/>
              <wp:effectExtent l="0" t="0" r="0" b="0"/>
              <wp:wrapSquare wrapText="largest"/>
              <wp:docPr id="2" name="Picture 2"/>
              <wp:cNvGraphicFramePr/>
              <a:graphic xmlns:a="http://schemas.openxmlformats.org/drawingml/2006/main">
                <a:graphicData uri="http://schemas.microsoft.com/office/word/2010/wordprocessingShape">
                  <wps:wsp>
                    <wps:cNvSpPr/>
                    <wps:spPr>
                      <a:xfrm>
                        <a:off x="0" y="0"/>
                        <a:ext cx="153000" cy="173880"/>
                      </a:xfrm>
                      <a:prstGeom prst="rect">
                        <a:avLst/>
                      </a:prstGeom>
                      <a:noFill/>
                      <a:ln w="0">
                        <a:noFill/>
                      </a:ln>
                    </wps:spPr>
                    <wps:style>
                      <a:lnRef idx="0">
                        <a:scrgbClr r="0" g="0" b="0"/>
                      </a:lnRef>
                      <a:fillRef idx="0">
                        <a:scrgbClr r="0" g="0" b="0"/>
                      </a:fillRef>
                      <a:effectRef idx="0">
                        <a:scrgbClr r="0" g="0" b="0"/>
                      </a:effectRef>
                      <a:fontRef idx="minor"/>
                    </wps:style>
                    <wps:txbx>
                      <w:txbxContent>
                        <w:p w:rsidR="007122BE" w:rsidRDefault="00F8798F">
                          <w:pPr>
                            <w:pStyle w:val="af5"/>
                            <w:rPr>
                              <w:rStyle w:val="af0"/>
                            </w:rPr>
                          </w:pPr>
                          <w:r>
                            <w:rPr>
                              <w:rStyle w:val="af0"/>
                            </w:rPr>
                            <w:fldChar w:fldCharType="begin"/>
                          </w:r>
                          <w:r>
                            <w:rPr>
                              <w:rStyle w:val="af0"/>
                            </w:rPr>
                            <w:instrText xml:space="preserve"> PAGE </w:instrText>
                          </w:r>
                          <w:r>
                            <w:rPr>
                              <w:rStyle w:val="af0"/>
                            </w:rPr>
                            <w:fldChar w:fldCharType="separate"/>
                          </w:r>
                          <w:r>
                            <w:rPr>
                              <w:rStyle w:val="af0"/>
                            </w:rPr>
                            <w:t>32</w:t>
                          </w:r>
                          <w:r>
                            <w:rPr>
                              <w:rStyle w:val="af0"/>
                            </w:rPr>
                            <w:fldChar w:fldCharType="end"/>
                          </w:r>
                        </w:p>
                      </w:txbxContent>
                    </wps:txbx>
                    <wps:bodyPr lIns="0" tIns="0" rIns="0" bIns="0" anchor="t">
                      <a:spAutoFit/>
                    </wps:bodyPr>
                  </wps:wsp>
                </a:graphicData>
              </a:graphic>
            </wp:anchor>
          </w:drawing>
        </mc:Choice>
        <mc:Fallback>
          <w:pict>
            <v:rect id="_x0000_s1027" style="position:absolute;margin-left:0;margin-top:.05pt;width:12.05pt;height:13.7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" o:allowincell="f" filled="f" stroked="f" strokeweight="0">
              <v:textbox style="mso-fit-shape-to-text:t" inset="0,0,0,0">
                <w:txbxContent>
                  <w:p w:rsidR="007122BE" w:rsidRDefault="00F8798F">
                    <w:pPr>
                      <w:pStyle w:val="af5"/>
                      <w:rPr>
                        <w:rStyle w:val="af0"/>
                      </w:rPr>
                    </w:pPr>
                    <w:r>
                      <w:rPr>
                        <w:rStyle w:val="af0"/>
                      </w:rPr>
                      <w:fldChar w:fldCharType="begin"/>
                    </w:r>
                    <w:r>
                      <w:rPr>
                        <w:rStyle w:val="af0"/>
                      </w:rPr>
                      <w:instrText xml:space="preserve"> PAGE </w:instrText>
                    </w:r>
                    <w:r>
                      <w:rPr>
                        <w:rStyle w:val="af0"/>
                      </w:rPr>
                      <w:fldChar w:fldCharType="separate"/>
                    </w:r>
                    <w:r>
                      <w:rPr>
                        <w:rStyle w:val="af0"/>
                      </w:rPr>
                      <w:t>32</w:t>
                    </w:r>
                    <w:r>
                      <w:rPr>
                        <w:rStyle w:val="af0"/>
                      </w:rPr>
                      <w:fldChar w:fldCharType="end"/>
                    </w:r>
                  </w:p>
                </w:txbxContent>
              </v:textbox>
              <w10:wrap type="square" side="largest" anchorx="margin"/>
            </v:rect>
          </w:pict>
        </mc:Fallback>
      </mc:AlternateContent>
    </w:r>
  </w:p>
  <w:p w:rsidR="007122BE" w:rsidRDefault="007122BE"/>
  <w:p w:rsidR="007122BE" w:rsidRDefault="007122B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07485"/>
    <w:multiLevelType w:val="multilevel"/>
    <w:tmpl w:val="0419001F"/>
    <w:lvl w:ilvl="0">
      <w:start w:val="1"/>
      <w:numFmt w:val="decimal"/>
      <w:lvlText w:val="%1."/>
      <w:lvlJc w:val="left"/>
      <w:pPr>
        <w:tabs>
          <w:tab w:val="num" w:pos="0"/>
        </w:tabs>
        <w:ind w:left="360" w:hanging="360"/>
      </w:pPr>
      <w:rPr>
        <w:i w:val="0"/>
        <w:color w:val="auto"/>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BF03323"/>
    <w:multiLevelType w:val="multilevel"/>
    <w:tmpl w:val="0BD07DC6"/>
    <w:lvl w:ilvl="0">
      <w:start w:val="3"/>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16E57E78"/>
    <w:multiLevelType w:val="multilevel"/>
    <w:tmpl w:val="40627BA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1B7E6474"/>
    <w:multiLevelType w:val="multilevel"/>
    <w:tmpl w:val="17521AB4"/>
    <w:lvl w:ilvl="0">
      <w:start w:val="2"/>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323601F9"/>
    <w:multiLevelType w:val="multilevel"/>
    <w:tmpl w:val="A4CCC892"/>
    <w:lvl w:ilvl="0">
      <w:start w:val="1"/>
      <w:numFmt w:val="decimal"/>
      <w:lvlText w:val="%1."/>
      <w:lvlJc w:val="left"/>
      <w:pPr>
        <w:tabs>
          <w:tab w:val="num" w:pos="0"/>
        </w:tabs>
        <w:ind w:left="360" w:hanging="360"/>
      </w:pPr>
      <w:rPr>
        <w:rFonts w:ascii="Times New Roman" w:hAnsi="Times New Roman"/>
      </w:r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5" w15:restartNumberingAfterBreak="0">
    <w:nsid w:val="35A0769B"/>
    <w:multiLevelType w:val="multilevel"/>
    <w:tmpl w:val="CD04933C"/>
    <w:lvl w:ilvl="0">
      <w:start w:val="1"/>
      <w:numFmt w:val="decimal"/>
      <w:lvlText w:val="%1."/>
      <w:lvlJc w:val="left"/>
      <w:pPr>
        <w:tabs>
          <w:tab w:val="num" w:pos="0"/>
        </w:tabs>
        <w:ind w:left="0" w:firstLine="0"/>
      </w:pPr>
    </w:lvl>
    <w:lvl w:ilvl="1">
      <w:start w:val="1"/>
      <w:numFmt w:val="decimal"/>
      <w:lvlText w:val="%1.%2."/>
      <w:lvlJc w:val="left"/>
      <w:pPr>
        <w:tabs>
          <w:tab w:val="num" w:pos="852"/>
        </w:tabs>
        <w:ind w:left="852" w:firstLine="0"/>
      </w:pPr>
      <w:rPr>
        <w:b w:val="0"/>
        <w:i w:val="0"/>
        <w:color w:val="000000"/>
        <w:sz w:val="26"/>
      </w:rPr>
    </w:lvl>
    <w:lvl w:ilvl="2">
      <w:start w:val="1"/>
      <w:numFmt w:val="decimal"/>
      <w:lvlText w:val="%1.%2.%3."/>
      <w:lvlJc w:val="left"/>
      <w:pPr>
        <w:tabs>
          <w:tab w:val="num" w:pos="284"/>
        </w:tabs>
        <w:ind w:left="284" w:firstLine="0"/>
      </w:pPr>
      <w:rPr>
        <w:i w:val="0"/>
        <w:color w:val="00000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49BE4AEA"/>
    <w:multiLevelType w:val="multilevel"/>
    <w:tmpl w:val="680E6824"/>
    <w:lvl w:ilvl="0">
      <w:start w:val="4"/>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 w15:restartNumberingAfterBreak="0">
    <w:nsid w:val="4BC042CA"/>
    <w:multiLevelType w:val="multilevel"/>
    <w:tmpl w:val="F020BB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E5773C1"/>
    <w:multiLevelType w:val="multilevel"/>
    <w:tmpl w:val="E34A3C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5EAD5FE9"/>
    <w:multiLevelType w:val="multilevel"/>
    <w:tmpl w:val="7ACEB948"/>
    <w:lvl w:ilvl="0">
      <w:start w:val="1"/>
      <w:numFmt w:val="decimal"/>
      <w:lvlText w:val="%1."/>
      <w:lvlJc w:val="left"/>
      <w:pPr>
        <w:tabs>
          <w:tab w:val="num" w:pos="0"/>
        </w:tabs>
        <w:ind w:left="1495" w:hanging="360"/>
      </w:pPr>
      <w:rPr>
        <w:i w:val="0"/>
        <w:color w:val="auto"/>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10" w15:restartNumberingAfterBreak="0">
    <w:nsid w:val="60AD059B"/>
    <w:multiLevelType w:val="multilevel"/>
    <w:tmpl w:val="5346F8E8"/>
    <w:lvl w:ilvl="0">
      <w:start w:val="6"/>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1" w15:restartNumberingAfterBreak="0">
    <w:nsid w:val="66081050"/>
    <w:multiLevelType w:val="multilevel"/>
    <w:tmpl w:val="0B505058"/>
    <w:lvl w:ilvl="0">
      <w:start w:val="5"/>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 w15:restartNumberingAfterBreak="0">
    <w:nsid w:val="677673E8"/>
    <w:multiLevelType w:val="multilevel"/>
    <w:tmpl w:val="D59EC9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15:restartNumberingAfterBreak="0">
    <w:nsid w:val="6A3C424C"/>
    <w:multiLevelType w:val="multilevel"/>
    <w:tmpl w:val="45F8C80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 w15:restartNumberingAfterBreak="0">
    <w:nsid w:val="74BA6323"/>
    <w:multiLevelType w:val="multilevel"/>
    <w:tmpl w:val="0DF026E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5"/>
  </w:num>
  <w:num w:numId="2">
    <w:abstractNumId w:val="13"/>
  </w:num>
  <w:num w:numId="3">
    <w:abstractNumId w:val="2"/>
  </w:num>
  <w:num w:numId="4">
    <w:abstractNumId w:val="3"/>
  </w:num>
  <w:num w:numId="5">
    <w:abstractNumId w:val="8"/>
  </w:num>
  <w:num w:numId="6">
    <w:abstractNumId w:val="14"/>
  </w:num>
  <w:num w:numId="7">
    <w:abstractNumId w:val="12"/>
  </w:num>
  <w:num w:numId="8">
    <w:abstractNumId w:val="1"/>
  </w:num>
  <w:num w:numId="9">
    <w:abstractNumId w:val="6"/>
  </w:num>
  <w:num w:numId="10">
    <w:abstractNumId w:val="11"/>
  </w:num>
  <w:num w:numId="11">
    <w:abstractNumId w:val="10"/>
  </w:num>
  <w:num w:numId="12">
    <w:abstractNumId w:val="4"/>
  </w:num>
  <w:num w:numId="13">
    <w:abstractNumId w:val="0"/>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2BE"/>
    <w:rsid w:val="006F3BA1"/>
    <w:rsid w:val="007122BE"/>
    <w:rsid w:val="007C5208"/>
    <w:rsid w:val="00F8798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93BD33-5BD0-47DF-B82D-D7EE2FA08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link w:val="a2"/>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qFormat/>
    <w:rPr>
      <w:rFonts w:ascii="Times New Roman" w:hAnsi="Times New Roman"/>
      <w:color w:val="000000"/>
      <w:sz w:val="24"/>
    </w:rPr>
  </w:style>
  <w:style w:type="character" w:customStyle="1" w:styleId="21">
    <w:name w:val="Оглавление 2 Знак"/>
    <w:link w:val="22"/>
    <w:qFormat/>
    <w:rPr>
      <w:rFonts w:ascii="XO Thames" w:hAnsi="XO Thames"/>
      <w:sz w:val="28"/>
    </w:rPr>
  </w:style>
  <w:style w:type="character" w:customStyle="1" w:styleId="12">
    <w:name w:val="Основной шрифт абзаца1"/>
    <w:link w:val="110"/>
    <w:qFormat/>
  </w:style>
  <w:style w:type="character" w:customStyle="1" w:styleId="Comment">
    <w:name w:val="Comment"/>
    <w:basedOn w:val="1"/>
    <w:qFormat/>
    <w:rPr>
      <w:rFonts w:ascii="Times New Roman" w:hAnsi="Times New Roman"/>
      <w:color w:val="000000"/>
      <w:sz w:val="20"/>
    </w:rPr>
  </w:style>
  <w:style w:type="character" w:customStyle="1" w:styleId="41">
    <w:name w:val="Оглавление 4 Знак"/>
    <w:link w:val="42"/>
    <w:qFormat/>
    <w:rPr>
      <w:rFonts w:ascii="XO Thames" w:hAnsi="XO Thames"/>
      <w:sz w:val="28"/>
    </w:rPr>
  </w:style>
  <w:style w:type="character" w:customStyle="1" w:styleId="user">
    <w:name w:val="Символ сноски (user)"/>
    <w:qFormat/>
    <w:rPr>
      <w:vertAlign w:val="superscript"/>
    </w:rPr>
  </w:style>
  <w:style w:type="character" w:customStyle="1" w:styleId="6">
    <w:name w:val="Оглавление 6 Знак"/>
    <w:link w:val="60"/>
    <w:qFormat/>
    <w:rPr>
      <w:rFonts w:ascii="XO Thames" w:hAnsi="XO Thames"/>
      <w:sz w:val="28"/>
    </w:rPr>
  </w:style>
  <w:style w:type="character" w:customStyle="1" w:styleId="7">
    <w:name w:val="Оглавление 7 Знак"/>
    <w:link w:val="70"/>
    <w:qFormat/>
    <w:rPr>
      <w:rFonts w:ascii="XO Thames" w:hAnsi="XO Thames"/>
      <w:sz w:val="28"/>
    </w:rPr>
  </w:style>
  <w:style w:type="character" w:customStyle="1" w:styleId="13">
    <w:name w:val="Нижний колонтитул Знак1"/>
    <w:basedOn w:val="1"/>
    <w:link w:val="a4"/>
    <w:qFormat/>
    <w:rPr>
      <w:rFonts w:ascii="Times New Roman" w:hAnsi="Times New Roman"/>
      <w:color w:val="000000"/>
      <w:sz w:val="24"/>
    </w:rPr>
  </w:style>
  <w:style w:type="character" w:customStyle="1" w:styleId="23">
    <w:name w:val="Основной текст 2 Знак"/>
    <w:basedOn w:val="1"/>
    <w:link w:val="24"/>
    <w:qFormat/>
    <w:rPr>
      <w:rFonts w:ascii="Times New Roman" w:hAnsi="Times New Roman"/>
      <w:color w:val="000000"/>
      <w:sz w:val="24"/>
    </w:rPr>
  </w:style>
  <w:style w:type="character" w:customStyle="1" w:styleId="a5">
    <w:name w:val="Символ нумерации"/>
    <w:link w:val="14"/>
    <w:qFormat/>
  </w:style>
  <w:style w:type="character" w:customStyle="1" w:styleId="a6">
    <w:name w:val="п"/>
    <w:basedOn w:val="a7"/>
    <w:link w:val="15"/>
    <w:qFormat/>
    <w:rPr>
      <w:rFonts w:ascii="Times New Roman" w:hAnsi="Times New Roman"/>
      <w:b w:val="0"/>
      <w:color w:val="000000"/>
      <w:sz w:val="26"/>
    </w:rPr>
  </w:style>
  <w:style w:type="character" w:customStyle="1" w:styleId="16">
    <w:name w:val="Заголовок1"/>
    <w:basedOn w:val="1"/>
    <w:link w:val="25"/>
    <w:qFormat/>
    <w:rPr>
      <w:rFonts w:ascii="Liberation Sans" w:hAnsi="Liberation Sans"/>
      <w:color w:val="000000"/>
      <w:sz w:val="28"/>
    </w:rPr>
  </w:style>
  <w:style w:type="character" w:customStyle="1" w:styleId="a8">
    <w:name w:val="пп"/>
    <w:basedOn w:val="a6"/>
    <w:link w:val="17"/>
    <w:qFormat/>
    <w:rPr>
      <w:rFonts w:ascii="Times New Roman" w:hAnsi="Times New Roman"/>
      <w:b w:val="0"/>
      <w:color w:val="000000"/>
      <w:sz w:val="26"/>
    </w:rPr>
  </w:style>
  <w:style w:type="character" w:customStyle="1" w:styleId="Endnote">
    <w:name w:val="Endnote"/>
    <w:link w:val="Endnote1"/>
    <w:qFormat/>
    <w:rPr>
      <w:rFonts w:ascii="XO Thames" w:hAnsi="XO Thames"/>
      <w:sz w:val="22"/>
    </w:rPr>
  </w:style>
  <w:style w:type="character" w:customStyle="1" w:styleId="30">
    <w:name w:val="Заголовок 3 Знак"/>
    <w:link w:val="3"/>
    <w:qFormat/>
    <w:rPr>
      <w:rFonts w:ascii="XO Thames" w:hAnsi="XO Thames"/>
      <w:b/>
      <w:sz w:val="26"/>
    </w:rPr>
  </w:style>
  <w:style w:type="character" w:customStyle="1" w:styleId="18">
    <w:name w:val="Текст примечания Знак1"/>
    <w:basedOn w:val="1"/>
    <w:link w:val="a9"/>
    <w:qFormat/>
    <w:rPr>
      <w:rFonts w:asciiTheme="minorHAnsi" w:hAnsiTheme="minorHAnsi"/>
      <w:color w:val="000000"/>
      <w:sz w:val="20"/>
    </w:rPr>
  </w:style>
  <w:style w:type="character" w:customStyle="1" w:styleId="aa">
    <w:name w:val="Верхний колонтитул Знак"/>
    <w:basedOn w:val="a0"/>
    <w:link w:val="26"/>
    <w:qFormat/>
    <w:rPr>
      <w:rFonts w:ascii="Times New Roman" w:hAnsi="Times New Roman"/>
      <w:sz w:val="24"/>
    </w:rPr>
  </w:style>
  <w:style w:type="character" w:customStyle="1" w:styleId="ab">
    <w:name w:val="Список Знак"/>
    <w:basedOn w:val="19"/>
    <w:link w:val="ac"/>
    <w:qFormat/>
    <w:rPr>
      <w:rFonts w:ascii="Times New Roman" w:hAnsi="Times New Roman"/>
      <w:color w:val="000000"/>
      <w:sz w:val="20"/>
    </w:rPr>
  </w:style>
  <w:style w:type="character" w:customStyle="1" w:styleId="ad">
    <w:name w:val="Символ сноски"/>
    <w:link w:val="1a"/>
    <w:qFormat/>
    <w:rPr>
      <w:vertAlign w:val="superscript"/>
    </w:rPr>
  </w:style>
  <w:style w:type="character" w:styleId="ae">
    <w:name w:val="footnote reference"/>
    <w:rPr>
      <w:vertAlign w:val="superscript"/>
    </w:rPr>
  </w:style>
  <w:style w:type="character" w:customStyle="1" w:styleId="af">
    <w:name w:val="Содержимое врезки"/>
    <w:basedOn w:val="1"/>
    <w:link w:val="1b"/>
    <w:qFormat/>
    <w:rPr>
      <w:rFonts w:ascii="Times New Roman" w:hAnsi="Times New Roman"/>
      <w:color w:val="000000"/>
      <w:sz w:val="24"/>
    </w:rPr>
  </w:style>
  <w:style w:type="character" w:customStyle="1" w:styleId="user0">
    <w:name w:val="Символ концевой сноски (user)"/>
    <w:qFormat/>
    <w:rPr>
      <w:vertAlign w:val="superscript"/>
    </w:rPr>
  </w:style>
  <w:style w:type="character" w:styleId="af0">
    <w:name w:val="page number"/>
    <w:basedOn w:val="a0"/>
    <w:link w:val="1c"/>
  </w:style>
  <w:style w:type="character" w:customStyle="1" w:styleId="af1">
    <w:name w:val="Текст выноски Знак"/>
    <w:basedOn w:val="1"/>
    <w:link w:val="af2"/>
    <w:qFormat/>
    <w:rPr>
      <w:rFonts w:ascii="Tahoma" w:hAnsi="Tahoma"/>
      <w:color w:val="000000"/>
      <w:sz w:val="16"/>
    </w:rPr>
  </w:style>
  <w:style w:type="character" w:customStyle="1" w:styleId="af3">
    <w:name w:val="Основной текст Знак"/>
    <w:basedOn w:val="a0"/>
    <w:link w:val="27"/>
    <w:qFormat/>
    <w:rPr>
      <w:rFonts w:ascii="Times New Roman" w:hAnsi="Times New Roman"/>
      <w:sz w:val="20"/>
    </w:rPr>
  </w:style>
  <w:style w:type="character" w:customStyle="1" w:styleId="af4">
    <w:name w:val="Нижний колонтитул Знак"/>
    <w:basedOn w:val="a0"/>
    <w:link w:val="28"/>
    <w:qFormat/>
    <w:rPr>
      <w:rFonts w:ascii="Times New Roman" w:hAnsi="Times New Roman"/>
      <w:sz w:val="24"/>
    </w:rPr>
  </w:style>
  <w:style w:type="character" w:customStyle="1" w:styleId="31">
    <w:name w:val="Оглавление 3 Знак"/>
    <w:link w:val="32"/>
    <w:qFormat/>
    <w:rPr>
      <w:rFonts w:ascii="XO Thames" w:hAnsi="XO Thames"/>
      <w:sz w:val="28"/>
    </w:rPr>
  </w:style>
  <w:style w:type="character" w:customStyle="1" w:styleId="1d">
    <w:name w:val="Верхний колонтитул Знак1"/>
    <w:basedOn w:val="1"/>
    <w:link w:val="af5"/>
    <w:qFormat/>
    <w:rPr>
      <w:rFonts w:ascii="Times New Roman" w:hAnsi="Times New Roman"/>
      <w:color w:val="000000"/>
      <w:sz w:val="24"/>
    </w:rPr>
  </w:style>
  <w:style w:type="character" w:customStyle="1" w:styleId="29">
    <w:name w:val="Основной текст с отступом 2 Знак"/>
    <w:basedOn w:val="1"/>
    <w:link w:val="2a"/>
    <w:qFormat/>
    <w:rPr>
      <w:rFonts w:ascii="Times New Roman" w:hAnsi="Times New Roman"/>
      <w:color w:val="000000"/>
      <w:sz w:val="24"/>
    </w:rPr>
  </w:style>
  <w:style w:type="character" w:customStyle="1" w:styleId="user1">
    <w:name w:val="Символ нумерации (user)"/>
    <w:qFormat/>
  </w:style>
  <w:style w:type="character" w:customStyle="1" w:styleId="af6">
    <w:name w:val="Текст примечания Знак"/>
    <w:basedOn w:val="a0"/>
    <w:link w:val="2b"/>
    <w:qFormat/>
    <w:rPr>
      <w:sz w:val="20"/>
    </w:rPr>
  </w:style>
  <w:style w:type="character" w:customStyle="1" w:styleId="user2">
    <w:name w:val="Маркеры (user)"/>
    <w:qFormat/>
    <w:rPr>
      <w:rFonts w:ascii="OpenSymbol" w:hAnsi="OpenSymbol"/>
    </w:rPr>
  </w:style>
  <w:style w:type="character" w:customStyle="1" w:styleId="af7">
    <w:name w:val="Указатель Знак"/>
    <w:basedOn w:val="1"/>
    <w:link w:val="af8"/>
    <w:qFormat/>
    <w:rPr>
      <w:rFonts w:ascii="Times New Roman" w:hAnsi="Times New Roman"/>
      <w:color w:val="000000"/>
      <w:sz w:val="24"/>
    </w:rPr>
  </w:style>
  <w:style w:type="character" w:customStyle="1" w:styleId="50">
    <w:name w:val="Заголовок 5 Знак"/>
    <w:link w:val="5"/>
    <w:qFormat/>
    <w:rPr>
      <w:rFonts w:ascii="XO Thames" w:hAnsi="XO Thames"/>
      <w:b/>
      <w:sz w:val="22"/>
    </w:rPr>
  </w:style>
  <w:style w:type="character" w:customStyle="1" w:styleId="11">
    <w:name w:val="Заголовок 1 Знак"/>
    <w:link w:val="10"/>
    <w:uiPriority w:val="9"/>
    <w:qFormat/>
    <w:rPr>
      <w:rFonts w:ascii="XO Thames" w:hAnsi="XO Thames"/>
      <w:b/>
      <w:sz w:val="32"/>
    </w:rPr>
  </w:style>
  <w:style w:type="character" w:styleId="af9">
    <w:name w:val="line number"/>
    <w:link w:val="1e"/>
  </w:style>
  <w:style w:type="character" w:styleId="afa">
    <w:name w:val="Hyperlink"/>
    <w:basedOn w:val="a0"/>
    <w:link w:val="1f"/>
    <w:uiPriority w:val="99"/>
    <w:rPr>
      <w:color w:val="0000FF" w:themeColor="hyperlink"/>
      <w:u w:val="single"/>
    </w:rPr>
  </w:style>
  <w:style w:type="character" w:customStyle="1" w:styleId="Footnote">
    <w:name w:val="Footnote"/>
    <w:basedOn w:val="1"/>
    <w:link w:val="Footnote1"/>
    <w:qFormat/>
    <w:rPr>
      <w:rFonts w:ascii="Times New Roman" w:hAnsi="Times New Roman"/>
      <w:color w:val="000000"/>
      <w:sz w:val="20"/>
    </w:rPr>
  </w:style>
  <w:style w:type="character" w:customStyle="1" w:styleId="1f0">
    <w:name w:val="Оглавление 1 Знак"/>
    <w:link w:val="1f1"/>
    <w:qFormat/>
    <w:rPr>
      <w:rFonts w:ascii="XO Thames" w:hAnsi="XO Thames"/>
      <w:b/>
      <w:sz w:val="28"/>
    </w:rPr>
  </w:style>
  <w:style w:type="character" w:customStyle="1" w:styleId="HeaderandFooter">
    <w:name w:val="Header and Footer"/>
    <w:basedOn w:val="1"/>
    <w:qFormat/>
    <w:rPr>
      <w:rFonts w:ascii="Times New Roman" w:hAnsi="Times New Roman"/>
      <w:color w:val="000000"/>
      <w:sz w:val="24"/>
    </w:rPr>
  </w:style>
  <w:style w:type="character" w:customStyle="1" w:styleId="afb">
    <w:name w:val="Заголовок Знак"/>
    <w:basedOn w:val="a0"/>
    <w:link w:val="2c"/>
    <w:qFormat/>
    <w:rPr>
      <w:rFonts w:ascii="Times New Roman" w:hAnsi="Times New Roman"/>
      <w:b/>
      <w:sz w:val="32"/>
    </w:rPr>
  </w:style>
  <w:style w:type="character" w:customStyle="1" w:styleId="afc">
    <w:name w:val="Тема примечания Знак"/>
    <w:basedOn w:val="18"/>
    <w:link w:val="afd"/>
    <w:qFormat/>
    <w:rPr>
      <w:rFonts w:ascii="Times New Roman" w:hAnsi="Times New Roman"/>
      <w:b/>
      <w:color w:val="000000"/>
      <w:sz w:val="20"/>
    </w:rPr>
  </w:style>
  <w:style w:type="character" w:customStyle="1" w:styleId="a2">
    <w:name w:val="a"/>
    <w:basedOn w:val="a0"/>
    <w:link w:val="a1"/>
    <w:qFormat/>
  </w:style>
  <w:style w:type="character" w:customStyle="1" w:styleId="afe">
    <w:name w:val="Текст Знак"/>
    <w:basedOn w:val="1"/>
    <w:link w:val="aff"/>
    <w:qFormat/>
    <w:rPr>
      <w:rFonts w:ascii="Consolas" w:hAnsi="Consolas"/>
      <w:color w:val="000000"/>
      <w:sz w:val="21"/>
    </w:rPr>
  </w:style>
  <w:style w:type="character" w:customStyle="1" w:styleId="9">
    <w:name w:val="Оглавление 9 Знак"/>
    <w:link w:val="90"/>
    <w:qFormat/>
    <w:rPr>
      <w:rFonts w:ascii="XO Thames" w:hAnsi="XO Thames"/>
      <w:sz w:val="28"/>
    </w:rPr>
  </w:style>
  <w:style w:type="character" w:styleId="aff0">
    <w:name w:val="FollowedHyperlink"/>
    <w:basedOn w:val="a0"/>
    <w:link w:val="1f2"/>
    <w:rPr>
      <w:color w:val="800080" w:themeColor="followedHyperlink"/>
      <w:u w:val="single"/>
    </w:rPr>
  </w:style>
  <w:style w:type="character" w:customStyle="1" w:styleId="western">
    <w:name w:val="western"/>
    <w:basedOn w:val="1"/>
    <w:link w:val="western1"/>
    <w:qFormat/>
    <w:rPr>
      <w:rFonts w:ascii="Arial" w:hAnsi="Arial"/>
      <w:color w:val="000000"/>
      <w:sz w:val="24"/>
    </w:rPr>
  </w:style>
  <w:style w:type="character" w:customStyle="1" w:styleId="aff1">
    <w:name w:val="Символ концевой сноски"/>
    <w:link w:val="1f3"/>
    <w:qFormat/>
    <w:rPr>
      <w:vertAlign w:val="superscript"/>
    </w:rPr>
  </w:style>
  <w:style w:type="character" w:customStyle="1" w:styleId="aff2">
    <w:name w:val="Заголовок таблицы"/>
    <w:basedOn w:val="aff3"/>
    <w:link w:val="1f4"/>
    <w:qFormat/>
    <w:rPr>
      <w:rFonts w:ascii="Times New Roman" w:hAnsi="Times New Roman"/>
      <w:b/>
      <w:color w:val="000000"/>
      <w:sz w:val="24"/>
    </w:rPr>
  </w:style>
  <w:style w:type="character" w:customStyle="1" w:styleId="ConsPlusNormal">
    <w:name w:val="ConsPlusNormal"/>
    <w:link w:val="ConsPlusNormal1"/>
    <w:qFormat/>
    <w:rPr>
      <w:rFonts w:ascii="Arial" w:hAnsi="Arial"/>
      <w:color w:val="000000"/>
      <w:sz w:val="20"/>
    </w:rPr>
  </w:style>
  <w:style w:type="character" w:customStyle="1" w:styleId="8">
    <w:name w:val="Оглавление 8 Знак"/>
    <w:link w:val="80"/>
    <w:qFormat/>
    <w:rPr>
      <w:rFonts w:ascii="XO Thames" w:hAnsi="XO Thames"/>
      <w:sz w:val="28"/>
    </w:rPr>
  </w:style>
  <w:style w:type="character" w:customStyle="1" w:styleId="1f5">
    <w:name w:val="Основной текст с отступом Знак1"/>
    <w:basedOn w:val="1"/>
    <w:link w:val="aff4"/>
    <w:qFormat/>
    <w:rPr>
      <w:rFonts w:ascii="Times New Roman" w:hAnsi="Times New Roman"/>
      <w:color w:val="000000"/>
      <w:sz w:val="24"/>
    </w:rPr>
  </w:style>
  <w:style w:type="character" w:customStyle="1" w:styleId="19">
    <w:name w:val="Основной текст Знак1"/>
    <w:basedOn w:val="1"/>
    <w:link w:val="aff5"/>
    <w:qFormat/>
    <w:rPr>
      <w:rFonts w:ascii="Times New Roman" w:hAnsi="Times New Roman"/>
      <w:color w:val="000000"/>
      <w:sz w:val="20"/>
    </w:rPr>
  </w:style>
  <w:style w:type="character" w:customStyle="1" w:styleId="33">
    <w:name w:val="Основной текст 3 Знак"/>
    <w:basedOn w:val="1"/>
    <w:link w:val="34"/>
    <w:qFormat/>
    <w:rPr>
      <w:rFonts w:ascii="Times New Roman" w:hAnsi="Times New Roman"/>
      <w:color w:val="000000"/>
      <w:sz w:val="24"/>
    </w:rPr>
  </w:style>
  <w:style w:type="character" w:styleId="aff6">
    <w:name w:val="annotation reference"/>
    <w:basedOn w:val="a0"/>
    <w:link w:val="1f6"/>
    <w:qFormat/>
    <w:rPr>
      <w:sz w:val="16"/>
    </w:rPr>
  </w:style>
  <w:style w:type="character" w:customStyle="1" w:styleId="a7">
    <w:name w:val="р"/>
    <w:basedOn w:val="1"/>
    <w:link w:val="1f7"/>
    <w:qFormat/>
    <w:rPr>
      <w:rFonts w:ascii="Times New Roman" w:hAnsi="Times New Roman"/>
      <w:b/>
      <w:color w:val="000000"/>
      <w:sz w:val="26"/>
    </w:rPr>
  </w:style>
  <w:style w:type="character" w:customStyle="1" w:styleId="aff7">
    <w:name w:val="Название объекта Знак"/>
    <w:basedOn w:val="1"/>
    <w:link w:val="aff8"/>
    <w:qFormat/>
    <w:rPr>
      <w:rFonts w:ascii="Times New Roman" w:hAnsi="Times New Roman"/>
      <w:i/>
      <w:color w:val="000000"/>
      <w:sz w:val="24"/>
    </w:rPr>
  </w:style>
  <w:style w:type="character" w:customStyle="1" w:styleId="aff9">
    <w:name w:val="Маркеры"/>
    <w:link w:val="1f8"/>
    <w:qFormat/>
    <w:rPr>
      <w:rFonts w:ascii="OpenSymbol" w:hAnsi="OpenSymbol"/>
    </w:rPr>
  </w:style>
  <w:style w:type="character" w:customStyle="1" w:styleId="affa">
    <w:name w:val="Абзац списка Знак"/>
    <w:basedOn w:val="1"/>
    <w:link w:val="affb"/>
    <w:uiPriority w:val="34"/>
    <w:qFormat/>
    <w:rPr>
      <w:rFonts w:ascii="Times New Roman" w:hAnsi="Times New Roman"/>
      <w:color w:val="000000"/>
      <w:sz w:val="24"/>
    </w:rPr>
  </w:style>
  <w:style w:type="character" w:customStyle="1" w:styleId="aff3">
    <w:name w:val="Содержимое таблицы"/>
    <w:basedOn w:val="1"/>
    <w:link w:val="1f9"/>
    <w:qFormat/>
    <w:rPr>
      <w:rFonts w:ascii="Times New Roman" w:hAnsi="Times New Roman"/>
      <w:color w:val="000000"/>
      <w:sz w:val="24"/>
    </w:rPr>
  </w:style>
  <w:style w:type="character" w:customStyle="1" w:styleId="51">
    <w:name w:val="Оглавление 5 Знак"/>
    <w:link w:val="52"/>
    <w:qFormat/>
    <w:rPr>
      <w:rFonts w:ascii="XO Thames" w:hAnsi="XO Thames"/>
      <w:sz w:val="28"/>
    </w:rPr>
  </w:style>
  <w:style w:type="character" w:customStyle="1" w:styleId="affc">
    <w:name w:val="Основной текст с отступом Знак"/>
    <w:basedOn w:val="a0"/>
    <w:link w:val="2d"/>
    <w:qFormat/>
    <w:rPr>
      <w:rFonts w:ascii="Times New Roman" w:hAnsi="Times New Roman"/>
      <w:sz w:val="24"/>
    </w:rPr>
  </w:style>
  <w:style w:type="character" w:customStyle="1" w:styleId="affd">
    <w:name w:val="Подзаголовок Знак"/>
    <w:link w:val="affe"/>
    <w:qFormat/>
    <w:rPr>
      <w:rFonts w:ascii="XO Thames" w:hAnsi="XO Thames"/>
      <w:i/>
      <w:sz w:val="24"/>
    </w:rPr>
  </w:style>
  <w:style w:type="character" w:customStyle="1" w:styleId="1fa">
    <w:name w:val="Указатель1"/>
    <w:basedOn w:val="1"/>
    <w:link w:val="111"/>
    <w:qFormat/>
    <w:rPr>
      <w:rFonts w:ascii="Times New Roman" w:hAnsi="Times New Roman"/>
      <w:color w:val="000000"/>
      <w:sz w:val="24"/>
    </w:rPr>
  </w:style>
  <w:style w:type="character" w:customStyle="1" w:styleId="afff">
    <w:name w:val="Подпункт договора"/>
    <w:basedOn w:val="afff0"/>
    <w:link w:val="1fb"/>
    <w:qFormat/>
    <w:rPr>
      <w:rFonts w:ascii="Times New Roman" w:hAnsi="Times New Roman"/>
      <w:b w:val="0"/>
      <w:color w:val="000000"/>
      <w:sz w:val="26"/>
    </w:rPr>
  </w:style>
  <w:style w:type="character" w:customStyle="1" w:styleId="afff1">
    <w:name w:val="Раздел договора"/>
    <w:basedOn w:val="afe"/>
    <w:link w:val="1fc"/>
    <w:qFormat/>
    <w:rPr>
      <w:rFonts w:ascii="Times New Roman" w:hAnsi="Times New Roman"/>
      <w:b/>
      <w:color w:val="000000"/>
      <w:sz w:val="26"/>
    </w:rPr>
  </w:style>
  <w:style w:type="character" w:customStyle="1" w:styleId="afff2">
    <w:name w:val="Текст сноски Знак"/>
    <w:basedOn w:val="a0"/>
    <w:link w:val="1fd"/>
    <w:qFormat/>
    <w:rPr>
      <w:rFonts w:ascii="Times New Roman" w:hAnsi="Times New Roman"/>
      <w:sz w:val="20"/>
    </w:rPr>
  </w:style>
  <w:style w:type="character" w:customStyle="1" w:styleId="1fe">
    <w:name w:val="Заголовок Знак1"/>
    <w:basedOn w:val="1"/>
    <w:link w:val="afff3"/>
    <w:qFormat/>
    <w:rPr>
      <w:rFonts w:ascii="Times New Roman" w:hAnsi="Times New Roman"/>
      <w:b/>
      <w:color w:val="000000"/>
      <w:sz w:val="32"/>
    </w:rPr>
  </w:style>
  <w:style w:type="character" w:customStyle="1" w:styleId="40">
    <w:name w:val="Заголовок 4 Знак"/>
    <w:link w:val="4"/>
    <w:qFormat/>
    <w:rPr>
      <w:rFonts w:ascii="XO Thames" w:hAnsi="XO Thames"/>
      <w:b/>
      <w:sz w:val="24"/>
    </w:rPr>
  </w:style>
  <w:style w:type="character" w:customStyle="1" w:styleId="2e">
    <w:name w:val="Подпункт договора 2"/>
    <w:basedOn w:val="afff"/>
    <w:link w:val="210"/>
    <w:qFormat/>
    <w:rPr>
      <w:rFonts w:ascii="Times New Roman" w:hAnsi="Times New Roman"/>
      <w:b w:val="0"/>
      <w:color w:val="000000"/>
      <w:sz w:val="26"/>
    </w:rPr>
  </w:style>
  <w:style w:type="character" w:customStyle="1" w:styleId="afff0">
    <w:name w:val="Пункт договора"/>
    <w:basedOn w:val="afff1"/>
    <w:link w:val="1ff"/>
    <w:qFormat/>
    <w:rPr>
      <w:rFonts w:ascii="Times New Roman" w:hAnsi="Times New Roman"/>
      <w:b w:val="0"/>
      <w:color w:val="000000"/>
      <w:sz w:val="26"/>
    </w:rPr>
  </w:style>
  <w:style w:type="character" w:customStyle="1" w:styleId="20">
    <w:name w:val="Заголовок 2 Знак"/>
    <w:link w:val="2"/>
    <w:qFormat/>
    <w:rPr>
      <w:rFonts w:ascii="XO Thames" w:hAnsi="XO Thames"/>
      <w:b/>
      <w:sz w:val="28"/>
    </w:rPr>
  </w:style>
  <w:style w:type="character" w:styleId="afff4">
    <w:name w:val="endnote reference"/>
    <w:rPr>
      <w:vertAlign w:val="superscript"/>
    </w:rPr>
  </w:style>
  <w:style w:type="paragraph" w:styleId="afff3">
    <w:name w:val="Title"/>
    <w:basedOn w:val="a"/>
    <w:next w:val="aff5"/>
    <w:link w:val="1fe"/>
    <w:uiPriority w:val="10"/>
    <w:qFormat/>
    <w:pPr>
      <w:spacing w:after="120"/>
      <w:ind w:left="720"/>
      <w:jc w:val="center"/>
    </w:pPr>
    <w:rPr>
      <w:b/>
      <w:sz w:val="32"/>
    </w:rPr>
  </w:style>
  <w:style w:type="paragraph" w:styleId="aff5">
    <w:name w:val="Body Text"/>
    <w:basedOn w:val="a"/>
    <w:link w:val="19"/>
    <w:pPr>
      <w:jc w:val="both"/>
    </w:pPr>
    <w:rPr>
      <w:sz w:val="20"/>
    </w:rPr>
  </w:style>
  <w:style w:type="paragraph" w:styleId="ac">
    <w:name w:val="List"/>
    <w:basedOn w:val="aff5"/>
    <w:link w:val="ab"/>
  </w:style>
  <w:style w:type="paragraph" w:styleId="aff8">
    <w:name w:val="caption"/>
    <w:basedOn w:val="a"/>
    <w:link w:val="aff7"/>
    <w:qFormat/>
    <w:pPr>
      <w:spacing w:before="120" w:after="120"/>
    </w:pPr>
    <w:rPr>
      <w:i/>
    </w:rPr>
  </w:style>
  <w:style w:type="paragraph" w:styleId="af8">
    <w:name w:val="index heading"/>
    <w:basedOn w:val="a"/>
    <w:link w:val="af7"/>
  </w:style>
  <w:style w:type="paragraph" w:customStyle="1" w:styleId="user3">
    <w:name w:val="Заголовок (user)"/>
    <w:basedOn w:val="a"/>
    <w:next w:val="aff5"/>
    <w:qFormat/>
    <w:pPr>
      <w:keepNext/>
      <w:spacing w:before="240" w:after="120"/>
    </w:pPr>
    <w:rPr>
      <w:rFonts w:ascii="Liberation Sans" w:eastAsia="Tahoma" w:hAnsi="Liberation Sans" w:cs="Noto Sans"/>
      <w:sz w:val="28"/>
      <w:szCs w:val="28"/>
    </w:rPr>
  </w:style>
  <w:style w:type="paragraph" w:customStyle="1" w:styleId="user4">
    <w:name w:val="Указатель (user)"/>
    <w:basedOn w:val="a"/>
    <w:qFormat/>
    <w:pPr>
      <w:suppressLineNumbers/>
    </w:pPr>
    <w:rPr>
      <w:rFonts w:cs="Noto Sans"/>
    </w:rPr>
  </w:style>
  <w:style w:type="paragraph" w:customStyle="1" w:styleId="25">
    <w:name w:val="Заголовок2"/>
    <w:basedOn w:val="a"/>
    <w:next w:val="aff5"/>
    <w:link w:val="16"/>
    <w:qFormat/>
    <w:pPr>
      <w:keepNext/>
      <w:spacing w:before="240" w:after="120"/>
    </w:pPr>
    <w:rPr>
      <w:rFonts w:ascii="Liberation Sans" w:hAnsi="Liberation Sans"/>
      <w:sz w:val="28"/>
    </w:rPr>
  </w:style>
  <w:style w:type="paragraph" w:customStyle="1" w:styleId="111">
    <w:name w:val="Указатель11"/>
    <w:basedOn w:val="a"/>
    <w:link w:val="1fa"/>
    <w:qFormat/>
  </w:style>
  <w:style w:type="paragraph" w:styleId="22">
    <w:name w:val="toc 2"/>
    <w:next w:val="a"/>
    <w:link w:val="21"/>
    <w:uiPriority w:val="39"/>
    <w:pPr>
      <w:ind w:left="200"/>
    </w:pPr>
    <w:rPr>
      <w:rFonts w:ascii="XO Thames" w:hAnsi="XO Thames"/>
      <w:sz w:val="28"/>
    </w:rPr>
  </w:style>
  <w:style w:type="paragraph" w:customStyle="1" w:styleId="110">
    <w:name w:val="Основной шрифт абзаца11"/>
    <w:link w:val="12"/>
    <w:qFormat/>
  </w:style>
  <w:style w:type="paragraph" w:customStyle="1" w:styleId="afff5">
    <w:name w:val="Комментарий"/>
    <w:basedOn w:val="a"/>
    <w:qFormat/>
    <w:pPr>
      <w:spacing w:before="56"/>
      <w:ind w:left="57" w:right="57"/>
    </w:pPr>
    <w:rPr>
      <w:sz w:val="20"/>
    </w:rPr>
  </w:style>
  <w:style w:type="paragraph" w:styleId="42">
    <w:name w:val="toc 4"/>
    <w:next w:val="a"/>
    <w:link w:val="41"/>
    <w:uiPriority w:val="39"/>
    <w:pPr>
      <w:ind w:left="600"/>
    </w:pPr>
    <w:rPr>
      <w:rFonts w:ascii="XO Thames" w:hAnsi="XO Thames"/>
      <w:sz w:val="28"/>
    </w:rPr>
  </w:style>
  <w:style w:type="paragraph" w:customStyle="1" w:styleId="1a">
    <w:name w:val="Символ сноски1"/>
    <w:basedOn w:val="2f"/>
    <w:link w:val="ad"/>
    <w:qFormat/>
    <w:rPr>
      <w:vertAlign w:val="superscript"/>
    </w:rPr>
  </w:style>
  <w:style w:type="paragraph" w:styleId="60">
    <w:name w:val="toc 6"/>
    <w:next w:val="a"/>
    <w:link w:val="6"/>
    <w:uiPriority w:val="39"/>
    <w:pPr>
      <w:ind w:left="1000"/>
    </w:pPr>
    <w:rPr>
      <w:rFonts w:ascii="XO Thames" w:hAnsi="XO Thames"/>
      <w:sz w:val="28"/>
    </w:rPr>
  </w:style>
  <w:style w:type="paragraph" w:styleId="70">
    <w:name w:val="toc 7"/>
    <w:next w:val="a"/>
    <w:link w:val="7"/>
    <w:uiPriority w:val="39"/>
    <w:pPr>
      <w:ind w:left="1200"/>
    </w:pPr>
    <w:rPr>
      <w:rFonts w:ascii="XO Thames" w:hAnsi="XO Thames"/>
      <w:sz w:val="28"/>
    </w:rPr>
  </w:style>
  <w:style w:type="paragraph" w:customStyle="1" w:styleId="afff6">
    <w:name w:val="Колонтитулы"/>
    <w:basedOn w:val="a"/>
    <w:qFormat/>
  </w:style>
  <w:style w:type="paragraph" w:customStyle="1" w:styleId="HeaderandFooter1">
    <w:name w:val="Header and Footer1"/>
    <w:basedOn w:val="a"/>
    <w:qFormat/>
  </w:style>
  <w:style w:type="paragraph" w:styleId="a4">
    <w:name w:val="footer"/>
    <w:basedOn w:val="a"/>
    <w:link w:val="13"/>
    <w:pPr>
      <w:tabs>
        <w:tab w:val="center" w:pos="4677"/>
        <w:tab w:val="right" w:pos="9355"/>
      </w:tabs>
    </w:pPr>
  </w:style>
  <w:style w:type="paragraph" w:customStyle="1" w:styleId="2f">
    <w:name w:val="Основной шрифт абзаца2"/>
    <w:qFormat/>
  </w:style>
  <w:style w:type="paragraph" w:styleId="24">
    <w:name w:val="Body Text 2"/>
    <w:basedOn w:val="a"/>
    <w:link w:val="23"/>
    <w:qFormat/>
    <w:pPr>
      <w:jc w:val="both"/>
    </w:pPr>
  </w:style>
  <w:style w:type="paragraph" w:customStyle="1" w:styleId="14">
    <w:name w:val="Символ нумерации1"/>
    <w:link w:val="a5"/>
    <w:qFormat/>
  </w:style>
  <w:style w:type="paragraph" w:customStyle="1" w:styleId="15">
    <w:name w:val="п1"/>
    <w:basedOn w:val="1f7"/>
    <w:link w:val="a6"/>
    <w:qFormat/>
    <w:pPr>
      <w:tabs>
        <w:tab w:val="clear" w:pos="0"/>
        <w:tab w:val="left" w:pos="1135"/>
      </w:tabs>
      <w:ind w:left="1135"/>
      <w:jc w:val="both"/>
    </w:pPr>
    <w:rPr>
      <w:b w:val="0"/>
    </w:rPr>
  </w:style>
  <w:style w:type="paragraph" w:customStyle="1" w:styleId="17">
    <w:name w:val="пп1"/>
    <w:basedOn w:val="15"/>
    <w:link w:val="a8"/>
    <w:qFormat/>
  </w:style>
  <w:style w:type="paragraph" w:customStyle="1" w:styleId="Endnote1">
    <w:name w:val="Endnote1"/>
    <w:link w:val="Endnote"/>
    <w:qFormat/>
    <w:pPr>
      <w:ind w:firstLine="851"/>
      <w:jc w:val="both"/>
    </w:pPr>
    <w:rPr>
      <w:rFonts w:ascii="XO Thames" w:hAnsi="XO Thames"/>
    </w:rPr>
  </w:style>
  <w:style w:type="paragraph" w:styleId="a9">
    <w:name w:val="annotation text"/>
    <w:basedOn w:val="a"/>
    <w:link w:val="18"/>
    <w:pPr>
      <w:spacing w:after="200"/>
    </w:pPr>
    <w:rPr>
      <w:rFonts w:asciiTheme="minorHAnsi" w:hAnsiTheme="minorHAnsi"/>
      <w:sz w:val="20"/>
    </w:rPr>
  </w:style>
  <w:style w:type="paragraph" w:customStyle="1" w:styleId="26">
    <w:name w:val="Верхний колонтитул Знак2"/>
    <w:basedOn w:val="2f"/>
    <w:link w:val="aa"/>
    <w:qFormat/>
    <w:rPr>
      <w:rFonts w:ascii="Times New Roman" w:hAnsi="Times New Roman"/>
      <w:sz w:val="24"/>
    </w:rPr>
  </w:style>
  <w:style w:type="paragraph" w:customStyle="1" w:styleId="1ff0">
    <w:name w:val="Знак сноски1"/>
    <w:qFormat/>
    <w:rPr>
      <w:vertAlign w:val="superscript"/>
    </w:rPr>
  </w:style>
  <w:style w:type="paragraph" w:customStyle="1" w:styleId="1b">
    <w:name w:val="Содержимое врезки1"/>
    <w:basedOn w:val="a"/>
    <w:link w:val="af"/>
    <w:qFormat/>
  </w:style>
  <w:style w:type="paragraph" w:customStyle="1" w:styleId="1ff1">
    <w:name w:val="Символ концевой сноски1"/>
    <w:qFormat/>
  </w:style>
  <w:style w:type="paragraph" w:customStyle="1" w:styleId="2f0">
    <w:name w:val="Содержимое врезки2"/>
    <w:basedOn w:val="a"/>
    <w:qFormat/>
  </w:style>
  <w:style w:type="paragraph" w:customStyle="1" w:styleId="1c">
    <w:name w:val="Номер страницы1"/>
    <w:basedOn w:val="2f"/>
    <w:link w:val="af0"/>
    <w:qFormat/>
  </w:style>
  <w:style w:type="paragraph" w:styleId="af2">
    <w:name w:val="Balloon Text"/>
    <w:basedOn w:val="a"/>
    <w:link w:val="af1"/>
    <w:qFormat/>
    <w:rPr>
      <w:rFonts w:ascii="Tahoma" w:hAnsi="Tahoma"/>
      <w:sz w:val="16"/>
    </w:rPr>
  </w:style>
  <w:style w:type="paragraph" w:customStyle="1" w:styleId="27">
    <w:name w:val="Основной текст Знак2"/>
    <w:basedOn w:val="2f"/>
    <w:link w:val="af3"/>
    <w:qFormat/>
    <w:rPr>
      <w:rFonts w:ascii="Times New Roman" w:hAnsi="Times New Roman"/>
      <w:sz w:val="20"/>
    </w:rPr>
  </w:style>
  <w:style w:type="paragraph" w:customStyle="1" w:styleId="28">
    <w:name w:val="Нижний колонтитул Знак2"/>
    <w:basedOn w:val="2f"/>
    <w:link w:val="af4"/>
    <w:qFormat/>
    <w:rPr>
      <w:rFonts w:ascii="Times New Roman" w:hAnsi="Times New Roman"/>
      <w:sz w:val="24"/>
    </w:rPr>
  </w:style>
  <w:style w:type="paragraph" w:styleId="32">
    <w:name w:val="toc 3"/>
    <w:next w:val="a"/>
    <w:link w:val="31"/>
    <w:uiPriority w:val="39"/>
    <w:pPr>
      <w:ind w:left="400"/>
    </w:pPr>
    <w:rPr>
      <w:rFonts w:ascii="XO Thames" w:hAnsi="XO Thames"/>
      <w:sz w:val="28"/>
    </w:rPr>
  </w:style>
  <w:style w:type="paragraph" w:styleId="af5">
    <w:name w:val="header"/>
    <w:basedOn w:val="a"/>
    <w:link w:val="1d"/>
    <w:pPr>
      <w:tabs>
        <w:tab w:val="center" w:pos="4677"/>
        <w:tab w:val="right" w:pos="9355"/>
      </w:tabs>
    </w:pPr>
  </w:style>
  <w:style w:type="paragraph" w:styleId="2a">
    <w:name w:val="Body Text Indent 2"/>
    <w:basedOn w:val="a"/>
    <w:link w:val="29"/>
    <w:qFormat/>
    <w:pPr>
      <w:ind w:firstLine="720"/>
      <w:jc w:val="both"/>
    </w:pPr>
  </w:style>
  <w:style w:type="paragraph" w:customStyle="1" w:styleId="2b">
    <w:name w:val="Текст примечания Знак2"/>
    <w:basedOn w:val="2f"/>
    <w:link w:val="af6"/>
    <w:qFormat/>
    <w:rPr>
      <w:sz w:val="20"/>
    </w:rPr>
  </w:style>
  <w:style w:type="paragraph" w:customStyle="1" w:styleId="1f8">
    <w:name w:val="Маркеры1"/>
    <w:link w:val="aff9"/>
    <w:qFormat/>
    <w:rPr>
      <w:rFonts w:ascii="OpenSymbol" w:hAnsi="OpenSymbol"/>
    </w:rPr>
  </w:style>
  <w:style w:type="paragraph" w:customStyle="1" w:styleId="1e">
    <w:name w:val="Номер строки1"/>
    <w:link w:val="af9"/>
    <w:qFormat/>
  </w:style>
  <w:style w:type="paragraph" w:customStyle="1" w:styleId="1f">
    <w:name w:val="Гиперссылка1"/>
    <w:basedOn w:val="2f"/>
    <w:link w:val="afa"/>
    <w:qFormat/>
    <w:rPr>
      <w:color w:val="0000FF" w:themeColor="hyperlink"/>
      <w:u w:val="single"/>
    </w:rPr>
  </w:style>
  <w:style w:type="paragraph" w:customStyle="1" w:styleId="Footnote1">
    <w:name w:val="Footnote1"/>
    <w:basedOn w:val="a"/>
    <w:link w:val="Footnote"/>
    <w:qFormat/>
    <w:rPr>
      <w:sz w:val="20"/>
    </w:rPr>
  </w:style>
  <w:style w:type="paragraph" w:styleId="1f1">
    <w:name w:val="toc 1"/>
    <w:next w:val="a"/>
    <w:link w:val="1f0"/>
    <w:uiPriority w:val="39"/>
    <w:rPr>
      <w:rFonts w:ascii="XO Thames" w:hAnsi="XO Thames"/>
      <w:b/>
      <w:sz w:val="28"/>
    </w:rPr>
  </w:style>
  <w:style w:type="paragraph" w:customStyle="1" w:styleId="2c">
    <w:name w:val="Заголовок Знак2"/>
    <w:basedOn w:val="2f"/>
    <w:link w:val="afb"/>
    <w:qFormat/>
    <w:rPr>
      <w:rFonts w:ascii="Times New Roman" w:hAnsi="Times New Roman"/>
      <w:b/>
      <w:sz w:val="32"/>
    </w:rPr>
  </w:style>
  <w:style w:type="paragraph" w:styleId="afd">
    <w:name w:val="annotation subject"/>
    <w:basedOn w:val="a9"/>
    <w:next w:val="a9"/>
    <w:link w:val="afc"/>
    <w:qFormat/>
    <w:pPr>
      <w:spacing w:after="0"/>
    </w:pPr>
    <w:rPr>
      <w:rFonts w:ascii="Times New Roman" w:hAnsi="Times New Roman"/>
      <w:b/>
    </w:rPr>
  </w:style>
  <w:style w:type="paragraph" w:customStyle="1" w:styleId="a10">
    <w:name w:val="a1"/>
    <w:basedOn w:val="2f"/>
    <w:qFormat/>
  </w:style>
  <w:style w:type="paragraph" w:styleId="aff">
    <w:name w:val="Plain Text"/>
    <w:basedOn w:val="a"/>
    <w:link w:val="afe"/>
    <w:qFormat/>
    <w:rPr>
      <w:rFonts w:ascii="Consolas" w:hAnsi="Consolas"/>
      <w:sz w:val="21"/>
    </w:rPr>
  </w:style>
  <w:style w:type="paragraph" w:styleId="90">
    <w:name w:val="toc 9"/>
    <w:next w:val="a"/>
    <w:link w:val="9"/>
    <w:uiPriority w:val="39"/>
    <w:pPr>
      <w:ind w:left="1600"/>
    </w:pPr>
    <w:rPr>
      <w:rFonts w:ascii="XO Thames" w:hAnsi="XO Thames"/>
      <w:sz w:val="28"/>
    </w:rPr>
  </w:style>
  <w:style w:type="paragraph" w:customStyle="1" w:styleId="1f2">
    <w:name w:val="Просмотренная гиперссылка1"/>
    <w:basedOn w:val="2f"/>
    <w:link w:val="aff0"/>
    <w:qFormat/>
    <w:rPr>
      <w:color w:val="800080" w:themeColor="followedHyperlink"/>
      <w:u w:val="single"/>
    </w:rPr>
  </w:style>
  <w:style w:type="paragraph" w:customStyle="1" w:styleId="western1">
    <w:name w:val="western1"/>
    <w:basedOn w:val="a"/>
    <w:link w:val="western"/>
    <w:qFormat/>
    <w:pPr>
      <w:spacing w:before="280" w:after="280"/>
      <w:jc w:val="both"/>
    </w:pPr>
    <w:rPr>
      <w:rFonts w:ascii="Arial" w:hAnsi="Arial"/>
    </w:rPr>
  </w:style>
  <w:style w:type="paragraph" w:customStyle="1" w:styleId="1f9">
    <w:name w:val="Содержимое таблицы1"/>
    <w:basedOn w:val="a"/>
    <w:link w:val="aff3"/>
    <w:qFormat/>
    <w:pPr>
      <w:widowControl w:val="0"/>
    </w:pPr>
  </w:style>
  <w:style w:type="paragraph" w:customStyle="1" w:styleId="1f4">
    <w:name w:val="Заголовок таблицы1"/>
    <w:basedOn w:val="1f9"/>
    <w:link w:val="aff2"/>
    <w:qFormat/>
    <w:pPr>
      <w:widowControl/>
      <w:jc w:val="center"/>
    </w:pPr>
    <w:rPr>
      <w:b/>
    </w:rPr>
  </w:style>
  <w:style w:type="paragraph" w:customStyle="1" w:styleId="ConsPlusNormal1">
    <w:name w:val="ConsPlusNormal1"/>
    <w:link w:val="ConsPlusNormal"/>
    <w:qFormat/>
    <w:pPr>
      <w:widowControl w:val="0"/>
      <w:ind w:firstLine="720"/>
    </w:pPr>
    <w:rPr>
      <w:rFonts w:ascii="Arial" w:hAnsi="Arial"/>
      <w:sz w:val="20"/>
    </w:rPr>
  </w:style>
  <w:style w:type="paragraph" w:styleId="80">
    <w:name w:val="toc 8"/>
    <w:next w:val="a"/>
    <w:link w:val="8"/>
    <w:uiPriority w:val="39"/>
    <w:pPr>
      <w:ind w:left="1400"/>
    </w:pPr>
    <w:rPr>
      <w:rFonts w:ascii="XO Thames" w:hAnsi="XO Thames"/>
      <w:sz w:val="28"/>
    </w:rPr>
  </w:style>
  <w:style w:type="paragraph" w:styleId="aff4">
    <w:name w:val="Body Text Indent"/>
    <w:basedOn w:val="a"/>
    <w:link w:val="1f5"/>
    <w:pPr>
      <w:ind w:firstLine="540"/>
      <w:jc w:val="both"/>
    </w:pPr>
  </w:style>
  <w:style w:type="paragraph" w:styleId="34">
    <w:name w:val="Body Text 3"/>
    <w:basedOn w:val="a"/>
    <w:link w:val="33"/>
    <w:qFormat/>
    <w:pPr>
      <w:jc w:val="both"/>
    </w:pPr>
  </w:style>
  <w:style w:type="paragraph" w:customStyle="1" w:styleId="1f6">
    <w:name w:val="Знак примечания1"/>
    <w:basedOn w:val="2f"/>
    <w:link w:val="aff6"/>
    <w:qFormat/>
    <w:rPr>
      <w:sz w:val="16"/>
    </w:rPr>
  </w:style>
  <w:style w:type="paragraph" w:customStyle="1" w:styleId="1f7">
    <w:name w:val="р1"/>
    <w:basedOn w:val="a"/>
    <w:link w:val="a7"/>
    <w:qFormat/>
    <w:pPr>
      <w:tabs>
        <w:tab w:val="left" w:pos="0"/>
      </w:tabs>
      <w:jc w:val="center"/>
    </w:pPr>
    <w:rPr>
      <w:b/>
      <w:sz w:val="26"/>
    </w:rPr>
  </w:style>
  <w:style w:type="paragraph" w:styleId="affb">
    <w:name w:val="List Paragraph"/>
    <w:basedOn w:val="a"/>
    <w:link w:val="affa"/>
    <w:uiPriority w:val="34"/>
    <w:qFormat/>
    <w:pPr>
      <w:ind w:left="720"/>
    </w:pPr>
  </w:style>
  <w:style w:type="paragraph" w:styleId="52">
    <w:name w:val="toc 5"/>
    <w:next w:val="a"/>
    <w:link w:val="51"/>
    <w:uiPriority w:val="39"/>
    <w:pPr>
      <w:ind w:left="800"/>
    </w:pPr>
    <w:rPr>
      <w:rFonts w:ascii="XO Thames" w:hAnsi="XO Thames"/>
      <w:sz w:val="28"/>
    </w:rPr>
  </w:style>
  <w:style w:type="paragraph" w:customStyle="1" w:styleId="2d">
    <w:name w:val="Основной текст с отступом Знак2"/>
    <w:basedOn w:val="2f"/>
    <w:link w:val="affc"/>
    <w:qFormat/>
    <w:rPr>
      <w:rFonts w:ascii="Times New Roman" w:hAnsi="Times New Roman"/>
      <w:sz w:val="24"/>
    </w:rPr>
  </w:style>
  <w:style w:type="paragraph" w:styleId="affe">
    <w:name w:val="Subtitle"/>
    <w:next w:val="a"/>
    <w:link w:val="affd"/>
    <w:uiPriority w:val="11"/>
    <w:qFormat/>
    <w:pPr>
      <w:jc w:val="both"/>
    </w:pPr>
    <w:rPr>
      <w:rFonts w:ascii="XO Thames" w:hAnsi="XO Thames"/>
      <w:i/>
      <w:sz w:val="24"/>
    </w:rPr>
  </w:style>
  <w:style w:type="paragraph" w:customStyle="1" w:styleId="1fb">
    <w:name w:val="Подпункт договора1"/>
    <w:basedOn w:val="1ff"/>
    <w:link w:val="afff"/>
    <w:qFormat/>
  </w:style>
  <w:style w:type="paragraph" w:customStyle="1" w:styleId="1fc">
    <w:name w:val="Раздел договора1"/>
    <w:basedOn w:val="aff"/>
    <w:link w:val="afff1"/>
    <w:qFormat/>
    <w:pPr>
      <w:tabs>
        <w:tab w:val="left" w:pos="0"/>
        <w:tab w:val="left" w:pos="360"/>
      </w:tabs>
      <w:jc w:val="center"/>
    </w:pPr>
    <w:rPr>
      <w:rFonts w:ascii="Times New Roman" w:hAnsi="Times New Roman"/>
      <w:b/>
      <w:sz w:val="26"/>
    </w:rPr>
  </w:style>
  <w:style w:type="paragraph" w:customStyle="1" w:styleId="1fd">
    <w:name w:val="Текст сноски Знак1"/>
    <w:basedOn w:val="2f"/>
    <w:link w:val="afff2"/>
    <w:qFormat/>
    <w:rPr>
      <w:rFonts w:ascii="Times New Roman" w:hAnsi="Times New Roman"/>
      <w:sz w:val="20"/>
    </w:rPr>
  </w:style>
  <w:style w:type="paragraph" w:customStyle="1" w:styleId="210">
    <w:name w:val="Подпункт договора 21"/>
    <w:basedOn w:val="1fb"/>
    <w:link w:val="2e"/>
    <w:qFormat/>
    <w:pPr>
      <w:widowControl w:val="0"/>
      <w:tabs>
        <w:tab w:val="clear" w:pos="0"/>
        <w:tab w:val="clear" w:pos="360"/>
      </w:tabs>
      <w:ind w:left="1440" w:hanging="360"/>
    </w:pPr>
  </w:style>
  <w:style w:type="paragraph" w:customStyle="1" w:styleId="1ff">
    <w:name w:val="Пункт договора1"/>
    <w:basedOn w:val="1fc"/>
    <w:link w:val="afff0"/>
    <w:qFormat/>
    <w:pPr>
      <w:ind w:firstLine="709"/>
      <w:jc w:val="both"/>
    </w:pPr>
    <w:rPr>
      <w:b w:val="0"/>
    </w:rPr>
  </w:style>
  <w:style w:type="paragraph" w:customStyle="1" w:styleId="1f3">
    <w:name w:val="Знак концевой сноски1"/>
    <w:link w:val="aff1"/>
    <w:qFormat/>
    <w:rPr>
      <w:vertAlign w:val="superscript"/>
    </w:rPr>
  </w:style>
  <w:style w:type="paragraph" w:styleId="afff7">
    <w:name w:val="footnote text"/>
    <w:basedOn w:val="a"/>
  </w:style>
  <w:style w:type="paragraph" w:customStyle="1" w:styleId="2f1">
    <w:name w:val="Содержимое таблицы2"/>
    <w:basedOn w:val="a"/>
    <w:qFormat/>
    <w:rsid w:val="00F226E5"/>
    <w:pPr>
      <w:widowControl w:val="0"/>
      <w:suppressLineNumbers/>
    </w:pPr>
    <w:rPr>
      <w:color w:val="auto"/>
      <w:szCs w:val="24"/>
    </w:rPr>
  </w:style>
  <w:style w:type="paragraph" w:customStyle="1" w:styleId="35">
    <w:name w:val="Содержимое врезки3"/>
    <w:basedOn w:val="a"/>
    <w:qFormat/>
  </w:style>
  <w:style w:type="numbering" w:customStyle="1" w:styleId="user5">
    <w:name w:val="Без списка (user)"/>
    <w:uiPriority w:val="99"/>
    <w:semiHidden/>
    <w:unhideWhenUsed/>
    <w:qFormat/>
  </w:style>
  <w:style w:type="numbering" w:customStyle="1" w:styleId="afff8">
    <w:name w:val="Без списка"/>
    <w:uiPriority w:val="99"/>
    <w:semiHidden/>
    <w:unhideWhenUsed/>
    <w:qFormat/>
  </w:style>
  <w:style w:type="table" w:customStyle="1" w:styleId="1ff2">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darya.zhabinskaya@sibir.rt.r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darya.zhabinskaya@sibir.rt.r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c@rt.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ompany.rt.ru/about/disclosure/" TargetMode="External"/><Relationship Id="rId4" Type="http://schemas.openxmlformats.org/officeDocument/2006/relationships/webSettings" Target="webSettings.xml"/><Relationship Id="rId9" Type="http://schemas.openxmlformats.org/officeDocument/2006/relationships/hyperlink" Target="mailto:darya.zhabinskaya@sibir.rt.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12667</Words>
  <Characters>72207</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84705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Сырцева Наталья Витальевна</dc:creator>
  <dc:description/>
  <cp:lastModifiedBy>Сырцева Наталья Витальевна</cp:lastModifiedBy>
  <cp:revision>2</cp:revision>
  <dcterms:created xsi:type="dcterms:W3CDTF">2026-04-08T14:13:00Z</dcterms:created>
  <dcterms:modified xsi:type="dcterms:W3CDTF">2026-04-08T14:13:00Z</dcterms:modified>
  <dc:language>ru-RU</dc:language>
</cp:coreProperties>
</file>