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2923" w:rsidDel="003162EC" w:rsidRDefault="00650609">
      <w:pPr>
        <w:ind w:left="5529"/>
        <w:rPr>
          <w:del w:id="0" w:author="Семенова Елена Викторовна" w:date="2026-07-14T16:12:00Z"/>
          <w:rFonts w:eastAsia="Calibri"/>
          <w:lang w:eastAsia="en-US"/>
        </w:rPr>
      </w:pPr>
      <w:bookmarkStart w:id="1" w:name="_Toc305679987"/>
      <w:bookmarkStart w:id="2" w:name="_Toc305680021"/>
      <w:bookmarkStart w:id="3" w:name="_Toc163244621"/>
      <w:bookmarkStart w:id="4" w:name="_Toc302998544"/>
      <w:bookmarkEnd w:id="1"/>
      <w:bookmarkEnd w:id="2"/>
      <w:bookmarkEnd w:id="3"/>
      <w:bookmarkEnd w:id="4"/>
      <w:del w:id="5" w:author="Семенова Елена Викторовна" w:date="2026-07-14T16:12:00Z">
        <w:r w:rsidDel="003162EC">
          <w:rPr>
            <w:rFonts w:eastAsia="Calibri"/>
            <w:lang w:eastAsia="en-US"/>
          </w:rPr>
          <w:delText>УТВЕРЖДАЮ</w:delText>
        </w:r>
      </w:del>
    </w:p>
    <w:p w:rsidR="00582923" w:rsidDel="003162EC" w:rsidRDefault="00650609">
      <w:pPr>
        <w:ind w:left="5529"/>
        <w:rPr>
          <w:del w:id="6" w:author="Семенова Елена Викторовна" w:date="2026-07-14T16:12:00Z"/>
          <w:rFonts w:eastAsia="Calibri"/>
          <w:lang w:eastAsia="en-US"/>
        </w:rPr>
      </w:pPr>
      <w:del w:id="7" w:author="Семенова Елена Викторовна" w:date="2026-07-14T16:12:00Z">
        <w:r w:rsidDel="003162EC">
          <w:rPr>
            <w:rFonts w:eastAsia="Calibri"/>
            <w:lang w:eastAsia="en-US"/>
          </w:rPr>
          <w:delText xml:space="preserve">Первый заместитель директора – </w:delText>
        </w:r>
      </w:del>
    </w:p>
    <w:p w:rsidR="00582923" w:rsidDel="003162EC" w:rsidRDefault="00650609">
      <w:pPr>
        <w:ind w:left="5529"/>
        <w:rPr>
          <w:del w:id="8" w:author="Семенова Елена Викторовна" w:date="2026-07-14T16:12:00Z"/>
          <w:rFonts w:eastAsia="Calibri"/>
          <w:lang w:eastAsia="en-US"/>
        </w:rPr>
      </w:pPr>
      <w:del w:id="9" w:author="Семенова Елена Викторовна" w:date="2026-07-14T16:12:00Z">
        <w:r w:rsidDel="003162EC">
          <w:rPr>
            <w:rFonts w:eastAsia="Calibri"/>
            <w:lang w:eastAsia="en-US"/>
          </w:rPr>
          <w:delText>главный инженер</w:delText>
        </w:r>
      </w:del>
    </w:p>
    <w:p w:rsidR="00582923" w:rsidDel="003162EC" w:rsidRDefault="00650609">
      <w:pPr>
        <w:ind w:left="5529"/>
        <w:rPr>
          <w:del w:id="10" w:author="Семенова Елена Викторовна" w:date="2026-07-14T16:12:00Z"/>
          <w:rFonts w:eastAsia="Calibri"/>
          <w:lang w:eastAsia="en-US"/>
        </w:rPr>
      </w:pPr>
      <w:del w:id="11" w:author="Семенова Елена Викторовна" w:date="2026-07-14T16:12:00Z">
        <w:r w:rsidDel="003162EC">
          <w:rPr>
            <w:rFonts w:eastAsia="Calibri"/>
            <w:lang w:eastAsia="en-US"/>
          </w:rPr>
          <w:delText xml:space="preserve">филиала ПАО «РусГидро» - </w:delText>
        </w:r>
      </w:del>
    </w:p>
    <w:p w:rsidR="00582923" w:rsidDel="003162EC" w:rsidRDefault="00650609">
      <w:pPr>
        <w:ind w:left="5529"/>
        <w:rPr>
          <w:del w:id="12" w:author="Семенова Елена Викторовна" w:date="2026-07-14T16:12:00Z"/>
          <w:rFonts w:eastAsia="Calibri"/>
          <w:lang w:eastAsia="en-US"/>
        </w:rPr>
      </w:pPr>
      <w:del w:id="13" w:author="Семенова Елена Викторовна" w:date="2026-07-14T16:12:00Z">
        <w:r w:rsidDel="003162EC">
          <w:rPr>
            <w:rFonts w:eastAsia="Calibri"/>
            <w:lang w:eastAsia="en-US"/>
          </w:rPr>
          <w:delText>«Новосибирская ГЭС»</w:delText>
        </w:r>
      </w:del>
    </w:p>
    <w:p w:rsidR="00582923" w:rsidDel="003162EC" w:rsidRDefault="00650609">
      <w:pPr>
        <w:ind w:left="5529"/>
        <w:rPr>
          <w:del w:id="14" w:author="Семенова Елена Викторовна" w:date="2026-07-14T16:12:00Z"/>
          <w:rFonts w:eastAsia="Calibri"/>
          <w:lang w:eastAsia="en-US"/>
        </w:rPr>
      </w:pPr>
      <w:del w:id="15" w:author="Семенова Елена Викторовна" w:date="2026-07-14T16:12:00Z">
        <w:r w:rsidDel="003162EC">
          <w:rPr>
            <w:rFonts w:eastAsia="Calibri"/>
            <w:lang w:eastAsia="en-US"/>
          </w:rPr>
          <w:delText xml:space="preserve"> ______________ Дронченко А.А.</w:delText>
        </w:r>
      </w:del>
    </w:p>
    <w:p w:rsidR="00582923" w:rsidDel="003162EC" w:rsidRDefault="00650609">
      <w:pPr>
        <w:ind w:left="5529"/>
        <w:rPr>
          <w:del w:id="16" w:author="Семенова Елена Викторовна" w:date="2026-07-14T16:12:00Z"/>
          <w:sz w:val="26"/>
          <w:szCs w:val="26"/>
        </w:rPr>
      </w:pPr>
      <w:del w:id="17" w:author="Семенова Елена Викторовна" w:date="2026-07-14T16:12:00Z">
        <w:r w:rsidDel="003162EC">
          <w:rPr>
            <w:rFonts w:eastAsia="Calibri"/>
            <w:lang w:eastAsia="en-US"/>
          </w:rPr>
          <w:delText>«___» ________2026</w:delText>
        </w:r>
      </w:del>
    </w:p>
    <w:p w:rsidR="00582923" w:rsidDel="003162EC" w:rsidRDefault="00582923">
      <w:pPr>
        <w:jc w:val="right"/>
        <w:rPr>
          <w:del w:id="18" w:author="Семенова Елена Викторовна" w:date="2026-07-14T16:12:00Z"/>
          <w:sz w:val="26"/>
          <w:szCs w:val="26"/>
        </w:rPr>
      </w:pPr>
    </w:p>
    <w:p w:rsidR="00582923" w:rsidRDefault="00582923">
      <w:pPr>
        <w:jc w:val="right"/>
        <w:rPr>
          <w:sz w:val="26"/>
          <w:szCs w:val="26"/>
        </w:rPr>
      </w:pPr>
    </w:p>
    <w:p w:rsidR="00582923" w:rsidRDefault="00582923">
      <w:pPr>
        <w:jc w:val="right"/>
        <w:rPr>
          <w:sz w:val="26"/>
          <w:szCs w:val="26"/>
        </w:rPr>
      </w:pPr>
    </w:p>
    <w:p w:rsidR="00582923" w:rsidRDefault="00582923">
      <w:pPr>
        <w:jc w:val="right"/>
        <w:rPr>
          <w:sz w:val="26"/>
          <w:szCs w:val="26"/>
        </w:rPr>
      </w:pPr>
    </w:p>
    <w:p w:rsidR="00582923" w:rsidRDefault="00582923">
      <w:pPr>
        <w:jc w:val="right"/>
        <w:rPr>
          <w:sz w:val="26"/>
          <w:szCs w:val="26"/>
        </w:rPr>
      </w:pPr>
    </w:p>
    <w:p w:rsidR="00582923" w:rsidRDefault="00582923">
      <w:pPr>
        <w:jc w:val="center"/>
        <w:rPr>
          <w:b/>
          <w:sz w:val="26"/>
          <w:szCs w:val="26"/>
        </w:rPr>
      </w:pPr>
    </w:p>
    <w:p w:rsidR="00582923" w:rsidRDefault="00582923">
      <w:pPr>
        <w:jc w:val="center"/>
        <w:rPr>
          <w:b/>
          <w:sz w:val="26"/>
          <w:szCs w:val="26"/>
        </w:rPr>
      </w:pPr>
    </w:p>
    <w:p w:rsidR="00582923" w:rsidRDefault="00582923">
      <w:pPr>
        <w:jc w:val="center"/>
        <w:rPr>
          <w:b/>
          <w:sz w:val="26"/>
          <w:szCs w:val="26"/>
        </w:rPr>
      </w:pPr>
    </w:p>
    <w:p w:rsidR="00582923" w:rsidRDefault="00582923">
      <w:pPr>
        <w:jc w:val="center"/>
        <w:rPr>
          <w:b/>
          <w:sz w:val="26"/>
          <w:szCs w:val="26"/>
        </w:rPr>
      </w:pPr>
    </w:p>
    <w:p w:rsidR="00582923" w:rsidRDefault="00582923">
      <w:pPr>
        <w:jc w:val="center"/>
        <w:rPr>
          <w:b/>
          <w:sz w:val="26"/>
          <w:szCs w:val="26"/>
        </w:rPr>
      </w:pPr>
    </w:p>
    <w:p w:rsidR="00582923" w:rsidRDefault="00582923">
      <w:pPr>
        <w:jc w:val="center"/>
        <w:rPr>
          <w:b/>
          <w:sz w:val="26"/>
          <w:szCs w:val="26"/>
        </w:rPr>
      </w:pPr>
    </w:p>
    <w:p w:rsidR="00582923" w:rsidRDefault="00582923">
      <w:pPr>
        <w:jc w:val="center"/>
        <w:rPr>
          <w:b/>
          <w:sz w:val="26"/>
          <w:szCs w:val="26"/>
        </w:rPr>
      </w:pPr>
    </w:p>
    <w:p w:rsidR="00582923" w:rsidRDefault="00582923">
      <w:pPr>
        <w:jc w:val="center"/>
        <w:rPr>
          <w:b/>
          <w:sz w:val="26"/>
          <w:szCs w:val="26"/>
        </w:rPr>
      </w:pPr>
    </w:p>
    <w:p w:rsidR="00582923" w:rsidRDefault="00650609">
      <w:pPr>
        <w:jc w:val="center"/>
        <w:rPr>
          <w:sz w:val="26"/>
          <w:szCs w:val="26"/>
        </w:rPr>
      </w:pPr>
      <w:r>
        <w:rPr>
          <w:b/>
          <w:sz w:val="28"/>
          <w:szCs w:val="28"/>
        </w:rPr>
        <w:t>Технические требования</w:t>
      </w:r>
    </w:p>
    <w:p w:rsidR="00582923" w:rsidRDefault="00650609">
      <w:pPr>
        <w:jc w:val="center"/>
        <w:rPr>
          <w:b/>
          <w:sz w:val="28"/>
          <w:szCs w:val="28"/>
        </w:rPr>
      </w:pPr>
      <w:r>
        <w:rPr>
          <w:b/>
          <w:sz w:val="28"/>
          <w:szCs w:val="28"/>
        </w:rPr>
        <w:t>на ОКПД2 14.12.11 Поставка</w:t>
      </w:r>
      <w:r>
        <w:rPr>
          <w:sz w:val="26"/>
          <w:szCs w:val="26"/>
        </w:rPr>
        <w:t xml:space="preserve"> </w:t>
      </w:r>
      <w:r>
        <w:rPr>
          <w:b/>
          <w:sz w:val="28"/>
          <w:szCs w:val="28"/>
        </w:rPr>
        <w:t>спецодежды в корпоративном стиле Группы РусГидро для нужд филиала ПАО «РусГидро» - «Новосибирская ГЭС»</w:t>
      </w:r>
    </w:p>
    <w:p w:rsidR="00582923" w:rsidRDefault="00582923">
      <w:pPr>
        <w:jc w:val="center"/>
        <w:rPr>
          <w:b/>
          <w:sz w:val="28"/>
          <w:szCs w:val="28"/>
        </w:rPr>
      </w:pPr>
    </w:p>
    <w:p w:rsidR="00582923" w:rsidRDefault="00650609">
      <w:pPr>
        <w:jc w:val="center"/>
        <w:rPr>
          <w:b/>
          <w:sz w:val="28"/>
          <w:szCs w:val="28"/>
        </w:rPr>
      </w:pPr>
      <w:r>
        <w:rPr>
          <w:color w:val="FF0000"/>
        </w:rPr>
        <w:t xml:space="preserve"> </w:t>
      </w:r>
      <w:r>
        <w:rPr>
          <w:b/>
          <w:sz w:val="28"/>
          <w:szCs w:val="28"/>
        </w:rPr>
        <w:t>Лот №27-ЭКСП-БПД-2026-НовГЭС</w:t>
      </w:r>
    </w:p>
    <w:p w:rsidR="00582923" w:rsidRDefault="00582923">
      <w:pPr>
        <w:jc w:val="both"/>
        <w:rPr>
          <w:b/>
          <w:bCs/>
        </w:rPr>
      </w:pPr>
    </w:p>
    <w:p w:rsidR="00582923" w:rsidRDefault="00582923">
      <w:pPr>
        <w:jc w:val="both"/>
        <w:rPr>
          <w:b/>
          <w:bCs/>
        </w:rPr>
      </w:pPr>
    </w:p>
    <w:p w:rsidR="00582923" w:rsidRDefault="00582923">
      <w:pPr>
        <w:jc w:val="both"/>
        <w:rPr>
          <w:b/>
          <w:bCs/>
        </w:rPr>
      </w:pPr>
    </w:p>
    <w:p w:rsidR="00582923" w:rsidRDefault="00582923">
      <w:pPr>
        <w:jc w:val="both"/>
        <w:rPr>
          <w:b/>
          <w:bCs/>
        </w:rPr>
      </w:pPr>
    </w:p>
    <w:p w:rsidR="00582923" w:rsidRDefault="00582923">
      <w:pPr>
        <w:jc w:val="both"/>
        <w:rPr>
          <w:b/>
          <w:bCs/>
        </w:rPr>
      </w:pPr>
    </w:p>
    <w:p w:rsidR="00582923" w:rsidRDefault="00582923">
      <w:pPr>
        <w:jc w:val="both"/>
        <w:rPr>
          <w:b/>
          <w:bCs/>
        </w:rPr>
      </w:pPr>
    </w:p>
    <w:p w:rsidR="00582923" w:rsidRDefault="00582923">
      <w:pPr>
        <w:jc w:val="both"/>
        <w:rPr>
          <w:b/>
          <w:bCs/>
        </w:rPr>
      </w:pPr>
    </w:p>
    <w:p w:rsidR="00582923" w:rsidRDefault="00582923">
      <w:pPr>
        <w:jc w:val="both"/>
        <w:rPr>
          <w:b/>
          <w:bCs/>
        </w:rPr>
      </w:pPr>
    </w:p>
    <w:p w:rsidR="00582923" w:rsidRDefault="00582923">
      <w:pPr>
        <w:jc w:val="both"/>
        <w:rPr>
          <w:b/>
          <w:bCs/>
        </w:rPr>
      </w:pPr>
    </w:p>
    <w:p w:rsidR="00582923" w:rsidRDefault="00582923">
      <w:pPr>
        <w:jc w:val="both"/>
        <w:rPr>
          <w:b/>
          <w:bCs/>
        </w:rPr>
      </w:pPr>
    </w:p>
    <w:p w:rsidR="00582923" w:rsidRDefault="00582923">
      <w:pPr>
        <w:jc w:val="both"/>
        <w:rPr>
          <w:b/>
          <w:bCs/>
        </w:rPr>
      </w:pPr>
    </w:p>
    <w:p w:rsidR="00582923" w:rsidRDefault="00582923">
      <w:pPr>
        <w:jc w:val="both"/>
        <w:rPr>
          <w:b/>
          <w:bCs/>
        </w:rPr>
      </w:pPr>
    </w:p>
    <w:p w:rsidR="00582923" w:rsidRDefault="00582923">
      <w:pPr>
        <w:jc w:val="both"/>
        <w:rPr>
          <w:b/>
          <w:bCs/>
        </w:rPr>
      </w:pPr>
    </w:p>
    <w:p w:rsidR="00582923" w:rsidRDefault="00582923">
      <w:pPr>
        <w:jc w:val="both"/>
        <w:rPr>
          <w:b/>
          <w:bCs/>
        </w:rPr>
      </w:pPr>
    </w:p>
    <w:p w:rsidR="00582923" w:rsidRDefault="00582923">
      <w:pPr>
        <w:jc w:val="both"/>
        <w:rPr>
          <w:b/>
          <w:bCs/>
        </w:rPr>
      </w:pPr>
    </w:p>
    <w:p w:rsidR="00582923" w:rsidRDefault="00582923">
      <w:pPr>
        <w:jc w:val="both"/>
        <w:rPr>
          <w:b/>
          <w:bCs/>
        </w:rPr>
      </w:pPr>
    </w:p>
    <w:p w:rsidR="00582923" w:rsidRDefault="00582923">
      <w:pPr>
        <w:jc w:val="both"/>
        <w:rPr>
          <w:b/>
          <w:bCs/>
        </w:rPr>
      </w:pPr>
    </w:p>
    <w:p w:rsidR="00582923" w:rsidRDefault="00582923">
      <w:pPr>
        <w:jc w:val="both"/>
        <w:rPr>
          <w:b/>
          <w:bCs/>
        </w:rPr>
      </w:pPr>
    </w:p>
    <w:p w:rsidR="00582923" w:rsidRDefault="00582923">
      <w:pPr>
        <w:jc w:val="both"/>
        <w:rPr>
          <w:b/>
          <w:bCs/>
        </w:rPr>
      </w:pPr>
    </w:p>
    <w:p w:rsidR="00582923" w:rsidRDefault="00582923">
      <w:pPr>
        <w:jc w:val="both"/>
        <w:rPr>
          <w:b/>
          <w:bCs/>
        </w:rPr>
      </w:pPr>
    </w:p>
    <w:p w:rsidR="00582923" w:rsidRDefault="00582923">
      <w:pPr>
        <w:jc w:val="both"/>
        <w:rPr>
          <w:b/>
          <w:bCs/>
        </w:rPr>
      </w:pPr>
    </w:p>
    <w:p w:rsidR="00582923" w:rsidRDefault="00582923">
      <w:pPr>
        <w:jc w:val="both"/>
        <w:rPr>
          <w:b/>
          <w:bCs/>
        </w:rPr>
      </w:pPr>
    </w:p>
    <w:p w:rsidR="00582923" w:rsidRDefault="00582923">
      <w:pPr>
        <w:jc w:val="both"/>
        <w:rPr>
          <w:b/>
          <w:bCs/>
        </w:rPr>
      </w:pPr>
    </w:p>
    <w:p w:rsidR="00582923" w:rsidRDefault="00582923">
      <w:pPr>
        <w:jc w:val="both"/>
        <w:rPr>
          <w:b/>
          <w:bCs/>
        </w:rPr>
      </w:pPr>
    </w:p>
    <w:p w:rsidR="00582923" w:rsidRDefault="00582923">
      <w:pPr>
        <w:jc w:val="both"/>
        <w:rPr>
          <w:b/>
          <w:bCs/>
        </w:rPr>
      </w:pPr>
    </w:p>
    <w:p w:rsidR="00582923" w:rsidRDefault="00582923">
      <w:pPr>
        <w:jc w:val="both"/>
        <w:rPr>
          <w:b/>
          <w:bCs/>
        </w:rPr>
      </w:pPr>
    </w:p>
    <w:p w:rsidR="00582923" w:rsidRDefault="00582923">
      <w:pPr>
        <w:jc w:val="both"/>
        <w:rPr>
          <w:b/>
          <w:bCs/>
        </w:rPr>
      </w:pPr>
    </w:p>
    <w:p w:rsidR="00582923" w:rsidRDefault="00582923">
      <w:pPr>
        <w:jc w:val="both"/>
        <w:rPr>
          <w:b/>
          <w:bCs/>
        </w:rPr>
      </w:pPr>
    </w:p>
    <w:p w:rsidR="00582923" w:rsidRDefault="00650609">
      <w:pPr>
        <w:jc w:val="center"/>
        <w:rPr>
          <w:b/>
        </w:rPr>
      </w:pPr>
      <w:r>
        <w:rPr>
          <w:b/>
        </w:rPr>
        <w:t>СОДЕРЖАНИЕ</w:t>
      </w:r>
    </w:p>
    <w:sdt>
      <w:sdtPr>
        <w:id w:val="1889526085"/>
        <w:docPartObj>
          <w:docPartGallery w:val="Table of Contents"/>
          <w:docPartUnique/>
        </w:docPartObj>
      </w:sdtPr>
      <w:sdtEndPr/>
      <w:sdtContent>
        <w:p w:rsidR="00582923" w:rsidRDefault="00650609">
          <w:pPr>
            <w:tabs>
              <w:tab w:val="left" w:pos="560"/>
              <w:tab w:val="right" w:leader="dot" w:pos="9911"/>
            </w:tabs>
            <w:spacing w:before="120"/>
            <w:rPr>
              <w:rFonts w:eastAsia="PMingLiU"/>
            </w:rPr>
          </w:pPr>
          <w:r>
            <w:fldChar w:fldCharType="begin"/>
          </w:r>
          <w:r>
            <w:rPr>
              <w:rStyle w:val="aff6"/>
              <w:rFonts w:eastAsia="PMingLiU"/>
              <w:webHidden/>
            </w:rPr>
            <w:instrText xml:space="preserve"> TOC \z \o "1-4" \u \h</w:instrText>
          </w:r>
          <w:r>
            <w:rPr>
              <w:rStyle w:val="aff6"/>
              <w:rFonts w:eastAsia="PMingLiU"/>
            </w:rPr>
            <w:fldChar w:fldCharType="separate"/>
          </w:r>
          <w:hyperlink w:anchor="_Toc132640756">
            <w:r>
              <w:rPr>
                <w:webHidden/>
              </w:rPr>
              <w:fldChar w:fldCharType="begin"/>
            </w:r>
            <w:r>
              <w:rPr>
                <w:webHidden/>
              </w:rPr>
              <w:instrText>PAGEREF _Toc132640756 \h</w:instrText>
            </w:r>
            <w:r>
              <w:rPr>
                <w:webHidden/>
              </w:rPr>
            </w:r>
            <w:r>
              <w:rPr>
                <w:webHidden/>
              </w:rPr>
              <w:fldChar w:fldCharType="separate"/>
            </w:r>
            <w:r>
              <w:rPr>
                <w:rStyle w:val="aff6"/>
                <w:rFonts w:eastAsia="PMingLiU"/>
                <w:webHidden/>
              </w:rPr>
              <w:t>1.</w:t>
            </w:r>
            <w:r>
              <w:rPr>
                <w:rStyle w:val="aff6"/>
                <w:rFonts w:eastAsia="PMingLiU"/>
                <w:webHidden/>
              </w:rPr>
              <w:tab/>
              <w:t>Общие сведения</w:t>
            </w:r>
            <w:r>
              <w:rPr>
                <w:rStyle w:val="aff6"/>
                <w:rFonts w:eastAsia="PMingLiU"/>
                <w:webHidden/>
              </w:rPr>
              <w:tab/>
              <w:t>3</w:t>
            </w:r>
            <w:r>
              <w:rPr>
                <w:webHidden/>
              </w:rPr>
              <w:fldChar w:fldCharType="end"/>
            </w:r>
          </w:hyperlink>
        </w:p>
        <w:p w:rsidR="00582923" w:rsidRDefault="003162EC">
          <w:pPr>
            <w:tabs>
              <w:tab w:val="left" w:pos="560"/>
              <w:tab w:val="right" w:leader="dot" w:pos="9911"/>
            </w:tabs>
            <w:spacing w:before="120"/>
            <w:rPr>
              <w:rFonts w:eastAsia="PMingLiU"/>
            </w:rPr>
          </w:pPr>
          <w:hyperlink w:anchor="_Toc132640757">
            <w:r w:rsidR="00650609">
              <w:rPr>
                <w:webHidden/>
              </w:rPr>
              <w:fldChar w:fldCharType="begin"/>
            </w:r>
            <w:r w:rsidR="00650609">
              <w:rPr>
                <w:webHidden/>
              </w:rPr>
              <w:instrText>PAGEREF _Toc132640757 \h</w:instrText>
            </w:r>
            <w:r w:rsidR="00650609">
              <w:rPr>
                <w:webHidden/>
              </w:rPr>
            </w:r>
            <w:r w:rsidR="00650609">
              <w:rPr>
                <w:webHidden/>
              </w:rPr>
              <w:fldChar w:fldCharType="separate"/>
            </w:r>
            <w:r w:rsidR="00650609">
              <w:rPr>
                <w:rStyle w:val="aff6"/>
                <w:rFonts w:eastAsia="PMingLiU"/>
                <w:webHidden/>
              </w:rPr>
              <w:t>1.1.</w:t>
            </w:r>
            <w:r w:rsidR="00650609">
              <w:rPr>
                <w:rStyle w:val="aff6"/>
                <w:rFonts w:eastAsia="PMingLiU"/>
                <w:webHidden/>
              </w:rPr>
              <w:tab/>
              <w:t>Обозначения и сокращения</w:t>
            </w:r>
            <w:r w:rsidR="00650609">
              <w:rPr>
                <w:rStyle w:val="aff6"/>
                <w:rFonts w:eastAsia="PMingLiU"/>
                <w:webHidden/>
              </w:rPr>
              <w:tab/>
              <w:t>3</w:t>
            </w:r>
            <w:r w:rsidR="00650609">
              <w:rPr>
                <w:webHidden/>
              </w:rPr>
              <w:fldChar w:fldCharType="end"/>
            </w:r>
          </w:hyperlink>
        </w:p>
        <w:p w:rsidR="00582923" w:rsidRDefault="003162EC">
          <w:pPr>
            <w:tabs>
              <w:tab w:val="left" w:pos="560"/>
              <w:tab w:val="right" w:leader="dot" w:pos="9911"/>
            </w:tabs>
            <w:spacing w:before="120"/>
            <w:rPr>
              <w:rFonts w:eastAsia="PMingLiU"/>
            </w:rPr>
          </w:pPr>
          <w:hyperlink w:anchor="_Toc132640758">
            <w:r w:rsidR="00650609">
              <w:rPr>
                <w:webHidden/>
              </w:rPr>
              <w:fldChar w:fldCharType="begin"/>
            </w:r>
            <w:r w:rsidR="00650609">
              <w:rPr>
                <w:webHidden/>
              </w:rPr>
              <w:instrText>PAGEREF _Toc132640758 \h</w:instrText>
            </w:r>
            <w:r w:rsidR="00650609">
              <w:rPr>
                <w:webHidden/>
              </w:rPr>
            </w:r>
            <w:r w:rsidR="00650609">
              <w:rPr>
                <w:webHidden/>
              </w:rPr>
              <w:fldChar w:fldCharType="separate"/>
            </w:r>
            <w:r w:rsidR="00650609">
              <w:rPr>
                <w:rStyle w:val="aff6"/>
                <w:rFonts w:eastAsia="PMingLiU"/>
                <w:webHidden/>
              </w:rPr>
              <w:t>1.2.</w:t>
            </w:r>
            <w:r w:rsidR="00650609">
              <w:rPr>
                <w:rStyle w:val="aff6"/>
                <w:rFonts w:eastAsia="PMingLiU"/>
                <w:webHidden/>
              </w:rPr>
              <w:tab/>
              <w:t>Наименование закупаемой продукции</w:t>
            </w:r>
            <w:r w:rsidR="00650609">
              <w:rPr>
                <w:rStyle w:val="aff6"/>
                <w:rFonts w:eastAsia="PMingLiU"/>
                <w:webHidden/>
              </w:rPr>
              <w:tab/>
              <w:t>3</w:t>
            </w:r>
            <w:r w:rsidR="00650609">
              <w:rPr>
                <w:webHidden/>
              </w:rPr>
              <w:fldChar w:fldCharType="end"/>
            </w:r>
          </w:hyperlink>
        </w:p>
        <w:p w:rsidR="00582923" w:rsidRDefault="003162EC">
          <w:pPr>
            <w:tabs>
              <w:tab w:val="left" w:pos="560"/>
              <w:tab w:val="right" w:leader="dot" w:pos="9911"/>
            </w:tabs>
            <w:spacing w:before="120"/>
            <w:rPr>
              <w:rFonts w:eastAsia="PMingLiU"/>
            </w:rPr>
          </w:pPr>
          <w:hyperlink w:anchor="_Toc132640759">
            <w:r w:rsidR="00650609">
              <w:rPr>
                <w:webHidden/>
              </w:rPr>
              <w:fldChar w:fldCharType="begin"/>
            </w:r>
            <w:r w:rsidR="00650609">
              <w:rPr>
                <w:webHidden/>
              </w:rPr>
              <w:instrText>PAGEREF _Toc132640759 \h</w:instrText>
            </w:r>
            <w:r w:rsidR="00650609">
              <w:rPr>
                <w:webHidden/>
              </w:rPr>
            </w:r>
            <w:r w:rsidR="00650609">
              <w:rPr>
                <w:webHidden/>
              </w:rPr>
              <w:fldChar w:fldCharType="separate"/>
            </w:r>
            <w:r w:rsidR="00650609">
              <w:rPr>
                <w:rStyle w:val="aff6"/>
                <w:rFonts w:eastAsia="PMingLiU"/>
                <w:webHidden/>
              </w:rPr>
              <w:t>1.3.</w:t>
            </w:r>
            <w:r w:rsidR="00650609">
              <w:rPr>
                <w:rStyle w:val="aff6"/>
                <w:rFonts w:eastAsia="PMingLiU"/>
                <w:webHidden/>
              </w:rPr>
              <w:tab/>
              <w:t>Цель использования закупаемой продукции</w:t>
            </w:r>
            <w:r w:rsidR="00650609">
              <w:rPr>
                <w:rStyle w:val="aff6"/>
                <w:rFonts w:eastAsia="PMingLiU"/>
                <w:webHidden/>
              </w:rPr>
              <w:tab/>
              <w:t>3</w:t>
            </w:r>
            <w:r w:rsidR="00650609">
              <w:rPr>
                <w:webHidden/>
              </w:rPr>
              <w:fldChar w:fldCharType="end"/>
            </w:r>
          </w:hyperlink>
        </w:p>
        <w:p w:rsidR="00582923" w:rsidRDefault="003162EC">
          <w:pPr>
            <w:tabs>
              <w:tab w:val="left" w:pos="560"/>
              <w:tab w:val="right" w:leader="dot" w:pos="9911"/>
            </w:tabs>
            <w:spacing w:before="120"/>
            <w:jc w:val="both"/>
            <w:rPr>
              <w:rFonts w:eastAsia="PMingLiU"/>
            </w:rPr>
          </w:pPr>
          <w:hyperlink w:anchor="_Toc132640760">
            <w:r w:rsidR="00650609">
              <w:rPr>
                <w:webHidden/>
              </w:rPr>
              <w:fldChar w:fldCharType="begin"/>
            </w:r>
            <w:r w:rsidR="00650609">
              <w:rPr>
                <w:webHidden/>
              </w:rPr>
              <w:instrText>PAGEREF _Toc132640760 \h</w:instrText>
            </w:r>
            <w:r w:rsidR="00650609">
              <w:rPr>
                <w:webHidden/>
              </w:rPr>
            </w:r>
            <w:r w:rsidR="00650609">
              <w:rPr>
                <w:webHidden/>
              </w:rPr>
              <w:fldChar w:fldCharType="separate"/>
            </w:r>
            <w:r w:rsidR="00650609">
              <w:rPr>
                <w:rStyle w:val="aff6"/>
                <w:rFonts w:eastAsia="PMingLiU"/>
                <w:webHidden/>
              </w:rPr>
              <w:t>1.4.</w:t>
            </w:r>
            <w:r w:rsidR="00650609">
              <w:rPr>
                <w:rStyle w:val="aff6"/>
                <w:rFonts w:eastAsia="PMingLiU"/>
                <w:webHidden/>
              </w:rPr>
              <w:tab/>
              <w:t>Информация в отношении исполнения договора, которая должна быть учтена при подготовке заявки (в том числе перечень ресурсов, услуг и документов, предоставляемых заказчиком на этапе исполнения договора)</w:t>
            </w:r>
            <w:r w:rsidR="00650609">
              <w:rPr>
                <w:rStyle w:val="aff6"/>
                <w:rFonts w:eastAsia="PMingLiU"/>
                <w:webHidden/>
              </w:rPr>
              <w:tab/>
              <w:t>3</w:t>
            </w:r>
            <w:r w:rsidR="00650609">
              <w:rPr>
                <w:webHidden/>
              </w:rPr>
              <w:fldChar w:fldCharType="end"/>
            </w:r>
          </w:hyperlink>
        </w:p>
        <w:p w:rsidR="00582923" w:rsidRDefault="003162EC">
          <w:pPr>
            <w:tabs>
              <w:tab w:val="left" w:pos="560"/>
              <w:tab w:val="right" w:leader="dot" w:pos="9911"/>
            </w:tabs>
            <w:spacing w:before="120"/>
            <w:rPr>
              <w:rFonts w:eastAsia="PMingLiU"/>
            </w:rPr>
          </w:pPr>
          <w:hyperlink w:anchor="_Toc132640760">
            <w:r w:rsidR="00650609">
              <w:rPr>
                <w:rStyle w:val="aff6"/>
                <w:rFonts w:eastAsia="PMingLiU"/>
                <w:webHidden/>
              </w:rPr>
              <w:t>1.5.</w:t>
            </w:r>
            <w:r w:rsidR="00650609">
              <w:rPr>
                <w:rStyle w:val="aff6"/>
                <w:rFonts w:eastAsia="PMingLiU"/>
                <w:webHidden/>
              </w:rPr>
              <w:tab/>
              <w:t>Иные требования и сведения общего характера. Требования к Участнику Закупки</w:t>
            </w:r>
            <w:r w:rsidR="00650609">
              <w:rPr>
                <w:rStyle w:val="aff6"/>
                <w:rFonts w:eastAsia="PMingLiU"/>
                <w:webHidden/>
              </w:rPr>
              <w:tab/>
            </w:r>
          </w:hyperlink>
          <w:r w:rsidR="00650609">
            <w:rPr>
              <w:rFonts w:eastAsia="PMingLiU"/>
            </w:rPr>
            <w:t>4</w:t>
          </w:r>
        </w:p>
        <w:p w:rsidR="00582923" w:rsidRDefault="003162EC">
          <w:pPr>
            <w:tabs>
              <w:tab w:val="left" w:pos="560"/>
              <w:tab w:val="right" w:leader="dot" w:pos="9911"/>
            </w:tabs>
            <w:spacing w:before="120"/>
            <w:rPr>
              <w:rFonts w:eastAsia="PMingLiU"/>
            </w:rPr>
          </w:pPr>
          <w:hyperlink w:anchor="_Toc132640761">
            <w:r w:rsidR="00650609">
              <w:rPr>
                <w:webHidden/>
              </w:rPr>
              <w:fldChar w:fldCharType="begin"/>
            </w:r>
            <w:r w:rsidR="00650609">
              <w:rPr>
                <w:webHidden/>
              </w:rPr>
              <w:instrText>PAGEREF _Toc132640761 \h</w:instrText>
            </w:r>
            <w:r w:rsidR="00650609">
              <w:rPr>
                <w:webHidden/>
              </w:rPr>
            </w:r>
            <w:r w:rsidR="00650609">
              <w:rPr>
                <w:webHidden/>
              </w:rPr>
              <w:fldChar w:fldCharType="separate"/>
            </w:r>
            <w:r w:rsidR="00650609">
              <w:rPr>
                <w:rStyle w:val="aff6"/>
                <w:rFonts w:eastAsia="PMingLiU"/>
                <w:webHidden/>
              </w:rPr>
              <w:t>2.</w:t>
            </w:r>
            <w:r w:rsidR="00650609">
              <w:rPr>
                <w:rStyle w:val="aff6"/>
                <w:rFonts w:eastAsia="PMingLiU"/>
                <w:webHidden/>
              </w:rPr>
              <w:tab/>
              <w:t>Требования к продукции</w:t>
            </w:r>
            <w:r w:rsidR="00650609">
              <w:rPr>
                <w:rStyle w:val="aff6"/>
                <w:rFonts w:eastAsia="PMingLiU"/>
                <w:webHidden/>
              </w:rPr>
              <w:tab/>
              <w:t>5</w:t>
            </w:r>
            <w:r w:rsidR="00650609">
              <w:rPr>
                <w:webHidden/>
              </w:rPr>
              <w:fldChar w:fldCharType="end"/>
            </w:r>
          </w:hyperlink>
        </w:p>
        <w:p w:rsidR="00582923" w:rsidRDefault="003162EC">
          <w:pPr>
            <w:tabs>
              <w:tab w:val="left" w:pos="560"/>
              <w:tab w:val="right" w:leader="dot" w:pos="9911"/>
            </w:tabs>
            <w:spacing w:before="120"/>
            <w:rPr>
              <w:rFonts w:eastAsia="PMingLiU"/>
            </w:rPr>
          </w:pPr>
          <w:hyperlink w:anchor="_Toc132640762">
            <w:r w:rsidR="00650609">
              <w:rPr>
                <w:webHidden/>
              </w:rPr>
              <w:fldChar w:fldCharType="begin"/>
            </w:r>
            <w:r w:rsidR="00650609">
              <w:rPr>
                <w:webHidden/>
              </w:rPr>
              <w:instrText>PAGEREF _Toc132640762 \h</w:instrText>
            </w:r>
            <w:r w:rsidR="00650609">
              <w:rPr>
                <w:webHidden/>
              </w:rPr>
            </w:r>
            <w:r w:rsidR="00650609">
              <w:rPr>
                <w:webHidden/>
              </w:rPr>
              <w:fldChar w:fldCharType="separate"/>
            </w:r>
            <w:r w:rsidR="00650609">
              <w:rPr>
                <w:rStyle w:val="aff6"/>
                <w:rFonts w:eastAsia="PMingLiU"/>
                <w:webHidden/>
              </w:rPr>
              <w:t>2.1.1.</w:t>
            </w:r>
            <w:r w:rsidR="00650609">
              <w:rPr>
                <w:rStyle w:val="aff6"/>
                <w:rFonts w:eastAsia="PMingLiU"/>
                <w:webHidden/>
              </w:rPr>
              <w:tab/>
              <w:t>Перечень и объем закупаемой продукции</w:t>
            </w:r>
            <w:r w:rsidR="00650609">
              <w:rPr>
                <w:rStyle w:val="aff6"/>
                <w:rFonts w:eastAsia="PMingLiU"/>
                <w:webHidden/>
              </w:rPr>
              <w:tab/>
              <w:t>6</w:t>
            </w:r>
            <w:r w:rsidR="00650609">
              <w:rPr>
                <w:webHidden/>
              </w:rPr>
              <w:fldChar w:fldCharType="end"/>
            </w:r>
          </w:hyperlink>
        </w:p>
        <w:p w:rsidR="00582923" w:rsidRDefault="003162EC">
          <w:pPr>
            <w:tabs>
              <w:tab w:val="left" w:pos="560"/>
              <w:tab w:val="right" w:leader="dot" w:pos="9911"/>
            </w:tabs>
            <w:spacing w:before="120"/>
            <w:rPr>
              <w:rFonts w:eastAsia="PMingLiU"/>
            </w:rPr>
          </w:pPr>
          <w:hyperlink w:anchor="_Toc132640763">
            <w:r w:rsidR="00650609">
              <w:rPr>
                <w:webHidden/>
              </w:rPr>
              <w:fldChar w:fldCharType="begin"/>
            </w:r>
            <w:r w:rsidR="00650609">
              <w:rPr>
                <w:webHidden/>
              </w:rPr>
              <w:instrText>PAGEREF _Toc132640763 \h</w:instrText>
            </w:r>
            <w:r w:rsidR="00650609">
              <w:rPr>
                <w:webHidden/>
              </w:rPr>
            </w:r>
            <w:r w:rsidR="00650609">
              <w:rPr>
                <w:webHidden/>
              </w:rPr>
              <w:fldChar w:fldCharType="separate"/>
            </w:r>
            <w:r w:rsidR="00650609">
              <w:rPr>
                <w:rStyle w:val="aff6"/>
                <w:rFonts w:eastAsia="PMingLiU"/>
                <w:webHidden/>
              </w:rPr>
              <w:t>Таблица 1.1 Перечень и объем закупаемой продукции</w:t>
            </w:r>
            <w:r w:rsidR="00650609">
              <w:rPr>
                <w:rStyle w:val="aff6"/>
                <w:rFonts w:eastAsia="PMingLiU"/>
                <w:webHidden/>
              </w:rPr>
              <w:tab/>
              <w:t>6</w:t>
            </w:r>
            <w:r w:rsidR="00650609">
              <w:rPr>
                <w:webHidden/>
              </w:rPr>
              <w:fldChar w:fldCharType="end"/>
            </w:r>
          </w:hyperlink>
        </w:p>
        <w:p w:rsidR="00582923" w:rsidRDefault="003162EC">
          <w:pPr>
            <w:tabs>
              <w:tab w:val="left" w:pos="560"/>
              <w:tab w:val="right" w:leader="dot" w:pos="9911"/>
            </w:tabs>
            <w:spacing w:before="120"/>
            <w:rPr>
              <w:rFonts w:eastAsia="PMingLiU"/>
            </w:rPr>
          </w:pPr>
          <w:hyperlink w:anchor="_Toc132640764">
            <w:r w:rsidR="00650609">
              <w:rPr>
                <w:webHidden/>
              </w:rPr>
              <w:fldChar w:fldCharType="begin"/>
            </w:r>
            <w:r w:rsidR="00650609">
              <w:rPr>
                <w:webHidden/>
              </w:rPr>
              <w:instrText>PAGEREF _Toc132640764 \h</w:instrText>
            </w:r>
            <w:r w:rsidR="00650609">
              <w:rPr>
                <w:webHidden/>
              </w:rPr>
            </w:r>
            <w:r w:rsidR="00650609">
              <w:rPr>
                <w:webHidden/>
              </w:rPr>
              <w:fldChar w:fldCharType="separate"/>
            </w:r>
            <w:r w:rsidR="00650609">
              <w:rPr>
                <w:rStyle w:val="aff6"/>
                <w:rFonts w:eastAsia="PMingLiU"/>
                <w:webHidden/>
              </w:rPr>
              <w:t>2.1.2.</w:t>
            </w:r>
            <w:r w:rsidR="00650609">
              <w:rPr>
                <w:rStyle w:val="aff6"/>
                <w:rFonts w:eastAsia="PMingLiU"/>
                <w:webHidden/>
              </w:rPr>
              <w:tab/>
              <w:t>Требования к срокам поставки продукции и оказания сопутствующих услуг</w:t>
            </w:r>
            <w:r w:rsidR="00650609">
              <w:rPr>
                <w:rStyle w:val="aff6"/>
                <w:rFonts w:eastAsia="PMingLiU"/>
                <w:webHidden/>
              </w:rPr>
              <w:tab/>
              <w:t>6</w:t>
            </w:r>
            <w:r w:rsidR="00650609">
              <w:rPr>
                <w:webHidden/>
              </w:rPr>
              <w:fldChar w:fldCharType="end"/>
            </w:r>
          </w:hyperlink>
        </w:p>
        <w:p w:rsidR="00582923" w:rsidRDefault="003162EC">
          <w:pPr>
            <w:tabs>
              <w:tab w:val="left" w:pos="560"/>
              <w:tab w:val="right" w:leader="dot" w:pos="9911"/>
            </w:tabs>
            <w:spacing w:before="120"/>
            <w:rPr>
              <w:rFonts w:eastAsia="PMingLiU"/>
            </w:rPr>
          </w:pPr>
          <w:hyperlink w:anchor="_Toc132640765">
            <w:r w:rsidR="00650609">
              <w:rPr>
                <w:webHidden/>
              </w:rPr>
              <w:fldChar w:fldCharType="begin"/>
            </w:r>
            <w:r w:rsidR="00650609">
              <w:rPr>
                <w:webHidden/>
              </w:rPr>
              <w:instrText>PAGEREF _Toc132640765 \h</w:instrText>
            </w:r>
            <w:r w:rsidR="00650609">
              <w:rPr>
                <w:webHidden/>
              </w:rPr>
            </w:r>
            <w:r w:rsidR="00650609">
              <w:rPr>
                <w:webHidden/>
              </w:rPr>
              <w:fldChar w:fldCharType="separate"/>
            </w:r>
            <w:r w:rsidR="00650609">
              <w:rPr>
                <w:rStyle w:val="aff6"/>
                <w:rFonts w:eastAsia="PMingLiU"/>
                <w:webHidden/>
              </w:rPr>
              <w:t>Таблица 2.1 Требования по срокам поставки продукции</w:t>
            </w:r>
            <w:r w:rsidR="00650609">
              <w:rPr>
                <w:rStyle w:val="aff6"/>
                <w:rFonts w:eastAsia="PMingLiU"/>
                <w:webHidden/>
              </w:rPr>
              <w:tab/>
              <w:t>6</w:t>
            </w:r>
            <w:r w:rsidR="00650609">
              <w:rPr>
                <w:webHidden/>
              </w:rPr>
              <w:fldChar w:fldCharType="end"/>
            </w:r>
          </w:hyperlink>
        </w:p>
        <w:p w:rsidR="00582923" w:rsidRDefault="003162EC">
          <w:pPr>
            <w:tabs>
              <w:tab w:val="left" w:pos="560"/>
              <w:tab w:val="right" w:leader="dot" w:pos="9911"/>
            </w:tabs>
            <w:spacing w:before="120"/>
            <w:rPr>
              <w:rFonts w:eastAsia="PMingLiU"/>
            </w:rPr>
          </w:pPr>
          <w:hyperlink w:anchor="_Toc132640766">
            <w:r w:rsidR="00650609">
              <w:rPr>
                <w:webHidden/>
              </w:rPr>
              <w:fldChar w:fldCharType="begin"/>
            </w:r>
            <w:r w:rsidR="00650609">
              <w:rPr>
                <w:webHidden/>
              </w:rPr>
              <w:instrText>PAGEREF _Toc132640766 \h</w:instrText>
            </w:r>
            <w:r w:rsidR="00650609">
              <w:rPr>
                <w:webHidden/>
              </w:rPr>
            </w:r>
            <w:r w:rsidR="00650609">
              <w:rPr>
                <w:webHidden/>
              </w:rPr>
              <w:fldChar w:fldCharType="separate"/>
            </w:r>
            <w:r w:rsidR="00650609">
              <w:rPr>
                <w:rStyle w:val="aff6"/>
                <w:rFonts w:eastAsia="PMingLiU"/>
                <w:webHidden/>
              </w:rPr>
              <w:t>2.2.</w:t>
            </w:r>
            <w:r w:rsidR="00650609">
              <w:rPr>
                <w:rStyle w:val="aff6"/>
                <w:rFonts w:eastAsia="PMingLiU"/>
                <w:webHidden/>
              </w:rPr>
              <w:tab/>
              <w:t>Требования к качеству продукции</w:t>
            </w:r>
            <w:r w:rsidR="00650609">
              <w:rPr>
                <w:rStyle w:val="aff6"/>
                <w:rFonts w:eastAsia="PMingLiU"/>
                <w:webHidden/>
              </w:rPr>
              <w:tab/>
              <w:t>7</w:t>
            </w:r>
            <w:r w:rsidR="00650609">
              <w:rPr>
                <w:webHidden/>
              </w:rPr>
              <w:fldChar w:fldCharType="end"/>
            </w:r>
          </w:hyperlink>
        </w:p>
        <w:p w:rsidR="00582923" w:rsidRDefault="003162EC">
          <w:pPr>
            <w:tabs>
              <w:tab w:val="left" w:pos="560"/>
              <w:tab w:val="right" w:leader="dot" w:pos="9911"/>
            </w:tabs>
            <w:spacing w:before="120"/>
            <w:rPr>
              <w:rFonts w:eastAsia="PMingLiU"/>
            </w:rPr>
          </w:pPr>
          <w:hyperlink w:anchor="_Toc132640767">
            <w:r w:rsidR="00650609">
              <w:rPr>
                <w:webHidden/>
              </w:rPr>
              <w:fldChar w:fldCharType="begin"/>
            </w:r>
            <w:r w:rsidR="00650609">
              <w:rPr>
                <w:webHidden/>
              </w:rPr>
              <w:instrText>PAGEREF _Toc132640767 \h</w:instrText>
            </w:r>
            <w:r w:rsidR="00650609">
              <w:rPr>
                <w:webHidden/>
              </w:rPr>
            </w:r>
            <w:r w:rsidR="00650609">
              <w:rPr>
                <w:webHidden/>
              </w:rPr>
              <w:fldChar w:fldCharType="separate"/>
            </w:r>
            <w:r w:rsidR="00650609">
              <w:rPr>
                <w:rStyle w:val="aff6"/>
                <w:rFonts w:eastAsia="PMingLiU"/>
                <w:webHidden/>
              </w:rPr>
              <w:t>Таблица 3. Требования к продукции</w:t>
            </w:r>
            <w:r w:rsidR="00650609">
              <w:rPr>
                <w:rStyle w:val="aff6"/>
                <w:rFonts w:eastAsia="PMingLiU"/>
                <w:webHidden/>
              </w:rPr>
              <w:tab/>
              <w:t>7</w:t>
            </w:r>
            <w:r w:rsidR="00650609">
              <w:rPr>
                <w:webHidden/>
              </w:rPr>
              <w:fldChar w:fldCharType="end"/>
            </w:r>
          </w:hyperlink>
        </w:p>
        <w:p w:rsidR="00582923" w:rsidRDefault="003162EC">
          <w:pPr>
            <w:tabs>
              <w:tab w:val="left" w:pos="560"/>
              <w:tab w:val="right" w:leader="dot" w:pos="9911"/>
            </w:tabs>
            <w:spacing w:before="120"/>
            <w:rPr>
              <w:rFonts w:eastAsia="PMingLiU"/>
            </w:rPr>
          </w:pPr>
          <w:hyperlink w:anchor="_Toc132640768">
            <w:r w:rsidR="00650609">
              <w:rPr>
                <w:webHidden/>
              </w:rPr>
              <w:fldChar w:fldCharType="begin"/>
            </w:r>
            <w:r w:rsidR="00650609">
              <w:rPr>
                <w:webHidden/>
              </w:rPr>
              <w:instrText>PAGEREF _Toc132640768 \h</w:instrText>
            </w:r>
            <w:r w:rsidR="00650609">
              <w:rPr>
                <w:webHidden/>
              </w:rPr>
            </w:r>
            <w:r w:rsidR="00650609">
              <w:rPr>
                <w:webHidden/>
              </w:rPr>
              <w:fldChar w:fldCharType="separate"/>
            </w:r>
            <w:r w:rsidR="00650609">
              <w:rPr>
                <w:rStyle w:val="aff6"/>
                <w:rFonts w:eastAsia="PMingLiU"/>
                <w:webHidden/>
              </w:rPr>
              <w:t>3.</w:t>
            </w:r>
            <w:r w:rsidR="00650609">
              <w:rPr>
                <w:rStyle w:val="aff6"/>
                <w:rFonts w:eastAsia="PMingLiU"/>
                <w:webHidden/>
              </w:rPr>
              <w:tab/>
              <w:t>Требования к документации по ценообразованию на этапе закупки</w:t>
            </w:r>
            <w:r w:rsidR="00650609">
              <w:rPr>
                <w:rStyle w:val="aff6"/>
                <w:rFonts w:eastAsia="PMingLiU"/>
                <w:webHidden/>
              </w:rPr>
              <w:tab/>
              <w:t>8</w:t>
            </w:r>
            <w:r w:rsidR="00650609">
              <w:rPr>
                <w:webHidden/>
              </w:rPr>
              <w:fldChar w:fldCharType="end"/>
            </w:r>
          </w:hyperlink>
        </w:p>
        <w:p w:rsidR="00582923" w:rsidRDefault="00650609">
          <w:pPr>
            <w:tabs>
              <w:tab w:val="left" w:pos="560"/>
              <w:tab w:val="right" w:leader="dot" w:pos="9911"/>
            </w:tabs>
            <w:spacing w:before="120"/>
            <w:rPr>
              <w:rFonts w:eastAsia="PMingLiU"/>
            </w:rPr>
          </w:pPr>
          <w:r>
            <w:rPr>
              <w:rFonts w:eastAsia="PMingLiU"/>
            </w:rPr>
            <w:t>Приложение №1 к Техническим требованиям</w:t>
          </w:r>
          <w:r>
            <w:rPr>
              <w:rFonts w:eastAsia="PMingLiU"/>
            </w:rPr>
            <w:tab/>
            <w:t>9</w:t>
          </w:r>
          <w:r>
            <w:rPr>
              <w:rFonts w:eastAsia="PMingLiU"/>
            </w:rPr>
            <w:fldChar w:fldCharType="end"/>
          </w:r>
        </w:p>
      </w:sdtContent>
    </w:sdt>
    <w:p w:rsidR="00582923" w:rsidRDefault="00650609">
      <w:pPr>
        <w:tabs>
          <w:tab w:val="left" w:pos="560"/>
          <w:tab w:val="right" w:leader="dot" w:pos="9911"/>
        </w:tabs>
        <w:spacing w:before="120"/>
        <w:rPr>
          <w:rFonts w:eastAsia="PMingLiU"/>
        </w:rPr>
      </w:pPr>
      <w:r>
        <w:rPr>
          <w:rFonts w:eastAsia="PMingLiU"/>
        </w:rPr>
        <w:t>Приложение №2 к Техническим требованиям</w:t>
      </w:r>
      <w:r>
        <w:rPr>
          <w:rFonts w:eastAsia="PMingLiU"/>
        </w:rPr>
        <w:tab/>
        <w:t>35</w:t>
      </w:r>
    </w:p>
    <w:p w:rsidR="00582923" w:rsidRDefault="00582923">
      <w:pPr>
        <w:tabs>
          <w:tab w:val="left" w:pos="560"/>
          <w:tab w:val="right" w:leader="dot" w:pos="9911"/>
        </w:tabs>
        <w:spacing w:before="120"/>
        <w:rPr>
          <w:rFonts w:eastAsia="PMingLiU"/>
        </w:rPr>
      </w:pPr>
    </w:p>
    <w:p w:rsidR="00582923" w:rsidRDefault="00582923">
      <w:pPr>
        <w:tabs>
          <w:tab w:val="left" w:pos="560"/>
          <w:tab w:val="right" w:leader="dot" w:pos="9911"/>
        </w:tabs>
        <w:spacing w:before="120"/>
        <w:rPr>
          <w:rFonts w:eastAsia="PMingLiU"/>
        </w:rPr>
      </w:pPr>
    </w:p>
    <w:p w:rsidR="00582923" w:rsidRDefault="00582923">
      <w:pPr>
        <w:jc w:val="both"/>
        <w:rPr>
          <w:b/>
          <w:bCs/>
        </w:rPr>
      </w:pPr>
    </w:p>
    <w:p w:rsidR="00582923" w:rsidRDefault="00582923">
      <w:pPr>
        <w:jc w:val="both"/>
        <w:rPr>
          <w:b/>
          <w:bCs/>
        </w:rPr>
      </w:pPr>
    </w:p>
    <w:p w:rsidR="00582923" w:rsidRDefault="00582923">
      <w:pPr>
        <w:jc w:val="both"/>
        <w:rPr>
          <w:b/>
          <w:bCs/>
        </w:rPr>
      </w:pPr>
    </w:p>
    <w:p w:rsidR="00582923" w:rsidRDefault="00582923">
      <w:pPr>
        <w:jc w:val="both"/>
        <w:rPr>
          <w:b/>
          <w:bCs/>
        </w:rPr>
      </w:pPr>
    </w:p>
    <w:p w:rsidR="00582923" w:rsidRDefault="00582923">
      <w:pPr>
        <w:jc w:val="both"/>
        <w:rPr>
          <w:b/>
          <w:bCs/>
        </w:rPr>
      </w:pPr>
    </w:p>
    <w:p w:rsidR="00582923" w:rsidRDefault="00582923">
      <w:pPr>
        <w:jc w:val="both"/>
        <w:rPr>
          <w:b/>
          <w:bCs/>
        </w:rPr>
      </w:pPr>
    </w:p>
    <w:p w:rsidR="00582923" w:rsidRDefault="00582923">
      <w:pPr>
        <w:jc w:val="both"/>
        <w:rPr>
          <w:b/>
          <w:bCs/>
        </w:rPr>
      </w:pPr>
    </w:p>
    <w:p w:rsidR="00582923" w:rsidRDefault="00582923">
      <w:pPr>
        <w:jc w:val="both"/>
        <w:rPr>
          <w:b/>
          <w:bCs/>
        </w:rPr>
      </w:pPr>
    </w:p>
    <w:p w:rsidR="00582923" w:rsidRDefault="00582923">
      <w:pPr>
        <w:jc w:val="both"/>
        <w:rPr>
          <w:b/>
          <w:bCs/>
        </w:rPr>
      </w:pPr>
    </w:p>
    <w:p w:rsidR="00582923" w:rsidRDefault="00582923">
      <w:pPr>
        <w:jc w:val="both"/>
        <w:rPr>
          <w:b/>
          <w:bCs/>
        </w:rPr>
      </w:pPr>
    </w:p>
    <w:p w:rsidR="00582923" w:rsidRDefault="00582923">
      <w:pPr>
        <w:jc w:val="both"/>
        <w:rPr>
          <w:b/>
          <w:bCs/>
        </w:rPr>
      </w:pPr>
    </w:p>
    <w:p w:rsidR="00582923" w:rsidRDefault="00582923">
      <w:pPr>
        <w:jc w:val="both"/>
        <w:rPr>
          <w:b/>
          <w:bCs/>
        </w:rPr>
      </w:pPr>
    </w:p>
    <w:p w:rsidR="00582923" w:rsidRDefault="00582923">
      <w:pPr>
        <w:jc w:val="both"/>
        <w:rPr>
          <w:b/>
          <w:bCs/>
        </w:rPr>
      </w:pPr>
    </w:p>
    <w:p w:rsidR="00582923" w:rsidRDefault="00582923">
      <w:pPr>
        <w:jc w:val="both"/>
        <w:rPr>
          <w:b/>
          <w:bCs/>
        </w:rPr>
      </w:pPr>
    </w:p>
    <w:p w:rsidR="00582923" w:rsidRDefault="00582923">
      <w:pPr>
        <w:jc w:val="both"/>
        <w:rPr>
          <w:b/>
          <w:bCs/>
        </w:rPr>
      </w:pPr>
    </w:p>
    <w:p w:rsidR="00582923" w:rsidRDefault="00582923">
      <w:pPr>
        <w:jc w:val="both"/>
        <w:rPr>
          <w:b/>
          <w:bCs/>
        </w:rPr>
      </w:pPr>
    </w:p>
    <w:p w:rsidR="00582923" w:rsidRDefault="00582923">
      <w:pPr>
        <w:jc w:val="both"/>
        <w:rPr>
          <w:b/>
          <w:bCs/>
        </w:rPr>
      </w:pPr>
    </w:p>
    <w:p w:rsidR="00582923" w:rsidRDefault="00582923">
      <w:pPr>
        <w:jc w:val="both"/>
        <w:rPr>
          <w:b/>
          <w:bCs/>
        </w:rPr>
      </w:pPr>
    </w:p>
    <w:p w:rsidR="00582923" w:rsidRDefault="00582923">
      <w:pPr>
        <w:jc w:val="both"/>
        <w:rPr>
          <w:b/>
          <w:bCs/>
        </w:rPr>
      </w:pPr>
    </w:p>
    <w:p w:rsidR="00582923" w:rsidRDefault="00582923">
      <w:pPr>
        <w:jc w:val="both"/>
        <w:rPr>
          <w:b/>
          <w:bCs/>
        </w:rPr>
      </w:pPr>
    </w:p>
    <w:p w:rsidR="00582923" w:rsidRDefault="00582923">
      <w:pPr>
        <w:jc w:val="both"/>
        <w:rPr>
          <w:b/>
          <w:bCs/>
        </w:rPr>
      </w:pPr>
    </w:p>
    <w:p w:rsidR="00582923" w:rsidRDefault="00582923">
      <w:pPr>
        <w:jc w:val="both"/>
        <w:rPr>
          <w:ins w:id="19" w:author="Семенова Елена Викторовна" w:date="2026-07-14T16:12:00Z"/>
          <w:b/>
          <w:bCs/>
        </w:rPr>
      </w:pPr>
    </w:p>
    <w:p w:rsidR="003162EC" w:rsidRDefault="003162EC">
      <w:pPr>
        <w:jc w:val="both"/>
        <w:rPr>
          <w:ins w:id="20" w:author="Семенова Елена Викторовна" w:date="2026-07-14T16:12:00Z"/>
          <w:b/>
          <w:bCs/>
        </w:rPr>
      </w:pPr>
    </w:p>
    <w:p w:rsidR="003162EC" w:rsidRDefault="003162EC">
      <w:pPr>
        <w:jc w:val="both"/>
        <w:rPr>
          <w:ins w:id="21" w:author="Семенова Елена Викторовна" w:date="2026-07-14T16:12:00Z"/>
          <w:b/>
          <w:bCs/>
        </w:rPr>
      </w:pPr>
    </w:p>
    <w:p w:rsidR="003162EC" w:rsidRDefault="003162EC">
      <w:pPr>
        <w:jc w:val="both"/>
        <w:rPr>
          <w:ins w:id="22" w:author="Семенова Елена Викторовна" w:date="2026-07-14T16:12:00Z"/>
          <w:b/>
          <w:bCs/>
        </w:rPr>
      </w:pPr>
    </w:p>
    <w:p w:rsidR="003162EC" w:rsidRDefault="003162EC">
      <w:pPr>
        <w:jc w:val="both"/>
        <w:rPr>
          <w:b/>
          <w:bCs/>
        </w:rPr>
      </w:pPr>
      <w:bookmarkStart w:id="23" w:name="_GoBack"/>
      <w:bookmarkEnd w:id="23"/>
    </w:p>
    <w:p w:rsidR="00582923" w:rsidRDefault="00582923">
      <w:pPr>
        <w:jc w:val="both"/>
        <w:rPr>
          <w:b/>
          <w:bCs/>
        </w:rPr>
      </w:pPr>
    </w:p>
    <w:p w:rsidR="00582923" w:rsidRDefault="00582923">
      <w:pPr>
        <w:jc w:val="both"/>
        <w:rPr>
          <w:b/>
          <w:bCs/>
        </w:rPr>
      </w:pPr>
    </w:p>
    <w:p w:rsidR="00582923" w:rsidRDefault="00582923">
      <w:pPr>
        <w:jc w:val="both"/>
        <w:rPr>
          <w:b/>
          <w:bCs/>
        </w:rPr>
      </w:pPr>
    </w:p>
    <w:p w:rsidR="00582923" w:rsidRDefault="00650609">
      <w:pPr>
        <w:pStyle w:val="aff4"/>
        <w:keepNext/>
        <w:keepLines/>
        <w:numPr>
          <w:ilvl w:val="0"/>
          <w:numId w:val="5"/>
        </w:numPr>
        <w:spacing w:before="120" w:after="60"/>
        <w:ind w:left="0" w:firstLine="0"/>
        <w:jc w:val="center"/>
        <w:outlineLvl w:val="0"/>
        <w:rPr>
          <w:rFonts w:eastAsia="Calibri"/>
          <w:b/>
          <w:caps/>
          <w:lang w:eastAsia="x-none"/>
        </w:rPr>
      </w:pPr>
      <w:bookmarkStart w:id="24" w:name="_Toc75446566"/>
      <w:bookmarkStart w:id="25" w:name="_Toc132640756"/>
      <w:bookmarkStart w:id="26" w:name="_Toc51339692"/>
      <w:r>
        <w:rPr>
          <w:rFonts w:eastAsia="Calibri"/>
          <w:b/>
          <w:lang w:eastAsia="x-none"/>
        </w:rPr>
        <w:t>Общие сведения</w:t>
      </w:r>
      <w:bookmarkEnd w:id="24"/>
      <w:bookmarkEnd w:id="25"/>
      <w:bookmarkEnd w:id="26"/>
    </w:p>
    <w:p w:rsidR="00582923" w:rsidRDefault="00582923">
      <w:pPr>
        <w:pStyle w:val="aff4"/>
        <w:keepNext/>
        <w:keepLines/>
        <w:spacing w:before="120" w:after="60"/>
        <w:ind w:left="0"/>
        <w:outlineLvl w:val="0"/>
        <w:rPr>
          <w:rFonts w:eastAsia="Calibri"/>
          <w:b/>
          <w:caps/>
          <w:lang w:eastAsia="x-none"/>
        </w:rPr>
      </w:pPr>
    </w:p>
    <w:p w:rsidR="00582923" w:rsidRDefault="00650609">
      <w:pPr>
        <w:pStyle w:val="aff4"/>
        <w:keepNext/>
        <w:numPr>
          <w:ilvl w:val="1"/>
          <w:numId w:val="5"/>
        </w:numPr>
        <w:tabs>
          <w:tab w:val="left" w:pos="567"/>
        </w:tabs>
        <w:spacing w:before="120" w:after="60"/>
        <w:ind w:left="0" w:firstLine="0"/>
        <w:outlineLvl w:val="3"/>
        <w:rPr>
          <w:rFonts w:eastAsia="Calibri"/>
          <w:b/>
          <w:bCs/>
          <w:lang w:val="x-none" w:eastAsia="x-none"/>
        </w:rPr>
      </w:pPr>
      <w:bookmarkStart w:id="27" w:name="_Toc46743505"/>
      <w:bookmarkStart w:id="28" w:name="_Toc132640757"/>
      <w:r>
        <w:rPr>
          <w:rFonts w:eastAsia="Calibri"/>
          <w:b/>
          <w:bCs/>
          <w:lang w:val="x-none" w:eastAsia="x-none"/>
        </w:rPr>
        <w:t>Обозначения и сокращения</w:t>
      </w:r>
      <w:bookmarkEnd w:id="27"/>
      <w:bookmarkEnd w:id="28"/>
    </w:p>
    <w:tbl>
      <w:tblPr>
        <w:tblW w:w="9783" w:type="dxa"/>
        <w:jc w:val="center"/>
        <w:tblLayout w:type="fixed"/>
        <w:tblLook w:val="04A0" w:firstRow="1" w:lastRow="0" w:firstColumn="1" w:lastColumn="0" w:noHBand="0" w:noVBand="1"/>
      </w:tblPr>
      <w:tblGrid>
        <w:gridCol w:w="1838"/>
        <w:gridCol w:w="7945"/>
      </w:tblGrid>
      <w:tr w:rsidR="00582923">
        <w:trPr>
          <w:cantSplit/>
          <w:jc w:val="center"/>
        </w:trPr>
        <w:tc>
          <w:tcPr>
            <w:tcW w:w="1838"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i/>
                <w:iCs/>
              </w:rPr>
            </w:pPr>
            <w:r>
              <w:rPr>
                <w:i/>
                <w:iCs/>
              </w:rPr>
              <w:t>СИЗ</w:t>
            </w:r>
          </w:p>
        </w:tc>
        <w:tc>
          <w:tcPr>
            <w:tcW w:w="7944" w:type="dxa"/>
            <w:tcBorders>
              <w:top w:val="single" w:sz="4" w:space="0" w:color="000000"/>
              <w:left w:val="single" w:sz="4" w:space="0" w:color="000000"/>
              <w:bottom w:val="single" w:sz="4" w:space="0" w:color="000000"/>
              <w:right w:val="single" w:sz="4" w:space="0" w:color="000000"/>
            </w:tcBorders>
          </w:tcPr>
          <w:p w:rsidR="00582923" w:rsidRDefault="00650609">
            <w:pPr>
              <w:widowControl w:val="0"/>
              <w:rPr>
                <w:i/>
                <w:iCs/>
              </w:rPr>
            </w:pPr>
            <w:r>
              <w:rPr>
                <w:i/>
                <w:iCs/>
              </w:rPr>
              <w:t>Средства индивидуальной защиты от общих производственных загрязнений в корпоративном стиле, Продукция</w:t>
            </w:r>
          </w:p>
        </w:tc>
      </w:tr>
      <w:tr w:rsidR="00582923">
        <w:trPr>
          <w:cantSplit/>
          <w:jc w:val="center"/>
        </w:trPr>
        <w:tc>
          <w:tcPr>
            <w:tcW w:w="1838"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i/>
                <w:iCs/>
              </w:rPr>
            </w:pPr>
            <w:r>
              <w:rPr>
                <w:i/>
                <w:iCs/>
              </w:rPr>
              <w:t>ТКП</w:t>
            </w:r>
          </w:p>
        </w:tc>
        <w:tc>
          <w:tcPr>
            <w:tcW w:w="7944" w:type="dxa"/>
            <w:tcBorders>
              <w:top w:val="single" w:sz="4" w:space="0" w:color="000000"/>
              <w:left w:val="single" w:sz="4" w:space="0" w:color="000000"/>
              <w:bottom w:val="single" w:sz="4" w:space="0" w:color="000000"/>
              <w:right w:val="single" w:sz="4" w:space="0" w:color="000000"/>
            </w:tcBorders>
          </w:tcPr>
          <w:p w:rsidR="00582923" w:rsidRDefault="00650609">
            <w:pPr>
              <w:widowControl w:val="0"/>
              <w:rPr>
                <w:i/>
                <w:iCs/>
              </w:rPr>
            </w:pPr>
            <w:r>
              <w:rPr>
                <w:i/>
                <w:iCs/>
              </w:rPr>
              <w:t>Технико-коммерческое предложение</w:t>
            </w:r>
          </w:p>
        </w:tc>
      </w:tr>
      <w:tr w:rsidR="00582923">
        <w:trPr>
          <w:cantSplit/>
          <w:jc w:val="center"/>
        </w:trPr>
        <w:tc>
          <w:tcPr>
            <w:tcW w:w="1838"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i/>
                <w:iCs/>
              </w:rPr>
            </w:pPr>
            <w:r>
              <w:rPr>
                <w:i/>
                <w:iCs/>
              </w:rPr>
              <w:t>ВО</w:t>
            </w:r>
          </w:p>
        </w:tc>
        <w:tc>
          <w:tcPr>
            <w:tcW w:w="7944" w:type="dxa"/>
            <w:tcBorders>
              <w:top w:val="single" w:sz="4" w:space="0" w:color="000000"/>
              <w:left w:val="single" w:sz="4" w:space="0" w:color="000000"/>
              <w:bottom w:val="single" w:sz="4" w:space="0" w:color="000000"/>
              <w:right w:val="single" w:sz="4" w:space="0" w:color="000000"/>
            </w:tcBorders>
          </w:tcPr>
          <w:p w:rsidR="00582923" w:rsidRDefault="00650609">
            <w:pPr>
              <w:widowControl w:val="0"/>
              <w:rPr>
                <w:i/>
                <w:iCs/>
              </w:rPr>
            </w:pPr>
            <w:r>
              <w:rPr>
                <w:i/>
                <w:iCs/>
              </w:rPr>
              <w:t>Водоотталкивающая пропитка</w:t>
            </w:r>
          </w:p>
        </w:tc>
      </w:tr>
      <w:tr w:rsidR="00582923">
        <w:trPr>
          <w:cantSplit/>
          <w:jc w:val="center"/>
        </w:trPr>
        <w:tc>
          <w:tcPr>
            <w:tcW w:w="1838"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i/>
                <w:iCs/>
              </w:rPr>
            </w:pPr>
            <w:r>
              <w:rPr>
                <w:i/>
                <w:iCs/>
              </w:rPr>
              <w:t>МВО</w:t>
            </w:r>
          </w:p>
        </w:tc>
        <w:tc>
          <w:tcPr>
            <w:tcW w:w="7944" w:type="dxa"/>
            <w:tcBorders>
              <w:top w:val="single" w:sz="4" w:space="0" w:color="000000"/>
              <w:left w:val="single" w:sz="4" w:space="0" w:color="000000"/>
              <w:bottom w:val="single" w:sz="4" w:space="0" w:color="000000"/>
              <w:right w:val="single" w:sz="4" w:space="0" w:color="000000"/>
            </w:tcBorders>
          </w:tcPr>
          <w:p w:rsidR="00582923" w:rsidRDefault="00650609">
            <w:pPr>
              <w:widowControl w:val="0"/>
              <w:rPr>
                <w:i/>
                <w:iCs/>
              </w:rPr>
            </w:pPr>
            <w:proofErr w:type="spellStart"/>
            <w:r>
              <w:rPr>
                <w:i/>
                <w:iCs/>
              </w:rPr>
              <w:t>Масловодоотталкивающая</w:t>
            </w:r>
            <w:proofErr w:type="spellEnd"/>
            <w:r>
              <w:rPr>
                <w:i/>
                <w:iCs/>
              </w:rPr>
              <w:t xml:space="preserve"> пропитка</w:t>
            </w:r>
          </w:p>
        </w:tc>
      </w:tr>
      <w:tr w:rsidR="00582923">
        <w:trPr>
          <w:cantSplit/>
          <w:jc w:val="center"/>
        </w:trPr>
        <w:tc>
          <w:tcPr>
            <w:tcW w:w="1838"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i/>
                <w:iCs/>
              </w:rPr>
            </w:pPr>
            <w:r>
              <w:rPr>
                <w:i/>
                <w:iCs/>
              </w:rPr>
              <w:t>ИТР</w:t>
            </w:r>
          </w:p>
        </w:tc>
        <w:tc>
          <w:tcPr>
            <w:tcW w:w="7944" w:type="dxa"/>
            <w:tcBorders>
              <w:top w:val="single" w:sz="4" w:space="0" w:color="000000"/>
              <w:left w:val="single" w:sz="4" w:space="0" w:color="000000"/>
              <w:bottom w:val="single" w:sz="4" w:space="0" w:color="000000"/>
              <w:right w:val="single" w:sz="4" w:space="0" w:color="000000"/>
            </w:tcBorders>
          </w:tcPr>
          <w:p w:rsidR="00582923" w:rsidRDefault="00650609">
            <w:pPr>
              <w:widowControl w:val="0"/>
              <w:rPr>
                <w:i/>
                <w:iCs/>
              </w:rPr>
            </w:pPr>
            <w:r>
              <w:rPr>
                <w:i/>
                <w:iCs/>
              </w:rPr>
              <w:t>Инженерно-технический работник</w:t>
            </w:r>
          </w:p>
        </w:tc>
      </w:tr>
      <w:tr w:rsidR="00582923">
        <w:trPr>
          <w:cantSplit/>
          <w:jc w:val="center"/>
        </w:trPr>
        <w:tc>
          <w:tcPr>
            <w:tcW w:w="1838"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i/>
                <w:iCs/>
              </w:rPr>
            </w:pPr>
            <w:r>
              <w:rPr>
                <w:i/>
                <w:iCs/>
              </w:rPr>
              <w:t>ТР ТС 019/2011</w:t>
            </w:r>
          </w:p>
        </w:tc>
        <w:tc>
          <w:tcPr>
            <w:tcW w:w="7944" w:type="dxa"/>
            <w:tcBorders>
              <w:top w:val="single" w:sz="4" w:space="0" w:color="000000"/>
              <w:left w:val="single" w:sz="4" w:space="0" w:color="000000"/>
              <w:bottom w:val="single" w:sz="4" w:space="0" w:color="000000"/>
              <w:right w:val="single" w:sz="4" w:space="0" w:color="000000"/>
            </w:tcBorders>
          </w:tcPr>
          <w:p w:rsidR="00582923" w:rsidRDefault="00650609">
            <w:pPr>
              <w:widowControl w:val="0"/>
              <w:rPr>
                <w:i/>
                <w:iCs/>
              </w:rPr>
            </w:pPr>
            <w:r>
              <w:rPr>
                <w:i/>
                <w:iCs/>
              </w:rPr>
              <w:t>Технический регламента Таможенного союза «О безопасности средств индивидуальной защиты»</w:t>
            </w:r>
          </w:p>
        </w:tc>
      </w:tr>
    </w:tbl>
    <w:p w:rsidR="00582923" w:rsidRDefault="00582923">
      <w:pPr>
        <w:spacing w:line="276" w:lineRule="auto"/>
        <w:jc w:val="both"/>
        <w:rPr>
          <w:b/>
          <w:bCs/>
        </w:rPr>
      </w:pPr>
    </w:p>
    <w:p w:rsidR="00582923" w:rsidRDefault="00650609">
      <w:pPr>
        <w:pStyle w:val="aff4"/>
        <w:numPr>
          <w:ilvl w:val="1"/>
          <w:numId w:val="5"/>
        </w:numPr>
        <w:tabs>
          <w:tab w:val="left" w:pos="567"/>
        </w:tabs>
        <w:spacing w:line="276" w:lineRule="auto"/>
        <w:ind w:left="0" w:firstLine="0"/>
        <w:jc w:val="both"/>
        <w:rPr>
          <w:b/>
          <w:bCs/>
        </w:rPr>
      </w:pPr>
      <w:r>
        <w:rPr>
          <w:b/>
          <w:bCs/>
        </w:rPr>
        <w:t>Наименование закупаемой продукции (товаров, работ, услуг)</w:t>
      </w:r>
    </w:p>
    <w:p w:rsidR="00582923" w:rsidRDefault="00650609">
      <w:pPr>
        <w:spacing w:line="276" w:lineRule="auto"/>
        <w:ind w:firstLine="567"/>
        <w:jc w:val="both"/>
      </w:pPr>
      <w:r>
        <w:t>Средства индивидуальной защиты от общих производственных загрязнений в корпоративном стиле Группы РусГидро для нужд филиала ПАО «РусГидро»-«Новосибирская ГЭС»</w:t>
      </w:r>
    </w:p>
    <w:p w:rsidR="00582923" w:rsidRDefault="00582923">
      <w:pPr>
        <w:spacing w:line="276" w:lineRule="auto"/>
        <w:ind w:firstLine="567"/>
        <w:jc w:val="both"/>
      </w:pPr>
    </w:p>
    <w:p w:rsidR="00582923" w:rsidRDefault="00650609">
      <w:pPr>
        <w:pStyle w:val="aff4"/>
        <w:numPr>
          <w:ilvl w:val="1"/>
          <w:numId w:val="5"/>
        </w:numPr>
        <w:tabs>
          <w:tab w:val="left" w:pos="567"/>
        </w:tabs>
        <w:spacing w:line="276" w:lineRule="auto"/>
        <w:ind w:left="0" w:firstLine="0"/>
        <w:jc w:val="both"/>
        <w:rPr>
          <w:b/>
          <w:bCs/>
        </w:rPr>
      </w:pPr>
      <w:r>
        <w:rPr>
          <w:b/>
          <w:bCs/>
        </w:rPr>
        <w:t>Цель использования закупаемой продукции</w:t>
      </w:r>
    </w:p>
    <w:p w:rsidR="00582923" w:rsidRDefault="00650609">
      <w:pPr>
        <w:tabs>
          <w:tab w:val="left" w:pos="567"/>
        </w:tabs>
        <w:spacing w:line="276" w:lineRule="auto"/>
        <w:jc w:val="both"/>
      </w:pPr>
      <w:r>
        <w:t>Обеспечение работников филиала ПАО «РусГидро» - «Новосибирская ГЭС» в 2026-2027 гг. средствами индивидуальной защиты от общих производственных загрязнений согласно утвержденным нормам и требованиям.</w:t>
      </w:r>
    </w:p>
    <w:p w:rsidR="00582923" w:rsidRDefault="00582923">
      <w:pPr>
        <w:tabs>
          <w:tab w:val="left" w:pos="567"/>
        </w:tabs>
        <w:spacing w:line="276" w:lineRule="auto"/>
        <w:jc w:val="both"/>
      </w:pPr>
    </w:p>
    <w:p w:rsidR="00582923" w:rsidRDefault="00650609">
      <w:pPr>
        <w:pStyle w:val="aff4"/>
        <w:numPr>
          <w:ilvl w:val="1"/>
          <w:numId w:val="5"/>
        </w:numPr>
        <w:tabs>
          <w:tab w:val="left" w:pos="567"/>
        </w:tabs>
        <w:spacing w:line="276" w:lineRule="auto"/>
        <w:ind w:left="0" w:firstLine="0"/>
        <w:jc w:val="both"/>
        <w:rPr>
          <w:b/>
          <w:bCs/>
        </w:rPr>
      </w:pPr>
      <w:bookmarkStart w:id="29" w:name="_Toc46743509"/>
      <w:bookmarkStart w:id="30" w:name="_Hlk49857604"/>
      <w:bookmarkStart w:id="31" w:name="_Toc132640760"/>
      <w:r>
        <w:rPr>
          <w:b/>
          <w:bCs/>
        </w:rPr>
        <w:t xml:space="preserve">Информация в отношении исполнения договора, </w:t>
      </w:r>
      <w:bookmarkStart w:id="32" w:name="_Hlk46492347"/>
      <w:r>
        <w:rPr>
          <w:b/>
          <w:bCs/>
        </w:rPr>
        <w:t xml:space="preserve">которая должна быть учтена при подготовке заявки </w:t>
      </w:r>
      <w:bookmarkEnd w:id="32"/>
      <w:r>
        <w:rPr>
          <w:b/>
          <w:bCs/>
        </w:rPr>
        <w:t>(в том числе перечень ресурсов, услуг и документов, предоставляемых заказчиком на этапе исполнения договора)</w:t>
      </w:r>
      <w:bookmarkEnd w:id="29"/>
      <w:bookmarkEnd w:id="30"/>
      <w:bookmarkEnd w:id="31"/>
    </w:p>
    <w:p w:rsidR="00582923" w:rsidRDefault="00650609">
      <w:pPr>
        <w:pStyle w:val="aff4"/>
        <w:numPr>
          <w:ilvl w:val="2"/>
          <w:numId w:val="5"/>
        </w:numPr>
        <w:tabs>
          <w:tab w:val="left" w:pos="709"/>
        </w:tabs>
        <w:spacing w:line="276" w:lineRule="auto"/>
        <w:ind w:left="0" w:firstLine="0"/>
        <w:jc w:val="both"/>
        <w:rPr>
          <w:bCs/>
        </w:rPr>
      </w:pPr>
      <w:r>
        <w:rPr>
          <w:bCs/>
        </w:rPr>
        <w:t xml:space="preserve">Цена продукции должна включать все расходы, связанные с поставкой, а также  налоги и обязательные платежи, все скидки, предлагаемые Поставщиком, а также расходы, связанные с транспортировкой продукции до складов Покупателя по адресу: 630056, Новосибирская </w:t>
      </w:r>
      <w:proofErr w:type="spellStart"/>
      <w:r>
        <w:rPr>
          <w:bCs/>
        </w:rPr>
        <w:t>обл</w:t>
      </w:r>
      <w:proofErr w:type="spellEnd"/>
      <w:r>
        <w:rPr>
          <w:bCs/>
        </w:rPr>
        <w:t xml:space="preserve">, Новосибирск г, </w:t>
      </w:r>
      <w:proofErr w:type="spellStart"/>
      <w:r>
        <w:rPr>
          <w:bCs/>
        </w:rPr>
        <w:t>Новоморская</w:t>
      </w:r>
      <w:proofErr w:type="spellEnd"/>
      <w:r>
        <w:rPr>
          <w:bCs/>
        </w:rPr>
        <w:t xml:space="preserve"> </w:t>
      </w:r>
      <w:proofErr w:type="spellStart"/>
      <w:r>
        <w:rPr>
          <w:bCs/>
        </w:rPr>
        <w:t>ул</w:t>
      </w:r>
      <w:proofErr w:type="spellEnd"/>
      <w:r>
        <w:rPr>
          <w:bCs/>
        </w:rPr>
        <w:t>, д. 4а. Цена продукции не может быть изменена Поставщиком в одностороннем порядке.</w:t>
      </w:r>
    </w:p>
    <w:p w:rsidR="00582923" w:rsidRDefault="00650609">
      <w:pPr>
        <w:pStyle w:val="aff4"/>
        <w:numPr>
          <w:ilvl w:val="2"/>
          <w:numId w:val="5"/>
        </w:numPr>
        <w:tabs>
          <w:tab w:val="left" w:pos="709"/>
        </w:tabs>
        <w:spacing w:line="276" w:lineRule="auto"/>
        <w:ind w:left="0" w:firstLine="0"/>
        <w:jc w:val="both"/>
        <w:rPr>
          <w:bCs/>
        </w:rPr>
      </w:pPr>
      <w:r>
        <w:rPr>
          <w:lang w:eastAsia="x-none"/>
        </w:rPr>
        <w:t>Продукция</w:t>
      </w:r>
      <w:r>
        <w:rPr>
          <w:lang w:val="x-none" w:eastAsia="x-none"/>
        </w:rPr>
        <w:t xml:space="preserve"> должн</w:t>
      </w:r>
      <w:r>
        <w:rPr>
          <w:lang w:eastAsia="x-none"/>
        </w:rPr>
        <w:t>а</w:t>
      </w:r>
      <w:r>
        <w:rPr>
          <w:lang w:val="x-none" w:eastAsia="x-none"/>
        </w:rPr>
        <w:t xml:space="preserve"> быть нов</w:t>
      </w:r>
      <w:r>
        <w:rPr>
          <w:lang w:eastAsia="x-none"/>
        </w:rPr>
        <w:t>ой</w:t>
      </w:r>
      <w:r>
        <w:rPr>
          <w:lang w:val="x-none" w:eastAsia="x-none"/>
        </w:rPr>
        <w:t>, ранее не использованн</w:t>
      </w:r>
      <w:r>
        <w:rPr>
          <w:lang w:eastAsia="x-none"/>
        </w:rPr>
        <w:t>ой</w:t>
      </w:r>
      <w:r>
        <w:rPr>
          <w:lang w:val="x-none" w:eastAsia="x-none"/>
        </w:rPr>
        <w:t xml:space="preserve"> и изготовленной не ранее года, предшествующего году поставки, зарегистрированной товарной марки. Упаковка должна обеспечивать сохранность товара при транспортировке</w:t>
      </w:r>
      <w:r>
        <w:rPr>
          <w:lang w:eastAsia="x-none"/>
        </w:rPr>
        <w:t>.</w:t>
      </w:r>
    </w:p>
    <w:p w:rsidR="00582923" w:rsidRDefault="00650609">
      <w:pPr>
        <w:pStyle w:val="aff4"/>
        <w:numPr>
          <w:ilvl w:val="2"/>
          <w:numId w:val="5"/>
        </w:numPr>
        <w:tabs>
          <w:tab w:val="left" w:pos="709"/>
        </w:tabs>
        <w:spacing w:line="276" w:lineRule="auto"/>
        <w:ind w:left="0" w:firstLine="0"/>
        <w:jc w:val="both"/>
        <w:rPr>
          <w:bCs/>
        </w:rPr>
      </w:pPr>
      <w:r>
        <w:rPr>
          <w:lang w:val="x-none" w:eastAsia="x-none"/>
        </w:rPr>
        <w:t>Материалы, из которых изготовлена продукция, должны быть произведены не ранее года, предшествующего году поставки</w:t>
      </w:r>
      <w:r>
        <w:rPr>
          <w:lang w:eastAsia="x-none"/>
        </w:rPr>
        <w:t>.</w:t>
      </w:r>
    </w:p>
    <w:p w:rsidR="00582923" w:rsidRDefault="00650609">
      <w:pPr>
        <w:pStyle w:val="aff4"/>
        <w:numPr>
          <w:ilvl w:val="2"/>
          <w:numId w:val="5"/>
        </w:numPr>
        <w:tabs>
          <w:tab w:val="left" w:pos="709"/>
        </w:tabs>
        <w:spacing w:line="276" w:lineRule="auto"/>
        <w:ind w:left="0" w:firstLine="0"/>
        <w:jc w:val="both"/>
        <w:rPr>
          <w:bCs/>
        </w:rPr>
      </w:pPr>
      <w:r>
        <w:rPr>
          <w:lang w:val="x-none" w:eastAsia="x-none"/>
        </w:rPr>
        <w:t>В случае поставки некачественно</w:t>
      </w:r>
      <w:r>
        <w:rPr>
          <w:lang w:eastAsia="x-none"/>
        </w:rPr>
        <w:t>й</w:t>
      </w:r>
      <w:r>
        <w:rPr>
          <w:lang w:val="x-none" w:eastAsia="x-none"/>
        </w:rPr>
        <w:t xml:space="preserve"> </w:t>
      </w:r>
      <w:r>
        <w:rPr>
          <w:lang w:eastAsia="x-none"/>
        </w:rPr>
        <w:t>продукции</w:t>
      </w:r>
      <w:r>
        <w:rPr>
          <w:lang w:val="x-none" w:eastAsia="x-none"/>
        </w:rPr>
        <w:t xml:space="preserve"> Поставщик обязан в течени</w:t>
      </w:r>
      <w:r>
        <w:rPr>
          <w:lang w:eastAsia="x-none"/>
        </w:rPr>
        <w:t>е</w:t>
      </w:r>
      <w:r>
        <w:rPr>
          <w:lang w:val="x-none" w:eastAsia="x-none"/>
        </w:rPr>
        <w:t xml:space="preserve"> 20 (двадцати) рабочих дней произвести е</w:t>
      </w:r>
      <w:r>
        <w:rPr>
          <w:lang w:eastAsia="x-none"/>
        </w:rPr>
        <w:t>е</w:t>
      </w:r>
      <w:r>
        <w:rPr>
          <w:lang w:val="x-none" w:eastAsia="x-none"/>
        </w:rPr>
        <w:t xml:space="preserve"> замену. Претензии по качеству, некомплектности и другим недостаткам Покупатель имеет право предъявлять с оформлением соответствующих актов</w:t>
      </w:r>
      <w:r>
        <w:rPr>
          <w:lang w:eastAsia="x-none"/>
        </w:rPr>
        <w:t>.</w:t>
      </w:r>
    </w:p>
    <w:p w:rsidR="00582923" w:rsidRDefault="00650609">
      <w:pPr>
        <w:pStyle w:val="aff4"/>
        <w:numPr>
          <w:ilvl w:val="2"/>
          <w:numId w:val="5"/>
        </w:numPr>
        <w:tabs>
          <w:tab w:val="left" w:pos="709"/>
        </w:tabs>
        <w:spacing w:line="276" w:lineRule="auto"/>
        <w:ind w:left="0" w:firstLine="0"/>
        <w:jc w:val="both"/>
        <w:rPr>
          <w:bCs/>
        </w:rPr>
      </w:pPr>
      <w:r>
        <w:rPr>
          <w:lang w:val="x-none" w:eastAsia="x-none"/>
        </w:rPr>
        <w:t xml:space="preserve">Поставщик обязан вместе с </w:t>
      </w:r>
      <w:r>
        <w:rPr>
          <w:lang w:eastAsia="x-none"/>
        </w:rPr>
        <w:t>продукцией</w:t>
      </w:r>
      <w:r>
        <w:rPr>
          <w:lang w:val="x-none" w:eastAsia="x-none"/>
        </w:rPr>
        <w:t xml:space="preserve"> передать Покупателю сертификат</w:t>
      </w:r>
      <w:r>
        <w:rPr>
          <w:lang w:eastAsia="x-none"/>
        </w:rPr>
        <w:t>ы</w:t>
      </w:r>
      <w:r>
        <w:rPr>
          <w:lang w:val="x-none" w:eastAsia="x-none"/>
        </w:rPr>
        <w:t xml:space="preserve"> соответствия на продукцию </w:t>
      </w:r>
      <w:r>
        <w:rPr>
          <w:lang w:eastAsia="x-none"/>
        </w:rPr>
        <w:t xml:space="preserve">(в </w:t>
      </w:r>
      <w:r>
        <w:rPr>
          <w:lang w:val="x-none" w:eastAsia="x-none"/>
        </w:rPr>
        <w:t xml:space="preserve">1 </w:t>
      </w:r>
      <w:proofErr w:type="spellStart"/>
      <w:r>
        <w:rPr>
          <w:lang w:val="x-none" w:eastAsia="x-none"/>
        </w:rPr>
        <w:t>экз</w:t>
      </w:r>
      <w:proofErr w:type="spellEnd"/>
      <w:r>
        <w:rPr>
          <w:lang w:eastAsia="x-none"/>
        </w:rPr>
        <w:t>).</w:t>
      </w:r>
    </w:p>
    <w:p w:rsidR="00582923" w:rsidRDefault="00650609">
      <w:pPr>
        <w:pStyle w:val="aff4"/>
        <w:numPr>
          <w:ilvl w:val="2"/>
          <w:numId w:val="5"/>
        </w:numPr>
        <w:tabs>
          <w:tab w:val="left" w:pos="709"/>
        </w:tabs>
        <w:spacing w:line="276" w:lineRule="auto"/>
        <w:ind w:left="0" w:firstLine="0"/>
        <w:jc w:val="both"/>
        <w:rPr>
          <w:bCs/>
        </w:rPr>
      </w:pPr>
      <w:r>
        <w:rPr>
          <w:lang w:val="x-none" w:eastAsia="x-none"/>
        </w:rPr>
        <w:t xml:space="preserve">В случае поступления технического предложения с параметрами </w:t>
      </w:r>
      <w:r>
        <w:rPr>
          <w:lang w:eastAsia="x-none"/>
        </w:rPr>
        <w:t>продукции</w:t>
      </w:r>
      <w:r>
        <w:rPr>
          <w:lang w:val="x-none" w:eastAsia="x-none"/>
        </w:rPr>
        <w:t>, отличающимися от указанных в настоящем Техническом задании, Участник</w:t>
      </w:r>
      <w:r>
        <w:rPr>
          <w:lang w:eastAsia="x-none"/>
        </w:rPr>
        <w:t xml:space="preserve"> </w:t>
      </w:r>
      <w:r>
        <w:rPr>
          <w:lang w:val="x-none" w:eastAsia="x-none"/>
        </w:rPr>
        <w:t>обязуется предоставить в составе своего предложения исчерпывающую техническую документацию (инструкции по эксплуатации, технические описания, сертификаты и т.п.)</w:t>
      </w:r>
      <w:r>
        <w:rPr>
          <w:lang w:eastAsia="x-none"/>
        </w:rPr>
        <w:t xml:space="preserve"> на предлагаемую Продукцию.</w:t>
      </w:r>
    </w:p>
    <w:p w:rsidR="00582923" w:rsidRDefault="00650609">
      <w:pPr>
        <w:pStyle w:val="aff4"/>
        <w:numPr>
          <w:ilvl w:val="2"/>
          <w:numId w:val="5"/>
        </w:numPr>
        <w:tabs>
          <w:tab w:val="left" w:pos="709"/>
        </w:tabs>
        <w:spacing w:line="276" w:lineRule="auto"/>
        <w:ind w:left="0" w:firstLine="0"/>
        <w:jc w:val="both"/>
        <w:rPr>
          <w:bCs/>
        </w:rPr>
      </w:pPr>
      <w:r>
        <w:rPr>
          <w:lang w:val="x-none" w:eastAsia="x-none"/>
        </w:rPr>
        <w:lastRenderedPageBreak/>
        <w:t xml:space="preserve">Участник должен принять во внимание, что ссылки в документации </w:t>
      </w:r>
      <w:r>
        <w:rPr>
          <w:lang w:eastAsia="x-none"/>
        </w:rPr>
        <w:t xml:space="preserve">о закупке </w:t>
      </w:r>
      <w:r>
        <w:rPr>
          <w:lang w:val="x-none" w:eastAsia="x-none"/>
        </w:rPr>
        <w:t>на конкретный тип продукции, производителя, носят лишь рекомендательный, а не обязательный характер. Участник может представить в свое</w:t>
      </w:r>
      <w:r>
        <w:rPr>
          <w:lang w:eastAsia="x-none"/>
        </w:rPr>
        <w:t xml:space="preserve">м предложении </w:t>
      </w:r>
      <w:r>
        <w:rPr>
          <w:lang w:val="x-none" w:eastAsia="x-none"/>
        </w:rPr>
        <w:t xml:space="preserve">иные типы </w:t>
      </w:r>
      <w:r>
        <w:rPr>
          <w:lang w:eastAsia="x-none"/>
        </w:rPr>
        <w:t>продукции (эквивалент)</w:t>
      </w:r>
      <w:r>
        <w:rPr>
          <w:lang w:val="x-none" w:eastAsia="x-none"/>
        </w:rPr>
        <w:t xml:space="preserve">, при условии, что произведенные замены совместимы между собой, по существу равноценны или превосходят по качеству </w:t>
      </w:r>
      <w:r>
        <w:rPr>
          <w:lang w:eastAsia="x-none"/>
        </w:rPr>
        <w:t>характеристики продукции</w:t>
      </w:r>
      <w:r>
        <w:rPr>
          <w:lang w:val="x-none" w:eastAsia="x-none"/>
        </w:rPr>
        <w:t>, указанн</w:t>
      </w:r>
      <w:r>
        <w:rPr>
          <w:lang w:eastAsia="x-none"/>
        </w:rPr>
        <w:t xml:space="preserve">ые </w:t>
      </w:r>
      <w:r>
        <w:rPr>
          <w:lang w:val="x-none" w:eastAsia="x-none"/>
        </w:rPr>
        <w:t xml:space="preserve">в </w:t>
      </w:r>
      <w:r>
        <w:rPr>
          <w:lang w:eastAsia="x-none"/>
        </w:rPr>
        <w:t xml:space="preserve">Приложении№1 к настоящим </w:t>
      </w:r>
      <w:r>
        <w:rPr>
          <w:lang w:val="x-none" w:eastAsia="x-none"/>
        </w:rPr>
        <w:t>Технически</w:t>
      </w:r>
      <w:r>
        <w:rPr>
          <w:lang w:eastAsia="x-none"/>
        </w:rPr>
        <w:t>м</w:t>
      </w:r>
      <w:r>
        <w:rPr>
          <w:lang w:val="x-none" w:eastAsia="x-none"/>
        </w:rPr>
        <w:t xml:space="preserve"> </w:t>
      </w:r>
      <w:r>
        <w:rPr>
          <w:lang w:eastAsia="x-none"/>
        </w:rPr>
        <w:t>требованиям.</w:t>
      </w:r>
    </w:p>
    <w:p w:rsidR="00582923" w:rsidRDefault="00650609">
      <w:pPr>
        <w:pStyle w:val="aff4"/>
        <w:numPr>
          <w:ilvl w:val="2"/>
          <w:numId w:val="5"/>
        </w:numPr>
        <w:tabs>
          <w:tab w:val="left" w:pos="709"/>
        </w:tabs>
        <w:spacing w:line="276" w:lineRule="auto"/>
        <w:ind w:left="0" w:firstLine="0"/>
        <w:jc w:val="both"/>
        <w:rPr>
          <w:bCs/>
        </w:rPr>
      </w:pPr>
      <w:r>
        <w:t>На СИЗ устанавливается гарантийный срок, равный сроку, установленному заводом-изготовителем и исчисляемый с даты подписания Сторонами товарной накладной по форме ТОРГ-12.</w:t>
      </w:r>
    </w:p>
    <w:p w:rsidR="00582923" w:rsidRDefault="00650609">
      <w:pPr>
        <w:pStyle w:val="aff4"/>
        <w:numPr>
          <w:ilvl w:val="2"/>
          <w:numId w:val="5"/>
        </w:numPr>
        <w:tabs>
          <w:tab w:val="left" w:pos="709"/>
        </w:tabs>
        <w:spacing w:line="276" w:lineRule="auto"/>
        <w:ind w:left="0" w:firstLine="0"/>
        <w:jc w:val="both"/>
        <w:rPr>
          <w:bCs/>
        </w:rPr>
      </w:pPr>
      <w:r>
        <w:t>Продукция без сопроводительных документов (товарная накладная, счет фактуры, УПД, декларация / сертификат соответствия) не принимается, ответственность за его сохранность Покупатель не несет.</w:t>
      </w:r>
    </w:p>
    <w:p w:rsidR="00582923" w:rsidRDefault="00650609">
      <w:pPr>
        <w:pStyle w:val="aff4"/>
        <w:numPr>
          <w:ilvl w:val="2"/>
          <w:numId w:val="5"/>
        </w:numPr>
        <w:tabs>
          <w:tab w:val="left" w:pos="709"/>
        </w:tabs>
        <w:spacing w:line="276" w:lineRule="auto"/>
        <w:ind w:left="0" w:firstLine="0"/>
        <w:jc w:val="both"/>
        <w:rPr>
          <w:lang w:val="x-none" w:eastAsia="x-none"/>
        </w:rPr>
      </w:pPr>
      <w:r>
        <w:rPr>
          <w:bCs/>
        </w:rPr>
        <w:t xml:space="preserve">При любом способе доставки продукции Поставщик обязуется согласовывать с Покупателем в письменном виде дату, время доставки, вид и государственный регистрационный номер автотранспорта, ФИО работников, доставляющих заказ, не позднее 14.00 дня, </w:t>
      </w:r>
      <w:r>
        <w:rPr>
          <w:lang w:val="x-none" w:eastAsia="x-none"/>
        </w:rPr>
        <w:t>предшествующего дню поставки.</w:t>
      </w:r>
    </w:p>
    <w:p w:rsidR="00582923" w:rsidRDefault="00650609">
      <w:pPr>
        <w:pStyle w:val="aff4"/>
        <w:tabs>
          <w:tab w:val="left" w:pos="709"/>
        </w:tabs>
        <w:spacing w:line="276" w:lineRule="auto"/>
        <w:ind w:left="0"/>
        <w:jc w:val="both"/>
        <w:rPr>
          <w:lang w:val="x-none" w:eastAsia="x-none"/>
        </w:rPr>
      </w:pPr>
      <w:r>
        <w:rPr>
          <w:lang w:val="x-none" w:eastAsia="x-none"/>
        </w:rPr>
        <w:t>1.4.11. Осуществление примерки СИЗ работников Заказчика в течении семи  рабочих дней с момента согласования/подписания спецификации прилагаемой к договору, составленной с учетом перечня и объема закупаемой продукции (Таблица 1.1. настоящих ТТ).</w:t>
      </w:r>
    </w:p>
    <w:p w:rsidR="00582923" w:rsidRDefault="00650609">
      <w:pPr>
        <w:pStyle w:val="aff4"/>
        <w:tabs>
          <w:tab w:val="left" w:pos="709"/>
        </w:tabs>
        <w:spacing w:line="276" w:lineRule="auto"/>
        <w:ind w:left="0"/>
        <w:jc w:val="both"/>
        <w:rPr>
          <w:lang w:val="x-none" w:eastAsia="x-none"/>
        </w:rPr>
      </w:pPr>
      <w:r>
        <w:rPr>
          <w:lang w:val="x-none" w:eastAsia="x-none"/>
        </w:rPr>
        <w:t>1.4.12. Срок поставки в течении 30 календарных дней с момента фактической примерки СИЗ (п.1.4.11 настоящих технических требований), но не позднее 01.10.2026</w:t>
      </w:r>
      <w:r>
        <w:rPr>
          <w:lang w:eastAsia="x-none"/>
        </w:rPr>
        <w:t>.</w:t>
      </w:r>
    </w:p>
    <w:p w:rsidR="00582923" w:rsidRDefault="00650609">
      <w:pPr>
        <w:pStyle w:val="aff4"/>
        <w:tabs>
          <w:tab w:val="left" w:pos="709"/>
        </w:tabs>
        <w:spacing w:line="276" w:lineRule="auto"/>
        <w:ind w:left="0"/>
        <w:jc w:val="both"/>
        <w:rPr>
          <w:lang w:val="x-none" w:eastAsia="x-none"/>
        </w:rPr>
      </w:pPr>
      <w:r>
        <w:rPr>
          <w:lang w:eastAsia="x-none"/>
        </w:rPr>
        <w:t>1.4.13. Предоставление замены поставляемого товара по размерному ряду в случае неправильного определения/подбора СИЗ сотрудников.</w:t>
      </w:r>
    </w:p>
    <w:p w:rsidR="00582923" w:rsidRDefault="00650609">
      <w:pPr>
        <w:pStyle w:val="aff4"/>
        <w:tabs>
          <w:tab w:val="left" w:pos="709"/>
        </w:tabs>
        <w:spacing w:line="276" w:lineRule="auto"/>
        <w:ind w:left="0"/>
        <w:jc w:val="both"/>
        <w:rPr>
          <w:lang w:val="x-none" w:eastAsia="x-none"/>
        </w:rPr>
      </w:pPr>
      <w:r>
        <w:rPr>
          <w:lang w:eastAsia="x-none"/>
        </w:rPr>
        <w:t xml:space="preserve">1.4.14. Одежда должна </w:t>
      </w:r>
      <w:proofErr w:type="spellStart"/>
      <w:r>
        <w:rPr>
          <w:lang w:eastAsia="x-none"/>
        </w:rPr>
        <w:t>поставлятьcя</w:t>
      </w:r>
      <w:proofErr w:type="spellEnd"/>
      <w:r>
        <w:rPr>
          <w:lang w:eastAsia="x-none"/>
        </w:rPr>
        <w:t xml:space="preserve"> с нанесенным логотипом.</w:t>
      </w:r>
    </w:p>
    <w:p w:rsidR="00582923" w:rsidRDefault="00650609">
      <w:pPr>
        <w:pStyle w:val="aff4"/>
        <w:tabs>
          <w:tab w:val="left" w:pos="709"/>
        </w:tabs>
        <w:spacing w:line="276" w:lineRule="auto"/>
        <w:ind w:left="0"/>
        <w:jc w:val="both"/>
        <w:rPr>
          <w:lang w:val="x-none" w:eastAsia="x-none"/>
        </w:rPr>
      </w:pPr>
      <w:r>
        <w:rPr>
          <w:lang w:eastAsia="x-none"/>
        </w:rPr>
        <w:t>1.4.15. Осуществление обучения по применению СИЗ сотрудников Заказчика Поставщиком на территории Заказчика.</w:t>
      </w:r>
    </w:p>
    <w:p w:rsidR="00582923" w:rsidRDefault="00582923">
      <w:pPr>
        <w:pStyle w:val="aff4"/>
        <w:tabs>
          <w:tab w:val="left" w:pos="709"/>
        </w:tabs>
        <w:spacing w:line="276" w:lineRule="auto"/>
        <w:ind w:left="0"/>
        <w:jc w:val="both"/>
        <w:rPr>
          <w:lang w:val="x-none" w:eastAsia="x-none"/>
        </w:rPr>
      </w:pPr>
    </w:p>
    <w:p w:rsidR="00582923" w:rsidRDefault="00650609">
      <w:pPr>
        <w:pStyle w:val="aff4"/>
        <w:tabs>
          <w:tab w:val="left" w:pos="567"/>
        </w:tabs>
        <w:spacing w:line="276" w:lineRule="auto"/>
        <w:ind w:left="0"/>
        <w:jc w:val="both"/>
        <w:rPr>
          <w:b/>
          <w:bCs/>
        </w:rPr>
      </w:pPr>
      <w:r>
        <w:rPr>
          <w:b/>
          <w:bCs/>
        </w:rPr>
        <w:t>1.5.</w:t>
      </w:r>
      <w:r>
        <w:rPr>
          <w:b/>
          <w:bCs/>
        </w:rPr>
        <w:tab/>
        <w:t xml:space="preserve">Иные требования и сведения общего характера. </w:t>
      </w:r>
    </w:p>
    <w:p w:rsidR="00582923" w:rsidRDefault="00650609">
      <w:pPr>
        <w:pStyle w:val="aff4"/>
        <w:widowControl w:val="0"/>
        <w:numPr>
          <w:ilvl w:val="2"/>
          <w:numId w:val="8"/>
        </w:numPr>
        <w:tabs>
          <w:tab w:val="left" w:pos="709"/>
        </w:tabs>
        <w:spacing w:line="276" w:lineRule="auto"/>
        <w:ind w:left="0" w:firstLine="0"/>
        <w:jc w:val="both"/>
        <w:rPr>
          <w:rFonts w:eastAsia="Calibri"/>
          <w:lang w:eastAsia="en-US"/>
        </w:rPr>
      </w:pPr>
      <w:r>
        <w:rPr>
          <w:rFonts w:eastAsia="Calibri"/>
          <w:lang w:eastAsia="en-US"/>
        </w:rPr>
        <w:t>Участник должен представить техническо-коммерческое предложение, в котором должна быть включена информация о конструкции и параметрах, поставляемых СИЗ, в том числе техническое описание,</w:t>
      </w:r>
      <w:r>
        <w:rPr>
          <w:rFonts w:eastAsia="Calibri"/>
          <w:sz w:val="22"/>
          <w:szCs w:val="22"/>
          <w:lang w:eastAsia="en-US"/>
        </w:rPr>
        <w:t xml:space="preserve"> </w:t>
      </w:r>
      <w:r>
        <w:rPr>
          <w:rFonts w:eastAsia="Calibri"/>
          <w:lang w:eastAsia="en-US"/>
        </w:rPr>
        <w:t xml:space="preserve">которое должно содержать: наименование, характеристики, количество, стоимость, каталоги с внешним видом предлагаемых спецодежды и </w:t>
      </w:r>
      <w:proofErr w:type="spellStart"/>
      <w:r>
        <w:rPr>
          <w:rFonts w:eastAsia="Calibri"/>
          <w:lang w:eastAsia="en-US"/>
        </w:rPr>
        <w:t>спецобуви</w:t>
      </w:r>
      <w:proofErr w:type="spellEnd"/>
      <w:r>
        <w:rPr>
          <w:rFonts w:eastAsia="Calibri"/>
          <w:lang w:eastAsia="en-US"/>
        </w:rPr>
        <w:t xml:space="preserve"> (либо фотографии образцов продукции)</w:t>
      </w:r>
      <w:r>
        <w:t>;</w:t>
      </w:r>
    </w:p>
    <w:p w:rsidR="00582923" w:rsidRDefault="00650609">
      <w:pPr>
        <w:tabs>
          <w:tab w:val="left" w:pos="709"/>
        </w:tabs>
        <w:spacing w:line="276" w:lineRule="auto"/>
        <w:jc w:val="both"/>
        <w:rPr>
          <w:rFonts w:eastAsia="Calibri"/>
          <w:lang w:eastAsia="en-US"/>
        </w:rPr>
      </w:pPr>
      <w:r>
        <w:rPr>
          <w:rFonts w:eastAsia="Calibri"/>
          <w:lang w:eastAsia="en-US"/>
        </w:rPr>
        <w:t>1.5.2.</w:t>
      </w:r>
      <w:r>
        <w:rPr>
          <w:rFonts w:eastAsia="Calibri"/>
          <w:lang w:eastAsia="en-US"/>
        </w:rPr>
        <w:tab/>
        <w:t xml:space="preserve">В материалах ТКП должны быть представлены сертификаты / декларации соответствия, протоколы испытаний (пакетов материалов), подтверждающие защитные и эксплуатационные свойства, по каждой номенклатуре СИЗ согласно таблицы 1.1 «Перечень и объем закупаемой продукции» и требованиям ТР ТС 019/2011. </w:t>
      </w:r>
    </w:p>
    <w:p w:rsidR="00582923" w:rsidRDefault="00650609">
      <w:pPr>
        <w:tabs>
          <w:tab w:val="left" w:pos="709"/>
        </w:tabs>
        <w:spacing w:line="276" w:lineRule="auto"/>
        <w:jc w:val="both"/>
        <w:rPr>
          <w:rFonts w:eastAsia="Calibri"/>
          <w:color w:val="FF0000"/>
          <w:lang w:eastAsia="en-US"/>
        </w:rPr>
      </w:pPr>
      <w:r>
        <w:rPr>
          <w:rFonts w:eastAsia="Calibri"/>
          <w:lang w:eastAsia="en-US"/>
        </w:rPr>
        <w:t>1.5.3.</w:t>
      </w:r>
      <w:r>
        <w:rPr>
          <w:rFonts w:eastAsia="Calibri"/>
          <w:lang w:eastAsia="en-US"/>
        </w:rPr>
        <w:tab/>
        <w:t>Вся предоставляемая документация должна быть пронумерована в соответствии с перечнем.</w:t>
      </w:r>
    </w:p>
    <w:p w:rsidR="00582923" w:rsidRDefault="00582923">
      <w:pPr>
        <w:spacing w:line="276" w:lineRule="auto"/>
        <w:ind w:firstLine="709"/>
        <w:jc w:val="both"/>
      </w:pPr>
    </w:p>
    <w:p w:rsidR="00582923" w:rsidRDefault="00650609">
      <w:pPr>
        <w:pStyle w:val="aff4"/>
        <w:keepNext/>
        <w:keepLines/>
        <w:numPr>
          <w:ilvl w:val="0"/>
          <w:numId w:val="8"/>
        </w:numPr>
        <w:spacing w:before="120" w:after="60"/>
        <w:ind w:left="0" w:firstLine="0"/>
        <w:jc w:val="center"/>
        <w:outlineLvl w:val="0"/>
        <w:rPr>
          <w:rFonts w:eastAsia="Calibri"/>
          <w:b/>
          <w:lang w:eastAsia="x-none"/>
        </w:rPr>
      </w:pPr>
      <w:r>
        <w:rPr>
          <w:rFonts w:eastAsia="Calibri"/>
          <w:b/>
          <w:lang w:eastAsia="x-none"/>
        </w:rPr>
        <w:t>Требования к продукции</w:t>
      </w:r>
    </w:p>
    <w:p w:rsidR="00582923" w:rsidRDefault="00650609">
      <w:pPr>
        <w:pStyle w:val="aff4"/>
        <w:keepNext/>
        <w:keepLines/>
        <w:spacing w:before="120" w:after="60"/>
        <w:ind w:left="0"/>
        <w:jc w:val="center"/>
        <w:outlineLvl w:val="0"/>
        <w:rPr>
          <w:rFonts w:eastAsia="Calibri"/>
          <w:b/>
          <w:lang w:eastAsia="x-none"/>
        </w:rPr>
      </w:pPr>
      <w:r>
        <w:rPr>
          <w:rFonts w:eastAsia="Calibri"/>
          <w:b/>
          <w:lang w:eastAsia="x-none"/>
        </w:rPr>
        <w:t>Требования к объемам и срокам поставки</w:t>
      </w:r>
    </w:p>
    <w:p w:rsidR="00582923" w:rsidRDefault="00650609">
      <w:pPr>
        <w:tabs>
          <w:tab w:val="left" w:pos="567"/>
          <w:tab w:val="left" w:pos="1134"/>
        </w:tabs>
        <w:spacing w:line="276" w:lineRule="auto"/>
        <w:jc w:val="both"/>
        <w:rPr>
          <w:lang w:val="x-none" w:eastAsia="x-none"/>
        </w:rPr>
      </w:pPr>
      <w:r>
        <w:rPr>
          <w:lang w:val="x-none" w:eastAsia="x-none"/>
        </w:rPr>
        <w:tab/>
        <w:t>Средства индивидуальной защиты от общих производственных загрязнений в корпоративном стиле должны соответствовать требованиям к продукции, указанным в Приложении № 1 к настоящим ТТ.</w:t>
      </w:r>
    </w:p>
    <w:p w:rsidR="00582923" w:rsidRDefault="00650609">
      <w:pPr>
        <w:pStyle w:val="aff4"/>
        <w:tabs>
          <w:tab w:val="left" w:pos="567"/>
          <w:tab w:val="left" w:pos="709"/>
          <w:tab w:val="left" w:pos="1134"/>
        </w:tabs>
        <w:spacing w:line="276" w:lineRule="auto"/>
        <w:ind w:left="0"/>
        <w:jc w:val="both"/>
        <w:rPr>
          <w:lang w:val="x-none" w:eastAsia="x-none"/>
        </w:rPr>
      </w:pPr>
      <w:r>
        <w:rPr>
          <w:lang w:val="x-none" w:eastAsia="x-none"/>
        </w:rPr>
        <w:lastRenderedPageBreak/>
        <w:tab/>
        <w:t>При приемке поставляемых СИЗ входной контроль будет выполняться Покупателем с целью оценки их соответствия настоящим ТТ, определения уровня качества поставляемых СИЗ руководствуясь следующими требованиями:</w:t>
      </w:r>
    </w:p>
    <w:p w:rsidR="00582923" w:rsidRDefault="00650609">
      <w:pPr>
        <w:pStyle w:val="aff4"/>
        <w:tabs>
          <w:tab w:val="left" w:pos="567"/>
          <w:tab w:val="left" w:pos="709"/>
          <w:tab w:val="left" w:pos="1134"/>
        </w:tabs>
        <w:spacing w:line="276" w:lineRule="auto"/>
        <w:ind w:left="0"/>
        <w:jc w:val="both"/>
        <w:rPr>
          <w:lang w:val="x-none" w:eastAsia="x-none"/>
        </w:rPr>
      </w:pPr>
      <w:r>
        <w:rPr>
          <w:lang w:eastAsia="x-none"/>
        </w:rPr>
        <w:t>-</w:t>
      </w:r>
      <w:r>
        <w:rPr>
          <w:lang w:eastAsia="x-none"/>
        </w:rPr>
        <w:tab/>
      </w:r>
      <w:r>
        <w:rPr>
          <w:lang w:val="x-none" w:eastAsia="x-none"/>
        </w:rPr>
        <w:t>Нитки на изделиях (ровный шов, обрезанные нитки), также не допускается сваливание строчек с края деталей или пропуск стежков;</w:t>
      </w:r>
    </w:p>
    <w:p w:rsidR="00582923" w:rsidRDefault="00650609">
      <w:pPr>
        <w:pStyle w:val="aff4"/>
        <w:tabs>
          <w:tab w:val="left" w:pos="567"/>
          <w:tab w:val="left" w:pos="709"/>
          <w:tab w:val="left" w:pos="1134"/>
        </w:tabs>
        <w:spacing w:line="276" w:lineRule="auto"/>
        <w:ind w:left="0"/>
        <w:jc w:val="both"/>
        <w:rPr>
          <w:lang w:val="x-none" w:eastAsia="x-none"/>
        </w:rPr>
      </w:pPr>
      <w:r>
        <w:rPr>
          <w:lang w:eastAsia="x-none"/>
        </w:rPr>
        <w:t>-</w:t>
      </w:r>
      <w:r>
        <w:rPr>
          <w:lang w:eastAsia="x-none"/>
        </w:rPr>
        <w:tab/>
      </w:r>
      <w:r>
        <w:rPr>
          <w:lang w:val="x-none" w:eastAsia="x-none"/>
        </w:rPr>
        <w:t>Качественно пришитый утеплитель, локальное прилегание утеплителя;</w:t>
      </w:r>
    </w:p>
    <w:p w:rsidR="00582923" w:rsidRDefault="00650609">
      <w:pPr>
        <w:pStyle w:val="aff4"/>
        <w:tabs>
          <w:tab w:val="left" w:pos="567"/>
          <w:tab w:val="left" w:pos="709"/>
          <w:tab w:val="left" w:pos="1134"/>
        </w:tabs>
        <w:spacing w:line="276" w:lineRule="auto"/>
        <w:ind w:left="0"/>
        <w:jc w:val="both"/>
        <w:rPr>
          <w:lang w:val="x-none" w:eastAsia="x-none"/>
        </w:rPr>
      </w:pPr>
      <w:r>
        <w:rPr>
          <w:lang w:eastAsia="x-none"/>
        </w:rPr>
        <w:t>-</w:t>
      </w:r>
      <w:r>
        <w:rPr>
          <w:lang w:eastAsia="x-none"/>
        </w:rPr>
        <w:tab/>
      </w:r>
      <w:r>
        <w:rPr>
          <w:lang w:val="x-none" w:eastAsia="x-none"/>
        </w:rPr>
        <w:t>Отсутствие вспучиваний полимерных покрытий;</w:t>
      </w:r>
    </w:p>
    <w:p w:rsidR="00582923" w:rsidRDefault="00650609">
      <w:pPr>
        <w:pStyle w:val="aff4"/>
        <w:tabs>
          <w:tab w:val="left" w:pos="567"/>
          <w:tab w:val="left" w:pos="709"/>
          <w:tab w:val="left" w:pos="1134"/>
        </w:tabs>
        <w:spacing w:line="276" w:lineRule="auto"/>
        <w:ind w:left="0"/>
        <w:jc w:val="both"/>
        <w:rPr>
          <w:rFonts w:eastAsia="Calibri"/>
          <w:lang w:eastAsia="en-US"/>
        </w:rPr>
      </w:pPr>
      <w:r>
        <w:rPr>
          <w:lang w:eastAsia="x-none"/>
        </w:rPr>
        <w:t>-</w:t>
      </w:r>
      <w:r>
        <w:rPr>
          <w:lang w:eastAsia="x-none"/>
        </w:rPr>
        <w:tab/>
      </w:r>
      <w:r>
        <w:rPr>
          <w:lang w:val="x-none" w:eastAsia="x-none"/>
        </w:rPr>
        <w:t>СИЗ</w:t>
      </w:r>
      <w:r>
        <w:rPr>
          <w:rFonts w:eastAsia="Calibri"/>
          <w:lang w:eastAsia="en-US"/>
        </w:rPr>
        <w:t xml:space="preserve"> не должны оказывать вредного воздействия на здоровье пользователя, либо уровни их воздействия не должны превышать установленные нормы при эксплуатации в условиях, предусмотренных изготовителем.</w:t>
      </w:r>
    </w:p>
    <w:p w:rsidR="00582923" w:rsidRDefault="00650609">
      <w:pPr>
        <w:tabs>
          <w:tab w:val="left" w:pos="567"/>
          <w:tab w:val="left" w:pos="709"/>
          <w:tab w:val="left" w:pos="1134"/>
        </w:tabs>
        <w:spacing w:line="276" w:lineRule="auto"/>
        <w:jc w:val="both"/>
        <w:rPr>
          <w:rFonts w:eastAsia="Calibri"/>
          <w:lang w:eastAsia="en-US"/>
        </w:rPr>
      </w:pPr>
      <w:r>
        <w:rPr>
          <w:rFonts w:eastAsia="Calibri"/>
          <w:lang w:eastAsia="en-US"/>
        </w:rPr>
        <w:tab/>
        <w:t>Материалы, используемые для изготовления СИЗ, и вещества, которые могут выделяться при их эксплуатации, не должны вызывать у пользователя заболевание и (или) травму. Материалы СИЗ должны соответствовать санитарно-гигиеническим требованиям Технического регламента Таможенного союза «О безопасности средств индивидуальной защиты» (ТР ТС 019/2011) (далее – ТР ТС 019/2011).</w:t>
      </w:r>
    </w:p>
    <w:p w:rsidR="00582923" w:rsidRDefault="00650609">
      <w:pPr>
        <w:tabs>
          <w:tab w:val="left" w:pos="567"/>
          <w:tab w:val="left" w:pos="709"/>
          <w:tab w:val="left" w:pos="1134"/>
        </w:tabs>
        <w:spacing w:before="80"/>
        <w:ind w:right="48"/>
        <w:jc w:val="both"/>
      </w:pPr>
      <w:r>
        <w:tab/>
        <w:t>После подведения итогов процедуры, Поставщик не имеет права самостоятельно, без письменного согласования с Покупателем изменять ткань и модели продукции, указанные в техническом предложении в составе заявки Участника.</w:t>
      </w:r>
    </w:p>
    <w:p w:rsidR="00582923" w:rsidRDefault="00582923">
      <w:pPr>
        <w:tabs>
          <w:tab w:val="center" w:pos="993"/>
        </w:tabs>
        <w:spacing w:line="276" w:lineRule="auto"/>
        <w:ind w:firstLine="709"/>
        <w:contextualSpacing/>
        <w:jc w:val="both"/>
        <w:rPr>
          <w:rFonts w:eastAsia="Calibri"/>
          <w:lang w:eastAsia="en-US"/>
        </w:rPr>
      </w:pPr>
    </w:p>
    <w:p w:rsidR="00582923" w:rsidRDefault="00650609">
      <w:pPr>
        <w:tabs>
          <w:tab w:val="center" w:pos="993"/>
        </w:tabs>
        <w:spacing w:line="276" w:lineRule="auto"/>
        <w:ind w:firstLine="567"/>
        <w:contextualSpacing/>
        <w:jc w:val="center"/>
        <w:rPr>
          <w:rFonts w:eastAsia="Calibri"/>
          <w:b/>
          <w:lang w:eastAsia="x-none"/>
        </w:rPr>
      </w:pPr>
      <w:r>
        <w:rPr>
          <w:rFonts w:eastAsia="Calibri"/>
          <w:b/>
          <w:lang w:eastAsia="x-none"/>
        </w:rPr>
        <w:t>2.1.1. Перечень и объем закупаемой продукции</w:t>
      </w:r>
    </w:p>
    <w:p w:rsidR="00582923" w:rsidRDefault="00650609">
      <w:pPr>
        <w:tabs>
          <w:tab w:val="center" w:pos="993"/>
        </w:tabs>
        <w:spacing w:line="276" w:lineRule="auto"/>
        <w:ind w:firstLine="567"/>
        <w:contextualSpacing/>
        <w:jc w:val="both"/>
      </w:pPr>
      <w:bookmarkStart w:id="33" w:name="_Toc51339695"/>
      <w:bookmarkStart w:id="34" w:name="_Toc75446576"/>
      <w:r>
        <w:t xml:space="preserve">Таблица 1.1 Перечень </w:t>
      </w:r>
      <w:bookmarkEnd w:id="33"/>
      <w:r>
        <w:t>и объем закупаемой продукции</w:t>
      </w:r>
      <w:bookmarkEnd w:id="34"/>
    </w:p>
    <w:tbl>
      <w:tblPr>
        <w:tblW w:w="9968" w:type="dxa"/>
        <w:tblInd w:w="108" w:type="dxa"/>
        <w:tblLayout w:type="fixed"/>
        <w:tblLook w:val="0000" w:firstRow="0" w:lastRow="0" w:firstColumn="0" w:lastColumn="0" w:noHBand="0" w:noVBand="0"/>
      </w:tblPr>
      <w:tblGrid>
        <w:gridCol w:w="540"/>
        <w:gridCol w:w="6718"/>
        <w:gridCol w:w="1292"/>
        <w:gridCol w:w="1418"/>
      </w:tblGrid>
      <w:tr w:rsidR="00582923">
        <w:tc>
          <w:tcPr>
            <w:tcW w:w="540" w:type="dxa"/>
            <w:tcBorders>
              <w:top w:val="single" w:sz="4" w:space="0" w:color="000000"/>
              <w:left w:val="single" w:sz="4" w:space="0" w:color="000000"/>
              <w:bottom w:val="single" w:sz="4" w:space="0" w:color="000000"/>
              <w:right w:val="single" w:sz="4" w:space="0" w:color="000000"/>
            </w:tcBorders>
            <w:vAlign w:val="center"/>
          </w:tcPr>
          <w:p w:rsidR="00582923" w:rsidRDefault="00650609">
            <w:pPr>
              <w:keepNext/>
              <w:widowControl w:val="0"/>
              <w:jc w:val="center"/>
            </w:pPr>
            <w:r>
              <w:t>№</w:t>
            </w:r>
          </w:p>
          <w:p w:rsidR="00582923" w:rsidRDefault="00650609">
            <w:pPr>
              <w:keepNext/>
              <w:widowControl w:val="0"/>
              <w:jc w:val="center"/>
            </w:pPr>
            <w:r>
              <w:t>п/п</w:t>
            </w:r>
          </w:p>
        </w:tc>
        <w:tc>
          <w:tcPr>
            <w:tcW w:w="6717" w:type="dxa"/>
            <w:tcBorders>
              <w:top w:val="single" w:sz="4" w:space="0" w:color="000000"/>
              <w:left w:val="single" w:sz="4" w:space="0" w:color="000000"/>
              <w:bottom w:val="single" w:sz="4" w:space="0" w:color="000000"/>
              <w:right w:val="single" w:sz="4" w:space="0" w:color="000000"/>
            </w:tcBorders>
            <w:vAlign w:val="center"/>
          </w:tcPr>
          <w:p w:rsidR="00582923" w:rsidRDefault="00650609">
            <w:pPr>
              <w:keepNext/>
              <w:widowControl w:val="0"/>
              <w:jc w:val="center"/>
              <w:rPr>
                <w:vertAlign w:val="superscript"/>
              </w:rPr>
            </w:pPr>
            <w:r>
              <w:t>Наименование продукции</w:t>
            </w:r>
          </w:p>
        </w:tc>
        <w:tc>
          <w:tcPr>
            <w:tcW w:w="1292" w:type="dxa"/>
            <w:tcBorders>
              <w:top w:val="single" w:sz="4" w:space="0" w:color="000000"/>
              <w:left w:val="single" w:sz="4" w:space="0" w:color="000000"/>
              <w:bottom w:val="single" w:sz="4" w:space="0" w:color="000000"/>
              <w:right w:val="single" w:sz="4" w:space="0" w:color="000000"/>
            </w:tcBorders>
            <w:vAlign w:val="center"/>
          </w:tcPr>
          <w:p w:rsidR="00582923" w:rsidRDefault="00650609">
            <w:pPr>
              <w:keepNext/>
              <w:widowControl w:val="0"/>
              <w:jc w:val="center"/>
            </w:pPr>
            <w:r>
              <w:t>Единица измерения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582923" w:rsidRDefault="00650609">
            <w:pPr>
              <w:keepNext/>
              <w:widowControl w:val="0"/>
              <w:jc w:val="center"/>
            </w:pPr>
            <w:r>
              <w:t>Количество</w:t>
            </w:r>
          </w:p>
        </w:tc>
      </w:tr>
      <w:tr w:rsidR="00582923">
        <w:tc>
          <w:tcPr>
            <w:tcW w:w="540"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b/>
              </w:rPr>
            </w:pPr>
            <w:r>
              <w:rPr>
                <w:b/>
              </w:rPr>
              <w:t>1</w:t>
            </w:r>
          </w:p>
        </w:tc>
        <w:tc>
          <w:tcPr>
            <w:tcW w:w="6717"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b/>
              </w:rPr>
            </w:pPr>
            <w:r>
              <w:rPr>
                <w:b/>
              </w:rPr>
              <w:t>2</w:t>
            </w:r>
          </w:p>
        </w:tc>
        <w:tc>
          <w:tcPr>
            <w:tcW w:w="1292"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b/>
              </w:rPr>
            </w:pPr>
            <w:r>
              <w:rPr>
                <w:b/>
              </w:rPr>
              <w:t>3</w:t>
            </w:r>
          </w:p>
        </w:tc>
        <w:tc>
          <w:tcPr>
            <w:tcW w:w="1418"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b/>
              </w:rPr>
            </w:pPr>
            <w:r>
              <w:rPr>
                <w:b/>
              </w:rPr>
              <w:t>4</w:t>
            </w:r>
          </w:p>
        </w:tc>
      </w:tr>
      <w:tr w:rsidR="00582923">
        <w:tc>
          <w:tcPr>
            <w:tcW w:w="540"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b/>
              </w:rPr>
            </w:pPr>
            <w:r>
              <w:rPr>
                <w:sz w:val="22"/>
                <w:szCs w:val="22"/>
              </w:rPr>
              <w:t>1.</w:t>
            </w:r>
          </w:p>
        </w:tc>
        <w:tc>
          <w:tcPr>
            <w:tcW w:w="6717"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both"/>
              <w:rPr>
                <w:b/>
              </w:rPr>
            </w:pPr>
            <w:r>
              <w:rPr>
                <w:color w:val="000000"/>
                <w:sz w:val="22"/>
                <w:szCs w:val="22"/>
              </w:rPr>
              <w:t>Костюм летний для защиты от ОПЗ для рабочих (куртка / брюки), мужской</w:t>
            </w:r>
          </w:p>
        </w:tc>
        <w:tc>
          <w:tcPr>
            <w:tcW w:w="1292"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b/>
              </w:rPr>
            </w:pPr>
            <w:proofErr w:type="spellStart"/>
            <w:r>
              <w:rPr>
                <w:sz w:val="22"/>
                <w:szCs w:val="22"/>
              </w:rPr>
              <w:t>компл</w:t>
            </w:r>
            <w:proofErr w:type="spellEnd"/>
            <w:r>
              <w:rPr>
                <w:sz w:val="22"/>
                <w:szCs w:val="22"/>
              </w:rPr>
              <w:t>.</w:t>
            </w:r>
          </w:p>
        </w:tc>
        <w:tc>
          <w:tcPr>
            <w:tcW w:w="1418"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b/>
              </w:rPr>
            </w:pPr>
            <w:r>
              <w:rPr>
                <w:sz w:val="22"/>
                <w:szCs w:val="22"/>
              </w:rPr>
              <w:t>9</w:t>
            </w:r>
          </w:p>
        </w:tc>
      </w:tr>
      <w:tr w:rsidR="00582923">
        <w:tc>
          <w:tcPr>
            <w:tcW w:w="540"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b/>
              </w:rPr>
            </w:pPr>
            <w:r>
              <w:rPr>
                <w:sz w:val="22"/>
                <w:szCs w:val="22"/>
              </w:rPr>
              <w:t>2.</w:t>
            </w:r>
          </w:p>
        </w:tc>
        <w:tc>
          <w:tcPr>
            <w:tcW w:w="6717"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both"/>
              <w:rPr>
                <w:b/>
              </w:rPr>
            </w:pPr>
            <w:r>
              <w:rPr>
                <w:color w:val="000000"/>
                <w:sz w:val="22"/>
                <w:szCs w:val="22"/>
              </w:rPr>
              <w:t>Костюм летний для защиты от ОПЗ для рабочих (куртка / брюки), женский</w:t>
            </w:r>
          </w:p>
        </w:tc>
        <w:tc>
          <w:tcPr>
            <w:tcW w:w="1292"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b/>
              </w:rPr>
            </w:pPr>
            <w:proofErr w:type="spellStart"/>
            <w:r>
              <w:rPr>
                <w:sz w:val="22"/>
                <w:szCs w:val="22"/>
              </w:rPr>
              <w:t>компл</w:t>
            </w:r>
            <w:proofErr w:type="spellEnd"/>
            <w:r>
              <w:rPr>
                <w:sz w:val="22"/>
                <w:szCs w:val="22"/>
              </w:rPr>
              <w:t>.</w:t>
            </w:r>
          </w:p>
        </w:tc>
        <w:tc>
          <w:tcPr>
            <w:tcW w:w="1418"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b/>
              </w:rPr>
            </w:pPr>
            <w:r>
              <w:rPr>
                <w:sz w:val="22"/>
                <w:szCs w:val="22"/>
              </w:rPr>
              <w:t>2</w:t>
            </w:r>
          </w:p>
        </w:tc>
      </w:tr>
      <w:tr w:rsidR="00582923">
        <w:tc>
          <w:tcPr>
            <w:tcW w:w="540"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sz w:val="22"/>
                <w:szCs w:val="22"/>
              </w:rPr>
            </w:pPr>
            <w:r>
              <w:rPr>
                <w:sz w:val="22"/>
                <w:szCs w:val="22"/>
              </w:rPr>
              <w:t>3.</w:t>
            </w:r>
          </w:p>
        </w:tc>
        <w:tc>
          <w:tcPr>
            <w:tcW w:w="6717" w:type="dxa"/>
            <w:tcBorders>
              <w:top w:val="single" w:sz="4" w:space="0" w:color="000000"/>
              <w:left w:val="single" w:sz="4" w:space="0" w:color="000000"/>
              <w:bottom w:val="single" w:sz="4" w:space="0" w:color="000000"/>
              <w:right w:val="single" w:sz="4" w:space="0" w:color="000000"/>
            </w:tcBorders>
          </w:tcPr>
          <w:p w:rsidR="00582923" w:rsidRDefault="00650609">
            <w:pPr>
              <w:widowControl w:val="0"/>
              <w:rPr>
                <w:b/>
              </w:rPr>
            </w:pPr>
            <w:r>
              <w:rPr>
                <w:color w:val="000000"/>
                <w:sz w:val="22"/>
                <w:szCs w:val="22"/>
              </w:rPr>
              <w:t>Костюм летний для защиты от ОПЗ для ИТР (куртка / брюки), мужской</w:t>
            </w:r>
          </w:p>
        </w:tc>
        <w:tc>
          <w:tcPr>
            <w:tcW w:w="1292"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sz w:val="22"/>
                <w:szCs w:val="22"/>
              </w:rPr>
            </w:pPr>
            <w:proofErr w:type="spellStart"/>
            <w:r>
              <w:rPr>
                <w:sz w:val="22"/>
                <w:szCs w:val="22"/>
              </w:rPr>
              <w:t>компл</w:t>
            </w:r>
            <w:proofErr w:type="spellEnd"/>
            <w:r>
              <w:rPr>
                <w:sz w:val="22"/>
                <w:szCs w:val="22"/>
              </w:rPr>
              <w:t>.</w:t>
            </w:r>
          </w:p>
        </w:tc>
        <w:tc>
          <w:tcPr>
            <w:tcW w:w="1418"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sz w:val="22"/>
                <w:szCs w:val="22"/>
              </w:rPr>
            </w:pPr>
            <w:r>
              <w:rPr>
                <w:sz w:val="22"/>
                <w:szCs w:val="22"/>
              </w:rPr>
              <w:t>15</w:t>
            </w:r>
          </w:p>
        </w:tc>
      </w:tr>
      <w:tr w:rsidR="00582923">
        <w:tc>
          <w:tcPr>
            <w:tcW w:w="540"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sz w:val="22"/>
                <w:szCs w:val="22"/>
              </w:rPr>
            </w:pPr>
            <w:r>
              <w:rPr>
                <w:sz w:val="22"/>
                <w:szCs w:val="22"/>
              </w:rPr>
              <w:t>4.</w:t>
            </w:r>
          </w:p>
        </w:tc>
        <w:tc>
          <w:tcPr>
            <w:tcW w:w="6717" w:type="dxa"/>
            <w:tcBorders>
              <w:top w:val="single" w:sz="4" w:space="0" w:color="000000"/>
              <w:left w:val="single" w:sz="4" w:space="0" w:color="000000"/>
              <w:bottom w:val="single" w:sz="4" w:space="0" w:color="000000"/>
              <w:right w:val="single" w:sz="4" w:space="0" w:color="000000"/>
            </w:tcBorders>
          </w:tcPr>
          <w:p w:rsidR="00582923" w:rsidRDefault="00650609">
            <w:pPr>
              <w:widowControl w:val="0"/>
              <w:rPr>
                <w:color w:val="000000"/>
                <w:sz w:val="22"/>
                <w:szCs w:val="22"/>
              </w:rPr>
            </w:pPr>
            <w:r>
              <w:rPr>
                <w:color w:val="000000"/>
                <w:sz w:val="22"/>
                <w:szCs w:val="22"/>
              </w:rPr>
              <w:t>Костюм летний для защиты от ОПЗ для ИТР (куртка / брюки), женский</w:t>
            </w:r>
          </w:p>
        </w:tc>
        <w:tc>
          <w:tcPr>
            <w:tcW w:w="1292"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pPr>
            <w:proofErr w:type="spellStart"/>
            <w:r>
              <w:rPr>
                <w:sz w:val="22"/>
                <w:szCs w:val="22"/>
              </w:rPr>
              <w:t>компл</w:t>
            </w:r>
            <w:proofErr w:type="spellEnd"/>
            <w:r>
              <w:rPr>
                <w:sz w:val="22"/>
                <w:szCs w:val="22"/>
              </w:rPr>
              <w:t>.</w:t>
            </w:r>
          </w:p>
        </w:tc>
        <w:tc>
          <w:tcPr>
            <w:tcW w:w="1418"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sz w:val="22"/>
                <w:szCs w:val="22"/>
              </w:rPr>
            </w:pPr>
            <w:r>
              <w:rPr>
                <w:sz w:val="22"/>
                <w:szCs w:val="22"/>
              </w:rPr>
              <w:t>6</w:t>
            </w:r>
          </w:p>
        </w:tc>
      </w:tr>
      <w:tr w:rsidR="00582923">
        <w:tc>
          <w:tcPr>
            <w:tcW w:w="540"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sz w:val="22"/>
                <w:szCs w:val="22"/>
              </w:rPr>
            </w:pPr>
            <w:r>
              <w:rPr>
                <w:sz w:val="22"/>
                <w:szCs w:val="22"/>
              </w:rPr>
              <w:t>5.</w:t>
            </w:r>
          </w:p>
        </w:tc>
        <w:tc>
          <w:tcPr>
            <w:tcW w:w="6717" w:type="dxa"/>
            <w:tcBorders>
              <w:top w:val="single" w:sz="4" w:space="0" w:color="000000"/>
              <w:left w:val="single" w:sz="4" w:space="0" w:color="000000"/>
              <w:bottom w:val="single" w:sz="4" w:space="0" w:color="000000"/>
              <w:right w:val="single" w:sz="4" w:space="0" w:color="000000"/>
            </w:tcBorders>
          </w:tcPr>
          <w:p w:rsidR="00582923" w:rsidRDefault="00650609">
            <w:pPr>
              <w:widowControl w:val="0"/>
              <w:rPr>
                <w:b/>
              </w:rPr>
            </w:pPr>
            <w:r>
              <w:rPr>
                <w:color w:val="000000"/>
                <w:sz w:val="22"/>
                <w:szCs w:val="22"/>
              </w:rPr>
              <w:t>Костюм на утепляющей прокладке от ОПЗ для рабочих (куртка с капюшоном / брюки или полукомбинезон), мужской</w:t>
            </w:r>
          </w:p>
        </w:tc>
        <w:tc>
          <w:tcPr>
            <w:tcW w:w="1292"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pPr>
            <w:proofErr w:type="spellStart"/>
            <w:r>
              <w:rPr>
                <w:sz w:val="22"/>
                <w:szCs w:val="22"/>
              </w:rPr>
              <w:t>компл</w:t>
            </w:r>
            <w:proofErr w:type="spellEnd"/>
            <w:r>
              <w:rPr>
                <w:sz w:val="22"/>
                <w:szCs w:val="22"/>
              </w:rPr>
              <w:t>.</w:t>
            </w:r>
          </w:p>
        </w:tc>
        <w:tc>
          <w:tcPr>
            <w:tcW w:w="1418"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sz w:val="22"/>
                <w:szCs w:val="22"/>
              </w:rPr>
            </w:pPr>
            <w:r>
              <w:rPr>
                <w:sz w:val="22"/>
                <w:szCs w:val="22"/>
              </w:rPr>
              <w:t>3</w:t>
            </w:r>
          </w:p>
        </w:tc>
      </w:tr>
      <w:tr w:rsidR="00582923">
        <w:tc>
          <w:tcPr>
            <w:tcW w:w="540"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sz w:val="22"/>
                <w:szCs w:val="22"/>
              </w:rPr>
            </w:pPr>
            <w:r>
              <w:rPr>
                <w:sz w:val="22"/>
                <w:szCs w:val="22"/>
              </w:rPr>
              <w:t>6.</w:t>
            </w:r>
          </w:p>
        </w:tc>
        <w:tc>
          <w:tcPr>
            <w:tcW w:w="6717" w:type="dxa"/>
            <w:tcBorders>
              <w:top w:val="single" w:sz="4" w:space="0" w:color="000000"/>
              <w:left w:val="single" w:sz="4" w:space="0" w:color="000000"/>
              <w:bottom w:val="single" w:sz="4" w:space="0" w:color="000000"/>
              <w:right w:val="single" w:sz="4" w:space="0" w:color="000000"/>
            </w:tcBorders>
          </w:tcPr>
          <w:p w:rsidR="00582923" w:rsidRDefault="00650609">
            <w:pPr>
              <w:widowControl w:val="0"/>
              <w:rPr>
                <w:b/>
              </w:rPr>
            </w:pPr>
            <w:r>
              <w:rPr>
                <w:color w:val="000000"/>
                <w:sz w:val="22"/>
                <w:szCs w:val="22"/>
              </w:rPr>
              <w:t>Костюм на утепляющей прокладке от ОПЗ для рабочих (куртка с капюшоном / полукомбинезон), женский</w:t>
            </w:r>
          </w:p>
        </w:tc>
        <w:tc>
          <w:tcPr>
            <w:tcW w:w="1292"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pPr>
            <w:proofErr w:type="spellStart"/>
            <w:r>
              <w:rPr>
                <w:sz w:val="22"/>
                <w:szCs w:val="22"/>
              </w:rPr>
              <w:t>компл</w:t>
            </w:r>
            <w:proofErr w:type="spellEnd"/>
            <w:r>
              <w:rPr>
                <w:sz w:val="22"/>
                <w:szCs w:val="22"/>
              </w:rPr>
              <w:t>.</w:t>
            </w:r>
          </w:p>
        </w:tc>
        <w:tc>
          <w:tcPr>
            <w:tcW w:w="1418"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sz w:val="22"/>
                <w:szCs w:val="22"/>
              </w:rPr>
            </w:pPr>
            <w:r>
              <w:rPr>
                <w:sz w:val="22"/>
                <w:szCs w:val="22"/>
              </w:rPr>
              <w:t>1</w:t>
            </w:r>
          </w:p>
        </w:tc>
      </w:tr>
      <w:tr w:rsidR="00582923">
        <w:tc>
          <w:tcPr>
            <w:tcW w:w="540"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sz w:val="22"/>
                <w:szCs w:val="22"/>
              </w:rPr>
            </w:pPr>
            <w:r>
              <w:rPr>
                <w:sz w:val="22"/>
                <w:szCs w:val="22"/>
              </w:rPr>
              <w:t>7.</w:t>
            </w:r>
          </w:p>
        </w:tc>
        <w:tc>
          <w:tcPr>
            <w:tcW w:w="6717" w:type="dxa"/>
            <w:tcBorders>
              <w:top w:val="single" w:sz="4" w:space="0" w:color="000000"/>
              <w:left w:val="single" w:sz="4" w:space="0" w:color="000000"/>
              <w:bottom w:val="single" w:sz="4" w:space="0" w:color="000000"/>
              <w:right w:val="single" w:sz="4" w:space="0" w:color="000000"/>
            </w:tcBorders>
          </w:tcPr>
          <w:p w:rsidR="00582923" w:rsidRDefault="00650609">
            <w:pPr>
              <w:widowControl w:val="0"/>
              <w:rPr>
                <w:b/>
              </w:rPr>
            </w:pPr>
            <w:r>
              <w:rPr>
                <w:color w:val="000000"/>
                <w:sz w:val="22"/>
                <w:szCs w:val="22"/>
              </w:rPr>
              <w:t>Костюм на утепляющей прокладке от ОПЗ для ИТР (куртка с капюшоном / брюки), мужской</w:t>
            </w:r>
          </w:p>
        </w:tc>
        <w:tc>
          <w:tcPr>
            <w:tcW w:w="1292"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pPr>
            <w:proofErr w:type="spellStart"/>
            <w:r>
              <w:rPr>
                <w:sz w:val="22"/>
                <w:szCs w:val="22"/>
              </w:rPr>
              <w:t>компл</w:t>
            </w:r>
            <w:proofErr w:type="spellEnd"/>
            <w:r>
              <w:rPr>
                <w:sz w:val="22"/>
                <w:szCs w:val="22"/>
              </w:rPr>
              <w:t>.</w:t>
            </w:r>
          </w:p>
        </w:tc>
        <w:tc>
          <w:tcPr>
            <w:tcW w:w="1418"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sz w:val="22"/>
                <w:szCs w:val="22"/>
              </w:rPr>
            </w:pPr>
            <w:r>
              <w:rPr>
                <w:sz w:val="22"/>
                <w:szCs w:val="22"/>
              </w:rPr>
              <w:t>17</w:t>
            </w:r>
          </w:p>
        </w:tc>
      </w:tr>
      <w:tr w:rsidR="00582923">
        <w:tc>
          <w:tcPr>
            <w:tcW w:w="540"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sz w:val="22"/>
                <w:szCs w:val="22"/>
              </w:rPr>
            </w:pPr>
            <w:r>
              <w:rPr>
                <w:sz w:val="22"/>
                <w:szCs w:val="22"/>
              </w:rPr>
              <w:t>8.</w:t>
            </w:r>
          </w:p>
        </w:tc>
        <w:tc>
          <w:tcPr>
            <w:tcW w:w="6717" w:type="dxa"/>
            <w:tcBorders>
              <w:top w:val="single" w:sz="4" w:space="0" w:color="000000"/>
              <w:left w:val="single" w:sz="4" w:space="0" w:color="000000"/>
              <w:bottom w:val="single" w:sz="4" w:space="0" w:color="000000"/>
              <w:right w:val="single" w:sz="4" w:space="0" w:color="000000"/>
            </w:tcBorders>
          </w:tcPr>
          <w:p w:rsidR="00582923" w:rsidRDefault="00650609">
            <w:pPr>
              <w:widowControl w:val="0"/>
              <w:rPr>
                <w:b/>
              </w:rPr>
            </w:pPr>
            <w:r>
              <w:rPr>
                <w:color w:val="000000"/>
                <w:sz w:val="22"/>
                <w:szCs w:val="22"/>
              </w:rPr>
              <w:t>Костюм на утепляющей прокладке от ОПЗ для ИТР (куртка с капюшоном / брюки), женский</w:t>
            </w:r>
          </w:p>
        </w:tc>
        <w:tc>
          <w:tcPr>
            <w:tcW w:w="1292"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pPr>
            <w:proofErr w:type="spellStart"/>
            <w:r>
              <w:rPr>
                <w:sz w:val="22"/>
                <w:szCs w:val="22"/>
              </w:rPr>
              <w:t>компл</w:t>
            </w:r>
            <w:proofErr w:type="spellEnd"/>
            <w:r>
              <w:rPr>
                <w:sz w:val="22"/>
                <w:szCs w:val="22"/>
              </w:rPr>
              <w:t>.</w:t>
            </w:r>
          </w:p>
        </w:tc>
        <w:tc>
          <w:tcPr>
            <w:tcW w:w="1418"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sz w:val="22"/>
                <w:szCs w:val="22"/>
              </w:rPr>
            </w:pPr>
            <w:r>
              <w:rPr>
                <w:sz w:val="22"/>
                <w:szCs w:val="22"/>
              </w:rPr>
              <w:t>8</w:t>
            </w:r>
          </w:p>
        </w:tc>
      </w:tr>
      <w:tr w:rsidR="00582923">
        <w:tc>
          <w:tcPr>
            <w:tcW w:w="540"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sz w:val="22"/>
                <w:szCs w:val="22"/>
              </w:rPr>
            </w:pPr>
            <w:r>
              <w:rPr>
                <w:sz w:val="22"/>
                <w:szCs w:val="22"/>
              </w:rPr>
              <w:t>9.</w:t>
            </w:r>
          </w:p>
        </w:tc>
        <w:tc>
          <w:tcPr>
            <w:tcW w:w="6717" w:type="dxa"/>
            <w:tcBorders>
              <w:top w:val="single" w:sz="4" w:space="0" w:color="000000"/>
              <w:left w:val="single" w:sz="4" w:space="0" w:color="000000"/>
              <w:bottom w:val="single" w:sz="4" w:space="0" w:color="000000"/>
              <w:right w:val="single" w:sz="4" w:space="0" w:color="000000"/>
            </w:tcBorders>
          </w:tcPr>
          <w:p w:rsidR="00582923" w:rsidRDefault="00650609">
            <w:pPr>
              <w:widowControl w:val="0"/>
              <w:rPr>
                <w:b/>
              </w:rPr>
            </w:pPr>
            <w:r>
              <w:rPr>
                <w:color w:val="000000"/>
                <w:sz w:val="22"/>
                <w:szCs w:val="22"/>
              </w:rPr>
              <w:t>Костюм сигнальный повышенной видимости, мужской</w:t>
            </w:r>
          </w:p>
        </w:tc>
        <w:tc>
          <w:tcPr>
            <w:tcW w:w="1292"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pPr>
            <w:proofErr w:type="spellStart"/>
            <w:r>
              <w:rPr>
                <w:sz w:val="22"/>
                <w:szCs w:val="22"/>
              </w:rPr>
              <w:t>компл</w:t>
            </w:r>
            <w:proofErr w:type="spellEnd"/>
            <w:r>
              <w:rPr>
                <w:sz w:val="22"/>
                <w:szCs w:val="22"/>
              </w:rPr>
              <w:t>.</w:t>
            </w:r>
          </w:p>
        </w:tc>
        <w:tc>
          <w:tcPr>
            <w:tcW w:w="1418"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sz w:val="22"/>
                <w:szCs w:val="22"/>
              </w:rPr>
            </w:pPr>
            <w:r>
              <w:rPr>
                <w:sz w:val="22"/>
                <w:szCs w:val="22"/>
              </w:rPr>
              <w:t>4</w:t>
            </w:r>
          </w:p>
        </w:tc>
      </w:tr>
      <w:tr w:rsidR="00582923">
        <w:tc>
          <w:tcPr>
            <w:tcW w:w="540"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sz w:val="22"/>
                <w:szCs w:val="22"/>
              </w:rPr>
            </w:pPr>
            <w:r>
              <w:rPr>
                <w:sz w:val="22"/>
                <w:szCs w:val="22"/>
              </w:rPr>
              <w:t>10.</w:t>
            </w:r>
          </w:p>
        </w:tc>
        <w:tc>
          <w:tcPr>
            <w:tcW w:w="6717" w:type="dxa"/>
            <w:tcBorders>
              <w:top w:val="single" w:sz="4" w:space="0" w:color="000000"/>
              <w:left w:val="single" w:sz="4" w:space="0" w:color="000000"/>
              <w:bottom w:val="single" w:sz="4" w:space="0" w:color="000000"/>
              <w:right w:val="single" w:sz="4" w:space="0" w:color="000000"/>
            </w:tcBorders>
          </w:tcPr>
          <w:p w:rsidR="00582923" w:rsidRDefault="00650609">
            <w:pPr>
              <w:widowControl w:val="0"/>
              <w:rPr>
                <w:color w:val="000000"/>
                <w:sz w:val="22"/>
                <w:szCs w:val="22"/>
              </w:rPr>
            </w:pPr>
            <w:r>
              <w:rPr>
                <w:color w:val="000000"/>
                <w:sz w:val="22"/>
                <w:szCs w:val="22"/>
              </w:rPr>
              <w:t>Костюм сигнальный повышенной видимости, женский</w:t>
            </w:r>
          </w:p>
        </w:tc>
        <w:tc>
          <w:tcPr>
            <w:tcW w:w="1292"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sz w:val="22"/>
                <w:szCs w:val="22"/>
              </w:rPr>
            </w:pPr>
            <w:proofErr w:type="spellStart"/>
            <w:r>
              <w:rPr>
                <w:sz w:val="22"/>
                <w:szCs w:val="22"/>
              </w:rPr>
              <w:t>компл</w:t>
            </w:r>
            <w:proofErr w:type="spellEnd"/>
            <w:r>
              <w:rPr>
                <w:sz w:val="22"/>
                <w:szCs w:val="22"/>
              </w:rPr>
              <w:t>.</w:t>
            </w:r>
          </w:p>
        </w:tc>
        <w:tc>
          <w:tcPr>
            <w:tcW w:w="1418"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sz w:val="22"/>
                <w:szCs w:val="22"/>
              </w:rPr>
            </w:pPr>
            <w:r>
              <w:rPr>
                <w:sz w:val="22"/>
                <w:szCs w:val="22"/>
              </w:rPr>
              <w:t>1</w:t>
            </w:r>
          </w:p>
        </w:tc>
      </w:tr>
      <w:tr w:rsidR="00582923">
        <w:tc>
          <w:tcPr>
            <w:tcW w:w="540"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sz w:val="22"/>
                <w:szCs w:val="22"/>
              </w:rPr>
            </w:pPr>
            <w:r>
              <w:rPr>
                <w:sz w:val="22"/>
                <w:szCs w:val="22"/>
              </w:rPr>
              <w:t>11.</w:t>
            </w:r>
          </w:p>
        </w:tc>
        <w:tc>
          <w:tcPr>
            <w:tcW w:w="6717" w:type="dxa"/>
            <w:tcBorders>
              <w:top w:val="single" w:sz="4" w:space="0" w:color="000000"/>
              <w:left w:val="single" w:sz="4" w:space="0" w:color="000000"/>
              <w:bottom w:val="single" w:sz="4" w:space="0" w:color="000000"/>
              <w:right w:val="single" w:sz="4" w:space="0" w:color="000000"/>
            </w:tcBorders>
          </w:tcPr>
          <w:p w:rsidR="00582923" w:rsidRDefault="00650609">
            <w:pPr>
              <w:widowControl w:val="0"/>
              <w:rPr>
                <w:color w:val="000000"/>
                <w:sz w:val="22"/>
                <w:szCs w:val="22"/>
              </w:rPr>
            </w:pPr>
            <w:r>
              <w:rPr>
                <w:color w:val="000000"/>
                <w:sz w:val="22"/>
                <w:szCs w:val="22"/>
              </w:rPr>
              <w:t xml:space="preserve">Костюм </w:t>
            </w:r>
            <w:proofErr w:type="spellStart"/>
            <w:r>
              <w:rPr>
                <w:color w:val="000000"/>
                <w:sz w:val="22"/>
                <w:szCs w:val="22"/>
              </w:rPr>
              <w:t>противоэнцефалитный</w:t>
            </w:r>
            <w:proofErr w:type="spellEnd"/>
            <w:r>
              <w:rPr>
                <w:color w:val="000000"/>
                <w:sz w:val="22"/>
                <w:szCs w:val="22"/>
              </w:rPr>
              <w:t>, мужской</w:t>
            </w:r>
          </w:p>
        </w:tc>
        <w:tc>
          <w:tcPr>
            <w:tcW w:w="1292"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pPr>
            <w:proofErr w:type="spellStart"/>
            <w:r>
              <w:rPr>
                <w:sz w:val="22"/>
                <w:szCs w:val="22"/>
              </w:rPr>
              <w:t>компл</w:t>
            </w:r>
            <w:proofErr w:type="spellEnd"/>
            <w:r>
              <w:rPr>
                <w:sz w:val="22"/>
                <w:szCs w:val="22"/>
              </w:rPr>
              <w:t>.</w:t>
            </w:r>
          </w:p>
        </w:tc>
        <w:tc>
          <w:tcPr>
            <w:tcW w:w="1418"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sz w:val="22"/>
                <w:szCs w:val="22"/>
              </w:rPr>
            </w:pPr>
            <w:r>
              <w:rPr>
                <w:sz w:val="22"/>
                <w:szCs w:val="22"/>
              </w:rPr>
              <w:t>2</w:t>
            </w:r>
          </w:p>
        </w:tc>
      </w:tr>
      <w:tr w:rsidR="00582923">
        <w:tc>
          <w:tcPr>
            <w:tcW w:w="540"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sz w:val="22"/>
                <w:szCs w:val="22"/>
              </w:rPr>
            </w:pPr>
            <w:r>
              <w:rPr>
                <w:sz w:val="22"/>
                <w:szCs w:val="22"/>
              </w:rPr>
              <w:t>12.</w:t>
            </w:r>
          </w:p>
        </w:tc>
        <w:tc>
          <w:tcPr>
            <w:tcW w:w="6717" w:type="dxa"/>
            <w:tcBorders>
              <w:top w:val="single" w:sz="4" w:space="0" w:color="000000"/>
              <w:left w:val="single" w:sz="4" w:space="0" w:color="000000"/>
              <w:bottom w:val="single" w:sz="4" w:space="0" w:color="000000"/>
              <w:right w:val="single" w:sz="4" w:space="0" w:color="000000"/>
            </w:tcBorders>
          </w:tcPr>
          <w:p w:rsidR="00582923" w:rsidRDefault="00650609">
            <w:pPr>
              <w:widowControl w:val="0"/>
              <w:rPr>
                <w:color w:val="000000"/>
                <w:sz w:val="22"/>
                <w:szCs w:val="22"/>
              </w:rPr>
            </w:pPr>
            <w:r>
              <w:rPr>
                <w:color w:val="000000"/>
                <w:sz w:val="22"/>
                <w:szCs w:val="22"/>
              </w:rPr>
              <w:t xml:space="preserve">Костюм </w:t>
            </w:r>
            <w:proofErr w:type="spellStart"/>
            <w:r>
              <w:rPr>
                <w:color w:val="000000"/>
                <w:sz w:val="22"/>
                <w:szCs w:val="22"/>
              </w:rPr>
              <w:t>противоэнцефалитный</w:t>
            </w:r>
            <w:proofErr w:type="spellEnd"/>
            <w:r>
              <w:rPr>
                <w:color w:val="000000"/>
                <w:sz w:val="22"/>
                <w:szCs w:val="22"/>
              </w:rPr>
              <w:t>, женский</w:t>
            </w:r>
          </w:p>
        </w:tc>
        <w:tc>
          <w:tcPr>
            <w:tcW w:w="1292"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pPr>
            <w:proofErr w:type="spellStart"/>
            <w:r>
              <w:rPr>
                <w:sz w:val="22"/>
                <w:szCs w:val="22"/>
              </w:rPr>
              <w:t>компл</w:t>
            </w:r>
            <w:proofErr w:type="spellEnd"/>
            <w:r>
              <w:rPr>
                <w:sz w:val="22"/>
                <w:szCs w:val="22"/>
              </w:rPr>
              <w:t>.</w:t>
            </w:r>
          </w:p>
        </w:tc>
        <w:tc>
          <w:tcPr>
            <w:tcW w:w="1418"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sz w:val="22"/>
                <w:szCs w:val="22"/>
              </w:rPr>
            </w:pPr>
            <w:r>
              <w:rPr>
                <w:sz w:val="22"/>
                <w:szCs w:val="22"/>
              </w:rPr>
              <w:t>3</w:t>
            </w:r>
          </w:p>
        </w:tc>
      </w:tr>
      <w:tr w:rsidR="00582923">
        <w:tc>
          <w:tcPr>
            <w:tcW w:w="540"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sz w:val="22"/>
                <w:szCs w:val="22"/>
              </w:rPr>
            </w:pPr>
            <w:r>
              <w:rPr>
                <w:sz w:val="22"/>
                <w:szCs w:val="22"/>
              </w:rPr>
              <w:t>13.</w:t>
            </w:r>
          </w:p>
        </w:tc>
        <w:tc>
          <w:tcPr>
            <w:tcW w:w="6717" w:type="dxa"/>
            <w:tcBorders>
              <w:top w:val="single" w:sz="4" w:space="0" w:color="000000"/>
              <w:left w:val="single" w:sz="4" w:space="0" w:color="000000"/>
              <w:bottom w:val="single" w:sz="4" w:space="0" w:color="000000"/>
              <w:right w:val="single" w:sz="4" w:space="0" w:color="000000"/>
            </w:tcBorders>
          </w:tcPr>
          <w:p w:rsidR="00582923" w:rsidRDefault="00650609">
            <w:pPr>
              <w:widowControl w:val="0"/>
              <w:rPr>
                <w:color w:val="000000"/>
                <w:sz w:val="22"/>
                <w:szCs w:val="22"/>
              </w:rPr>
            </w:pPr>
            <w:r>
              <w:rPr>
                <w:color w:val="000000"/>
                <w:sz w:val="22"/>
                <w:szCs w:val="22"/>
              </w:rPr>
              <w:t>Костюм для защиты от растворов кислот и щелочей, женский</w:t>
            </w:r>
          </w:p>
        </w:tc>
        <w:tc>
          <w:tcPr>
            <w:tcW w:w="1292"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sz w:val="22"/>
                <w:szCs w:val="22"/>
              </w:rPr>
            </w:pPr>
            <w:proofErr w:type="spellStart"/>
            <w:r>
              <w:rPr>
                <w:sz w:val="22"/>
                <w:szCs w:val="22"/>
              </w:rPr>
              <w:t>компл</w:t>
            </w:r>
            <w:proofErr w:type="spellEnd"/>
            <w:r>
              <w:rPr>
                <w:sz w:val="22"/>
                <w:szCs w:val="22"/>
              </w:rPr>
              <w:t>.</w:t>
            </w:r>
          </w:p>
        </w:tc>
        <w:tc>
          <w:tcPr>
            <w:tcW w:w="1418"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sz w:val="22"/>
                <w:szCs w:val="22"/>
              </w:rPr>
            </w:pPr>
            <w:r>
              <w:rPr>
                <w:sz w:val="22"/>
                <w:szCs w:val="22"/>
              </w:rPr>
              <w:t>1</w:t>
            </w:r>
          </w:p>
        </w:tc>
      </w:tr>
      <w:tr w:rsidR="00582923">
        <w:tc>
          <w:tcPr>
            <w:tcW w:w="540"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sz w:val="22"/>
                <w:szCs w:val="22"/>
              </w:rPr>
            </w:pPr>
            <w:r>
              <w:rPr>
                <w:sz w:val="22"/>
                <w:szCs w:val="22"/>
              </w:rPr>
              <w:t>14.</w:t>
            </w:r>
          </w:p>
        </w:tc>
        <w:tc>
          <w:tcPr>
            <w:tcW w:w="6717" w:type="dxa"/>
            <w:tcBorders>
              <w:top w:val="single" w:sz="4" w:space="0" w:color="000000"/>
              <w:left w:val="single" w:sz="4" w:space="0" w:color="000000"/>
              <w:bottom w:val="single" w:sz="4" w:space="0" w:color="000000"/>
              <w:right w:val="single" w:sz="4" w:space="0" w:color="000000"/>
            </w:tcBorders>
          </w:tcPr>
          <w:p w:rsidR="00582923" w:rsidRDefault="00650609">
            <w:pPr>
              <w:widowControl w:val="0"/>
              <w:rPr>
                <w:color w:val="000000"/>
                <w:sz w:val="22"/>
                <w:szCs w:val="22"/>
              </w:rPr>
            </w:pPr>
            <w:r>
              <w:rPr>
                <w:color w:val="000000"/>
                <w:sz w:val="22"/>
                <w:szCs w:val="22"/>
              </w:rPr>
              <w:t>Куртка-ветровка (весна-осень), женская</w:t>
            </w:r>
          </w:p>
        </w:tc>
        <w:tc>
          <w:tcPr>
            <w:tcW w:w="1292"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sz w:val="22"/>
                <w:szCs w:val="22"/>
              </w:rPr>
            </w:pPr>
            <w:r>
              <w:rPr>
                <w:sz w:val="22"/>
                <w:szCs w:val="22"/>
              </w:rPr>
              <w:t>шт.</w:t>
            </w:r>
          </w:p>
        </w:tc>
        <w:tc>
          <w:tcPr>
            <w:tcW w:w="1418"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sz w:val="22"/>
                <w:szCs w:val="22"/>
              </w:rPr>
            </w:pPr>
            <w:r>
              <w:rPr>
                <w:sz w:val="22"/>
                <w:szCs w:val="22"/>
              </w:rPr>
              <w:t>1</w:t>
            </w:r>
          </w:p>
        </w:tc>
      </w:tr>
      <w:tr w:rsidR="00582923">
        <w:tc>
          <w:tcPr>
            <w:tcW w:w="540"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sz w:val="22"/>
                <w:szCs w:val="22"/>
              </w:rPr>
            </w:pPr>
            <w:r>
              <w:rPr>
                <w:sz w:val="22"/>
                <w:szCs w:val="22"/>
              </w:rPr>
              <w:t>15.</w:t>
            </w:r>
          </w:p>
        </w:tc>
        <w:tc>
          <w:tcPr>
            <w:tcW w:w="6717" w:type="dxa"/>
            <w:tcBorders>
              <w:top w:val="single" w:sz="4" w:space="0" w:color="000000"/>
              <w:left w:val="single" w:sz="4" w:space="0" w:color="000000"/>
              <w:bottom w:val="single" w:sz="4" w:space="0" w:color="000000"/>
              <w:right w:val="single" w:sz="4" w:space="0" w:color="000000"/>
            </w:tcBorders>
          </w:tcPr>
          <w:p w:rsidR="00582923" w:rsidRDefault="00650609">
            <w:pPr>
              <w:widowControl w:val="0"/>
              <w:rPr>
                <w:color w:val="000000"/>
                <w:sz w:val="22"/>
                <w:szCs w:val="22"/>
              </w:rPr>
            </w:pPr>
            <w:r>
              <w:rPr>
                <w:color w:val="000000"/>
                <w:sz w:val="22"/>
                <w:szCs w:val="22"/>
              </w:rPr>
              <w:t>Футболка хлопчатобумажная с короткими рукавами</w:t>
            </w:r>
          </w:p>
        </w:tc>
        <w:tc>
          <w:tcPr>
            <w:tcW w:w="1292"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sz w:val="22"/>
                <w:szCs w:val="22"/>
              </w:rPr>
            </w:pPr>
            <w:r>
              <w:rPr>
                <w:sz w:val="22"/>
                <w:szCs w:val="22"/>
              </w:rPr>
              <w:t>шт.</w:t>
            </w:r>
          </w:p>
        </w:tc>
        <w:tc>
          <w:tcPr>
            <w:tcW w:w="1418"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sz w:val="22"/>
                <w:szCs w:val="22"/>
              </w:rPr>
            </w:pPr>
            <w:r>
              <w:rPr>
                <w:sz w:val="22"/>
                <w:szCs w:val="22"/>
              </w:rPr>
              <w:t>134</w:t>
            </w:r>
          </w:p>
        </w:tc>
      </w:tr>
      <w:tr w:rsidR="00582923">
        <w:tc>
          <w:tcPr>
            <w:tcW w:w="540"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sz w:val="22"/>
                <w:szCs w:val="22"/>
              </w:rPr>
            </w:pPr>
            <w:r>
              <w:rPr>
                <w:sz w:val="22"/>
                <w:szCs w:val="22"/>
              </w:rPr>
              <w:t>16.</w:t>
            </w:r>
          </w:p>
        </w:tc>
        <w:tc>
          <w:tcPr>
            <w:tcW w:w="6717" w:type="dxa"/>
            <w:tcBorders>
              <w:top w:val="single" w:sz="4" w:space="0" w:color="000000"/>
              <w:left w:val="single" w:sz="4" w:space="0" w:color="000000"/>
              <w:bottom w:val="single" w:sz="4" w:space="0" w:color="000000"/>
              <w:right w:val="single" w:sz="4" w:space="0" w:color="000000"/>
            </w:tcBorders>
          </w:tcPr>
          <w:p w:rsidR="00582923" w:rsidRDefault="00650609">
            <w:pPr>
              <w:widowControl w:val="0"/>
              <w:rPr>
                <w:color w:val="000000"/>
                <w:sz w:val="22"/>
                <w:szCs w:val="22"/>
              </w:rPr>
            </w:pPr>
            <w:r>
              <w:rPr>
                <w:color w:val="000000"/>
                <w:sz w:val="22"/>
                <w:szCs w:val="22"/>
              </w:rPr>
              <w:t>Каска защитная с храповиком, белая</w:t>
            </w:r>
          </w:p>
        </w:tc>
        <w:tc>
          <w:tcPr>
            <w:tcW w:w="1292"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pPr>
            <w:r>
              <w:rPr>
                <w:sz w:val="22"/>
                <w:szCs w:val="22"/>
              </w:rPr>
              <w:t>шт.</w:t>
            </w:r>
          </w:p>
        </w:tc>
        <w:tc>
          <w:tcPr>
            <w:tcW w:w="1418"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sz w:val="22"/>
                <w:szCs w:val="22"/>
              </w:rPr>
            </w:pPr>
            <w:r>
              <w:rPr>
                <w:sz w:val="22"/>
                <w:szCs w:val="22"/>
              </w:rPr>
              <w:t>23</w:t>
            </w:r>
          </w:p>
        </w:tc>
      </w:tr>
      <w:tr w:rsidR="00582923">
        <w:tc>
          <w:tcPr>
            <w:tcW w:w="540"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sz w:val="22"/>
                <w:szCs w:val="22"/>
              </w:rPr>
            </w:pPr>
            <w:r>
              <w:rPr>
                <w:sz w:val="22"/>
                <w:szCs w:val="22"/>
              </w:rPr>
              <w:t>17.</w:t>
            </w:r>
          </w:p>
        </w:tc>
        <w:tc>
          <w:tcPr>
            <w:tcW w:w="6717" w:type="dxa"/>
            <w:tcBorders>
              <w:top w:val="single" w:sz="4" w:space="0" w:color="000000"/>
              <w:left w:val="single" w:sz="4" w:space="0" w:color="000000"/>
              <w:bottom w:val="single" w:sz="4" w:space="0" w:color="000000"/>
              <w:right w:val="single" w:sz="4" w:space="0" w:color="000000"/>
            </w:tcBorders>
          </w:tcPr>
          <w:p w:rsidR="00582923" w:rsidRDefault="00650609">
            <w:pPr>
              <w:widowControl w:val="0"/>
              <w:rPr>
                <w:color w:val="000000"/>
                <w:sz w:val="22"/>
                <w:szCs w:val="22"/>
              </w:rPr>
            </w:pPr>
            <w:r>
              <w:rPr>
                <w:color w:val="000000"/>
                <w:sz w:val="22"/>
                <w:szCs w:val="22"/>
              </w:rPr>
              <w:t>Каска защитная с храповиком, оранжевая</w:t>
            </w:r>
          </w:p>
        </w:tc>
        <w:tc>
          <w:tcPr>
            <w:tcW w:w="1292"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sz w:val="22"/>
                <w:szCs w:val="22"/>
              </w:rPr>
            </w:pPr>
            <w:r>
              <w:rPr>
                <w:sz w:val="22"/>
                <w:szCs w:val="22"/>
              </w:rPr>
              <w:t>шт.</w:t>
            </w:r>
          </w:p>
        </w:tc>
        <w:tc>
          <w:tcPr>
            <w:tcW w:w="1418"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sz w:val="22"/>
                <w:szCs w:val="22"/>
              </w:rPr>
            </w:pPr>
            <w:r>
              <w:rPr>
                <w:sz w:val="22"/>
                <w:szCs w:val="22"/>
              </w:rPr>
              <w:t>6</w:t>
            </w:r>
          </w:p>
        </w:tc>
      </w:tr>
      <w:tr w:rsidR="00582923">
        <w:tc>
          <w:tcPr>
            <w:tcW w:w="540"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sz w:val="22"/>
                <w:szCs w:val="22"/>
              </w:rPr>
            </w:pPr>
            <w:r>
              <w:rPr>
                <w:sz w:val="22"/>
                <w:szCs w:val="22"/>
              </w:rPr>
              <w:t>18.</w:t>
            </w:r>
          </w:p>
        </w:tc>
        <w:tc>
          <w:tcPr>
            <w:tcW w:w="6717" w:type="dxa"/>
            <w:tcBorders>
              <w:top w:val="single" w:sz="4" w:space="0" w:color="000000"/>
              <w:left w:val="single" w:sz="4" w:space="0" w:color="000000"/>
              <w:bottom w:val="single" w:sz="4" w:space="0" w:color="000000"/>
              <w:right w:val="single" w:sz="4" w:space="0" w:color="000000"/>
            </w:tcBorders>
          </w:tcPr>
          <w:p w:rsidR="00582923" w:rsidRDefault="00650609">
            <w:pPr>
              <w:widowControl w:val="0"/>
              <w:rPr>
                <w:color w:val="000000"/>
                <w:sz w:val="22"/>
                <w:szCs w:val="22"/>
              </w:rPr>
            </w:pPr>
            <w:r>
              <w:rPr>
                <w:color w:val="000000"/>
                <w:sz w:val="22"/>
                <w:szCs w:val="22"/>
              </w:rPr>
              <w:t>Ботинки / полуботинки кожаные</w:t>
            </w:r>
          </w:p>
        </w:tc>
        <w:tc>
          <w:tcPr>
            <w:tcW w:w="1292"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sz w:val="22"/>
                <w:szCs w:val="22"/>
              </w:rPr>
            </w:pPr>
            <w:r>
              <w:rPr>
                <w:sz w:val="22"/>
                <w:szCs w:val="22"/>
              </w:rPr>
              <w:t>пар</w:t>
            </w:r>
          </w:p>
        </w:tc>
        <w:tc>
          <w:tcPr>
            <w:tcW w:w="1418"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sz w:val="22"/>
                <w:szCs w:val="22"/>
              </w:rPr>
            </w:pPr>
            <w:r>
              <w:rPr>
                <w:sz w:val="22"/>
                <w:szCs w:val="22"/>
              </w:rPr>
              <w:t>28</w:t>
            </w:r>
          </w:p>
        </w:tc>
      </w:tr>
      <w:tr w:rsidR="00582923">
        <w:tc>
          <w:tcPr>
            <w:tcW w:w="540"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sz w:val="22"/>
                <w:szCs w:val="22"/>
              </w:rPr>
            </w:pPr>
            <w:r>
              <w:rPr>
                <w:sz w:val="22"/>
                <w:szCs w:val="22"/>
              </w:rPr>
              <w:t>19.</w:t>
            </w:r>
          </w:p>
        </w:tc>
        <w:tc>
          <w:tcPr>
            <w:tcW w:w="6717" w:type="dxa"/>
            <w:tcBorders>
              <w:top w:val="single" w:sz="4" w:space="0" w:color="000000"/>
              <w:left w:val="single" w:sz="4" w:space="0" w:color="000000"/>
              <w:bottom w:val="single" w:sz="4" w:space="0" w:color="000000"/>
              <w:right w:val="single" w:sz="4" w:space="0" w:color="000000"/>
            </w:tcBorders>
          </w:tcPr>
          <w:p w:rsidR="00582923" w:rsidRDefault="00650609">
            <w:pPr>
              <w:widowControl w:val="0"/>
              <w:rPr>
                <w:color w:val="000000"/>
                <w:sz w:val="22"/>
                <w:szCs w:val="22"/>
              </w:rPr>
            </w:pPr>
            <w:r>
              <w:rPr>
                <w:color w:val="000000"/>
                <w:sz w:val="22"/>
                <w:szCs w:val="22"/>
              </w:rPr>
              <w:t>Сапоги кожаные</w:t>
            </w:r>
          </w:p>
        </w:tc>
        <w:tc>
          <w:tcPr>
            <w:tcW w:w="1292"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sz w:val="22"/>
                <w:szCs w:val="22"/>
              </w:rPr>
            </w:pPr>
            <w:r>
              <w:rPr>
                <w:sz w:val="22"/>
                <w:szCs w:val="22"/>
              </w:rPr>
              <w:t>пар</w:t>
            </w:r>
          </w:p>
        </w:tc>
        <w:tc>
          <w:tcPr>
            <w:tcW w:w="1418"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sz w:val="22"/>
                <w:szCs w:val="22"/>
              </w:rPr>
            </w:pPr>
            <w:r>
              <w:rPr>
                <w:sz w:val="22"/>
                <w:szCs w:val="22"/>
              </w:rPr>
              <w:t>9</w:t>
            </w:r>
          </w:p>
        </w:tc>
      </w:tr>
      <w:tr w:rsidR="00582923">
        <w:tc>
          <w:tcPr>
            <w:tcW w:w="540"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sz w:val="22"/>
                <w:szCs w:val="22"/>
              </w:rPr>
            </w:pPr>
            <w:r>
              <w:rPr>
                <w:sz w:val="22"/>
                <w:szCs w:val="22"/>
              </w:rPr>
              <w:t>20.</w:t>
            </w:r>
          </w:p>
        </w:tc>
        <w:tc>
          <w:tcPr>
            <w:tcW w:w="6717" w:type="dxa"/>
            <w:tcBorders>
              <w:top w:val="single" w:sz="4" w:space="0" w:color="000000"/>
              <w:left w:val="single" w:sz="4" w:space="0" w:color="000000"/>
              <w:bottom w:val="single" w:sz="4" w:space="0" w:color="000000"/>
              <w:right w:val="single" w:sz="4" w:space="0" w:color="000000"/>
            </w:tcBorders>
          </w:tcPr>
          <w:p w:rsidR="00582923" w:rsidRDefault="00650609">
            <w:pPr>
              <w:widowControl w:val="0"/>
              <w:rPr>
                <w:color w:val="000000"/>
                <w:sz w:val="22"/>
                <w:szCs w:val="22"/>
              </w:rPr>
            </w:pPr>
            <w:r>
              <w:rPr>
                <w:color w:val="000000"/>
                <w:sz w:val="22"/>
                <w:szCs w:val="22"/>
              </w:rPr>
              <w:t>Ботинки кожаные утепленные</w:t>
            </w:r>
          </w:p>
        </w:tc>
        <w:tc>
          <w:tcPr>
            <w:tcW w:w="1292"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sz w:val="22"/>
                <w:szCs w:val="22"/>
              </w:rPr>
            </w:pPr>
            <w:r>
              <w:rPr>
                <w:sz w:val="22"/>
                <w:szCs w:val="22"/>
              </w:rPr>
              <w:t>пар</w:t>
            </w:r>
          </w:p>
        </w:tc>
        <w:tc>
          <w:tcPr>
            <w:tcW w:w="1418"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sz w:val="22"/>
                <w:szCs w:val="22"/>
              </w:rPr>
            </w:pPr>
            <w:r>
              <w:rPr>
                <w:sz w:val="22"/>
                <w:szCs w:val="22"/>
              </w:rPr>
              <w:t>24</w:t>
            </w:r>
          </w:p>
        </w:tc>
      </w:tr>
      <w:tr w:rsidR="00582923">
        <w:tc>
          <w:tcPr>
            <w:tcW w:w="540"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sz w:val="22"/>
                <w:szCs w:val="22"/>
              </w:rPr>
            </w:pPr>
            <w:r>
              <w:rPr>
                <w:sz w:val="22"/>
                <w:szCs w:val="22"/>
              </w:rPr>
              <w:lastRenderedPageBreak/>
              <w:t>21.</w:t>
            </w:r>
          </w:p>
        </w:tc>
        <w:tc>
          <w:tcPr>
            <w:tcW w:w="6717" w:type="dxa"/>
            <w:tcBorders>
              <w:top w:val="single" w:sz="4" w:space="0" w:color="000000"/>
              <w:left w:val="single" w:sz="4" w:space="0" w:color="000000"/>
              <w:bottom w:val="single" w:sz="4" w:space="0" w:color="000000"/>
              <w:right w:val="single" w:sz="4" w:space="0" w:color="000000"/>
            </w:tcBorders>
          </w:tcPr>
          <w:p w:rsidR="00582923" w:rsidRDefault="00650609">
            <w:pPr>
              <w:widowControl w:val="0"/>
              <w:rPr>
                <w:color w:val="000000"/>
                <w:sz w:val="22"/>
                <w:szCs w:val="22"/>
              </w:rPr>
            </w:pPr>
            <w:r>
              <w:rPr>
                <w:color w:val="000000"/>
                <w:sz w:val="22"/>
                <w:szCs w:val="22"/>
              </w:rPr>
              <w:t>Сапоги кожаные утепленные</w:t>
            </w:r>
          </w:p>
        </w:tc>
        <w:tc>
          <w:tcPr>
            <w:tcW w:w="1292"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sz w:val="22"/>
                <w:szCs w:val="22"/>
              </w:rPr>
            </w:pPr>
            <w:r>
              <w:rPr>
                <w:sz w:val="22"/>
                <w:szCs w:val="22"/>
              </w:rPr>
              <w:t>пар</w:t>
            </w:r>
          </w:p>
        </w:tc>
        <w:tc>
          <w:tcPr>
            <w:tcW w:w="1418"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rPr>
                <w:sz w:val="22"/>
                <w:szCs w:val="22"/>
              </w:rPr>
            </w:pPr>
            <w:r>
              <w:rPr>
                <w:sz w:val="22"/>
                <w:szCs w:val="22"/>
              </w:rPr>
              <w:t>14</w:t>
            </w:r>
          </w:p>
        </w:tc>
      </w:tr>
    </w:tbl>
    <w:p w:rsidR="00582923" w:rsidRDefault="00582923">
      <w:pPr>
        <w:keepNext/>
        <w:jc w:val="center"/>
        <w:outlineLvl w:val="2"/>
        <w:rPr>
          <w:rFonts w:eastAsia="Calibri"/>
          <w:b/>
          <w:sz w:val="16"/>
          <w:szCs w:val="16"/>
          <w:lang w:eastAsia="x-none"/>
        </w:rPr>
      </w:pPr>
    </w:p>
    <w:p w:rsidR="00582923" w:rsidRDefault="00650609">
      <w:pPr>
        <w:keepNext/>
        <w:jc w:val="center"/>
        <w:outlineLvl w:val="2"/>
        <w:rPr>
          <w:rFonts w:eastAsia="Calibri"/>
          <w:b/>
          <w:lang w:eastAsia="x-none"/>
        </w:rPr>
      </w:pPr>
      <w:r>
        <w:rPr>
          <w:rFonts w:eastAsia="Calibri"/>
          <w:b/>
          <w:lang w:eastAsia="x-none"/>
        </w:rPr>
        <w:t>2.1.2.</w:t>
      </w:r>
      <w:r>
        <w:rPr>
          <w:rFonts w:eastAsia="Calibri"/>
          <w:b/>
          <w:lang w:eastAsia="x-none"/>
        </w:rPr>
        <w:tab/>
        <w:t>Требования к срокам поставки продукции и оказания сопутствующих услуг</w:t>
      </w:r>
    </w:p>
    <w:p w:rsidR="00582923" w:rsidRDefault="00650609">
      <w:pPr>
        <w:keepNext/>
        <w:keepLines/>
        <w:ind w:firstLine="567"/>
        <w:outlineLvl w:val="0"/>
        <w:rPr>
          <w:rFonts w:eastAsia="Calibri"/>
          <w:lang w:eastAsia="x-none"/>
        </w:rPr>
      </w:pPr>
      <w:bookmarkStart w:id="35" w:name="_Toc50125127"/>
      <w:bookmarkStart w:id="36" w:name="_Toc51339697"/>
      <w:bookmarkStart w:id="37" w:name="_Toc132640765"/>
      <w:r>
        <w:rPr>
          <w:rFonts w:eastAsia="Calibri"/>
          <w:lang w:val="x-none" w:eastAsia="x-none"/>
        </w:rPr>
        <w:t xml:space="preserve">Таблица </w:t>
      </w:r>
      <w:r>
        <w:rPr>
          <w:rFonts w:eastAsia="Calibri"/>
          <w:lang w:eastAsia="x-none"/>
        </w:rPr>
        <w:t>2</w:t>
      </w:r>
      <w:r>
        <w:rPr>
          <w:rFonts w:eastAsia="Calibri"/>
          <w:lang w:val="x-none" w:eastAsia="x-none"/>
        </w:rPr>
        <w:t>.</w:t>
      </w:r>
      <w:r>
        <w:rPr>
          <w:rFonts w:eastAsia="Calibri"/>
          <w:lang w:eastAsia="x-none"/>
        </w:rPr>
        <w:t>1</w:t>
      </w:r>
      <w:r>
        <w:rPr>
          <w:rFonts w:eastAsia="Calibri"/>
          <w:lang w:val="x-none" w:eastAsia="x-none"/>
        </w:rPr>
        <w:t xml:space="preserve"> </w:t>
      </w:r>
      <w:bookmarkStart w:id="38" w:name="_Hlk50465284"/>
      <w:r>
        <w:rPr>
          <w:rFonts w:eastAsia="Calibri"/>
          <w:lang w:val="x-none" w:eastAsia="x-none"/>
        </w:rPr>
        <w:t xml:space="preserve">Требования по срокам </w:t>
      </w:r>
      <w:bookmarkEnd w:id="35"/>
      <w:bookmarkEnd w:id="36"/>
      <w:bookmarkEnd w:id="38"/>
      <w:r>
        <w:rPr>
          <w:rFonts w:eastAsia="Calibri"/>
          <w:lang w:eastAsia="x-none"/>
        </w:rPr>
        <w:t>поставки продукции</w:t>
      </w:r>
      <w:bookmarkEnd w:id="37"/>
      <w:r>
        <w:rPr>
          <w:rFonts w:eastAsia="Calibri"/>
          <w:lang w:eastAsia="x-none"/>
        </w:rPr>
        <w:t xml:space="preserve"> </w:t>
      </w:r>
    </w:p>
    <w:tbl>
      <w:tblPr>
        <w:tblW w:w="9923" w:type="dxa"/>
        <w:tblInd w:w="137" w:type="dxa"/>
        <w:tblLayout w:type="fixed"/>
        <w:tblLook w:val="04A0" w:firstRow="1" w:lastRow="0" w:firstColumn="1" w:lastColumn="0" w:noHBand="0" w:noVBand="1"/>
      </w:tblPr>
      <w:tblGrid>
        <w:gridCol w:w="1130"/>
        <w:gridCol w:w="3406"/>
        <w:gridCol w:w="2552"/>
        <w:gridCol w:w="2835"/>
      </w:tblGrid>
      <w:tr w:rsidR="00582923">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923" w:rsidRDefault="00650609">
            <w:pPr>
              <w:widowControl w:val="0"/>
              <w:jc w:val="center"/>
            </w:pPr>
            <w:r>
              <w:t>№ п/п</w:t>
            </w:r>
          </w:p>
        </w:tc>
        <w:tc>
          <w:tcPr>
            <w:tcW w:w="3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2923" w:rsidRDefault="00650609">
            <w:pPr>
              <w:widowControl w:val="0"/>
              <w:jc w:val="center"/>
            </w:pPr>
            <w:r>
              <w:t>Наименование продукции / партии продукции</w:t>
            </w:r>
          </w:p>
        </w:tc>
        <w:tc>
          <w:tcPr>
            <w:tcW w:w="2552"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pPr>
            <w:r>
              <w:t>Требования к началу срока поставки продукции</w:t>
            </w:r>
          </w:p>
        </w:tc>
        <w:tc>
          <w:tcPr>
            <w:tcW w:w="2835" w:type="dxa"/>
            <w:tcBorders>
              <w:top w:val="single" w:sz="4" w:space="0" w:color="000000"/>
              <w:left w:val="single" w:sz="4" w:space="0" w:color="000000"/>
              <w:bottom w:val="single" w:sz="4" w:space="0" w:color="000000"/>
              <w:right w:val="single" w:sz="4" w:space="0" w:color="000000"/>
            </w:tcBorders>
            <w:vAlign w:val="center"/>
          </w:tcPr>
          <w:p w:rsidR="00582923" w:rsidRDefault="00650609">
            <w:pPr>
              <w:widowControl w:val="0"/>
              <w:jc w:val="center"/>
            </w:pPr>
            <w:r>
              <w:t>Требования к окончанию срока поставки продукции</w:t>
            </w:r>
          </w:p>
        </w:tc>
      </w:tr>
      <w:tr w:rsidR="00582923">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582923" w:rsidRDefault="00650609">
            <w:pPr>
              <w:widowControl w:val="0"/>
              <w:jc w:val="center"/>
            </w:pPr>
            <w:r>
              <w:rPr>
                <w:b/>
              </w:rPr>
              <w:t>1</w:t>
            </w: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582923" w:rsidRDefault="00650609">
            <w:pPr>
              <w:widowControl w:val="0"/>
              <w:jc w:val="center"/>
            </w:pPr>
            <w:r>
              <w:rPr>
                <w:b/>
              </w:rPr>
              <w:t>2</w:t>
            </w:r>
          </w:p>
        </w:tc>
        <w:tc>
          <w:tcPr>
            <w:tcW w:w="2552" w:type="dxa"/>
            <w:tcBorders>
              <w:top w:val="single" w:sz="4" w:space="0" w:color="000000"/>
              <w:left w:val="single" w:sz="4" w:space="0" w:color="000000"/>
              <w:bottom w:val="single" w:sz="4" w:space="0" w:color="000000"/>
              <w:right w:val="single" w:sz="4" w:space="0" w:color="000000"/>
            </w:tcBorders>
          </w:tcPr>
          <w:p w:rsidR="00582923" w:rsidRDefault="00650609">
            <w:pPr>
              <w:widowControl w:val="0"/>
              <w:spacing w:before="40" w:after="40"/>
              <w:ind w:left="57" w:right="57"/>
              <w:jc w:val="center"/>
            </w:pPr>
            <w:r>
              <w:rPr>
                <w:b/>
              </w:rPr>
              <w:t>3</w:t>
            </w:r>
          </w:p>
        </w:tc>
        <w:tc>
          <w:tcPr>
            <w:tcW w:w="2835" w:type="dxa"/>
            <w:tcBorders>
              <w:top w:val="single" w:sz="4" w:space="0" w:color="000000"/>
              <w:left w:val="single" w:sz="4" w:space="0" w:color="000000"/>
              <w:bottom w:val="single" w:sz="4" w:space="0" w:color="000000"/>
              <w:right w:val="single" w:sz="4" w:space="0" w:color="000000"/>
            </w:tcBorders>
          </w:tcPr>
          <w:p w:rsidR="00582923" w:rsidRDefault="00650609">
            <w:pPr>
              <w:widowControl w:val="0"/>
              <w:spacing w:before="40" w:after="40"/>
              <w:ind w:left="57" w:right="57"/>
              <w:jc w:val="center"/>
            </w:pPr>
            <w:r>
              <w:rPr>
                <w:b/>
              </w:rPr>
              <w:t>4</w:t>
            </w:r>
          </w:p>
        </w:tc>
      </w:tr>
      <w:tr w:rsidR="00582923">
        <w:tc>
          <w:tcPr>
            <w:tcW w:w="1129" w:type="dxa"/>
            <w:tcBorders>
              <w:top w:val="single" w:sz="4" w:space="0" w:color="000000"/>
              <w:left w:val="single" w:sz="4" w:space="0" w:color="000000"/>
              <w:bottom w:val="single" w:sz="4" w:space="0" w:color="000000"/>
              <w:right w:val="single" w:sz="4" w:space="0" w:color="000000"/>
            </w:tcBorders>
            <w:shd w:val="clear" w:color="auto" w:fill="auto"/>
          </w:tcPr>
          <w:p w:rsidR="00582923" w:rsidRDefault="00582923">
            <w:pPr>
              <w:widowControl w:val="0"/>
              <w:numPr>
                <w:ilvl w:val="0"/>
                <w:numId w:val="6"/>
              </w:numPr>
              <w:contextualSpacing/>
              <w:rPr>
                <w:rFonts w:eastAsia="Calibri"/>
              </w:rPr>
            </w:pP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582923" w:rsidRDefault="00650609">
            <w:pPr>
              <w:widowControl w:val="0"/>
            </w:pPr>
            <w:r>
              <w:t>Поставка Товара в соответствии с Таблицей №1.1. настоящих ТТ</w:t>
            </w:r>
          </w:p>
        </w:tc>
        <w:tc>
          <w:tcPr>
            <w:tcW w:w="2552" w:type="dxa"/>
            <w:tcBorders>
              <w:top w:val="single" w:sz="4" w:space="0" w:color="000000"/>
              <w:left w:val="single" w:sz="4" w:space="0" w:color="000000"/>
              <w:bottom w:val="single" w:sz="4" w:space="0" w:color="000000"/>
              <w:right w:val="single" w:sz="4" w:space="0" w:color="000000"/>
            </w:tcBorders>
          </w:tcPr>
          <w:p w:rsidR="00582923" w:rsidRDefault="00650609">
            <w:pPr>
              <w:widowControl w:val="0"/>
              <w:jc w:val="center"/>
            </w:pPr>
            <w:r>
              <w:t>С даты, следующей за датой заключения договора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82923" w:rsidRDefault="00650609">
            <w:pPr>
              <w:widowControl w:val="0"/>
              <w:jc w:val="center"/>
            </w:pPr>
            <w:r>
              <w:t>30 календарных дней с момента примерки СИЗ, но не позднее 01.10.2026</w:t>
            </w:r>
          </w:p>
        </w:tc>
      </w:tr>
    </w:tbl>
    <w:p w:rsidR="00582923" w:rsidRDefault="00582923">
      <w:pPr>
        <w:sectPr w:rsidR="00582923">
          <w:footerReference w:type="default" r:id="rId8"/>
          <w:pgSz w:w="11906" w:h="16838"/>
          <w:pgMar w:top="993" w:right="707" w:bottom="709" w:left="1134" w:header="0" w:footer="179" w:gutter="0"/>
          <w:cols w:space="720"/>
          <w:formProt w:val="0"/>
          <w:docGrid w:linePitch="360"/>
        </w:sectPr>
      </w:pPr>
    </w:p>
    <w:p w:rsidR="00582923" w:rsidRDefault="00650609">
      <w:pPr>
        <w:keepNext/>
        <w:spacing w:before="120"/>
        <w:ind w:left="432" w:hanging="432"/>
        <w:outlineLvl w:val="3"/>
        <w:rPr>
          <w:rFonts w:eastAsia="Calibri"/>
          <w:b/>
          <w:bCs/>
          <w:lang w:val="x-none" w:eastAsia="x-none"/>
        </w:rPr>
      </w:pPr>
      <w:r>
        <w:rPr>
          <w:rFonts w:eastAsia="Calibri"/>
          <w:b/>
          <w:bCs/>
          <w:lang w:eastAsia="x-none"/>
        </w:rPr>
        <w:lastRenderedPageBreak/>
        <w:t>2.2.</w:t>
      </w:r>
      <w:r>
        <w:rPr>
          <w:rFonts w:eastAsia="Calibri"/>
          <w:b/>
          <w:bCs/>
          <w:lang w:eastAsia="x-none"/>
        </w:rPr>
        <w:tab/>
      </w:r>
      <w:r>
        <w:rPr>
          <w:rFonts w:eastAsia="Calibri"/>
          <w:b/>
          <w:bCs/>
          <w:lang w:val="x-none" w:eastAsia="x-none"/>
        </w:rPr>
        <w:t xml:space="preserve">Требования к </w:t>
      </w:r>
      <w:r>
        <w:rPr>
          <w:rFonts w:eastAsia="Calibri"/>
          <w:b/>
          <w:bCs/>
          <w:lang w:eastAsia="x-none"/>
        </w:rPr>
        <w:t>качеству продукции</w:t>
      </w:r>
    </w:p>
    <w:p w:rsidR="00582923" w:rsidRDefault="00650609">
      <w:pPr>
        <w:keepNext/>
        <w:keepLines/>
        <w:spacing w:before="240"/>
        <w:outlineLvl w:val="0"/>
        <w:rPr>
          <w:rFonts w:eastAsia="Calibri"/>
          <w:b/>
          <w:lang w:val="x-none" w:eastAsia="x-none"/>
        </w:rPr>
      </w:pPr>
      <w:r>
        <w:rPr>
          <w:rFonts w:eastAsia="Calibri"/>
          <w:b/>
          <w:lang w:val="x-none" w:eastAsia="x-none"/>
        </w:rPr>
        <w:t xml:space="preserve"> </w:t>
      </w:r>
      <w:bookmarkStart w:id="39" w:name="_Toc132640767"/>
      <w:r>
        <w:rPr>
          <w:rFonts w:eastAsia="Calibri"/>
          <w:b/>
          <w:lang w:val="x-none" w:eastAsia="x-none"/>
        </w:rPr>
        <w:t>Таблица </w:t>
      </w:r>
      <w:r>
        <w:rPr>
          <w:rFonts w:eastAsia="Calibri"/>
          <w:b/>
          <w:lang w:eastAsia="x-none"/>
        </w:rPr>
        <w:t>3</w:t>
      </w:r>
      <w:r>
        <w:rPr>
          <w:rFonts w:eastAsia="Calibri"/>
          <w:b/>
          <w:lang w:val="x-none" w:eastAsia="x-none"/>
        </w:rPr>
        <w:t xml:space="preserve">. Требования к </w:t>
      </w:r>
      <w:r>
        <w:rPr>
          <w:rFonts w:eastAsia="Calibri"/>
          <w:b/>
          <w:lang w:eastAsia="x-none"/>
        </w:rPr>
        <w:t>продукции</w:t>
      </w:r>
      <w:bookmarkEnd w:id="39"/>
      <w:r>
        <w:rPr>
          <w:rFonts w:eastAsia="Calibri"/>
          <w:b/>
          <w:lang w:val="x-none" w:eastAsia="x-none"/>
        </w:rPr>
        <w:t xml:space="preserve"> </w:t>
      </w:r>
    </w:p>
    <w:tbl>
      <w:tblPr>
        <w:tblStyle w:val="afff3"/>
        <w:tblW w:w="15451" w:type="dxa"/>
        <w:tblInd w:w="-5" w:type="dxa"/>
        <w:tblLayout w:type="fixed"/>
        <w:tblLook w:val="04A0" w:firstRow="1" w:lastRow="0" w:firstColumn="1" w:lastColumn="0" w:noHBand="0" w:noVBand="1"/>
      </w:tblPr>
      <w:tblGrid>
        <w:gridCol w:w="852"/>
        <w:gridCol w:w="2835"/>
        <w:gridCol w:w="6661"/>
        <w:gridCol w:w="1843"/>
        <w:gridCol w:w="1701"/>
        <w:gridCol w:w="1559"/>
      </w:tblGrid>
      <w:tr w:rsidR="00582923">
        <w:tc>
          <w:tcPr>
            <w:tcW w:w="851" w:type="dxa"/>
            <w:vMerge w:val="restart"/>
            <w:vAlign w:val="center"/>
          </w:tcPr>
          <w:p w:rsidR="00582923" w:rsidRDefault="00650609">
            <w:pPr>
              <w:widowControl w:val="0"/>
              <w:ind w:left="-1"/>
              <w:jc w:val="center"/>
              <w:rPr>
                <w:b/>
                <w:bCs/>
                <w:sz w:val="20"/>
                <w:szCs w:val="20"/>
              </w:rPr>
            </w:pPr>
            <w:r>
              <w:rPr>
                <w:b/>
                <w:bCs/>
                <w:sz w:val="20"/>
                <w:szCs w:val="20"/>
              </w:rPr>
              <w:t>№ п/п</w:t>
            </w:r>
          </w:p>
        </w:tc>
        <w:tc>
          <w:tcPr>
            <w:tcW w:w="2835" w:type="dxa"/>
            <w:vMerge w:val="restart"/>
            <w:vAlign w:val="center"/>
          </w:tcPr>
          <w:p w:rsidR="00582923" w:rsidRDefault="00650609">
            <w:pPr>
              <w:widowControl w:val="0"/>
              <w:jc w:val="center"/>
              <w:rPr>
                <w:b/>
                <w:bCs/>
                <w:sz w:val="20"/>
                <w:szCs w:val="20"/>
              </w:rPr>
            </w:pPr>
            <w:r>
              <w:rPr>
                <w:b/>
                <w:bCs/>
                <w:sz w:val="20"/>
                <w:szCs w:val="20"/>
              </w:rPr>
              <w:t xml:space="preserve">Наименование </w:t>
            </w:r>
          </w:p>
        </w:tc>
        <w:tc>
          <w:tcPr>
            <w:tcW w:w="6661" w:type="dxa"/>
            <w:vMerge w:val="restart"/>
            <w:vAlign w:val="center"/>
          </w:tcPr>
          <w:p w:rsidR="00582923" w:rsidRDefault="00650609">
            <w:pPr>
              <w:widowControl w:val="0"/>
              <w:jc w:val="center"/>
              <w:rPr>
                <w:b/>
                <w:bCs/>
                <w:sz w:val="20"/>
                <w:szCs w:val="20"/>
              </w:rPr>
            </w:pPr>
            <w:r>
              <w:rPr>
                <w:b/>
                <w:bCs/>
                <w:sz w:val="20"/>
                <w:szCs w:val="20"/>
              </w:rPr>
              <w:t>Требование заказчика</w:t>
            </w:r>
          </w:p>
        </w:tc>
        <w:tc>
          <w:tcPr>
            <w:tcW w:w="3544" w:type="dxa"/>
            <w:gridSpan w:val="2"/>
            <w:vAlign w:val="center"/>
          </w:tcPr>
          <w:p w:rsidR="00582923" w:rsidRDefault="00650609">
            <w:pPr>
              <w:widowControl w:val="0"/>
              <w:jc w:val="center"/>
              <w:rPr>
                <w:b/>
                <w:bCs/>
                <w:sz w:val="20"/>
                <w:szCs w:val="20"/>
              </w:rPr>
            </w:pPr>
            <w:r>
              <w:rPr>
                <w:b/>
                <w:bCs/>
                <w:sz w:val="20"/>
                <w:szCs w:val="20"/>
              </w:rPr>
              <w:t>Способ подтверждения участником соответствия требованиям</w:t>
            </w:r>
          </w:p>
        </w:tc>
        <w:tc>
          <w:tcPr>
            <w:tcW w:w="1559" w:type="dxa"/>
            <w:vMerge w:val="restart"/>
            <w:vAlign w:val="center"/>
          </w:tcPr>
          <w:p w:rsidR="00582923" w:rsidRDefault="00650609">
            <w:pPr>
              <w:widowControl w:val="0"/>
              <w:jc w:val="center"/>
              <w:rPr>
                <w:b/>
                <w:bCs/>
                <w:sz w:val="20"/>
                <w:szCs w:val="20"/>
              </w:rPr>
            </w:pPr>
            <w:r>
              <w:rPr>
                <w:b/>
                <w:bCs/>
                <w:sz w:val="20"/>
                <w:szCs w:val="20"/>
              </w:rPr>
              <w:t>Предложение участника по характеристикам и параметрам</w:t>
            </w:r>
          </w:p>
        </w:tc>
      </w:tr>
      <w:tr w:rsidR="00582923">
        <w:tc>
          <w:tcPr>
            <w:tcW w:w="851" w:type="dxa"/>
            <w:vMerge/>
            <w:vAlign w:val="center"/>
          </w:tcPr>
          <w:p w:rsidR="00582923" w:rsidRDefault="00582923">
            <w:pPr>
              <w:widowControl w:val="0"/>
              <w:rPr>
                <w:b/>
                <w:bCs/>
                <w:sz w:val="20"/>
                <w:szCs w:val="20"/>
              </w:rPr>
            </w:pPr>
          </w:p>
        </w:tc>
        <w:tc>
          <w:tcPr>
            <w:tcW w:w="2835" w:type="dxa"/>
            <w:vMerge/>
            <w:vAlign w:val="center"/>
          </w:tcPr>
          <w:p w:rsidR="00582923" w:rsidRDefault="00582923">
            <w:pPr>
              <w:widowControl w:val="0"/>
              <w:rPr>
                <w:b/>
                <w:bCs/>
                <w:sz w:val="20"/>
                <w:szCs w:val="20"/>
              </w:rPr>
            </w:pPr>
          </w:p>
        </w:tc>
        <w:tc>
          <w:tcPr>
            <w:tcW w:w="6661" w:type="dxa"/>
            <w:vMerge/>
            <w:vAlign w:val="center"/>
          </w:tcPr>
          <w:p w:rsidR="00582923" w:rsidRDefault="00582923">
            <w:pPr>
              <w:widowControl w:val="0"/>
              <w:rPr>
                <w:b/>
                <w:bCs/>
                <w:sz w:val="20"/>
                <w:szCs w:val="20"/>
              </w:rPr>
            </w:pPr>
          </w:p>
        </w:tc>
        <w:tc>
          <w:tcPr>
            <w:tcW w:w="1843" w:type="dxa"/>
            <w:vAlign w:val="center"/>
          </w:tcPr>
          <w:p w:rsidR="00582923" w:rsidRDefault="00650609">
            <w:pPr>
              <w:widowControl w:val="0"/>
              <w:jc w:val="center"/>
              <w:rPr>
                <w:b/>
                <w:bCs/>
                <w:sz w:val="16"/>
                <w:szCs w:val="16"/>
              </w:rPr>
            </w:pPr>
            <w:r>
              <w:rPr>
                <w:b/>
                <w:bCs/>
                <w:sz w:val="16"/>
                <w:szCs w:val="16"/>
              </w:rPr>
              <w:t>Согласие с требованием/ указание характеристик</w:t>
            </w:r>
          </w:p>
        </w:tc>
        <w:tc>
          <w:tcPr>
            <w:tcW w:w="1701" w:type="dxa"/>
            <w:vAlign w:val="center"/>
          </w:tcPr>
          <w:p w:rsidR="00582923" w:rsidRDefault="00650609">
            <w:pPr>
              <w:widowControl w:val="0"/>
              <w:jc w:val="center"/>
              <w:rPr>
                <w:b/>
                <w:bCs/>
                <w:sz w:val="16"/>
                <w:szCs w:val="16"/>
              </w:rPr>
            </w:pPr>
            <w:r>
              <w:rPr>
                <w:b/>
                <w:bCs/>
                <w:sz w:val="16"/>
                <w:szCs w:val="16"/>
              </w:rPr>
              <w:t>Предоставление подтверждающего документа или иной способ подтверждения</w:t>
            </w:r>
          </w:p>
        </w:tc>
        <w:tc>
          <w:tcPr>
            <w:tcW w:w="1559" w:type="dxa"/>
            <w:vMerge/>
            <w:vAlign w:val="center"/>
          </w:tcPr>
          <w:p w:rsidR="00582923" w:rsidRDefault="00582923">
            <w:pPr>
              <w:widowControl w:val="0"/>
              <w:rPr>
                <w:b/>
                <w:bCs/>
                <w:sz w:val="20"/>
                <w:szCs w:val="20"/>
              </w:rPr>
            </w:pPr>
          </w:p>
        </w:tc>
      </w:tr>
      <w:tr w:rsidR="00582923">
        <w:tc>
          <w:tcPr>
            <w:tcW w:w="851" w:type="dxa"/>
            <w:vAlign w:val="center"/>
          </w:tcPr>
          <w:p w:rsidR="00582923" w:rsidRDefault="00582923">
            <w:pPr>
              <w:widowControl w:val="0"/>
              <w:numPr>
                <w:ilvl w:val="0"/>
                <w:numId w:val="7"/>
              </w:numPr>
              <w:spacing w:before="60" w:after="60"/>
              <w:contextualSpacing/>
              <w:jc w:val="center"/>
              <w:rPr>
                <w:rFonts w:eastAsia="Calibri"/>
                <w:sz w:val="20"/>
                <w:szCs w:val="20"/>
              </w:rPr>
            </w:pPr>
          </w:p>
        </w:tc>
        <w:tc>
          <w:tcPr>
            <w:tcW w:w="9496" w:type="dxa"/>
            <w:gridSpan w:val="2"/>
            <w:vAlign w:val="center"/>
          </w:tcPr>
          <w:p w:rsidR="00582923" w:rsidRDefault="00650609">
            <w:pPr>
              <w:widowControl w:val="0"/>
              <w:rPr>
                <w:b/>
                <w:sz w:val="20"/>
                <w:szCs w:val="20"/>
              </w:rPr>
            </w:pPr>
            <w:r>
              <w:rPr>
                <w:b/>
                <w:sz w:val="20"/>
                <w:szCs w:val="20"/>
              </w:rPr>
              <w:t xml:space="preserve">Требования к техническим и функциональным характеристикам (включая гарантируемые показатели). </w:t>
            </w:r>
          </w:p>
        </w:tc>
        <w:tc>
          <w:tcPr>
            <w:tcW w:w="1843" w:type="dxa"/>
          </w:tcPr>
          <w:p w:rsidR="00582923" w:rsidRDefault="00650609">
            <w:pPr>
              <w:widowControl w:val="0"/>
              <w:jc w:val="center"/>
              <w:rPr>
                <w:b/>
                <w:sz w:val="20"/>
                <w:szCs w:val="20"/>
              </w:rPr>
            </w:pPr>
            <w:r>
              <w:rPr>
                <w:b/>
                <w:sz w:val="20"/>
                <w:szCs w:val="20"/>
              </w:rPr>
              <w:t>-//-</w:t>
            </w:r>
          </w:p>
        </w:tc>
        <w:tc>
          <w:tcPr>
            <w:tcW w:w="1701" w:type="dxa"/>
          </w:tcPr>
          <w:p w:rsidR="00582923" w:rsidRDefault="00650609">
            <w:pPr>
              <w:widowControl w:val="0"/>
              <w:jc w:val="center"/>
              <w:rPr>
                <w:b/>
                <w:sz w:val="20"/>
                <w:szCs w:val="20"/>
              </w:rPr>
            </w:pPr>
            <w:r>
              <w:rPr>
                <w:b/>
                <w:sz w:val="20"/>
                <w:szCs w:val="20"/>
              </w:rPr>
              <w:t>-//-</w:t>
            </w:r>
          </w:p>
        </w:tc>
        <w:tc>
          <w:tcPr>
            <w:tcW w:w="1559" w:type="dxa"/>
          </w:tcPr>
          <w:p w:rsidR="00582923" w:rsidRDefault="00650609">
            <w:pPr>
              <w:widowControl w:val="0"/>
              <w:jc w:val="center"/>
              <w:rPr>
                <w:b/>
                <w:sz w:val="20"/>
                <w:szCs w:val="20"/>
              </w:rPr>
            </w:pPr>
            <w:r>
              <w:rPr>
                <w:b/>
                <w:sz w:val="20"/>
                <w:szCs w:val="20"/>
              </w:rPr>
              <w:t>-//-</w:t>
            </w:r>
          </w:p>
        </w:tc>
      </w:tr>
      <w:tr w:rsidR="00582923">
        <w:tc>
          <w:tcPr>
            <w:tcW w:w="851" w:type="dxa"/>
            <w:vAlign w:val="center"/>
          </w:tcPr>
          <w:p w:rsidR="00582923" w:rsidRDefault="00582923">
            <w:pPr>
              <w:widowControl w:val="0"/>
              <w:numPr>
                <w:ilvl w:val="1"/>
                <w:numId w:val="7"/>
              </w:numPr>
              <w:spacing w:before="60" w:after="60"/>
              <w:ind w:left="-117" w:right="-27" w:firstLine="130"/>
              <w:contextualSpacing/>
              <w:jc w:val="center"/>
              <w:rPr>
                <w:rFonts w:eastAsia="Calibri"/>
                <w:sz w:val="20"/>
                <w:szCs w:val="20"/>
              </w:rPr>
            </w:pPr>
          </w:p>
        </w:tc>
        <w:tc>
          <w:tcPr>
            <w:tcW w:w="2835" w:type="dxa"/>
            <w:shd w:val="clear" w:color="auto" w:fill="auto"/>
            <w:vAlign w:val="center"/>
          </w:tcPr>
          <w:p w:rsidR="00582923" w:rsidRDefault="00650609">
            <w:pPr>
              <w:widowControl w:val="0"/>
              <w:spacing w:before="60" w:after="60"/>
              <w:ind w:left="25"/>
              <w:contextualSpacing/>
              <w:rPr>
                <w:rFonts w:eastAsia="Calibri"/>
                <w:sz w:val="20"/>
                <w:szCs w:val="20"/>
              </w:rPr>
            </w:pPr>
            <w:r>
              <w:rPr>
                <w:color w:val="000000"/>
                <w:sz w:val="20"/>
                <w:szCs w:val="20"/>
              </w:rPr>
              <w:t>Костюм летний для защиты от ОПЗ для рабочих (куртка, полукомбинезон / брюки)</w:t>
            </w:r>
          </w:p>
        </w:tc>
        <w:tc>
          <w:tcPr>
            <w:tcW w:w="6661" w:type="dxa"/>
            <w:shd w:val="clear" w:color="auto" w:fill="auto"/>
          </w:tcPr>
          <w:p w:rsidR="00582923" w:rsidRDefault="00650609">
            <w:pPr>
              <w:widowControl w:val="0"/>
              <w:spacing w:before="60" w:after="60"/>
              <w:ind w:left="25"/>
              <w:contextualSpacing/>
              <w:rPr>
                <w:rFonts w:eastAsia="Calibri"/>
                <w:color w:val="000000"/>
                <w:sz w:val="20"/>
                <w:szCs w:val="20"/>
              </w:rPr>
            </w:pPr>
            <w:r>
              <w:rPr>
                <w:rFonts w:eastAsia="Calibri"/>
                <w:color w:val="000000"/>
                <w:sz w:val="20"/>
                <w:szCs w:val="20"/>
              </w:rPr>
              <w:t xml:space="preserve">Требования к костюму в соответствии с разделом </w:t>
            </w:r>
            <w:r>
              <w:rPr>
                <w:rFonts w:eastAsia="Calibri"/>
                <w:color w:val="000000"/>
                <w:sz w:val="20"/>
                <w:szCs w:val="20"/>
                <w:lang w:val="en-US"/>
              </w:rPr>
              <w:t>II</w:t>
            </w:r>
            <w:r>
              <w:rPr>
                <w:rFonts w:eastAsia="Calibri"/>
                <w:color w:val="000000"/>
                <w:sz w:val="20"/>
                <w:szCs w:val="20"/>
              </w:rPr>
              <w:t xml:space="preserve"> и п.3.1. Приложения №1 к настоящим техническим требованиям.</w:t>
            </w:r>
          </w:p>
        </w:tc>
        <w:tc>
          <w:tcPr>
            <w:tcW w:w="1843" w:type="dxa"/>
            <w:shd w:val="clear" w:color="auto" w:fill="auto"/>
          </w:tcPr>
          <w:p w:rsidR="00582923" w:rsidRDefault="00650609">
            <w:pPr>
              <w:widowControl w:val="0"/>
              <w:rPr>
                <w:sz w:val="20"/>
                <w:szCs w:val="20"/>
              </w:rPr>
            </w:pPr>
            <w:r>
              <w:rPr>
                <w:sz w:val="20"/>
                <w:szCs w:val="20"/>
              </w:rPr>
              <w:t>Указание характеристик</w:t>
            </w:r>
          </w:p>
        </w:tc>
        <w:tc>
          <w:tcPr>
            <w:tcW w:w="1701" w:type="dxa"/>
            <w:shd w:val="clear" w:color="auto" w:fill="auto"/>
          </w:tcPr>
          <w:p w:rsidR="00582923" w:rsidRDefault="00582923">
            <w:pPr>
              <w:widowControl w:val="0"/>
              <w:rPr>
                <w:sz w:val="20"/>
                <w:szCs w:val="20"/>
              </w:rPr>
            </w:pPr>
          </w:p>
        </w:tc>
        <w:tc>
          <w:tcPr>
            <w:tcW w:w="1559" w:type="dxa"/>
            <w:shd w:val="clear" w:color="auto" w:fill="auto"/>
          </w:tcPr>
          <w:p w:rsidR="00582923" w:rsidRDefault="00582923">
            <w:pPr>
              <w:widowControl w:val="0"/>
              <w:rPr>
                <w:sz w:val="20"/>
                <w:szCs w:val="20"/>
              </w:rPr>
            </w:pPr>
          </w:p>
        </w:tc>
      </w:tr>
      <w:tr w:rsidR="00582923">
        <w:tc>
          <w:tcPr>
            <w:tcW w:w="851" w:type="dxa"/>
            <w:vAlign w:val="center"/>
          </w:tcPr>
          <w:p w:rsidR="00582923" w:rsidRDefault="00582923">
            <w:pPr>
              <w:widowControl w:val="0"/>
              <w:numPr>
                <w:ilvl w:val="1"/>
                <w:numId w:val="7"/>
              </w:numPr>
              <w:spacing w:before="60" w:after="60"/>
              <w:ind w:left="-117" w:right="-27" w:firstLine="130"/>
              <w:contextualSpacing/>
              <w:jc w:val="center"/>
              <w:rPr>
                <w:rFonts w:eastAsia="Calibri"/>
                <w:sz w:val="20"/>
                <w:szCs w:val="20"/>
              </w:rPr>
            </w:pPr>
          </w:p>
        </w:tc>
        <w:tc>
          <w:tcPr>
            <w:tcW w:w="2835" w:type="dxa"/>
            <w:shd w:val="clear" w:color="auto" w:fill="auto"/>
            <w:vAlign w:val="center"/>
          </w:tcPr>
          <w:p w:rsidR="00582923" w:rsidRDefault="00650609">
            <w:pPr>
              <w:widowControl w:val="0"/>
              <w:spacing w:before="60" w:after="60"/>
              <w:ind w:left="25"/>
              <w:contextualSpacing/>
              <w:rPr>
                <w:color w:val="000000"/>
                <w:sz w:val="20"/>
                <w:szCs w:val="20"/>
              </w:rPr>
            </w:pPr>
            <w:r>
              <w:rPr>
                <w:color w:val="000000"/>
                <w:sz w:val="20"/>
                <w:szCs w:val="20"/>
              </w:rPr>
              <w:t>Костюм летний от ОПЗ для ИТР (куртка, брюки)</w:t>
            </w:r>
          </w:p>
        </w:tc>
        <w:tc>
          <w:tcPr>
            <w:tcW w:w="6661" w:type="dxa"/>
            <w:shd w:val="clear" w:color="auto" w:fill="auto"/>
          </w:tcPr>
          <w:p w:rsidR="00582923" w:rsidRDefault="00650609">
            <w:pPr>
              <w:widowControl w:val="0"/>
              <w:spacing w:before="60" w:after="60"/>
              <w:ind w:left="25"/>
              <w:contextualSpacing/>
              <w:rPr>
                <w:rFonts w:eastAsia="Calibri"/>
                <w:color w:val="000000"/>
                <w:sz w:val="20"/>
                <w:szCs w:val="20"/>
              </w:rPr>
            </w:pPr>
            <w:r>
              <w:rPr>
                <w:rFonts w:eastAsia="Calibri"/>
                <w:color w:val="000000"/>
                <w:sz w:val="20"/>
                <w:szCs w:val="20"/>
              </w:rPr>
              <w:t xml:space="preserve">Требования к костюму в соответствии с разделом </w:t>
            </w:r>
            <w:r>
              <w:rPr>
                <w:rFonts w:eastAsia="Calibri"/>
                <w:color w:val="000000"/>
                <w:sz w:val="20"/>
                <w:szCs w:val="20"/>
                <w:lang w:val="en-US"/>
              </w:rPr>
              <w:t>II</w:t>
            </w:r>
            <w:r>
              <w:rPr>
                <w:rFonts w:eastAsia="Calibri"/>
                <w:color w:val="000000"/>
                <w:sz w:val="20"/>
                <w:szCs w:val="20"/>
              </w:rPr>
              <w:t xml:space="preserve"> и п.3.2. Приложения №1 к настоящим техническим требованиям.</w:t>
            </w:r>
          </w:p>
        </w:tc>
        <w:tc>
          <w:tcPr>
            <w:tcW w:w="1843" w:type="dxa"/>
            <w:shd w:val="clear" w:color="auto" w:fill="auto"/>
          </w:tcPr>
          <w:p w:rsidR="00582923" w:rsidRDefault="00650609">
            <w:pPr>
              <w:widowControl w:val="0"/>
              <w:rPr>
                <w:sz w:val="20"/>
                <w:szCs w:val="20"/>
              </w:rPr>
            </w:pPr>
            <w:r>
              <w:rPr>
                <w:sz w:val="20"/>
                <w:szCs w:val="20"/>
              </w:rPr>
              <w:t>Указание характеристик</w:t>
            </w:r>
          </w:p>
        </w:tc>
        <w:tc>
          <w:tcPr>
            <w:tcW w:w="1701" w:type="dxa"/>
            <w:shd w:val="clear" w:color="auto" w:fill="auto"/>
          </w:tcPr>
          <w:p w:rsidR="00582923" w:rsidRDefault="00582923">
            <w:pPr>
              <w:widowControl w:val="0"/>
              <w:rPr>
                <w:sz w:val="20"/>
                <w:szCs w:val="20"/>
              </w:rPr>
            </w:pPr>
          </w:p>
        </w:tc>
        <w:tc>
          <w:tcPr>
            <w:tcW w:w="1559" w:type="dxa"/>
            <w:shd w:val="clear" w:color="auto" w:fill="auto"/>
          </w:tcPr>
          <w:p w:rsidR="00582923" w:rsidRDefault="00582923">
            <w:pPr>
              <w:widowControl w:val="0"/>
              <w:rPr>
                <w:sz w:val="20"/>
                <w:szCs w:val="20"/>
              </w:rPr>
            </w:pPr>
          </w:p>
        </w:tc>
      </w:tr>
      <w:tr w:rsidR="00582923">
        <w:tc>
          <w:tcPr>
            <w:tcW w:w="851" w:type="dxa"/>
            <w:vAlign w:val="center"/>
          </w:tcPr>
          <w:p w:rsidR="00582923" w:rsidRDefault="00582923">
            <w:pPr>
              <w:widowControl w:val="0"/>
              <w:numPr>
                <w:ilvl w:val="1"/>
                <w:numId w:val="7"/>
              </w:numPr>
              <w:spacing w:before="60" w:after="60"/>
              <w:ind w:left="-117" w:right="-27" w:firstLine="130"/>
              <w:contextualSpacing/>
              <w:jc w:val="center"/>
              <w:rPr>
                <w:rFonts w:eastAsia="Calibri"/>
                <w:sz w:val="20"/>
                <w:szCs w:val="20"/>
              </w:rPr>
            </w:pPr>
          </w:p>
        </w:tc>
        <w:tc>
          <w:tcPr>
            <w:tcW w:w="2835" w:type="dxa"/>
            <w:shd w:val="clear" w:color="auto" w:fill="auto"/>
            <w:vAlign w:val="center"/>
          </w:tcPr>
          <w:p w:rsidR="00582923" w:rsidRDefault="00650609">
            <w:pPr>
              <w:widowControl w:val="0"/>
              <w:spacing w:before="60" w:after="60"/>
              <w:ind w:left="25" w:right="-101"/>
              <w:contextualSpacing/>
              <w:rPr>
                <w:color w:val="000000"/>
                <w:sz w:val="20"/>
                <w:szCs w:val="20"/>
              </w:rPr>
            </w:pPr>
            <w:r>
              <w:rPr>
                <w:color w:val="000000"/>
                <w:sz w:val="20"/>
                <w:szCs w:val="20"/>
              </w:rPr>
              <w:t>Костюм на утепляющей прокладке от ОПЗ для рабочих</w:t>
            </w:r>
          </w:p>
        </w:tc>
        <w:tc>
          <w:tcPr>
            <w:tcW w:w="6661" w:type="dxa"/>
            <w:shd w:val="clear" w:color="auto" w:fill="auto"/>
          </w:tcPr>
          <w:p w:rsidR="00582923" w:rsidRDefault="00650609">
            <w:pPr>
              <w:widowControl w:val="0"/>
              <w:spacing w:before="60" w:after="60"/>
              <w:ind w:left="25"/>
              <w:contextualSpacing/>
              <w:rPr>
                <w:rFonts w:eastAsia="Calibri"/>
                <w:color w:val="000000"/>
                <w:sz w:val="20"/>
                <w:szCs w:val="20"/>
              </w:rPr>
            </w:pPr>
            <w:r>
              <w:rPr>
                <w:rFonts w:eastAsia="Calibri"/>
                <w:color w:val="000000"/>
                <w:sz w:val="20"/>
                <w:szCs w:val="20"/>
              </w:rPr>
              <w:t xml:space="preserve">Требования к костюму в соответствии с разделом </w:t>
            </w:r>
            <w:r>
              <w:rPr>
                <w:rFonts w:eastAsia="Calibri"/>
                <w:color w:val="000000"/>
                <w:sz w:val="20"/>
                <w:szCs w:val="20"/>
                <w:lang w:val="en-US"/>
              </w:rPr>
              <w:t>II</w:t>
            </w:r>
            <w:r>
              <w:rPr>
                <w:rFonts w:eastAsia="Calibri"/>
                <w:color w:val="000000"/>
                <w:sz w:val="20"/>
                <w:szCs w:val="20"/>
              </w:rPr>
              <w:t xml:space="preserve"> и п.3.3. Приложения №1 к настоящим техническим требованиям.</w:t>
            </w:r>
          </w:p>
        </w:tc>
        <w:tc>
          <w:tcPr>
            <w:tcW w:w="1843" w:type="dxa"/>
            <w:shd w:val="clear" w:color="auto" w:fill="auto"/>
          </w:tcPr>
          <w:p w:rsidR="00582923" w:rsidRDefault="00650609">
            <w:pPr>
              <w:widowControl w:val="0"/>
              <w:rPr>
                <w:sz w:val="20"/>
                <w:szCs w:val="20"/>
              </w:rPr>
            </w:pPr>
            <w:r>
              <w:rPr>
                <w:sz w:val="20"/>
                <w:szCs w:val="20"/>
              </w:rPr>
              <w:t>Указание характеристик</w:t>
            </w:r>
          </w:p>
        </w:tc>
        <w:tc>
          <w:tcPr>
            <w:tcW w:w="1701" w:type="dxa"/>
            <w:shd w:val="clear" w:color="auto" w:fill="auto"/>
          </w:tcPr>
          <w:p w:rsidR="00582923" w:rsidRDefault="00582923">
            <w:pPr>
              <w:widowControl w:val="0"/>
              <w:rPr>
                <w:sz w:val="20"/>
                <w:szCs w:val="20"/>
              </w:rPr>
            </w:pPr>
          </w:p>
        </w:tc>
        <w:tc>
          <w:tcPr>
            <w:tcW w:w="1559" w:type="dxa"/>
            <w:shd w:val="clear" w:color="auto" w:fill="auto"/>
          </w:tcPr>
          <w:p w:rsidR="00582923" w:rsidRDefault="00582923">
            <w:pPr>
              <w:widowControl w:val="0"/>
              <w:rPr>
                <w:sz w:val="20"/>
                <w:szCs w:val="20"/>
              </w:rPr>
            </w:pPr>
          </w:p>
        </w:tc>
      </w:tr>
      <w:tr w:rsidR="00582923">
        <w:tc>
          <w:tcPr>
            <w:tcW w:w="851" w:type="dxa"/>
            <w:vAlign w:val="center"/>
          </w:tcPr>
          <w:p w:rsidR="00582923" w:rsidRDefault="00582923">
            <w:pPr>
              <w:widowControl w:val="0"/>
              <w:numPr>
                <w:ilvl w:val="1"/>
                <w:numId w:val="7"/>
              </w:numPr>
              <w:spacing w:before="60" w:after="60"/>
              <w:ind w:left="-117" w:right="-27" w:firstLine="130"/>
              <w:contextualSpacing/>
              <w:jc w:val="center"/>
              <w:rPr>
                <w:rFonts w:eastAsia="Calibri"/>
                <w:sz w:val="20"/>
                <w:szCs w:val="20"/>
              </w:rPr>
            </w:pPr>
          </w:p>
        </w:tc>
        <w:tc>
          <w:tcPr>
            <w:tcW w:w="2835" w:type="dxa"/>
            <w:shd w:val="clear" w:color="auto" w:fill="auto"/>
            <w:vAlign w:val="center"/>
          </w:tcPr>
          <w:p w:rsidR="00582923" w:rsidRDefault="00650609">
            <w:pPr>
              <w:widowControl w:val="0"/>
              <w:spacing w:before="60" w:after="60"/>
              <w:ind w:left="25"/>
              <w:contextualSpacing/>
              <w:rPr>
                <w:color w:val="000000"/>
                <w:sz w:val="20"/>
                <w:szCs w:val="20"/>
              </w:rPr>
            </w:pPr>
            <w:r>
              <w:rPr>
                <w:color w:val="000000"/>
                <w:sz w:val="20"/>
                <w:szCs w:val="20"/>
              </w:rPr>
              <w:t>Костюм на утепляющей прокладке от ОПЗ для ИТР</w:t>
            </w:r>
          </w:p>
        </w:tc>
        <w:tc>
          <w:tcPr>
            <w:tcW w:w="6661" w:type="dxa"/>
            <w:shd w:val="clear" w:color="auto" w:fill="auto"/>
          </w:tcPr>
          <w:p w:rsidR="00582923" w:rsidRDefault="00650609">
            <w:pPr>
              <w:widowControl w:val="0"/>
              <w:spacing w:before="60" w:after="60"/>
              <w:ind w:left="25"/>
              <w:contextualSpacing/>
              <w:rPr>
                <w:rFonts w:eastAsia="Calibri"/>
                <w:color w:val="000000"/>
                <w:sz w:val="20"/>
                <w:szCs w:val="20"/>
              </w:rPr>
            </w:pPr>
            <w:r>
              <w:rPr>
                <w:rFonts w:eastAsia="Calibri"/>
                <w:color w:val="000000"/>
                <w:sz w:val="20"/>
                <w:szCs w:val="20"/>
              </w:rPr>
              <w:t xml:space="preserve">Требования к костюму в соответствии с разделом </w:t>
            </w:r>
            <w:r>
              <w:rPr>
                <w:rFonts w:eastAsia="Calibri"/>
                <w:color w:val="000000"/>
                <w:sz w:val="20"/>
                <w:szCs w:val="20"/>
                <w:lang w:val="en-US"/>
              </w:rPr>
              <w:t>II</w:t>
            </w:r>
            <w:r>
              <w:rPr>
                <w:rFonts w:eastAsia="Calibri"/>
                <w:color w:val="000000"/>
                <w:sz w:val="20"/>
                <w:szCs w:val="20"/>
              </w:rPr>
              <w:t xml:space="preserve"> и п.3.4. Приложения №1 к настоящим техническим требованиям.</w:t>
            </w:r>
          </w:p>
        </w:tc>
        <w:tc>
          <w:tcPr>
            <w:tcW w:w="1843" w:type="dxa"/>
            <w:shd w:val="clear" w:color="auto" w:fill="auto"/>
          </w:tcPr>
          <w:p w:rsidR="00582923" w:rsidRDefault="00650609">
            <w:pPr>
              <w:widowControl w:val="0"/>
              <w:rPr>
                <w:sz w:val="20"/>
                <w:szCs w:val="20"/>
              </w:rPr>
            </w:pPr>
            <w:r>
              <w:rPr>
                <w:sz w:val="20"/>
                <w:szCs w:val="20"/>
              </w:rPr>
              <w:t>Указание характеристик</w:t>
            </w:r>
          </w:p>
        </w:tc>
        <w:tc>
          <w:tcPr>
            <w:tcW w:w="1701" w:type="dxa"/>
            <w:shd w:val="clear" w:color="auto" w:fill="auto"/>
          </w:tcPr>
          <w:p w:rsidR="00582923" w:rsidRDefault="00582923">
            <w:pPr>
              <w:widowControl w:val="0"/>
              <w:rPr>
                <w:sz w:val="20"/>
                <w:szCs w:val="20"/>
              </w:rPr>
            </w:pPr>
          </w:p>
        </w:tc>
        <w:tc>
          <w:tcPr>
            <w:tcW w:w="1559" w:type="dxa"/>
            <w:shd w:val="clear" w:color="auto" w:fill="auto"/>
          </w:tcPr>
          <w:p w:rsidR="00582923" w:rsidRDefault="00582923">
            <w:pPr>
              <w:widowControl w:val="0"/>
              <w:rPr>
                <w:sz w:val="20"/>
                <w:szCs w:val="20"/>
              </w:rPr>
            </w:pPr>
          </w:p>
        </w:tc>
      </w:tr>
      <w:tr w:rsidR="00582923">
        <w:tc>
          <w:tcPr>
            <w:tcW w:w="851" w:type="dxa"/>
            <w:vAlign w:val="center"/>
          </w:tcPr>
          <w:p w:rsidR="00582923" w:rsidRDefault="00582923">
            <w:pPr>
              <w:widowControl w:val="0"/>
              <w:numPr>
                <w:ilvl w:val="1"/>
                <w:numId w:val="7"/>
              </w:numPr>
              <w:spacing w:before="60" w:after="60"/>
              <w:ind w:left="-117" w:right="-27" w:firstLine="130"/>
              <w:contextualSpacing/>
              <w:jc w:val="center"/>
              <w:rPr>
                <w:rFonts w:eastAsia="Calibri"/>
                <w:sz w:val="20"/>
                <w:szCs w:val="20"/>
              </w:rPr>
            </w:pPr>
          </w:p>
        </w:tc>
        <w:tc>
          <w:tcPr>
            <w:tcW w:w="2835" w:type="dxa"/>
            <w:shd w:val="clear" w:color="auto" w:fill="auto"/>
            <w:vAlign w:val="center"/>
          </w:tcPr>
          <w:p w:rsidR="00582923" w:rsidRDefault="00650609">
            <w:pPr>
              <w:widowControl w:val="0"/>
              <w:spacing w:before="60" w:after="60"/>
              <w:ind w:left="25"/>
              <w:contextualSpacing/>
              <w:rPr>
                <w:color w:val="000000"/>
                <w:sz w:val="20"/>
                <w:szCs w:val="20"/>
              </w:rPr>
            </w:pPr>
            <w:r>
              <w:rPr>
                <w:color w:val="000000"/>
                <w:sz w:val="20"/>
                <w:szCs w:val="20"/>
              </w:rPr>
              <w:t>Костюм сигнальный повышенной видимости</w:t>
            </w:r>
          </w:p>
        </w:tc>
        <w:tc>
          <w:tcPr>
            <w:tcW w:w="6661" w:type="dxa"/>
            <w:shd w:val="clear" w:color="auto" w:fill="auto"/>
          </w:tcPr>
          <w:p w:rsidR="00582923" w:rsidRDefault="00650609">
            <w:pPr>
              <w:widowControl w:val="0"/>
              <w:spacing w:before="60" w:after="60"/>
              <w:ind w:left="25"/>
              <w:contextualSpacing/>
              <w:rPr>
                <w:rFonts w:eastAsia="Calibri"/>
                <w:color w:val="000000"/>
                <w:sz w:val="20"/>
                <w:szCs w:val="20"/>
              </w:rPr>
            </w:pPr>
            <w:r>
              <w:rPr>
                <w:rFonts w:eastAsia="Calibri"/>
                <w:color w:val="000000"/>
                <w:sz w:val="20"/>
                <w:szCs w:val="20"/>
              </w:rPr>
              <w:t>Требования к костюму в соответствии с разделом II и п.3.5. Приложения №1 к настоящим техническим требованиям.</w:t>
            </w:r>
          </w:p>
        </w:tc>
        <w:tc>
          <w:tcPr>
            <w:tcW w:w="1843" w:type="dxa"/>
            <w:shd w:val="clear" w:color="auto" w:fill="auto"/>
          </w:tcPr>
          <w:p w:rsidR="00582923" w:rsidRDefault="00650609">
            <w:pPr>
              <w:widowControl w:val="0"/>
              <w:rPr>
                <w:sz w:val="20"/>
                <w:szCs w:val="20"/>
              </w:rPr>
            </w:pPr>
            <w:r>
              <w:rPr>
                <w:sz w:val="20"/>
                <w:szCs w:val="20"/>
              </w:rPr>
              <w:t>Указание характеристик</w:t>
            </w:r>
          </w:p>
        </w:tc>
        <w:tc>
          <w:tcPr>
            <w:tcW w:w="1701" w:type="dxa"/>
            <w:shd w:val="clear" w:color="auto" w:fill="auto"/>
          </w:tcPr>
          <w:p w:rsidR="00582923" w:rsidRDefault="00582923">
            <w:pPr>
              <w:widowControl w:val="0"/>
              <w:rPr>
                <w:sz w:val="20"/>
                <w:szCs w:val="20"/>
              </w:rPr>
            </w:pPr>
          </w:p>
        </w:tc>
        <w:tc>
          <w:tcPr>
            <w:tcW w:w="1559" w:type="dxa"/>
            <w:shd w:val="clear" w:color="auto" w:fill="auto"/>
          </w:tcPr>
          <w:p w:rsidR="00582923" w:rsidRDefault="00582923">
            <w:pPr>
              <w:widowControl w:val="0"/>
              <w:rPr>
                <w:sz w:val="20"/>
                <w:szCs w:val="20"/>
              </w:rPr>
            </w:pPr>
          </w:p>
        </w:tc>
      </w:tr>
      <w:tr w:rsidR="00582923">
        <w:tc>
          <w:tcPr>
            <w:tcW w:w="851" w:type="dxa"/>
            <w:vAlign w:val="center"/>
          </w:tcPr>
          <w:p w:rsidR="00582923" w:rsidRDefault="00582923">
            <w:pPr>
              <w:widowControl w:val="0"/>
              <w:numPr>
                <w:ilvl w:val="1"/>
                <w:numId w:val="7"/>
              </w:numPr>
              <w:spacing w:before="60" w:after="60"/>
              <w:ind w:left="-117" w:right="-27" w:firstLine="130"/>
              <w:contextualSpacing/>
              <w:jc w:val="center"/>
              <w:rPr>
                <w:rFonts w:eastAsia="Calibri"/>
                <w:sz w:val="20"/>
                <w:szCs w:val="20"/>
              </w:rPr>
            </w:pPr>
          </w:p>
        </w:tc>
        <w:tc>
          <w:tcPr>
            <w:tcW w:w="2835" w:type="dxa"/>
            <w:shd w:val="clear" w:color="auto" w:fill="auto"/>
            <w:vAlign w:val="center"/>
          </w:tcPr>
          <w:p w:rsidR="00582923" w:rsidRDefault="00650609">
            <w:pPr>
              <w:widowControl w:val="0"/>
              <w:spacing w:before="60" w:after="60"/>
              <w:ind w:left="25"/>
              <w:contextualSpacing/>
              <w:rPr>
                <w:color w:val="000000"/>
                <w:sz w:val="20"/>
                <w:szCs w:val="20"/>
              </w:rPr>
            </w:pPr>
            <w:r>
              <w:rPr>
                <w:color w:val="000000"/>
                <w:sz w:val="20"/>
                <w:szCs w:val="20"/>
              </w:rPr>
              <w:t xml:space="preserve">Костюм </w:t>
            </w:r>
            <w:proofErr w:type="spellStart"/>
            <w:r>
              <w:rPr>
                <w:color w:val="000000"/>
                <w:sz w:val="20"/>
                <w:szCs w:val="20"/>
              </w:rPr>
              <w:t>противоэнцефалитный</w:t>
            </w:r>
            <w:proofErr w:type="spellEnd"/>
          </w:p>
        </w:tc>
        <w:tc>
          <w:tcPr>
            <w:tcW w:w="6661" w:type="dxa"/>
            <w:shd w:val="clear" w:color="auto" w:fill="auto"/>
          </w:tcPr>
          <w:p w:rsidR="00582923" w:rsidRDefault="00650609">
            <w:pPr>
              <w:widowControl w:val="0"/>
              <w:spacing w:before="60" w:after="60"/>
              <w:ind w:left="25"/>
              <w:contextualSpacing/>
              <w:rPr>
                <w:rFonts w:eastAsia="Calibri"/>
                <w:color w:val="000000"/>
                <w:sz w:val="20"/>
                <w:szCs w:val="20"/>
              </w:rPr>
            </w:pPr>
            <w:r>
              <w:rPr>
                <w:rFonts w:eastAsia="Calibri"/>
                <w:color w:val="000000"/>
                <w:sz w:val="20"/>
                <w:szCs w:val="20"/>
              </w:rPr>
              <w:t xml:space="preserve">Требования к костюму в соответствии с разделом </w:t>
            </w:r>
            <w:r>
              <w:rPr>
                <w:rFonts w:eastAsia="Calibri"/>
                <w:color w:val="000000"/>
                <w:sz w:val="20"/>
                <w:szCs w:val="20"/>
                <w:lang w:val="en-US"/>
              </w:rPr>
              <w:t>II</w:t>
            </w:r>
            <w:r>
              <w:rPr>
                <w:rFonts w:eastAsia="Calibri"/>
                <w:color w:val="000000"/>
                <w:sz w:val="20"/>
                <w:szCs w:val="20"/>
              </w:rPr>
              <w:t xml:space="preserve"> и п.3.6. Приложения №1 к настоящим техническим требованиям.</w:t>
            </w:r>
          </w:p>
        </w:tc>
        <w:tc>
          <w:tcPr>
            <w:tcW w:w="1843" w:type="dxa"/>
            <w:shd w:val="clear" w:color="auto" w:fill="auto"/>
          </w:tcPr>
          <w:p w:rsidR="00582923" w:rsidRDefault="00650609">
            <w:pPr>
              <w:widowControl w:val="0"/>
              <w:rPr>
                <w:sz w:val="20"/>
                <w:szCs w:val="20"/>
              </w:rPr>
            </w:pPr>
            <w:r>
              <w:rPr>
                <w:sz w:val="20"/>
                <w:szCs w:val="20"/>
              </w:rPr>
              <w:t>Указание характеристик</w:t>
            </w:r>
          </w:p>
        </w:tc>
        <w:tc>
          <w:tcPr>
            <w:tcW w:w="1701" w:type="dxa"/>
            <w:shd w:val="clear" w:color="auto" w:fill="auto"/>
          </w:tcPr>
          <w:p w:rsidR="00582923" w:rsidRDefault="00582923">
            <w:pPr>
              <w:widowControl w:val="0"/>
              <w:rPr>
                <w:sz w:val="20"/>
                <w:szCs w:val="20"/>
              </w:rPr>
            </w:pPr>
          </w:p>
        </w:tc>
        <w:tc>
          <w:tcPr>
            <w:tcW w:w="1559" w:type="dxa"/>
            <w:shd w:val="clear" w:color="auto" w:fill="auto"/>
          </w:tcPr>
          <w:p w:rsidR="00582923" w:rsidRDefault="00582923">
            <w:pPr>
              <w:widowControl w:val="0"/>
              <w:rPr>
                <w:sz w:val="20"/>
                <w:szCs w:val="20"/>
              </w:rPr>
            </w:pPr>
          </w:p>
        </w:tc>
      </w:tr>
      <w:tr w:rsidR="00582923">
        <w:tc>
          <w:tcPr>
            <w:tcW w:w="851" w:type="dxa"/>
            <w:vAlign w:val="center"/>
          </w:tcPr>
          <w:p w:rsidR="00582923" w:rsidRDefault="00582923">
            <w:pPr>
              <w:widowControl w:val="0"/>
              <w:numPr>
                <w:ilvl w:val="1"/>
                <w:numId w:val="7"/>
              </w:numPr>
              <w:spacing w:before="60" w:after="60"/>
              <w:ind w:left="-117" w:right="-27" w:firstLine="130"/>
              <w:contextualSpacing/>
              <w:jc w:val="center"/>
              <w:rPr>
                <w:rFonts w:eastAsia="Calibri"/>
                <w:sz w:val="20"/>
                <w:szCs w:val="20"/>
              </w:rPr>
            </w:pPr>
          </w:p>
        </w:tc>
        <w:tc>
          <w:tcPr>
            <w:tcW w:w="2835" w:type="dxa"/>
            <w:shd w:val="clear" w:color="auto" w:fill="auto"/>
            <w:vAlign w:val="center"/>
          </w:tcPr>
          <w:p w:rsidR="00582923" w:rsidRDefault="00650609">
            <w:pPr>
              <w:widowControl w:val="0"/>
              <w:spacing w:before="60" w:after="60"/>
              <w:ind w:left="25"/>
              <w:contextualSpacing/>
              <w:rPr>
                <w:color w:val="000000"/>
                <w:sz w:val="20"/>
                <w:szCs w:val="20"/>
              </w:rPr>
            </w:pPr>
            <w:r>
              <w:rPr>
                <w:color w:val="000000"/>
                <w:sz w:val="20"/>
                <w:szCs w:val="20"/>
              </w:rPr>
              <w:t>Костюм для защиты от растворов кислот и щелочей</w:t>
            </w:r>
          </w:p>
        </w:tc>
        <w:tc>
          <w:tcPr>
            <w:tcW w:w="6661" w:type="dxa"/>
            <w:shd w:val="clear" w:color="auto" w:fill="auto"/>
          </w:tcPr>
          <w:p w:rsidR="00582923" w:rsidRDefault="00650609">
            <w:pPr>
              <w:widowControl w:val="0"/>
              <w:spacing w:before="60" w:after="60"/>
              <w:ind w:left="25"/>
              <w:contextualSpacing/>
              <w:rPr>
                <w:rFonts w:eastAsia="Calibri"/>
                <w:color w:val="000000"/>
                <w:sz w:val="20"/>
                <w:szCs w:val="20"/>
              </w:rPr>
            </w:pPr>
            <w:r>
              <w:rPr>
                <w:rFonts w:eastAsia="Calibri"/>
                <w:color w:val="000000"/>
                <w:sz w:val="20"/>
                <w:szCs w:val="20"/>
              </w:rPr>
              <w:t xml:space="preserve">Требования к костюму в соответствии с разделом </w:t>
            </w:r>
            <w:r>
              <w:rPr>
                <w:rFonts w:eastAsia="Calibri"/>
                <w:color w:val="000000"/>
                <w:sz w:val="20"/>
                <w:szCs w:val="20"/>
                <w:lang w:val="en-US"/>
              </w:rPr>
              <w:t>II</w:t>
            </w:r>
            <w:r>
              <w:rPr>
                <w:rFonts w:eastAsia="Calibri"/>
                <w:color w:val="000000"/>
                <w:sz w:val="20"/>
                <w:szCs w:val="20"/>
              </w:rPr>
              <w:t xml:space="preserve"> и п.3.7. Приложения №1 к настоящим техническим требованиям.</w:t>
            </w:r>
          </w:p>
        </w:tc>
        <w:tc>
          <w:tcPr>
            <w:tcW w:w="1843" w:type="dxa"/>
            <w:shd w:val="clear" w:color="auto" w:fill="auto"/>
          </w:tcPr>
          <w:p w:rsidR="00582923" w:rsidRDefault="00650609">
            <w:pPr>
              <w:widowControl w:val="0"/>
              <w:rPr>
                <w:sz w:val="20"/>
                <w:szCs w:val="20"/>
              </w:rPr>
            </w:pPr>
            <w:r>
              <w:rPr>
                <w:sz w:val="20"/>
                <w:szCs w:val="20"/>
              </w:rPr>
              <w:t>Указание характеристик</w:t>
            </w:r>
          </w:p>
        </w:tc>
        <w:tc>
          <w:tcPr>
            <w:tcW w:w="1701" w:type="dxa"/>
            <w:shd w:val="clear" w:color="auto" w:fill="auto"/>
          </w:tcPr>
          <w:p w:rsidR="00582923" w:rsidRDefault="00582923">
            <w:pPr>
              <w:widowControl w:val="0"/>
              <w:rPr>
                <w:sz w:val="20"/>
                <w:szCs w:val="20"/>
              </w:rPr>
            </w:pPr>
          </w:p>
        </w:tc>
        <w:tc>
          <w:tcPr>
            <w:tcW w:w="1559" w:type="dxa"/>
            <w:shd w:val="clear" w:color="auto" w:fill="auto"/>
          </w:tcPr>
          <w:p w:rsidR="00582923" w:rsidRDefault="00582923">
            <w:pPr>
              <w:widowControl w:val="0"/>
              <w:rPr>
                <w:sz w:val="20"/>
                <w:szCs w:val="20"/>
              </w:rPr>
            </w:pPr>
          </w:p>
        </w:tc>
      </w:tr>
      <w:tr w:rsidR="00582923">
        <w:tc>
          <w:tcPr>
            <w:tcW w:w="851" w:type="dxa"/>
            <w:vAlign w:val="center"/>
          </w:tcPr>
          <w:p w:rsidR="00582923" w:rsidRDefault="00582923">
            <w:pPr>
              <w:widowControl w:val="0"/>
              <w:numPr>
                <w:ilvl w:val="1"/>
                <w:numId w:val="7"/>
              </w:numPr>
              <w:spacing w:before="60" w:after="60"/>
              <w:ind w:left="-117" w:right="-27" w:firstLine="130"/>
              <w:contextualSpacing/>
              <w:jc w:val="center"/>
              <w:rPr>
                <w:rFonts w:eastAsia="Calibri"/>
                <w:sz w:val="20"/>
                <w:szCs w:val="20"/>
              </w:rPr>
            </w:pPr>
          </w:p>
        </w:tc>
        <w:tc>
          <w:tcPr>
            <w:tcW w:w="2835" w:type="dxa"/>
            <w:shd w:val="clear" w:color="auto" w:fill="auto"/>
            <w:vAlign w:val="center"/>
          </w:tcPr>
          <w:p w:rsidR="00582923" w:rsidRDefault="00650609">
            <w:pPr>
              <w:widowControl w:val="0"/>
              <w:spacing w:before="60" w:after="60"/>
              <w:ind w:left="25"/>
              <w:contextualSpacing/>
              <w:rPr>
                <w:color w:val="000000"/>
                <w:sz w:val="20"/>
                <w:szCs w:val="20"/>
              </w:rPr>
            </w:pPr>
            <w:r>
              <w:rPr>
                <w:color w:val="000000"/>
                <w:sz w:val="20"/>
                <w:szCs w:val="20"/>
              </w:rPr>
              <w:t>Куртка-ветровка (весна-осень)</w:t>
            </w:r>
          </w:p>
        </w:tc>
        <w:tc>
          <w:tcPr>
            <w:tcW w:w="6661" w:type="dxa"/>
            <w:shd w:val="clear" w:color="auto" w:fill="auto"/>
          </w:tcPr>
          <w:p w:rsidR="00582923" w:rsidRDefault="00650609">
            <w:pPr>
              <w:widowControl w:val="0"/>
              <w:spacing w:before="60" w:after="60"/>
              <w:ind w:left="25"/>
              <w:contextualSpacing/>
              <w:rPr>
                <w:rFonts w:eastAsia="Calibri"/>
                <w:color w:val="000000"/>
                <w:sz w:val="20"/>
                <w:szCs w:val="20"/>
              </w:rPr>
            </w:pPr>
            <w:r>
              <w:rPr>
                <w:rFonts w:eastAsia="Calibri"/>
                <w:color w:val="000000"/>
                <w:sz w:val="20"/>
                <w:szCs w:val="20"/>
              </w:rPr>
              <w:t xml:space="preserve">Требования к куртке-ветровке (весна-осень) в соответствии с разделом </w:t>
            </w:r>
            <w:r>
              <w:rPr>
                <w:rFonts w:eastAsia="Calibri"/>
                <w:color w:val="000000"/>
                <w:sz w:val="20"/>
                <w:szCs w:val="20"/>
                <w:lang w:val="en-US"/>
              </w:rPr>
              <w:t>II</w:t>
            </w:r>
            <w:r>
              <w:rPr>
                <w:rFonts w:eastAsia="Calibri"/>
                <w:color w:val="000000"/>
                <w:sz w:val="20"/>
                <w:szCs w:val="20"/>
              </w:rPr>
              <w:t xml:space="preserve"> и п.3.8. Приложения №1 к настоящим техническим требованиям.</w:t>
            </w:r>
          </w:p>
        </w:tc>
        <w:tc>
          <w:tcPr>
            <w:tcW w:w="1843" w:type="dxa"/>
            <w:shd w:val="clear" w:color="auto" w:fill="auto"/>
          </w:tcPr>
          <w:p w:rsidR="00582923" w:rsidRDefault="00650609">
            <w:pPr>
              <w:widowControl w:val="0"/>
              <w:rPr>
                <w:sz w:val="20"/>
                <w:szCs w:val="20"/>
              </w:rPr>
            </w:pPr>
            <w:r>
              <w:rPr>
                <w:sz w:val="20"/>
                <w:szCs w:val="20"/>
              </w:rPr>
              <w:t>Указание характеристик</w:t>
            </w:r>
          </w:p>
        </w:tc>
        <w:tc>
          <w:tcPr>
            <w:tcW w:w="1701" w:type="dxa"/>
            <w:shd w:val="clear" w:color="auto" w:fill="auto"/>
          </w:tcPr>
          <w:p w:rsidR="00582923" w:rsidRDefault="00582923">
            <w:pPr>
              <w:widowControl w:val="0"/>
              <w:rPr>
                <w:sz w:val="20"/>
                <w:szCs w:val="20"/>
              </w:rPr>
            </w:pPr>
          </w:p>
        </w:tc>
        <w:tc>
          <w:tcPr>
            <w:tcW w:w="1559" w:type="dxa"/>
            <w:shd w:val="clear" w:color="auto" w:fill="auto"/>
          </w:tcPr>
          <w:p w:rsidR="00582923" w:rsidRDefault="00582923">
            <w:pPr>
              <w:widowControl w:val="0"/>
              <w:rPr>
                <w:sz w:val="20"/>
                <w:szCs w:val="20"/>
              </w:rPr>
            </w:pPr>
          </w:p>
        </w:tc>
      </w:tr>
      <w:tr w:rsidR="00582923">
        <w:tc>
          <w:tcPr>
            <w:tcW w:w="851" w:type="dxa"/>
            <w:vAlign w:val="center"/>
          </w:tcPr>
          <w:p w:rsidR="00582923" w:rsidRDefault="00582923">
            <w:pPr>
              <w:widowControl w:val="0"/>
              <w:numPr>
                <w:ilvl w:val="1"/>
                <w:numId w:val="7"/>
              </w:numPr>
              <w:spacing w:before="60" w:after="60"/>
              <w:ind w:left="-117" w:right="-27" w:firstLine="130"/>
              <w:contextualSpacing/>
              <w:jc w:val="center"/>
              <w:rPr>
                <w:rFonts w:eastAsia="Calibri"/>
                <w:sz w:val="20"/>
                <w:szCs w:val="20"/>
              </w:rPr>
            </w:pPr>
          </w:p>
        </w:tc>
        <w:tc>
          <w:tcPr>
            <w:tcW w:w="2835" w:type="dxa"/>
            <w:shd w:val="clear" w:color="auto" w:fill="auto"/>
            <w:vAlign w:val="center"/>
          </w:tcPr>
          <w:p w:rsidR="00582923" w:rsidRDefault="00650609">
            <w:pPr>
              <w:widowControl w:val="0"/>
              <w:spacing w:before="60" w:after="60"/>
              <w:ind w:left="25"/>
              <w:contextualSpacing/>
              <w:rPr>
                <w:color w:val="000000"/>
                <w:sz w:val="20"/>
                <w:szCs w:val="20"/>
              </w:rPr>
            </w:pPr>
            <w:r>
              <w:rPr>
                <w:color w:val="000000"/>
                <w:sz w:val="20"/>
                <w:szCs w:val="20"/>
              </w:rPr>
              <w:t>Футболка</w:t>
            </w:r>
          </w:p>
        </w:tc>
        <w:tc>
          <w:tcPr>
            <w:tcW w:w="6661" w:type="dxa"/>
            <w:shd w:val="clear" w:color="auto" w:fill="auto"/>
          </w:tcPr>
          <w:p w:rsidR="00582923" w:rsidRDefault="00650609">
            <w:pPr>
              <w:widowControl w:val="0"/>
              <w:spacing w:before="60" w:after="60"/>
              <w:ind w:left="25"/>
              <w:contextualSpacing/>
              <w:rPr>
                <w:rFonts w:eastAsia="Calibri"/>
                <w:color w:val="000000"/>
                <w:sz w:val="20"/>
                <w:szCs w:val="20"/>
              </w:rPr>
            </w:pPr>
            <w:r>
              <w:rPr>
                <w:rFonts w:eastAsia="Calibri"/>
                <w:color w:val="000000"/>
                <w:sz w:val="20"/>
                <w:szCs w:val="20"/>
              </w:rPr>
              <w:t xml:space="preserve">Требования к футболке в соответствии с разделом </w:t>
            </w:r>
            <w:r>
              <w:rPr>
                <w:rFonts w:eastAsia="Calibri"/>
                <w:color w:val="000000"/>
                <w:sz w:val="20"/>
                <w:szCs w:val="20"/>
                <w:lang w:val="en-US"/>
              </w:rPr>
              <w:t>II</w:t>
            </w:r>
            <w:r>
              <w:rPr>
                <w:rFonts w:eastAsia="Calibri"/>
                <w:color w:val="000000"/>
                <w:sz w:val="20"/>
                <w:szCs w:val="20"/>
              </w:rPr>
              <w:t xml:space="preserve"> и п.3.9. Приложения №1 к настоящим техническим требованиям.</w:t>
            </w:r>
          </w:p>
        </w:tc>
        <w:tc>
          <w:tcPr>
            <w:tcW w:w="1843" w:type="dxa"/>
            <w:shd w:val="clear" w:color="auto" w:fill="auto"/>
          </w:tcPr>
          <w:p w:rsidR="00582923" w:rsidRDefault="00650609">
            <w:pPr>
              <w:widowControl w:val="0"/>
              <w:rPr>
                <w:sz w:val="20"/>
                <w:szCs w:val="20"/>
              </w:rPr>
            </w:pPr>
            <w:r>
              <w:rPr>
                <w:sz w:val="20"/>
                <w:szCs w:val="20"/>
              </w:rPr>
              <w:t>Указание характеристик</w:t>
            </w:r>
          </w:p>
        </w:tc>
        <w:tc>
          <w:tcPr>
            <w:tcW w:w="1701" w:type="dxa"/>
            <w:shd w:val="clear" w:color="auto" w:fill="auto"/>
          </w:tcPr>
          <w:p w:rsidR="00582923" w:rsidRDefault="00582923">
            <w:pPr>
              <w:widowControl w:val="0"/>
              <w:rPr>
                <w:sz w:val="20"/>
                <w:szCs w:val="20"/>
              </w:rPr>
            </w:pPr>
          </w:p>
        </w:tc>
        <w:tc>
          <w:tcPr>
            <w:tcW w:w="1559" w:type="dxa"/>
            <w:shd w:val="clear" w:color="auto" w:fill="auto"/>
          </w:tcPr>
          <w:p w:rsidR="00582923" w:rsidRDefault="00582923">
            <w:pPr>
              <w:widowControl w:val="0"/>
              <w:rPr>
                <w:sz w:val="20"/>
                <w:szCs w:val="20"/>
              </w:rPr>
            </w:pPr>
          </w:p>
        </w:tc>
      </w:tr>
      <w:tr w:rsidR="00582923">
        <w:tc>
          <w:tcPr>
            <w:tcW w:w="851" w:type="dxa"/>
            <w:vAlign w:val="center"/>
          </w:tcPr>
          <w:p w:rsidR="00582923" w:rsidRDefault="00582923">
            <w:pPr>
              <w:widowControl w:val="0"/>
              <w:numPr>
                <w:ilvl w:val="1"/>
                <w:numId w:val="7"/>
              </w:numPr>
              <w:spacing w:before="60" w:after="60"/>
              <w:ind w:left="-117" w:right="-27" w:firstLine="130"/>
              <w:contextualSpacing/>
              <w:jc w:val="center"/>
              <w:rPr>
                <w:rFonts w:eastAsia="Calibri"/>
                <w:sz w:val="20"/>
                <w:szCs w:val="20"/>
              </w:rPr>
            </w:pPr>
          </w:p>
        </w:tc>
        <w:tc>
          <w:tcPr>
            <w:tcW w:w="2835" w:type="dxa"/>
            <w:shd w:val="clear" w:color="auto" w:fill="auto"/>
            <w:vAlign w:val="center"/>
          </w:tcPr>
          <w:p w:rsidR="00582923" w:rsidRDefault="00650609">
            <w:pPr>
              <w:widowControl w:val="0"/>
              <w:spacing w:before="60" w:after="60"/>
              <w:ind w:left="25"/>
              <w:contextualSpacing/>
              <w:rPr>
                <w:color w:val="000000"/>
                <w:sz w:val="20"/>
                <w:szCs w:val="20"/>
              </w:rPr>
            </w:pPr>
            <w:r>
              <w:rPr>
                <w:color w:val="000000"/>
                <w:sz w:val="20"/>
                <w:szCs w:val="20"/>
              </w:rPr>
              <w:t>Каска защитная</w:t>
            </w:r>
          </w:p>
        </w:tc>
        <w:tc>
          <w:tcPr>
            <w:tcW w:w="6661" w:type="dxa"/>
            <w:shd w:val="clear" w:color="auto" w:fill="auto"/>
          </w:tcPr>
          <w:p w:rsidR="00582923" w:rsidRDefault="00650609">
            <w:pPr>
              <w:widowControl w:val="0"/>
              <w:spacing w:before="60" w:after="60"/>
              <w:ind w:left="25"/>
              <w:contextualSpacing/>
              <w:rPr>
                <w:rFonts w:eastAsia="Calibri"/>
                <w:color w:val="000000"/>
                <w:sz w:val="20"/>
                <w:szCs w:val="20"/>
              </w:rPr>
            </w:pPr>
            <w:r>
              <w:rPr>
                <w:rFonts w:eastAsia="Calibri"/>
                <w:color w:val="000000"/>
                <w:sz w:val="20"/>
                <w:szCs w:val="20"/>
              </w:rPr>
              <w:t xml:space="preserve">Требования к каскам в соответствии с разделом </w:t>
            </w:r>
            <w:r>
              <w:rPr>
                <w:rFonts w:eastAsia="Calibri"/>
                <w:color w:val="000000"/>
                <w:sz w:val="20"/>
                <w:szCs w:val="20"/>
                <w:lang w:val="en-US"/>
              </w:rPr>
              <w:t>II</w:t>
            </w:r>
            <w:r>
              <w:rPr>
                <w:rFonts w:eastAsia="Calibri"/>
                <w:color w:val="000000"/>
                <w:sz w:val="20"/>
                <w:szCs w:val="20"/>
              </w:rPr>
              <w:t xml:space="preserve"> и п.3.10. Приложения №1 к настоящим техническим требованиям.</w:t>
            </w:r>
          </w:p>
        </w:tc>
        <w:tc>
          <w:tcPr>
            <w:tcW w:w="1843" w:type="dxa"/>
            <w:shd w:val="clear" w:color="auto" w:fill="auto"/>
          </w:tcPr>
          <w:p w:rsidR="00582923" w:rsidRDefault="00650609">
            <w:pPr>
              <w:widowControl w:val="0"/>
              <w:rPr>
                <w:sz w:val="20"/>
                <w:szCs w:val="20"/>
              </w:rPr>
            </w:pPr>
            <w:r>
              <w:rPr>
                <w:sz w:val="20"/>
                <w:szCs w:val="20"/>
              </w:rPr>
              <w:t>Указание характеристик</w:t>
            </w:r>
          </w:p>
        </w:tc>
        <w:tc>
          <w:tcPr>
            <w:tcW w:w="1701" w:type="dxa"/>
            <w:shd w:val="clear" w:color="auto" w:fill="auto"/>
          </w:tcPr>
          <w:p w:rsidR="00582923" w:rsidRDefault="00582923">
            <w:pPr>
              <w:widowControl w:val="0"/>
              <w:rPr>
                <w:sz w:val="20"/>
                <w:szCs w:val="20"/>
              </w:rPr>
            </w:pPr>
          </w:p>
        </w:tc>
        <w:tc>
          <w:tcPr>
            <w:tcW w:w="1559" w:type="dxa"/>
            <w:shd w:val="clear" w:color="auto" w:fill="auto"/>
          </w:tcPr>
          <w:p w:rsidR="00582923" w:rsidRDefault="00582923">
            <w:pPr>
              <w:widowControl w:val="0"/>
              <w:rPr>
                <w:sz w:val="20"/>
                <w:szCs w:val="20"/>
              </w:rPr>
            </w:pPr>
          </w:p>
        </w:tc>
      </w:tr>
      <w:tr w:rsidR="00582923">
        <w:tc>
          <w:tcPr>
            <w:tcW w:w="851" w:type="dxa"/>
            <w:vAlign w:val="center"/>
          </w:tcPr>
          <w:p w:rsidR="00582923" w:rsidRDefault="00582923">
            <w:pPr>
              <w:widowControl w:val="0"/>
              <w:numPr>
                <w:ilvl w:val="1"/>
                <w:numId w:val="7"/>
              </w:numPr>
              <w:spacing w:before="60" w:after="60"/>
              <w:ind w:left="-117" w:right="-27" w:firstLine="130"/>
              <w:contextualSpacing/>
              <w:jc w:val="center"/>
              <w:rPr>
                <w:rFonts w:eastAsia="Calibri"/>
                <w:sz w:val="20"/>
                <w:szCs w:val="20"/>
              </w:rPr>
            </w:pPr>
          </w:p>
        </w:tc>
        <w:tc>
          <w:tcPr>
            <w:tcW w:w="2835" w:type="dxa"/>
            <w:shd w:val="clear" w:color="auto" w:fill="auto"/>
            <w:vAlign w:val="center"/>
          </w:tcPr>
          <w:p w:rsidR="00582923" w:rsidRDefault="00650609">
            <w:pPr>
              <w:widowControl w:val="0"/>
              <w:spacing w:before="60" w:after="60"/>
              <w:ind w:left="25"/>
              <w:contextualSpacing/>
              <w:rPr>
                <w:color w:val="000000"/>
                <w:sz w:val="20"/>
                <w:szCs w:val="20"/>
              </w:rPr>
            </w:pPr>
            <w:r>
              <w:rPr>
                <w:color w:val="000000"/>
                <w:sz w:val="20"/>
                <w:szCs w:val="20"/>
              </w:rPr>
              <w:t>Ботинки / полуботинки кожаные</w:t>
            </w:r>
          </w:p>
        </w:tc>
        <w:tc>
          <w:tcPr>
            <w:tcW w:w="6661" w:type="dxa"/>
            <w:shd w:val="clear" w:color="auto" w:fill="auto"/>
          </w:tcPr>
          <w:p w:rsidR="00582923" w:rsidRDefault="00650609">
            <w:pPr>
              <w:widowControl w:val="0"/>
              <w:spacing w:before="60" w:after="60"/>
              <w:ind w:left="25"/>
              <w:contextualSpacing/>
              <w:rPr>
                <w:rFonts w:eastAsia="Calibri"/>
                <w:color w:val="000000"/>
                <w:sz w:val="20"/>
                <w:szCs w:val="20"/>
              </w:rPr>
            </w:pPr>
            <w:r>
              <w:rPr>
                <w:rFonts w:eastAsia="Calibri"/>
                <w:color w:val="000000"/>
                <w:sz w:val="20"/>
                <w:szCs w:val="20"/>
              </w:rPr>
              <w:t xml:space="preserve">Требования к ботинкам / полуботинкам в соответствии с разделами </w:t>
            </w:r>
            <w:r>
              <w:rPr>
                <w:rFonts w:eastAsia="Calibri"/>
                <w:color w:val="000000"/>
                <w:sz w:val="20"/>
                <w:szCs w:val="20"/>
                <w:lang w:val="en-US"/>
              </w:rPr>
              <w:t>II</w:t>
            </w:r>
            <w:r>
              <w:rPr>
                <w:rFonts w:eastAsia="Calibri"/>
                <w:color w:val="000000"/>
                <w:sz w:val="20"/>
                <w:szCs w:val="20"/>
              </w:rPr>
              <w:t xml:space="preserve">, </w:t>
            </w:r>
            <w:r>
              <w:rPr>
                <w:rFonts w:eastAsia="Calibri"/>
                <w:color w:val="000000"/>
                <w:sz w:val="20"/>
                <w:szCs w:val="20"/>
                <w:lang w:val="en-US"/>
              </w:rPr>
              <w:t>IV</w:t>
            </w:r>
            <w:r>
              <w:rPr>
                <w:rFonts w:eastAsia="Calibri"/>
                <w:color w:val="000000"/>
                <w:sz w:val="20"/>
                <w:szCs w:val="20"/>
              </w:rPr>
              <w:t xml:space="preserve"> и п.4.1. Приложения №1 к настоящим техническим требованиям.</w:t>
            </w:r>
          </w:p>
        </w:tc>
        <w:tc>
          <w:tcPr>
            <w:tcW w:w="1843" w:type="dxa"/>
            <w:shd w:val="clear" w:color="auto" w:fill="auto"/>
          </w:tcPr>
          <w:p w:rsidR="00582923" w:rsidRDefault="00650609">
            <w:pPr>
              <w:widowControl w:val="0"/>
              <w:rPr>
                <w:sz w:val="20"/>
                <w:szCs w:val="20"/>
              </w:rPr>
            </w:pPr>
            <w:r>
              <w:rPr>
                <w:sz w:val="20"/>
                <w:szCs w:val="20"/>
              </w:rPr>
              <w:t>Указание характеристик</w:t>
            </w:r>
          </w:p>
        </w:tc>
        <w:tc>
          <w:tcPr>
            <w:tcW w:w="1701" w:type="dxa"/>
            <w:shd w:val="clear" w:color="auto" w:fill="auto"/>
          </w:tcPr>
          <w:p w:rsidR="00582923" w:rsidRDefault="00582923">
            <w:pPr>
              <w:widowControl w:val="0"/>
              <w:rPr>
                <w:sz w:val="20"/>
                <w:szCs w:val="20"/>
              </w:rPr>
            </w:pPr>
          </w:p>
        </w:tc>
        <w:tc>
          <w:tcPr>
            <w:tcW w:w="1559" w:type="dxa"/>
            <w:shd w:val="clear" w:color="auto" w:fill="auto"/>
          </w:tcPr>
          <w:p w:rsidR="00582923" w:rsidRDefault="00582923">
            <w:pPr>
              <w:widowControl w:val="0"/>
              <w:rPr>
                <w:sz w:val="20"/>
                <w:szCs w:val="20"/>
              </w:rPr>
            </w:pPr>
          </w:p>
        </w:tc>
      </w:tr>
      <w:tr w:rsidR="00582923">
        <w:tc>
          <w:tcPr>
            <w:tcW w:w="851" w:type="dxa"/>
            <w:vAlign w:val="center"/>
          </w:tcPr>
          <w:p w:rsidR="00582923" w:rsidRDefault="00582923">
            <w:pPr>
              <w:widowControl w:val="0"/>
              <w:numPr>
                <w:ilvl w:val="1"/>
                <w:numId w:val="7"/>
              </w:numPr>
              <w:spacing w:before="60" w:after="60"/>
              <w:ind w:left="-117" w:right="-27" w:firstLine="130"/>
              <w:contextualSpacing/>
              <w:jc w:val="center"/>
              <w:rPr>
                <w:rFonts w:eastAsia="Calibri"/>
                <w:sz w:val="20"/>
                <w:szCs w:val="20"/>
              </w:rPr>
            </w:pPr>
          </w:p>
        </w:tc>
        <w:tc>
          <w:tcPr>
            <w:tcW w:w="2835" w:type="dxa"/>
            <w:shd w:val="clear" w:color="auto" w:fill="auto"/>
            <w:vAlign w:val="center"/>
          </w:tcPr>
          <w:p w:rsidR="00582923" w:rsidRDefault="00650609">
            <w:pPr>
              <w:widowControl w:val="0"/>
              <w:spacing w:before="60" w:after="60"/>
              <w:ind w:left="25"/>
              <w:contextualSpacing/>
              <w:rPr>
                <w:color w:val="000000"/>
                <w:sz w:val="20"/>
                <w:szCs w:val="20"/>
              </w:rPr>
            </w:pPr>
            <w:r>
              <w:rPr>
                <w:color w:val="000000"/>
                <w:sz w:val="20"/>
                <w:szCs w:val="20"/>
              </w:rPr>
              <w:t>Сапоги кожаные</w:t>
            </w:r>
          </w:p>
        </w:tc>
        <w:tc>
          <w:tcPr>
            <w:tcW w:w="6661" w:type="dxa"/>
            <w:shd w:val="clear" w:color="auto" w:fill="auto"/>
          </w:tcPr>
          <w:p w:rsidR="00582923" w:rsidRDefault="00650609">
            <w:pPr>
              <w:widowControl w:val="0"/>
              <w:spacing w:before="60" w:after="60"/>
              <w:ind w:left="25"/>
              <w:contextualSpacing/>
              <w:rPr>
                <w:rFonts w:eastAsia="Calibri"/>
                <w:color w:val="000000"/>
                <w:sz w:val="20"/>
                <w:szCs w:val="20"/>
              </w:rPr>
            </w:pPr>
            <w:r>
              <w:rPr>
                <w:rFonts w:eastAsia="Calibri"/>
                <w:color w:val="000000"/>
                <w:sz w:val="20"/>
                <w:szCs w:val="20"/>
              </w:rPr>
              <w:t>Требования к ботинкам утепленным в соответствии с разделами II, IV и п.4.2. Приложения №1 к настоящим техническим требованиям.</w:t>
            </w:r>
          </w:p>
        </w:tc>
        <w:tc>
          <w:tcPr>
            <w:tcW w:w="1843" w:type="dxa"/>
            <w:shd w:val="clear" w:color="auto" w:fill="auto"/>
          </w:tcPr>
          <w:p w:rsidR="00582923" w:rsidRDefault="00650609">
            <w:pPr>
              <w:widowControl w:val="0"/>
              <w:rPr>
                <w:sz w:val="20"/>
                <w:szCs w:val="20"/>
              </w:rPr>
            </w:pPr>
            <w:r>
              <w:rPr>
                <w:sz w:val="20"/>
                <w:szCs w:val="20"/>
              </w:rPr>
              <w:t>Указание характеристик</w:t>
            </w:r>
          </w:p>
        </w:tc>
        <w:tc>
          <w:tcPr>
            <w:tcW w:w="1701" w:type="dxa"/>
            <w:shd w:val="clear" w:color="auto" w:fill="auto"/>
          </w:tcPr>
          <w:p w:rsidR="00582923" w:rsidRDefault="00582923">
            <w:pPr>
              <w:widowControl w:val="0"/>
              <w:rPr>
                <w:sz w:val="20"/>
                <w:szCs w:val="20"/>
              </w:rPr>
            </w:pPr>
          </w:p>
        </w:tc>
        <w:tc>
          <w:tcPr>
            <w:tcW w:w="1559" w:type="dxa"/>
            <w:shd w:val="clear" w:color="auto" w:fill="auto"/>
          </w:tcPr>
          <w:p w:rsidR="00582923" w:rsidRDefault="00582923">
            <w:pPr>
              <w:widowControl w:val="0"/>
              <w:rPr>
                <w:sz w:val="20"/>
                <w:szCs w:val="20"/>
              </w:rPr>
            </w:pPr>
          </w:p>
        </w:tc>
      </w:tr>
      <w:tr w:rsidR="00582923">
        <w:tc>
          <w:tcPr>
            <w:tcW w:w="851" w:type="dxa"/>
            <w:vAlign w:val="center"/>
          </w:tcPr>
          <w:p w:rsidR="00582923" w:rsidRDefault="00582923">
            <w:pPr>
              <w:widowControl w:val="0"/>
              <w:numPr>
                <w:ilvl w:val="1"/>
                <w:numId w:val="7"/>
              </w:numPr>
              <w:spacing w:before="60" w:after="60"/>
              <w:ind w:left="-117" w:right="-27" w:firstLine="130"/>
              <w:contextualSpacing/>
              <w:jc w:val="center"/>
              <w:rPr>
                <w:rFonts w:eastAsia="Calibri"/>
                <w:sz w:val="20"/>
                <w:szCs w:val="20"/>
              </w:rPr>
            </w:pPr>
          </w:p>
        </w:tc>
        <w:tc>
          <w:tcPr>
            <w:tcW w:w="2835" w:type="dxa"/>
            <w:shd w:val="clear" w:color="auto" w:fill="auto"/>
            <w:vAlign w:val="center"/>
          </w:tcPr>
          <w:p w:rsidR="00582923" w:rsidRDefault="00650609">
            <w:pPr>
              <w:widowControl w:val="0"/>
              <w:spacing w:before="60" w:after="60"/>
              <w:ind w:left="25"/>
              <w:contextualSpacing/>
              <w:rPr>
                <w:color w:val="000000"/>
                <w:sz w:val="20"/>
                <w:szCs w:val="20"/>
              </w:rPr>
            </w:pPr>
            <w:r>
              <w:rPr>
                <w:color w:val="000000"/>
                <w:sz w:val="20"/>
                <w:szCs w:val="20"/>
              </w:rPr>
              <w:t>Ботинки утепленные</w:t>
            </w:r>
          </w:p>
        </w:tc>
        <w:tc>
          <w:tcPr>
            <w:tcW w:w="6661" w:type="dxa"/>
            <w:shd w:val="clear" w:color="auto" w:fill="auto"/>
          </w:tcPr>
          <w:p w:rsidR="00582923" w:rsidRDefault="00650609">
            <w:pPr>
              <w:widowControl w:val="0"/>
              <w:spacing w:before="60" w:after="60"/>
              <w:ind w:left="25"/>
              <w:contextualSpacing/>
              <w:rPr>
                <w:rFonts w:eastAsia="Calibri"/>
                <w:color w:val="000000"/>
                <w:sz w:val="20"/>
                <w:szCs w:val="20"/>
              </w:rPr>
            </w:pPr>
            <w:r>
              <w:rPr>
                <w:rFonts w:eastAsia="Calibri"/>
                <w:color w:val="000000"/>
                <w:sz w:val="20"/>
                <w:szCs w:val="20"/>
              </w:rPr>
              <w:t>Требования к ботинкам утепленным в соответствии с разделами II, IV и п.4.3. Приложения №1 к настоящим техническим требованиям.</w:t>
            </w:r>
          </w:p>
        </w:tc>
        <w:tc>
          <w:tcPr>
            <w:tcW w:w="1843" w:type="dxa"/>
            <w:shd w:val="clear" w:color="auto" w:fill="auto"/>
          </w:tcPr>
          <w:p w:rsidR="00582923" w:rsidRDefault="00650609">
            <w:pPr>
              <w:widowControl w:val="0"/>
              <w:rPr>
                <w:sz w:val="20"/>
                <w:szCs w:val="20"/>
              </w:rPr>
            </w:pPr>
            <w:r>
              <w:rPr>
                <w:sz w:val="20"/>
                <w:szCs w:val="20"/>
              </w:rPr>
              <w:t>Указание характеристик</w:t>
            </w:r>
          </w:p>
        </w:tc>
        <w:tc>
          <w:tcPr>
            <w:tcW w:w="1701" w:type="dxa"/>
            <w:shd w:val="clear" w:color="auto" w:fill="auto"/>
          </w:tcPr>
          <w:p w:rsidR="00582923" w:rsidRDefault="00582923">
            <w:pPr>
              <w:widowControl w:val="0"/>
              <w:rPr>
                <w:sz w:val="20"/>
                <w:szCs w:val="20"/>
              </w:rPr>
            </w:pPr>
          </w:p>
        </w:tc>
        <w:tc>
          <w:tcPr>
            <w:tcW w:w="1559" w:type="dxa"/>
            <w:shd w:val="clear" w:color="auto" w:fill="auto"/>
          </w:tcPr>
          <w:p w:rsidR="00582923" w:rsidRDefault="00582923">
            <w:pPr>
              <w:widowControl w:val="0"/>
              <w:rPr>
                <w:sz w:val="20"/>
                <w:szCs w:val="20"/>
              </w:rPr>
            </w:pPr>
          </w:p>
        </w:tc>
      </w:tr>
      <w:tr w:rsidR="00582923">
        <w:tc>
          <w:tcPr>
            <w:tcW w:w="851" w:type="dxa"/>
            <w:vAlign w:val="center"/>
          </w:tcPr>
          <w:p w:rsidR="00582923" w:rsidRDefault="00582923">
            <w:pPr>
              <w:widowControl w:val="0"/>
              <w:numPr>
                <w:ilvl w:val="1"/>
                <w:numId w:val="7"/>
              </w:numPr>
              <w:spacing w:before="60" w:after="60"/>
              <w:ind w:left="-117" w:right="-27" w:firstLine="130"/>
              <w:contextualSpacing/>
              <w:jc w:val="center"/>
              <w:rPr>
                <w:rFonts w:eastAsia="Calibri"/>
                <w:sz w:val="20"/>
                <w:szCs w:val="20"/>
              </w:rPr>
            </w:pPr>
          </w:p>
        </w:tc>
        <w:tc>
          <w:tcPr>
            <w:tcW w:w="2835" w:type="dxa"/>
            <w:shd w:val="clear" w:color="auto" w:fill="auto"/>
            <w:vAlign w:val="center"/>
          </w:tcPr>
          <w:p w:rsidR="00582923" w:rsidRDefault="00650609">
            <w:pPr>
              <w:widowControl w:val="0"/>
              <w:spacing w:before="60" w:after="60"/>
              <w:ind w:left="25"/>
              <w:contextualSpacing/>
              <w:rPr>
                <w:color w:val="000000"/>
                <w:sz w:val="20"/>
                <w:szCs w:val="20"/>
              </w:rPr>
            </w:pPr>
            <w:r>
              <w:rPr>
                <w:color w:val="000000"/>
                <w:sz w:val="20"/>
                <w:szCs w:val="20"/>
              </w:rPr>
              <w:t>Сапоги кожаные утепленные</w:t>
            </w:r>
          </w:p>
        </w:tc>
        <w:tc>
          <w:tcPr>
            <w:tcW w:w="6661" w:type="dxa"/>
            <w:shd w:val="clear" w:color="auto" w:fill="auto"/>
          </w:tcPr>
          <w:p w:rsidR="00582923" w:rsidRDefault="00650609">
            <w:pPr>
              <w:widowControl w:val="0"/>
              <w:spacing w:before="60" w:after="60"/>
              <w:ind w:left="25"/>
              <w:contextualSpacing/>
              <w:rPr>
                <w:rFonts w:eastAsia="Calibri"/>
                <w:color w:val="000000"/>
                <w:sz w:val="20"/>
                <w:szCs w:val="20"/>
              </w:rPr>
            </w:pPr>
            <w:r>
              <w:rPr>
                <w:rFonts w:eastAsia="Calibri"/>
                <w:color w:val="000000"/>
                <w:sz w:val="20"/>
                <w:szCs w:val="20"/>
              </w:rPr>
              <w:t>Требования к ботинкам утепленным в соответствии с разделами II, IV и п.4.4. Приложения №1 к настоящим техническим требованиям.</w:t>
            </w:r>
          </w:p>
        </w:tc>
        <w:tc>
          <w:tcPr>
            <w:tcW w:w="1843" w:type="dxa"/>
            <w:shd w:val="clear" w:color="auto" w:fill="auto"/>
          </w:tcPr>
          <w:p w:rsidR="00582923" w:rsidRDefault="00650609">
            <w:pPr>
              <w:widowControl w:val="0"/>
              <w:rPr>
                <w:sz w:val="20"/>
                <w:szCs w:val="20"/>
              </w:rPr>
            </w:pPr>
            <w:r>
              <w:rPr>
                <w:sz w:val="20"/>
                <w:szCs w:val="20"/>
              </w:rPr>
              <w:t>Указание характеристик</w:t>
            </w:r>
          </w:p>
        </w:tc>
        <w:tc>
          <w:tcPr>
            <w:tcW w:w="1701" w:type="dxa"/>
            <w:shd w:val="clear" w:color="auto" w:fill="auto"/>
          </w:tcPr>
          <w:p w:rsidR="00582923" w:rsidRDefault="00582923">
            <w:pPr>
              <w:widowControl w:val="0"/>
              <w:rPr>
                <w:sz w:val="20"/>
                <w:szCs w:val="20"/>
              </w:rPr>
            </w:pPr>
          </w:p>
        </w:tc>
        <w:tc>
          <w:tcPr>
            <w:tcW w:w="1559" w:type="dxa"/>
            <w:shd w:val="clear" w:color="auto" w:fill="auto"/>
          </w:tcPr>
          <w:p w:rsidR="00582923" w:rsidRDefault="00582923">
            <w:pPr>
              <w:widowControl w:val="0"/>
              <w:rPr>
                <w:sz w:val="20"/>
                <w:szCs w:val="20"/>
              </w:rPr>
            </w:pPr>
          </w:p>
        </w:tc>
      </w:tr>
    </w:tbl>
    <w:p w:rsidR="00582923" w:rsidRDefault="00582923">
      <w:pPr>
        <w:sectPr w:rsidR="00582923">
          <w:footerReference w:type="default" r:id="rId9"/>
          <w:footerReference w:type="first" r:id="rId10"/>
          <w:pgSz w:w="16838" w:h="11906" w:orient="landscape"/>
          <w:pgMar w:top="1134" w:right="992" w:bottom="709" w:left="709" w:header="0" w:footer="179" w:gutter="0"/>
          <w:cols w:space="720"/>
          <w:formProt w:val="0"/>
          <w:docGrid w:linePitch="360"/>
        </w:sectPr>
      </w:pPr>
    </w:p>
    <w:p w:rsidR="00582923" w:rsidRDefault="00650609">
      <w:pPr>
        <w:tabs>
          <w:tab w:val="left" w:pos="567"/>
        </w:tabs>
        <w:spacing w:line="276" w:lineRule="auto"/>
        <w:jc w:val="both"/>
        <w:rPr>
          <w:b/>
          <w:bCs/>
        </w:rPr>
      </w:pPr>
      <w:r>
        <w:rPr>
          <w:b/>
          <w:bCs/>
        </w:rPr>
        <w:lastRenderedPageBreak/>
        <w:t>3.</w:t>
      </w:r>
      <w:r>
        <w:rPr>
          <w:b/>
          <w:bCs/>
        </w:rPr>
        <w:tab/>
        <w:t>Требования к документации по ценообразованию</w:t>
      </w:r>
    </w:p>
    <w:p w:rsidR="00582923" w:rsidRDefault="00650609">
      <w:pPr>
        <w:widowControl w:val="0"/>
        <w:tabs>
          <w:tab w:val="left" w:pos="567"/>
        </w:tabs>
        <w:spacing w:line="276" w:lineRule="auto"/>
        <w:jc w:val="both"/>
        <w:rPr>
          <w:bCs/>
        </w:rPr>
      </w:pPr>
      <w:r>
        <w:rPr>
          <w:rFonts w:eastAsia="Calibri"/>
        </w:rPr>
        <w:tab/>
        <w:t xml:space="preserve">Обоснование стоимости Продукции представить в форме Спецификации (Приложение № 1 </w:t>
      </w:r>
      <w:r>
        <w:t>к Договору поставки).</w:t>
      </w:r>
    </w:p>
    <w:p w:rsidR="00582923" w:rsidRDefault="00650609">
      <w:pPr>
        <w:tabs>
          <w:tab w:val="left" w:pos="567"/>
        </w:tabs>
        <w:spacing w:line="276" w:lineRule="auto"/>
        <w:ind w:right="-2"/>
        <w:jc w:val="both"/>
        <w:sectPr w:rsidR="00582923">
          <w:footerReference w:type="default" r:id="rId11"/>
          <w:footerReference w:type="first" r:id="rId12"/>
          <w:pgSz w:w="11906" w:h="16838"/>
          <w:pgMar w:top="992" w:right="709" w:bottom="709" w:left="1134" w:header="0" w:footer="179" w:gutter="0"/>
          <w:cols w:space="720"/>
          <w:formProt w:val="0"/>
          <w:docGrid w:linePitch="360"/>
        </w:sectPr>
      </w:pPr>
      <w:r>
        <w:rPr>
          <w:rFonts w:eastAsia="Calibri"/>
        </w:rPr>
        <w:tab/>
        <w:t>Цена предлагаемой Продукции должна быть указана с учетом затрат на транспортировку, упаковку, маркировку, страхование, уплату налогов, таможенных пошлин, сборов и других обязательных платежей.</w:t>
      </w:r>
    </w:p>
    <w:p w:rsidR="00582923" w:rsidRDefault="00650609">
      <w:pPr>
        <w:pStyle w:val="af1"/>
        <w:spacing w:before="0" w:after="0"/>
        <w:jc w:val="right"/>
        <w:rPr>
          <w:b w:val="0"/>
          <w:sz w:val="24"/>
          <w:szCs w:val="24"/>
        </w:rPr>
      </w:pPr>
      <w:bookmarkStart w:id="40" w:name="_Toc302998544_Копия_1"/>
      <w:bookmarkStart w:id="41" w:name="_Toc305679987_Копия_1"/>
      <w:bookmarkStart w:id="42" w:name="_Toc305680021_Копия_1"/>
      <w:bookmarkStart w:id="43" w:name="_Toc163244621_Копия_1"/>
      <w:bookmarkStart w:id="44" w:name="_Toc302998544_Копия_1_Копия_1"/>
      <w:bookmarkStart w:id="45" w:name="_Toc305679988"/>
      <w:bookmarkStart w:id="46" w:name="_Toc302998545"/>
      <w:bookmarkStart w:id="47" w:name="_Toc305680022"/>
      <w:bookmarkEnd w:id="40"/>
      <w:bookmarkEnd w:id="41"/>
      <w:bookmarkEnd w:id="42"/>
      <w:bookmarkEnd w:id="43"/>
      <w:bookmarkEnd w:id="44"/>
      <w:r>
        <w:rPr>
          <w:b w:val="0"/>
          <w:sz w:val="24"/>
          <w:szCs w:val="24"/>
        </w:rPr>
        <w:lastRenderedPageBreak/>
        <w:t xml:space="preserve">Приложение № 1 к </w:t>
      </w:r>
    </w:p>
    <w:p w:rsidR="00582923" w:rsidRDefault="00650609">
      <w:pPr>
        <w:pStyle w:val="af1"/>
        <w:spacing w:before="0" w:after="0"/>
        <w:jc w:val="right"/>
        <w:rPr>
          <w:b w:val="0"/>
          <w:sz w:val="24"/>
          <w:szCs w:val="24"/>
        </w:rPr>
      </w:pPr>
      <w:r>
        <w:rPr>
          <w:b w:val="0"/>
          <w:sz w:val="24"/>
          <w:szCs w:val="24"/>
        </w:rPr>
        <w:t>Техническим требованиям</w:t>
      </w:r>
    </w:p>
    <w:p w:rsidR="00582923" w:rsidRDefault="00650609">
      <w:pPr>
        <w:pStyle w:val="af1"/>
        <w:jc w:val="center"/>
        <w:rPr>
          <w:sz w:val="24"/>
          <w:szCs w:val="24"/>
        </w:rPr>
      </w:pPr>
      <w:r>
        <w:rPr>
          <w:sz w:val="24"/>
          <w:szCs w:val="24"/>
          <w:lang w:val="en-US"/>
        </w:rPr>
        <w:t>I</w:t>
      </w:r>
      <w:r>
        <w:rPr>
          <w:sz w:val="24"/>
          <w:szCs w:val="24"/>
        </w:rPr>
        <w:t>. Общая информация</w:t>
      </w:r>
      <w:bookmarkEnd w:id="45"/>
      <w:bookmarkEnd w:id="46"/>
      <w:bookmarkEnd w:id="47"/>
      <w:r>
        <w:rPr>
          <w:sz w:val="24"/>
          <w:szCs w:val="24"/>
        </w:rPr>
        <w:t xml:space="preserve"> </w:t>
      </w:r>
    </w:p>
    <w:p w:rsidR="00582923" w:rsidRDefault="00650609">
      <w:pPr>
        <w:tabs>
          <w:tab w:val="left" w:pos="142"/>
          <w:tab w:val="left" w:pos="1134"/>
        </w:tabs>
        <w:spacing w:before="80"/>
        <w:ind w:right="48" w:firstLine="567"/>
        <w:jc w:val="both"/>
        <w:rPr>
          <w:bCs/>
        </w:rPr>
      </w:pPr>
      <w:r>
        <w:t>Костюмы для защиты от общих производственных загрязнений, летние для рабочих и ИТР должны быть изготовлены из тканей, произведенных в Российской Федерации. При этом российской специальной одеждой является та, которая отшита на территории Российской Федерации из тканей, произведенных на территории Российской Федерации с проведением ткачества, крашения и отделки. Подтверждением страны происхождения тканей является предоставление поставщиком сертификатов и протоколов испытаний на ткань.</w:t>
      </w:r>
      <w:r>
        <w:rPr>
          <w:bCs/>
        </w:rPr>
        <w:t xml:space="preserve"> </w:t>
      </w:r>
    </w:p>
    <w:p w:rsidR="00582923" w:rsidRDefault="00650609">
      <w:pPr>
        <w:keepNext/>
        <w:widowControl w:val="0"/>
        <w:tabs>
          <w:tab w:val="left" w:pos="1134"/>
          <w:tab w:val="left" w:pos="1418"/>
        </w:tabs>
        <w:ind w:firstLine="567"/>
        <w:jc w:val="both"/>
        <w:rPr>
          <w:bCs/>
        </w:rPr>
      </w:pPr>
      <w:r>
        <w:rPr>
          <w:bCs/>
        </w:rPr>
        <w:t xml:space="preserve">Качество товара должно соответствовать требованиям технического регламента Таможенного союза «О безопасности средств индивидуальной защиты» (ТР ТС-019-2011) и подтверждаться Декларацией о соответствии и (или) Сертификатом соответствия. </w:t>
      </w:r>
    </w:p>
    <w:p w:rsidR="00582923" w:rsidRDefault="00650609">
      <w:pPr>
        <w:keepNext/>
        <w:widowControl w:val="0"/>
        <w:tabs>
          <w:tab w:val="left" w:pos="1134"/>
          <w:tab w:val="left" w:pos="1418"/>
        </w:tabs>
        <w:ind w:firstLine="567"/>
        <w:jc w:val="both"/>
        <w:rPr>
          <w:bCs/>
        </w:rPr>
      </w:pPr>
      <w:r>
        <w:rPr>
          <w:bCs/>
        </w:rPr>
        <w:t>Документы, подтверждающие качество товаров (сертификаты соответствия, декларации), передаются Заказчику с продукцией и прилагаются к товарным накладным (УПД). Документы должны быть заверены подписью руководителя организации-поставщика и иметь печать организации-поставщика.</w:t>
      </w:r>
    </w:p>
    <w:p w:rsidR="00582923" w:rsidRDefault="00650609">
      <w:pPr>
        <w:keepNext/>
        <w:widowControl w:val="0"/>
        <w:tabs>
          <w:tab w:val="left" w:pos="1134"/>
          <w:tab w:val="left" w:pos="1418"/>
        </w:tabs>
        <w:ind w:firstLine="567"/>
        <w:jc w:val="both"/>
        <w:rPr>
          <w:bCs/>
        </w:rPr>
      </w:pPr>
      <w:r>
        <w:rPr>
          <w:bCs/>
        </w:rPr>
        <w:t>Поставка средств индивидуальной защиты, не имеющих документа о подтверждении соответствия, а также имеющих документы о подтверждении соответствия, срок действия которых истек, не допускается, за исключением производимых серийно средств индивидуальной защиты, выпущенных в обращение в период действия документа о подтверждении соответствия (сертификата или декларации) до истечения срока годности или нормативного срока эксплуатации средств индивидуальной защиты (согласно п.7 Приказ Минтруда РФ от 29.10.2021 №766н).</w:t>
      </w:r>
    </w:p>
    <w:p w:rsidR="00582923" w:rsidRDefault="00650609">
      <w:pPr>
        <w:keepNext/>
        <w:widowControl w:val="0"/>
        <w:tabs>
          <w:tab w:val="left" w:pos="1134"/>
          <w:tab w:val="left" w:pos="1418"/>
        </w:tabs>
        <w:ind w:firstLine="567"/>
        <w:jc w:val="both"/>
        <w:rPr>
          <w:bCs/>
        </w:rPr>
      </w:pPr>
      <w:r>
        <w:rPr>
          <w:bCs/>
        </w:rPr>
        <w:t>К каждому СИЗ должна быть приложена эксплуатационная документация (руководство по эксплуатации). Документ должен быть заверен печатью завода-изготовителя (согласно п.10, п.23, п.62, п.63, п.68 Приказа Минтруда РФ от 29.10.2021 №766н).</w:t>
      </w:r>
    </w:p>
    <w:p w:rsidR="00582923" w:rsidRDefault="00650609">
      <w:pPr>
        <w:keepNext/>
        <w:widowControl w:val="0"/>
        <w:tabs>
          <w:tab w:val="left" w:pos="1134"/>
          <w:tab w:val="left" w:pos="1418"/>
        </w:tabs>
        <w:ind w:firstLine="567"/>
        <w:jc w:val="both"/>
        <w:rPr>
          <w:bCs/>
        </w:rPr>
      </w:pPr>
      <w:r>
        <w:rPr>
          <w:bCs/>
        </w:rPr>
        <w:t>Гарантийный срок на поставляемые товары – не менее 70 дней со дня выдачи при соблюдении условий эксплуатации, транспортирования и хранения.</w:t>
      </w:r>
    </w:p>
    <w:p w:rsidR="00582923" w:rsidRDefault="00650609">
      <w:pPr>
        <w:keepNext/>
        <w:widowControl w:val="0"/>
        <w:tabs>
          <w:tab w:val="left" w:pos="1134"/>
          <w:tab w:val="left" w:pos="1418"/>
        </w:tabs>
        <w:ind w:firstLine="567"/>
        <w:jc w:val="both"/>
        <w:rPr>
          <w:bCs/>
        </w:rPr>
      </w:pPr>
      <w:r>
        <w:rPr>
          <w:bCs/>
        </w:rPr>
        <w:t>Срок годности - не менее 48 месяцев с момента поставки.</w:t>
      </w:r>
    </w:p>
    <w:p w:rsidR="00582923" w:rsidRDefault="00650609">
      <w:pPr>
        <w:keepNext/>
        <w:widowControl w:val="0"/>
        <w:tabs>
          <w:tab w:val="left" w:pos="1134"/>
          <w:tab w:val="left" w:pos="1418"/>
        </w:tabs>
        <w:ind w:firstLine="567"/>
        <w:jc w:val="both"/>
        <w:rPr>
          <w:bCs/>
        </w:rPr>
      </w:pPr>
      <w:r>
        <w:rPr>
          <w:bCs/>
        </w:rPr>
        <w:t xml:space="preserve">Примерка должна осуществляться в течении семи  рабочих дней с момента </w:t>
      </w:r>
      <w:r>
        <w:rPr>
          <w:bCs/>
          <w:lang w:val="x-none" w:eastAsia="x-none"/>
        </w:rPr>
        <w:t>согласования/подписания спецификации прилагаемой к договору, составленной с учетом перечня и объема закупаемой продукции</w:t>
      </w:r>
      <w:r>
        <w:rPr>
          <w:bCs/>
        </w:rPr>
        <w:t>.</w:t>
      </w:r>
    </w:p>
    <w:p w:rsidR="00582923" w:rsidRDefault="00650609">
      <w:pPr>
        <w:keepNext/>
        <w:widowControl w:val="0"/>
        <w:tabs>
          <w:tab w:val="left" w:pos="1134"/>
          <w:tab w:val="left" w:pos="1418"/>
        </w:tabs>
        <w:ind w:firstLine="567"/>
        <w:jc w:val="both"/>
        <w:rPr>
          <w:bCs/>
        </w:rPr>
      </w:pPr>
      <w:r>
        <w:rPr>
          <w:bCs/>
        </w:rPr>
        <w:t xml:space="preserve">Срок поставки в течении 30 календарных дней с момента </w:t>
      </w:r>
      <w:r>
        <w:rPr>
          <w:bCs/>
          <w:lang w:val="x-none" w:eastAsia="x-none"/>
        </w:rPr>
        <w:t>фактической примерки СИЗ.</w:t>
      </w:r>
    </w:p>
    <w:p w:rsidR="00582923" w:rsidRDefault="00650609">
      <w:pPr>
        <w:pStyle w:val="af3"/>
        <w:jc w:val="center"/>
        <w:rPr>
          <w:sz w:val="24"/>
          <w:szCs w:val="24"/>
        </w:rPr>
      </w:pPr>
      <w:bookmarkStart w:id="48" w:name="_Toc305679990"/>
      <w:bookmarkStart w:id="49" w:name="_Toc305680024"/>
      <w:bookmarkStart w:id="50" w:name="_Toc302998547"/>
      <w:r>
        <w:rPr>
          <w:sz w:val="24"/>
          <w:szCs w:val="24"/>
          <w:lang w:val="en-US"/>
        </w:rPr>
        <w:t>II</w:t>
      </w:r>
      <w:r>
        <w:rPr>
          <w:sz w:val="24"/>
          <w:szCs w:val="24"/>
        </w:rPr>
        <w:t>. Общие требования</w:t>
      </w:r>
      <w:bookmarkEnd w:id="48"/>
      <w:bookmarkEnd w:id="49"/>
      <w:bookmarkEnd w:id="50"/>
    </w:p>
    <w:p w:rsidR="00582923" w:rsidRDefault="00650609">
      <w:pPr>
        <w:tabs>
          <w:tab w:val="left" w:pos="284"/>
          <w:tab w:val="left" w:pos="1134"/>
        </w:tabs>
        <w:ind w:firstLine="567"/>
        <w:jc w:val="both"/>
      </w:pPr>
      <w:r>
        <w:t>2.1.</w:t>
      </w:r>
      <w:r>
        <w:tab/>
        <w:t>Спецодежда является индивидуальным средством защиты тела, верхних и нижних конечностей, работающих от вредных и опасных факторов, основными из которых являются: общие производственные загрязнения, пониженная и повышенная температура, контакт с химическим и веществами, вредные биологические факторы.</w:t>
      </w:r>
    </w:p>
    <w:p w:rsidR="00582923" w:rsidRDefault="00650609">
      <w:pPr>
        <w:tabs>
          <w:tab w:val="left" w:pos="284"/>
          <w:tab w:val="left" w:pos="1134"/>
        </w:tabs>
        <w:ind w:firstLine="567"/>
        <w:jc w:val="both"/>
      </w:pPr>
      <w:r>
        <w:t>2.2.</w:t>
      </w:r>
      <w:r>
        <w:tab/>
        <w:t>Спецодежда должна удовлетворять требованиям безопасности и защиты работника от опасных и вредных производственных факторов на протяжении всего срока эксплуатации, установленного типовыми нормами и соответствовать требованиям ТР ТС 019/2011.</w:t>
      </w:r>
    </w:p>
    <w:p w:rsidR="00582923" w:rsidRDefault="00650609">
      <w:pPr>
        <w:tabs>
          <w:tab w:val="left" w:pos="284"/>
          <w:tab w:val="left" w:pos="1134"/>
        </w:tabs>
        <w:ind w:firstLine="567"/>
        <w:jc w:val="both"/>
      </w:pPr>
      <w:r>
        <w:t>2.3.</w:t>
      </w:r>
      <w:r>
        <w:tab/>
        <w:t>Химчистка или стирка спецодежды должна производиться в соответствии с рекомендациями производителя по уходу за изделием.</w:t>
      </w:r>
    </w:p>
    <w:p w:rsidR="00582923" w:rsidRDefault="00650609">
      <w:pPr>
        <w:tabs>
          <w:tab w:val="left" w:pos="284"/>
          <w:tab w:val="left" w:pos="1134"/>
        </w:tabs>
        <w:ind w:firstLine="567"/>
        <w:jc w:val="both"/>
      </w:pPr>
      <w:r>
        <w:t>2.4.</w:t>
      </w:r>
      <w:r>
        <w:tab/>
        <w:t>Размер предоставляемых СИЗ должен соответствовать антропометрическим измерениям работников, в соответствии с размерами, приведенными в Приложении №2 к настоящим ТТ. Спецодежда должна быть удобной при эксплуатации.</w:t>
      </w:r>
    </w:p>
    <w:p w:rsidR="00582923" w:rsidRDefault="00650609">
      <w:pPr>
        <w:tabs>
          <w:tab w:val="left" w:pos="284"/>
          <w:tab w:val="left" w:pos="1134"/>
        </w:tabs>
        <w:ind w:firstLine="567"/>
        <w:jc w:val="both"/>
      </w:pPr>
      <w:r>
        <w:t>2.5.</w:t>
      </w:r>
      <w:r>
        <w:tab/>
      </w:r>
      <w:r>
        <w:rPr>
          <w:color w:val="000000"/>
        </w:rPr>
        <w:t xml:space="preserve">Все СИЗ должны иметь руководство (инструкция) по эксплуатации, уходу и ремонту, которое содержит информацию об условиях эксплуатации, правилах ухода и ремонта за изделиями, системе маркировки и прикладывается к каждому комплекту. В руководстве по эксплуатации производителем должны указываться гарантийный срок эксплуатации изделия. Срок эксплуатации средств индивидуальной одежды должен быть не меньше срока, </w:t>
      </w:r>
      <w:r>
        <w:rPr>
          <w:color w:val="000000"/>
        </w:rPr>
        <w:lastRenderedPageBreak/>
        <w:t xml:space="preserve">установленного Типовыми </w:t>
      </w:r>
      <w:r>
        <w:t>нормами бесплатной выдачи специальной одежды, специальной обуви и других СИЗ работникам.</w:t>
      </w:r>
    </w:p>
    <w:p w:rsidR="00582923" w:rsidRDefault="00650609">
      <w:pPr>
        <w:tabs>
          <w:tab w:val="left" w:pos="0"/>
          <w:tab w:val="left" w:pos="1134"/>
          <w:tab w:val="left" w:pos="1560"/>
        </w:tabs>
        <w:ind w:firstLine="567"/>
        <w:jc w:val="both"/>
      </w:pPr>
      <w:r>
        <w:t>2.6.</w:t>
      </w:r>
      <w:r>
        <w:tab/>
        <w:t>Эскизы, содержащиеся в настоящих ТТ, представлены как образцы СИЗ, обязательные требования к которым приведены в описательной части (Приложение №1 к настоящим ТТ).</w:t>
      </w:r>
    </w:p>
    <w:p w:rsidR="00582923" w:rsidRDefault="00650609">
      <w:pPr>
        <w:pStyle w:val="aff4"/>
        <w:tabs>
          <w:tab w:val="left" w:pos="0"/>
          <w:tab w:val="left" w:pos="1134"/>
        </w:tabs>
        <w:ind w:left="0" w:firstLine="567"/>
        <w:contextualSpacing w:val="0"/>
        <w:jc w:val="both"/>
        <w:rPr>
          <w:bCs/>
        </w:rPr>
      </w:pPr>
      <w:bookmarkStart w:id="51" w:name="_Toc464744413"/>
      <w:r>
        <w:rPr>
          <w:bCs/>
        </w:rPr>
        <w:t>2.7.</w:t>
      </w:r>
      <w:r>
        <w:rPr>
          <w:bCs/>
        </w:rPr>
        <w:tab/>
        <w:t xml:space="preserve">Требования к швам, фурнитуре спецодежды и </w:t>
      </w:r>
      <w:proofErr w:type="spellStart"/>
      <w:r>
        <w:rPr>
          <w:bCs/>
        </w:rPr>
        <w:t>спецобуви</w:t>
      </w:r>
      <w:bookmarkEnd w:id="51"/>
      <w:proofErr w:type="spellEnd"/>
      <w:r>
        <w:rPr>
          <w:bCs/>
        </w:rPr>
        <w:t>:</w:t>
      </w:r>
    </w:p>
    <w:p w:rsidR="00582923" w:rsidRDefault="00650609">
      <w:pPr>
        <w:pStyle w:val="aff4"/>
        <w:tabs>
          <w:tab w:val="left" w:pos="567"/>
          <w:tab w:val="left" w:pos="1134"/>
        </w:tabs>
        <w:ind w:left="0" w:firstLine="567"/>
        <w:jc w:val="both"/>
      </w:pPr>
      <w:r>
        <w:t>Образцы СИЗ должны соответствовать следующим требованиям:</w:t>
      </w:r>
    </w:p>
    <w:p w:rsidR="00582923" w:rsidRDefault="00650609">
      <w:pPr>
        <w:pStyle w:val="aff4"/>
        <w:tabs>
          <w:tab w:val="left" w:pos="567"/>
          <w:tab w:val="left" w:pos="1134"/>
        </w:tabs>
        <w:ind w:left="0" w:firstLine="567"/>
        <w:jc w:val="both"/>
      </w:pPr>
      <w:r>
        <w:t xml:space="preserve">Разрывная нагрузка швов – не менее 250 Н (п. 4.3 ТР ТС 019/2011). Метод определения по ГОСТ 28073-89 «Изделия швейные. Методы определения разрывной нагрузки, удлинения ниточных швов, </w:t>
      </w:r>
      <w:proofErr w:type="spellStart"/>
      <w:r>
        <w:t>раздвигаемости</w:t>
      </w:r>
      <w:proofErr w:type="spellEnd"/>
      <w:r>
        <w:t xml:space="preserve"> нитей ткани в швах».</w:t>
      </w:r>
    </w:p>
    <w:p w:rsidR="00582923" w:rsidRDefault="00650609">
      <w:pPr>
        <w:pStyle w:val="aff4"/>
        <w:tabs>
          <w:tab w:val="left" w:pos="567"/>
          <w:tab w:val="left" w:pos="1134"/>
        </w:tabs>
        <w:ind w:left="0" w:firstLine="567"/>
        <w:jc w:val="both"/>
      </w:pPr>
      <w:r>
        <w:t>Устойчивость окраски по ГОСТ 11209-2014 «Ткани для специальной одежды. Общие технические требования. Методы испытаний».</w:t>
      </w:r>
    </w:p>
    <w:p w:rsidR="00582923" w:rsidRDefault="00650609">
      <w:pPr>
        <w:pStyle w:val="aff4"/>
        <w:tabs>
          <w:tab w:val="left" w:pos="567"/>
          <w:tab w:val="left" w:pos="1134"/>
        </w:tabs>
        <w:ind w:left="0" w:firstLine="567"/>
        <w:jc w:val="both"/>
      </w:pPr>
      <w:r>
        <w:t>Допускаемое отклонение размеров деталей нижних настилов не должно превышать отклонений в сторону уменьшения 1,5-2 мм.</w:t>
      </w:r>
    </w:p>
    <w:p w:rsidR="00582923" w:rsidRDefault="00650609">
      <w:pPr>
        <w:pStyle w:val="aff4"/>
        <w:tabs>
          <w:tab w:val="left" w:pos="567"/>
          <w:tab w:val="left" w:pos="1134"/>
        </w:tabs>
        <w:ind w:left="0" w:firstLine="567"/>
        <w:jc w:val="both"/>
      </w:pPr>
      <w:r>
        <w:t>Концы швов должны быть закреплены путем прошивания взад-вперед или снабжены закрепкой (с учетом особенностей оборудования).</w:t>
      </w:r>
    </w:p>
    <w:p w:rsidR="00582923" w:rsidRDefault="00650609">
      <w:pPr>
        <w:pStyle w:val="aff4"/>
        <w:tabs>
          <w:tab w:val="left" w:pos="567"/>
          <w:tab w:val="left" w:pos="1134"/>
        </w:tabs>
        <w:ind w:left="0" w:firstLine="567"/>
        <w:jc w:val="both"/>
      </w:pPr>
      <w:r>
        <w:t xml:space="preserve">Входы в карман, разрезы, застежки и др. должны быть дополнительно скреплены на специальных закрепочных машинах, для обеспечения безупречного внешнего вида и продления срока эксплуатации этих элементов. </w:t>
      </w:r>
    </w:p>
    <w:p w:rsidR="00582923" w:rsidRDefault="00650609">
      <w:pPr>
        <w:pStyle w:val="aff4"/>
        <w:tabs>
          <w:tab w:val="left" w:pos="567"/>
          <w:tab w:val="left" w:pos="1134"/>
        </w:tabs>
        <w:ind w:left="0" w:firstLine="567"/>
        <w:jc w:val="both"/>
      </w:pPr>
      <w:r>
        <w:t>Все отделочные и закрепляющие строчки не должны быть прерваны или рассечены по лицевой стороне.</w:t>
      </w:r>
    </w:p>
    <w:p w:rsidR="00582923" w:rsidRDefault="00650609">
      <w:pPr>
        <w:pStyle w:val="aff4"/>
        <w:tabs>
          <w:tab w:val="left" w:pos="567"/>
          <w:tab w:val="left" w:pos="1134"/>
        </w:tabs>
        <w:ind w:left="0" w:firstLine="567"/>
        <w:jc w:val="both"/>
      </w:pPr>
      <w:r>
        <w:t>Количество стежков и виды применяемых строчек при пошиве изделия должны быть соблюдены согласно ГОСТ 12807-2003 и ГОСТ 29122-91.</w:t>
      </w:r>
    </w:p>
    <w:p w:rsidR="00582923" w:rsidRDefault="00650609">
      <w:pPr>
        <w:pStyle w:val="aff4"/>
        <w:tabs>
          <w:tab w:val="left" w:pos="567"/>
        </w:tabs>
        <w:ind w:left="0" w:firstLine="567"/>
        <w:jc w:val="both"/>
      </w:pPr>
      <w:r>
        <w:t>Изделие должно быть укомплектовано запасной пуговицей и лоскутом (-</w:t>
      </w:r>
      <w:proofErr w:type="spellStart"/>
      <w:r>
        <w:t>тами</w:t>
      </w:r>
      <w:proofErr w:type="spellEnd"/>
      <w:r>
        <w:t>) ткани 10*10 см. для ремонта изделия.</w:t>
      </w:r>
    </w:p>
    <w:p w:rsidR="00582923" w:rsidRDefault="00650609">
      <w:pPr>
        <w:ind w:firstLine="567"/>
        <w:jc w:val="both"/>
        <w:rPr>
          <w:rFonts w:eastAsia="Calibri"/>
          <w:lang w:eastAsia="en-US"/>
        </w:rPr>
      </w:pPr>
      <w:r>
        <w:t xml:space="preserve">Фурнитура (нитки, пуговицы, молнии) должна быть устойчива к воздействию пониженных температур, химической чистке, тепловой обработке. </w:t>
      </w:r>
    </w:p>
    <w:p w:rsidR="00582923" w:rsidRDefault="00650609">
      <w:pPr>
        <w:ind w:firstLine="567"/>
        <w:jc w:val="both"/>
        <w:rPr>
          <w:rFonts w:eastAsia="Calibri"/>
          <w:lang w:eastAsia="en-US"/>
        </w:rPr>
      </w:pPr>
      <w:r>
        <w:rPr>
          <w:rFonts w:eastAsia="Calibri"/>
          <w:lang w:eastAsia="en-US"/>
        </w:rPr>
        <w:t>Должны отсутствовать лишние нитки на изделиях (ровный шов, обрезанные нитки), также не допускается сваливание строчек с края деталей или пропуск стежков.</w:t>
      </w:r>
    </w:p>
    <w:p w:rsidR="00582923" w:rsidRDefault="00650609">
      <w:pPr>
        <w:ind w:firstLine="567"/>
        <w:jc w:val="both"/>
        <w:rPr>
          <w:rFonts w:eastAsia="Calibri"/>
          <w:lang w:eastAsia="en-US"/>
        </w:rPr>
      </w:pPr>
      <w:r>
        <w:rPr>
          <w:rFonts w:eastAsia="Calibri"/>
          <w:lang w:eastAsia="en-US"/>
        </w:rPr>
        <w:t>Утеплитель должен быть качественно пришит, локально прилегать.</w:t>
      </w:r>
    </w:p>
    <w:p w:rsidR="00582923" w:rsidRDefault="00650609">
      <w:pPr>
        <w:ind w:firstLine="567"/>
        <w:jc w:val="both"/>
        <w:rPr>
          <w:rFonts w:eastAsia="Calibri"/>
          <w:lang w:eastAsia="en-US"/>
        </w:rPr>
      </w:pPr>
      <w:r>
        <w:rPr>
          <w:rFonts w:eastAsia="Calibri"/>
          <w:lang w:eastAsia="en-US"/>
        </w:rPr>
        <w:t>Должно отсутствовать вспучивание полимерных покрытий.</w:t>
      </w:r>
    </w:p>
    <w:p w:rsidR="00582923" w:rsidRDefault="00582923">
      <w:pPr>
        <w:tabs>
          <w:tab w:val="left" w:pos="0"/>
          <w:tab w:val="left" w:pos="1560"/>
        </w:tabs>
        <w:spacing w:before="120"/>
        <w:ind w:firstLine="709"/>
        <w:jc w:val="both"/>
        <w:rPr>
          <w:color w:val="000000"/>
        </w:rPr>
      </w:pPr>
    </w:p>
    <w:p w:rsidR="00582923" w:rsidRDefault="00650609">
      <w:pPr>
        <w:pStyle w:val="af3"/>
        <w:jc w:val="center"/>
        <w:rPr>
          <w:sz w:val="24"/>
          <w:szCs w:val="24"/>
        </w:rPr>
      </w:pPr>
      <w:r>
        <w:rPr>
          <w:sz w:val="24"/>
          <w:szCs w:val="24"/>
          <w:lang w:val="en-US"/>
        </w:rPr>
        <w:t>III</w:t>
      </w:r>
      <w:r>
        <w:rPr>
          <w:sz w:val="24"/>
          <w:szCs w:val="24"/>
        </w:rPr>
        <w:t>. Требования к конструкции спецодежды для защиты от общих производственных загрязнений</w:t>
      </w:r>
    </w:p>
    <w:p w:rsidR="00582923" w:rsidRDefault="00650609">
      <w:pPr>
        <w:pStyle w:val="af3"/>
        <w:jc w:val="center"/>
        <w:rPr>
          <w:sz w:val="24"/>
          <w:szCs w:val="24"/>
        </w:rPr>
      </w:pPr>
      <w:bookmarkStart w:id="52" w:name="_Toc305680025"/>
      <w:bookmarkStart w:id="53" w:name="_Toc302998548"/>
      <w:bookmarkStart w:id="54" w:name="_Toc305679991"/>
      <w:r>
        <w:rPr>
          <w:sz w:val="24"/>
          <w:szCs w:val="24"/>
        </w:rPr>
        <w:t xml:space="preserve">3.1. Требования к </w:t>
      </w:r>
      <w:bookmarkEnd w:id="52"/>
      <w:bookmarkEnd w:id="53"/>
      <w:bookmarkEnd w:id="54"/>
      <w:r>
        <w:rPr>
          <w:sz w:val="24"/>
          <w:szCs w:val="24"/>
        </w:rPr>
        <w:t>костюму летнему от общих производственных загрязнений для рабочих</w:t>
      </w:r>
    </w:p>
    <w:p w:rsidR="00582923" w:rsidRDefault="00650609">
      <w:pPr>
        <w:tabs>
          <w:tab w:val="left" w:pos="0"/>
          <w:tab w:val="left" w:pos="426"/>
          <w:tab w:val="left" w:pos="1134"/>
        </w:tabs>
        <w:spacing w:before="120"/>
        <w:ind w:firstLine="567"/>
        <w:jc w:val="both"/>
      </w:pPr>
      <w:r>
        <w:t>3.1.1.</w:t>
      </w:r>
      <w:r>
        <w:tab/>
        <w:t>Костюм мужской / женский летний для рабочих состоит из куртки и полукомбинезона / брюк. Должен соответствовать ТР ТС 019/2011 и изготавливаться с учетом требований ГОСТ 12.4.280-2014.</w:t>
      </w:r>
    </w:p>
    <w:p w:rsidR="00582923" w:rsidRDefault="00650609">
      <w:pPr>
        <w:tabs>
          <w:tab w:val="left" w:pos="1134"/>
        </w:tabs>
        <w:ind w:firstLine="567"/>
        <w:jc w:val="both"/>
      </w:pPr>
      <w:r>
        <w:t>Костюм мужской летний рабочий предназначен для защиты от общих производственных загрязнений и механических воздействий – Ми З. Состав ткани: полиэфир - 67%, хлопок - 33%, плотность 250 г/м2. Ткань должна иметь МВО и кислотостойкую (К50) отделку. Выполнен из тканей трех цветов: основной – темно-синий, отделочный – васильковый и оранжевый, допускается серый.</w:t>
      </w:r>
    </w:p>
    <w:p w:rsidR="00582923" w:rsidRDefault="00650609">
      <w:pPr>
        <w:tabs>
          <w:tab w:val="left" w:pos="1134"/>
        </w:tabs>
        <w:ind w:firstLine="567"/>
        <w:jc w:val="both"/>
      </w:pPr>
      <w:r>
        <w:t xml:space="preserve">Куртка с центральной застёжкой не менее чем на 5-и металлических кнопках, с </w:t>
      </w:r>
      <w:proofErr w:type="spellStart"/>
      <w:r>
        <w:t>втачными</w:t>
      </w:r>
      <w:proofErr w:type="spellEnd"/>
      <w:r>
        <w:t xml:space="preserve"> рукавами, с отложным воротником, удлиненная куртка пиджачного кроя, на задней полочке вставлена </w:t>
      </w:r>
      <w:proofErr w:type="spellStart"/>
      <w:r>
        <w:t>кулиска</w:t>
      </w:r>
      <w:proofErr w:type="spellEnd"/>
      <w:r>
        <w:t xml:space="preserve"> (эластичный шнур по талии).</w:t>
      </w:r>
    </w:p>
    <w:p w:rsidR="00582923" w:rsidRDefault="00650609">
      <w:pPr>
        <w:tabs>
          <w:tab w:val="left" w:pos="1134"/>
        </w:tabs>
        <w:ind w:firstLine="567"/>
        <w:jc w:val="both"/>
      </w:pPr>
      <w:r>
        <w:t xml:space="preserve">Каждая полочка и спинка с притачной кокеткой василькового/серого цвета. </w:t>
      </w:r>
    </w:p>
    <w:p w:rsidR="00582923" w:rsidRDefault="00650609">
      <w:pPr>
        <w:tabs>
          <w:tab w:val="left" w:pos="1134"/>
        </w:tabs>
        <w:ind w:firstLine="567"/>
        <w:jc w:val="both"/>
      </w:pPr>
      <w:r>
        <w:t>Полочки с нагрудными и нижними накладными карманами с клапанами со скошенными уголками, фиксирующимися на контактную ленту: нагрудные – посередине клапана, нижние – по краям клапана. Верхние срезы клапанов нагрудных карманов входят в шов притачивания кокетки. Спинка со складками в области лопаток по шву притачивания кокетки. На левом рукаве  накладной карман со скошенным дополнительным клапаном, фиксируется на контактную ленту оранжевого цвета.</w:t>
      </w:r>
    </w:p>
    <w:p w:rsidR="00582923" w:rsidRDefault="00650609">
      <w:pPr>
        <w:tabs>
          <w:tab w:val="left" w:pos="1134"/>
        </w:tabs>
        <w:ind w:firstLine="567"/>
        <w:jc w:val="both"/>
      </w:pPr>
      <w:r>
        <w:lastRenderedPageBreak/>
        <w:t xml:space="preserve">Рукава </w:t>
      </w:r>
      <w:proofErr w:type="spellStart"/>
      <w:r>
        <w:t>втачные</w:t>
      </w:r>
      <w:proofErr w:type="spellEnd"/>
      <w:r>
        <w:t>, двух шовные, с манжетами, которые застегиваются на металлическую кнопку.</w:t>
      </w:r>
    </w:p>
    <w:p w:rsidR="00582923" w:rsidRDefault="00650609">
      <w:pPr>
        <w:tabs>
          <w:tab w:val="left" w:pos="1134"/>
        </w:tabs>
        <w:ind w:firstLine="567"/>
        <w:jc w:val="both"/>
      </w:pPr>
      <w:r>
        <w:t>В области подмышечных впадин выполнены вентиляционные отверстия в виде обметанных и прорубленных петель.</w:t>
      </w:r>
    </w:p>
    <w:p w:rsidR="00582923" w:rsidRDefault="00650609">
      <w:pPr>
        <w:tabs>
          <w:tab w:val="left" w:pos="1134"/>
        </w:tabs>
        <w:ind w:firstLine="567"/>
        <w:jc w:val="both"/>
      </w:pPr>
      <w:r>
        <w:t>По шву втачивания верхнего воротника в горловину спинки расположена вешалка.</w:t>
      </w:r>
    </w:p>
    <w:p w:rsidR="00582923" w:rsidRDefault="00650609">
      <w:pPr>
        <w:tabs>
          <w:tab w:val="left" w:pos="1134"/>
        </w:tabs>
        <w:ind w:firstLine="567"/>
        <w:jc w:val="both"/>
      </w:pPr>
      <w:r>
        <w:t>На левой полочке с изнаночной стороны нашита нашивка с именной лентой.</w:t>
      </w:r>
    </w:p>
    <w:p w:rsidR="00582923" w:rsidRDefault="00650609">
      <w:pPr>
        <w:tabs>
          <w:tab w:val="left" w:pos="1134"/>
        </w:tabs>
        <w:ind w:firstLine="567"/>
        <w:jc w:val="both"/>
      </w:pPr>
      <w:r>
        <w:t>Брюки прямого силуэта, с застежкой гульфика на тесьму – «молнию», с притачным поясом, пятью шлевками и патами в области боковых швов для регулирования объема на одну петлю и 2 пуговицы.</w:t>
      </w:r>
    </w:p>
    <w:p w:rsidR="00582923" w:rsidRDefault="00650609">
      <w:pPr>
        <w:tabs>
          <w:tab w:val="left" w:pos="1134"/>
        </w:tabs>
        <w:ind w:firstLine="567"/>
        <w:jc w:val="both"/>
      </w:pPr>
      <w:r>
        <w:t>На передних половинках брюк карманы с отрезным бочком.</w:t>
      </w:r>
    </w:p>
    <w:p w:rsidR="00582923" w:rsidRDefault="00650609">
      <w:pPr>
        <w:tabs>
          <w:tab w:val="left" w:pos="1134"/>
        </w:tabs>
        <w:ind w:firstLine="567"/>
        <w:jc w:val="both"/>
      </w:pPr>
      <w:r>
        <w:t>Задние половинки брюк с вытачками по линии талии и усилительными накладками в области среднего шва. Карманы накладные со скошенным дополнительным клапаном, фиксируется на контактную ленту оранжевого цвета. Усиленный шаговый шов.</w:t>
      </w:r>
    </w:p>
    <w:p w:rsidR="00582923" w:rsidRDefault="00650609">
      <w:pPr>
        <w:tabs>
          <w:tab w:val="left" w:pos="1134"/>
        </w:tabs>
        <w:ind w:firstLine="567"/>
        <w:jc w:val="both"/>
      </w:pPr>
      <w:r>
        <w:t>С изнаночной стороны на куртку и брюки наносится маркировочный идентификационный ярлык или настроченная лента, в которой указывается наименование подразделения, ФИО, год и месяц выдачи СИЗ.</w:t>
      </w:r>
    </w:p>
    <w:p w:rsidR="00582923" w:rsidRDefault="00650609">
      <w:pPr>
        <w:tabs>
          <w:tab w:val="left" w:pos="1134"/>
        </w:tabs>
        <w:ind w:firstLine="567"/>
        <w:jc w:val="both"/>
        <w:rPr>
          <w:highlight w:val="yellow"/>
        </w:rPr>
      </w:pPr>
      <w:r>
        <w:t>На нагрудной части расположен накладной карман, разделенный двойной строчкой на два</w:t>
      </w:r>
    </w:p>
    <w:p w:rsidR="00582923" w:rsidRDefault="00650609">
      <w:pPr>
        <w:pStyle w:val="24"/>
        <w:tabs>
          <w:tab w:val="left" w:pos="1134"/>
        </w:tabs>
        <w:spacing w:after="0" w:line="240" w:lineRule="auto"/>
        <w:ind w:left="0" w:firstLine="567"/>
        <w:jc w:val="both"/>
      </w:pPr>
      <w:r>
        <w:t>С изнаночной стороны на куртку и полукомбинезона настрочена лента ФИО.</w:t>
      </w:r>
    </w:p>
    <w:p w:rsidR="00582923" w:rsidRDefault="00650609">
      <w:pPr>
        <w:pStyle w:val="24"/>
        <w:tabs>
          <w:tab w:val="left" w:pos="1134"/>
        </w:tabs>
        <w:spacing w:after="0" w:line="240" w:lineRule="auto"/>
        <w:ind w:left="0" w:firstLine="567"/>
        <w:jc w:val="both"/>
        <w:rPr>
          <w:i/>
        </w:rPr>
      </w:pPr>
      <w:r>
        <w:t>Отделочные строчки выполнены нитками темно-синего цвета</w:t>
      </w:r>
      <w:r>
        <w:rPr>
          <w:i/>
        </w:rPr>
        <w:t>.</w:t>
      </w:r>
    </w:p>
    <w:p w:rsidR="00582923" w:rsidRDefault="00650609">
      <w:pPr>
        <w:tabs>
          <w:tab w:val="left" w:pos="1134"/>
        </w:tabs>
        <w:ind w:firstLine="567"/>
      </w:pPr>
      <w:r>
        <w:t xml:space="preserve">Сигнальные элементы: полосы из </w:t>
      </w:r>
      <w:proofErr w:type="spellStart"/>
      <w:r>
        <w:t>световозвращающего</w:t>
      </w:r>
      <w:proofErr w:type="spellEnd"/>
      <w:r>
        <w:t xml:space="preserve"> материала </w:t>
      </w:r>
      <w:proofErr w:type="spellStart"/>
      <w:r>
        <w:t>шир</w:t>
      </w:r>
      <w:proofErr w:type="spellEnd"/>
      <w:r>
        <w:t>. 50 мм.</w:t>
      </w:r>
    </w:p>
    <w:p w:rsidR="00582923" w:rsidRDefault="00650609">
      <w:pPr>
        <w:keepNext/>
        <w:tabs>
          <w:tab w:val="left" w:pos="1134"/>
        </w:tabs>
        <w:ind w:firstLine="567"/>
        <w:jc w:val="both"/>
        <w:outlineLvl w:val="0"/>
      </w:pPr>
      <w:r>
        <w:t>Применяемые материалы:</w:t>
      </w:r>
    </w:p>
    <w:p w:rsidR="00582923" w:rsidRDefault="00650609">
      <w:pPr>
        <w:keepNext/>
        <w:tabs>
          <w:tab w:val="left" w:pos="1134"/>
        </w:tabs>
        <w:ind w:firstLine="567"/>
        <w:jc w:val="both"/>
        <w:outlineLvl w:val="0"/>
      </w:pPr>
      <w:r>
        <w:t>Физико-механические характеристики тканей верха, из которых изготовлены костюмы, должны удовлетворять следующим требованиям:</w:t>
      </w:r>
    </w:p>
    <w:p w:rsidR="00582923" w:rsidRDefault="00650609">
      <w:pPr>
        <w:keepNext/>
        <w:tabs>
          <w:tab w:val="left" w:pos="1134"/>
        </w:tabs>
        <w:ind w:firstLine="567"/>
        <w:jc w:val="both"/>
        <w:outlineLvl w:val="0"/>
      </w:pPr>
      <w:r>
        <w:t>-</w:t>
      </w:r>
      <w:r>
        <w:tab/>
        <w:t>разрывная нагрузка для ткани плотность 230 г/м2: основа – 600 Н, уток – 400 Н.  Изменение размеров после мокрой обработки или химической чистки, не более основе -3,5% и утку +/-2,0% п. 5.6 таб. 2 ГОСТ 11209-2014;</w:t>
      </w:r>
    </w:p>
    <w:p w:rsidR="00582923" w:rsidRDefault="00650609">
      <w:pPr>
        <w:keepNext/>
        <w:tabs>
          <w:tab w:val="left" w:pos="1134"/>
        </w:tabs>
        <w:ind w:firstLine="567"/>
        <w:jc w:val="both"/>
        <w:outlineLvl w:val="0"/>
      </w:pPr>
      <w:r>
        <w:t>-</w:t>
      </w:r>
      <w:r>
        <w:tab/>
        <w:t xml:space="preserve">разрывная нагрузка для смешанной ткани плотностью 245 г/м2: основа – 1000 Н, уток – 500 Н. Изменение размеров после мокрой обработки или химической чистки, не более основе -3,0% и утку +/-2,0% п. 5.6 таб. 2 ГОСТ 11209-2014; </w:t>
      </w:r>
    </w:p>
    <w:p w:rsidR="00582923" w:rsidRDefault="00650609">
      <w:pPr>
        <w:keepNext/>
        <w:tabs>
          <w:tab w:val="left" w:pos="1134"/>
        </w:tabs>
        <w:ind w:firstLine="567"/>
        <w:jc w:val="both"/>
        <w:outlineLvl w:val="0"/>
      </w:pPr>
      <w:r>
        <w:t>-</w:t>
      </w:r>
      <w:r>
        <w:tab/>
        <w:t>воздухопроницаемость – не менее 20 дм3/м2с 5.9 таб. 3 ГОСТ 11209-2014;</w:t>
      </w:r>
    </w:p>
    <w:p w:rsidR="00582923" w:rsidRDefault="00650609">
      <w:pPr>
        <w:keepNext/>
        <w:tabs>
          <w:tab w:val="left" w:pos="1134"/>
        </w:tabs>
        <w:ind w:firstLine="567"/>
        <w:jc w:val="both"/>
        <w:outlineLvl w:val="0"/>
      </w:pPr>
      <w:r>
        <w:t>-</w:t>
      </w:r>
      <w:r>
        <w:tab/>
        <w:t>гигроскопичность ткани, контактирующей с телом человека, %, – не менее 5 п. 5.4.1.5 таб. 3 ГОСТ 12.4.280-2014;</w:t>
      </w:r>
    </w:p>
    <w:p w:rsidR="00582923" w:rsidRDefault="00650609">
      <w:pPr>
        <w:keepNext/>
        <w:tabs>
          <w:tab w:val="left" w:pos="1134"/>
        </w:tabs>
        <w:ind w:firstLine="567"/>
        <w:jc w:val="both"/>
        <w:outlineLvl w:val="0"/>
      </w:pPr>
      <w:r>
        <w:t>-</w:t>
      </w:r>
      <w:r>
        <w:tab/>
        <w:t>устойчивость окраски к воздействию стирок, не менее, баллов: 4/4 п. 5.5 таб. 1 ГОСТ 11209-2014.</w:t>
      </w:r>
    </w:p>
    <w:p w:rsidR="00582923" w:rsidRDefault="00650609">
      <w:pPr>
        <w:keepNext/>
        <w:tabs>
          <w:tab w:val="left" w:pos="1134"/>
        </w:tabs>
        <w:ind w:firstLine="567"/>
        <w:jc w:val="both"/>
        <w:outlineLvl w:val="0"/>
      </w:pPr>
      <w:r>
        <w:t>Каждый костюм должен быть упакован в индивидуальный полиэтиленовый пакет.</w:t>
      </w:r>
    </w:p>
    <w:p w:rsidR="00582923" w:rsidRDefault="00582923">
      <w:pPr>
        <w:tabs>
          <w:tab w:val="left" w:pos="1134"/>
        </w:tabs>
        <w:ind w:firstLine="567"/>
        <w:jc w:val="both"/>
        <w:rPr>
          <w:i/>
        </w:rPr>
      </w:pPr>
    </w:p>
    <w:p w:rsidR="00582923" w:rsidRDefault="00650609">
      <w:pPr>
        <w:tabs>
          <w:tab w:val="left" w:pos="1134"/>
        </w:tabs>
        <w:ind w:firstLine="567"/>
        <w:jc w:val="both"/>
        <w:rPr>
          <w:b/>
        </w:rPr>
      </w:pPr>
      <w:r>
        <w:rPr>
          <w:b/>
        </w:rPr>
        <w:t>Для маркировки готовых изделий должны применяться:</w:t>
      </w:r>
    </w:p>
    <w:p w:rsidR="00582923" w:rsidRDefault="00650609">
      <w:pPr>
        <w:tabs>
          <w:tab w:val="left" w:pos="1134"/>
        </w:tabs>
        <w:ind w:firstLine="567"/>
        <w:jc w:val="both"/>
      </w:pPr>
      <w:r>
        <w:t>-</w:t>
      </w:r>
      <w:r>
        <w:tab/>
        <w:t>товарный ярлык;</w:t>
      </w:r>
    </w:p>
    <w:p w:rsidR="00582923" w:rsidRDefault="00650609">
      <w:pPr>
        <w:tabs>
          <w:tab w:val="left" w:pos="1134"/>
        </w:tabs>
        <w:ind w:firstLine="567"/>
        <w:jc w:val="both"/>
      </w:pPr>
      <w:r>
        <w:t>-</w:t>
      </w:r>
      <w:r>
        <w:tab/>
        <w:t>контрольная лента;</w:t>
      </w:r>
    </w:p>
    <w:p w:rsidR="00582923" w:rsidRDefault="00650609">
      <w:pPr>
        <w:tabs>
          <w:tab w:val="left" w:pos="1134"/>
        </w:tabs>
        <w:ind w:firstLine="567"/>
        <w:jc w:val="both"/>
      </w:pPr>
      <w:r>
        <w:t>-</w:t>
      </w:r>
      <w:r>
        <w:tab/>
        <w:t>инструкция по эксплуатации.</w:t>
      </w:r>
    </w:p>
    <w:p w:rsidR="00582923" w:rsidRDefault="00650609">
      <w:pPr>
        <w:tabs>
          <w:tab w:val="left" w:pos="0"/>
          <w:tab w:val="left" w:pos="426"/>
          <w:tab w:val="left" w:pos="1134"/>
        </w:tabs>
        <w:spacing w:before="120"/>
        <w:ind w:firstLine="567"/>
        <w:jc w:val="both"/>
      </w:pPr>
      <w:r>
        <w:rPr>
          <w:color w:val="000000"/>
        </w:rPr>
        <w:t>Обязательная форма подтверждения соответствия – декларирование</w:t>
      </w:r>
      <w:r>
        <w:t xml:space="preserve"> на соответствие ТР ТС 019-2011.</w:t>
      </w:r>
    </w:p>
    <w:p w:rsidR="00582923" w:rsidRDefault="00650609">
      <w:pPr>
        <w:tabs>
          <w:tab w:val="left" w:pos="0"/>
          <w:tab w:val="left" w:pos="426"/>
        </w:tabs>
        <w:spacing w:before="120"/>
        <w:rPr>
          <w:color w:val="000000"/>
        </w:rPr>
      </w:pPr>
      <w:r>
        <w:rPr>
          <w:noProof/>
        </w:rPr>
        <w:lastRenderedPageBreak/>
        <w:drawing>
          <wp:inline distT="0" distB="0" distL="0" distR="0">
            <wp:extent cx="6278880" cy="5636895"/>
            <wp:effectExtent l="0" t="0" r="0" b="0"/>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1"/>
                    <pic:cNvPicPr>
                      <a:picLocks noChangeAspect="1" noChangeArrowheads="1"/>
                    </pic:cNvPicPr>
                  </pic:nvPicPr>
                  <pic:blipFill>
                    <a:blip r:embed="rId13"/>
                    <a:stretch>
                      <a:fillRect/>
                    </a:stretch>
                  </pic:blipFill>
                  <pic:spPr bwMode="auto">
                    <a:xfrm>
                      <a:off x="0" y="0"/>
                      <a:ext cx="6278880" cy="5636895"/>
                    </a:xfrm>
                    <a:prstGeom prst="rect">
                      <a:avLst/>
                    </a:prstGeom>
                  </pic:spPr>
                </pic:pic>
              </a:graphicData>
            </a:graphic>
          </wp:inline>
        </w:drawing>
      </w:r>
    </w:p>
    <w:p w:rsidR="00582923" w:rsidRDefault="00582923">
      <w:pPr>
        <w:tabs>
          <w:tab w:val="left" w:pos="0"/>
          <w:tab w:val="left" w:pos="426"/>
        </w:tabs>
        <w:spacing w:before="120"/>
        <w:rPr>
          <w:color w:val="000000"/>
        </w:rPr>
      </w:pPr>
    </w:p>
    <w:p w:rsidR="00582923" w:rsidRDefault="00650609">
      <w:pPr>
        <w:jc w:val="both"/>
      </w:pPr>
      <w:r>
        <w:t xml:space="preserve">Рис. 1 Рекомендуемый образец костюма летнего от общих производственных загрязнений для рабочих куртка, брюки / полукомбинезон. </w:t>
      </w:r>
      <w:r>
        <w:br w:type="page"/>
      </w:r>
    </w:p>
    <w:p w:rsidR="00582923" w:rsidRDefault="00650609">
      <w:pPr>
        <w:spacing w:before="120"/>
        <w:jc w:val="center"/>
        <w:rPr>
          <w:b/>
        </w:rPr>
      </w:pPr>
      <w:r>
        <w:rPr>
          <w:b/>
        </w:rPr>
        <w:lastRenderedPageBreak/>
        <w:t>3.2 Требования к костюму летнему от общих производственных загрязнений для ИТР</w:t>
      </w:r>
    </w:p>
    <w:p w:rsidR="00582923" w:rsidRDefault="00650609">
      <w:pPr>
        <w:tabs>
          <w:tab w:val="left" w:pos="0"/>
          <w:tab w:val="left" w:pos="426"/>
          <w:tab w:val="left" w:pos="1134"/>
        </w:tabs>
        <w:spacing w:before="120"/>
        <w:ind w:firstLine="567"/>
        <w:jc w:val="both"/>
      </w:pPr>
      <w:r>
        <w:t>Костюм мужской / женский летний для руководителей и специалистов должен состоять из куртки и брюк, предназначен для защиты от общих производственных загрязнений и механических воздействий – Ми З. Должен соответствовать ТР ТС 019/2011 и изготавливаться с учетом требований ГОСТ 12.4.280-2014.</w:t>
      </w:r>
    </w:p>
    <w:p w:rsidR="00582923" w:rsidRDefault="00650609">
      <w:pPr>
        <w:tabs>
          <w:tab w:val="left" w:pos="0"/>
          <w:tab w:val="left" w:pos="426"/>
          <w:tab w:val="left" w:pos="1134"/>
        </w:tabs>
        <w:spacing w:before="120"/>
        <w:ind w:firstLine="567"/>
        <w:jc w:val="both"/>
        <w:rPr>
          <w:b/>
        </w:rPr>
      </w:pPr>
      <w:r>
        <w:t xml:space="preserve">Костюм должен быть выполнен из тканей цветов: основной – темно-синий, отделочный – васильковый/серый и оранжевый. </w:t>
      </w:r>
    </w:p>
    <w:p w:rsidR="00582923" w:rsidRDefault="00650609">
      <w:pPr>
        <w:tabs>
          <w:tab w:val="left" w:pos="1134"/>
        </w:tabs>
        <w:ind w:firstLine="567"/>
        <w:jc w:val="both"/>
      </w:pPr>
      <w:r>
        <w:rPr>
          <w:b/>
        </w:rPr>
        <w:t xml:space="preserve">Куртка </w:t>
      </w:r>
      <w:r>
        <w:t>для защиты от механических воздействий (</w:t>
      </w:r>
      <w:proofErr w:type="spellStart"/>
      <w:r>
        <w:t>истираний</w:t>
      </w:r>
      <w:proofErr w:type="spellEnd"/>
      <w:r>
        <w:t>) и общих производственных загрязнений.</w:t>
      </w:r>
    </w:p>
    <w:p w:rsidR="00582923" w:rsidRDefault="00650609">
      <w:pPr>
        <w:tabs>
          <w:tab w:val="left" w:pos="1134"/>
        </w:tabs>
        <w:ind w:firstLine="567"/>
        <w:jc w:val="both"/>
      </w:pPr>
      <w:r>
        <w:t>Состав ткани: полиэфир — 67%, хлопок — 33%, плотность 245 г/м2.</w:t>
      </w:r>
    </w:p>
    <w:p w:rsidR="00582923" w:rsidRDefault="00650609">
      <w:pPr>
        <w:tabs>
          <w:tab w:val="left" w:pos="1134"/>
        </w:tabs>
        <w:ind w:firstLine="567"/>
        <w:jc w:val="both"/>
      </w:pPr>
      <w:r>
        <w:t>Отделка: МВО, кислотостойкая отделка К50</w:t>
      </w:r>
    </w:p>
    <w:p w:rsidR="00582923" w:rsidRDefault="00650609">
      <w:pPr>
        <w:tabs>
          <w:tab w:val="left" w:pos="1134"/>
        </w:tabs>
        <w:ind w:firstLine="567"/>
        <w:jc w:val="both"/>
      </w:pPr>
      <w:r>
        <w:t>Застежка: центральная на молнии, закрытая планкой. По низу дополнительная застежка на одну металлическую кнопку.</w:t>
      </w:r>
    </w:p>
    <w:p w:rsidR="00582923" w:rsidRDefault="00650609">
      <w:pPr>
        <w:tabs>
          <w:tab w:val="left" w:pos="1134"/>
        </w:tabs>
        <w:ind w:firstLine="567"/>
        <w:jc w:val="both"/>
      </w:pPr>
      <w:r>
        <w:t>Воротник: стойка с застежкой на металлическую кнопку</w:t>
      </w:r>
    </w:p>
    <w:p w:rsidR="00582923" w:rsidRDefault="00650609">
      <w:pPr>
        <w:tabs>
          <w:tab w:val="left" w:pos="1134"/>
        </w:tabs>
        <w:ind w:firstLine="567"/>
        <w:jc w:val="both"/>
      </w:pPr>
      <w:r>
        <w:t>Регулировки: пояс с хлястиками на 2-х кнопках с усиленной планкой в виде ленты оранжевого цвета, с возможностью регулировки по объему. Манжеты на 2-х кнопках с усиленной планкой в виде ленты оранжевого цвета, с возможностью регулировки по объему.</w:t>
      </w:r>
    </w:p>
    <w:p w:rsidR="00582923" w:rsidRDefault="00650609">
      <w:pPr>
        <w:tabs>
          <w:tab w:val="left" w:pos="1134"/>
        </w:tabs>
        <w:ind w:firstLine="567"/>
        <w:jc w:val="both"/>
      </w:pPr>
      <w:r>
        <w:t xml:space="preserve">Карманы: нагрудные с клапанами, глубиной не менее 15 см с застежкой на ленту </w:t>
      </w:r>
      <w:proofErr w:type="spellStart"/>
      <w:r>
        <w:t>велькро</w:t>
      </w:r>
      <w:proofErr w:type="spellEnd"/>
      <w:r>
        <w:t xml:space="preserve">. На клапане кармана должна быть петля для удобства открывания/закрывания. В боковых швах глубокие карманы с застежкой на одну металлическую кнопку. Входы в карман усилены закрепкой оранжевыми нитками. Съемный пластиковый </w:t>
      </w:r>
      <w:proofErr w:type="spellStart"/>
      <w:r>
        <w:t>бейдж</w:t>
      </w:r>
      <w:proofErr w:type="spellEnd"/>
      <w:r>
        <w:t xml:space="preserve"> для пропуска на карабине. Внутренний карман на левой полочке размером не менее 15Х15 см. На внутреннем кармане должна быть именной ярлык размером не менее 9Х4 см с возможностью указания наименования предприятия и ФИО сотрудника. </w:t>
      </w:r>
    </w:p>
    <w:p w:rsidR="00582923" w:rsidRDefault="00650609">
      <w:pPr>
        <w:tabs>
          <w:tab w:val="left" w:pos="1134"/>
        </w:tabs>
        <w:ind w:firstLine="567"/>
        <w:jc w:val="both"/>
      </w:pPr>
      <w:proofErr w:type="spellStart"/>
      <w:r>
        <w:t>Световозвращающие</w:t>
      </w:r>
      <w:proofErr w:type="spellEnd"/>
      <w:r>
        <w:t xml:space="preserve"> элементы: клиновидной формы на полочках, спинке, рукавах.</w:t>
      </w:r>
    </w:p>
    <w:p w:rsidR="00582923" w:rsidRDefault="00650609">
      <w:pPr>
        <w:tabs>
          <w:tab w:val="left" w:pos="1134"/>
        </w:tabs>
        <w:ind w:firstLine="567"/>
        <w:jc w:val="both"/>
      </w:pPr>
      <w:r>
        <w:t>Вентиляционные отверстия: в области подмышечных впадин не менее 3-х металлических отверстий.</w:t>
      </w:r>
    </w:p>
    <w:p w:rsidR="00582923" w:rsidRDefault="00650609">
      <w:pPr>
        <w:tabs>
          <w:tab w:val="left" w:pos="1134"/>
        </w:tabs>
        <w:ind w:firstLine="567"/>
        <w:jc w:val="both"/>
      </w:pPr>
      <w:r>
        <w:t>Размерный ряд: от 80-84 до 152-156 включительно. Рост: от 158-164 до 194-200 включительно. Производство РФ.</w:t>
      </w:r>
    </w:p>
    <w:p w:rsidR="00582923" w:rsidRDefault="00650609">
      <w:pPr>
        <w:tabs>
          <w:tab w:val="left" w:pos="1134"/>
          <w:tab w:val="left" w:pos="2184"/>
        </w:tabs>
        <w:ind w:firstLine="567"/>
        <w:jc w:val="both"/>
      </w:pPr>
      <w:r>
        <w:rPr>
          <w:b/>
        </w:rPr>
        <w:t>Брюки</w:t>
      </w:r>
      <w:r>
        <w:t xml:space="preserve"> прямого силуэта, с застежкой гульфика на тесьму – «молнию», с притачным поясом, пятью Брюки для защиты от механических воздействий (</w:t>
      </w:r>
      <w:proofErr w:type="spellStart"/>
      <w:r>
        <w:t>истираний</w:t>
      </w:r>
      <w:proofErr w:type="spellEnd"/>
      <w:r>
        <w:t>) и общих производственных загрязнений</w:t>
      </w:r>
    </w:p>
    <w:p w:rsidR="00582923" w:rsidRDefault="00650609">
      <w:pPr>
        <w:tabs>
          <w:tab w:val="left" w:pos="1134"/>
          <w:tab w:val="left" w:pos="2184"/>
        </w:tabs>
        <w:ind w:firstLine="567"/>
        <w:jc w:val="both"/>
      </w:pPr>
      <w:r>
        <w:t>Состав ткани: полиэфир — 67%, хлопок — 33%, плотность 245 г/м2.</w:t>
      </w:r>
    </w:p>
    <w:p w:rsidR="00582923" w:rsidRDefault="00650609">
      <w:pPr>
        <w:tabs>
          <w:tab w:val="left" w:pos="1134"/>
          <w:tab w:val="left" w:pos="2184"/>
        </w:tabs>
        <w:ind w:firstLine="567"/>
        <w:jc w:val="both"/>
      </w:pPr>
      <w:r>
        <w:t>Отделка: МВО, кислотостойкая отделка К50.</w:t>
      </w:r>
    </w:p>
    <w:p w:rsidR="00582923" w:rsidRDefault="00650609">
      <w:pPr>
        <w:tabs>
          <w:tab w:val="left" w:pos="1134"/>
          <w:tab w:val="left" w:pos="2184"/>
        </w:tabs>
        <w:ind w:firstLine="567"/>
        <w:jc w:val="both"/>
      </w:pPr>
      <w:r>
        <w:t>Застежка: гульфик на молнии с закрепкой в нижней части, пояс на пуговице, в боковых частях пояса регулировка по объему 2-мя пуговицами на планках. На поясе должно быть не менее 5 шлевок.</w:t>
      </w:r>
    </w:p>
    <w:p w:rsidR="00582923" w:rsidRDefault="00650609">
      <w:pPr>
        <w:tabs>
          <w:tab w:val="left" w:pos="1134"/>
          <w:tab w:val="left" w:pos="2184"/>
        </w:tabs>
        <w:ind w:firstLine="567"/>
        <w:jc w:val="both"/>
      </w:pPr>
      <w:r>
        <w:t>Карманы: боковые карманы с косым бочком и закрепками по краям; накладной с клапаном на задней половинке, застегивающимся на одну металлическую кнопку; накладной боковой для инструментов с 2-мя секциями, одна из которых закрывается клапаном на одну металлическую кнопку; петля для инструментов над боковым карманом. Вставка - ластовица для обеспечения комфорта в работе.</w:t>
      </w:r>
    </w:p>
    <w:p w:rsidR="00582923" w:rsidRDefault="00650609">
      <w:pPr>
        <w:tabs>
          <w:tab w:val="left" w:pos="1134"/>
          <w:tab w:val="left" w:pos="2184"/>
        </w:tabs>
        <w:ind w:firstLine="567"/>
        <w:jc w:val="both"/>
      </w:pPr>
      <w:r>
        <w:t>Усилительные накладки: эргономичные наколенники со входом для амортизационных вкладышей</w:t>
      </w:r>
    </w:p>
    <w:p w:rsidR="00582923" w:rsidRDefault="00650609">
      <w:pPr>
        <w:tabs>
          <w:tab w:val="left" w:pos="1134"/>
          <w:tab w:val="left" w:pos="2184"/>
        </w:tabs>
        <w:ind w:firstLine="567"/>
        <w:jc w:val="both"/>
      </w:pPr>
      <w:proofErr w:type="spellStart"/>
      <w:r>
        <w:t>Световозвращающие</w:t>
      </w:r>
      <w:proofErr w:type="spellEnd"/>
      <w:r>
        <w:t xml:space="preserve"> элементы: на передних половинках под наколенниками клиновидной формы.</w:t>
      </w:r>
    </w:p>
    <w:p w:rsidR="00582923" w:rsidRDefault="00650609">
      <w:pPr>
        <w:tabs>
          <w:tab w:val="left" w:pos="1134"/>
          <w:tab w:val="left" w:pos="2184"/>
        </w:tabs>
        <w:ind w:firstLine="567"/>
        <w:jc w:val="both"/>
      </w:pPr>
      <w:r>
        <w:t>Цвет: темно-синий, допускается с серой/васильковой отделкой</w:t>
      </w:r>
    </w:p>
    <w:p w:rsidR="00582923" w:rsidRDefault="00650609">
      <w:pPr>
        <w:tabs>
          <w:tab w:val="left" w:pos="1134"/>
          <w:tab w:val="left" w:pos="2184"/>
        </w:tabs>
        <w:ind w:firstLine="567"/>
        <w:jc w:val="both"/>
      </w:pPr>
      <w:r>
        <w:t>Размерный ряд: от 80-84 до 152-156 включительно.</w:t>
      </w:r>
    </w:p>
    <w:p w:rsidR="00582923" w:rsidRDefault="00650609">
      <w:pPr>
        <w:tabs>
          <w:tab w:val="left" w:pos="1134"/>
          <w:tab w:val="left" w:pos="2184"/>
        </w:tabs>
        <w:ind w:firstLine="567"/>
        <w:jc w:val="both"/>
      </w:pPr>
      <w:r>
        <w:t>Рост: от 158-164 до 194-200 включительно.</w:t>
      </w:r>
    </w:p>
    <w:p w:rsidR="00582923" w:rsidRDefault="00650609">
      <w:pPr>
        <w:tabs>
          <w:tab w:val="left" w:pos="1134"/>
          <w:tab w:val="left" w:pos="2184"/>
        </w:tabs>
        <w:ind w:firstLine="567"/>
        <w:jc w:val="both"/>
      </w:pPr>
      <w:r>
        <w:t>Производство РФ.</w:t>
      </w:r>
    </w:p>
    <w:p w:rsidR="00582923" w:rsidRDefault="00650609">
      <w:pPr>
        <w:tabs>
          <w:tab w:val="left" w:pos="1134"/>
          <w:tab w:val="left" w:pos="2184"/>
        </w:tabs>
        <w:ind w:firstLine="567"/>
        <w:jc w:val="both"/>
      </w:pPr>
      <w:r>
        <w:t>С изнаночной стороны на куртку и брюки наносится маркировочный идентификационный ярлык или настроченная лента, в которой указывается наименование подразделения, ФИО, год и месяц выдачи СИЗ.</w:t>
      </w:r>
    </w:p>
    <w:p w:rsidR="00582923" w:rsidRDefault="00650609">
      <w:pPr>
        <w:keepNext/>
        <w:tabs>
          <w:tab w:val="left" w:pos="426"/>
          <w:tab w:val="left" w:pos="1134"/>
        </w:tabs>
        <w:spacing w:line="276" w:lineRule="auto"/>
        <w:ind w:firstLine="567"/>
        <w:jc w:val="both"/>
        <w:outlineLvl w:val="1"/>
      </w:pPr>
      <w:r>
        <w:lastRenderedPageBreak/>
        <w:t>Физико-механические характеристики тканей верха, из которых изготовлены костюмы, должны удовлетворять следующим требованиям:</w:t>
      </w:r>
    </w:p>
    <w:p w:rsidR="00582923" w:rsidRDefault="00650609">
      <w:pPr>
        <w:keepNext/>
        <w:tabs>
          <w:tab w:val="left" w:pos="426"/>
          <w:tab w:val="left" w:pos="1134"/>
        </w:tabs>
        <w:ind w:firstLine="567"/>
        <w:jc w:val="both"/>
        <w:outlineLvl w:val="1"/>
      </w:pPr>
      <w:r>
        <w:t>-</w:t>
      </w:r>
      <w:r>
        <w:tab/>
        <w:t>разрывная нагрузка для ткани плотность 230 г/м2: основа – 600 Н, уток – 400 Н п. 5.6 таб. 2 разрывная нагрузка для ткани плотность 230 г/м2: основа – 600 Н, уток – 400 Н. Изменение размеров после мокрой обработки или химической чистки, не более основе -3,5% и утку +/-2,0% п. 5.6 таб. 2 ГОСТ 11209-2014;</w:t>
      </w:r>
    </w:p>
    <w:p w:rsidR="00582923" w:rsidRDefault="00650609">
      <w:pPr>
        <w:keepNext/>
        <w:tabs>
          <w:tab w:val="left" w:pos="426"/>
          <w:tab w:val="left" w:pos="1134"/>
        </w:tabs>
        <w:ind w:firstLine="567"/>
        <w:jc w:val="both"/>
        <w:outlineLvl w:val="1"/>
      </w:pPr>
      <w:r>
        <w:t>-</w:t>
      </w:r>
      <w:r>
        <w:tab/>
        <w:t>разрывная нагрузка для смешанной ткани плотностью 245 г/м2: основа – 1000 Н, уток – 500 Н. Изменение размеров после мокрой обработки или химической чистки, не более основе -3,0% и утку +/-2,0% п. 5.6 таб. 2</w:t>
      </w:r>
      <w:r>
        <w:rPr>
          <w:b/>
          <w:sz w:val="28"/>
          <w:szCs w:val="28"/>
        </w:rPr>
        <w:t xml:space="preserve"> </w:t>
      </w:r>
      <w:r>
        <w:t xml:space="preserve">ГОСТ 11209-2014; </w:t>
      </w:r>
    </w:p>
    <w:p w:rsidR="00582923" w:rsidRDefault="00650609">
      <w:pPr>
        <w:keepNext/>
        <w:tabs>
          <w:tab w:val="left" w:pos="426"/>
          <w:tab w:val="left" w:pos="1134"/>
        </w:tabs>
        <w:ind w:firstLine="567"/>
        <w:jc w:val="both"/>
        <w:outlineLvl w:val="1"/>
      </w:pPr>
      <w:r>
        <w:t>-</w:t>
      </w:r>
      <w:r>
        <w:tab/>
        <w:t>воздухопроницаемость – не менее 20 дм</w:t>
      </w:r>
      <w:r>
        <w:rPr>
          <w:vertAlign w:val="superscript"/>
        </w:rPr>
        <w:t>3</w:t>
      </w:r>
      <w:r>
        <w:t>/м</w:t>
      </w:r>
      <w:r>
        <w:rPr>
          <w:vertAlign w:val="superscript"/>
        </w:rPr>
        <w:t>2</w:t>
      </w:r>
      <w:r>
        <w:t>с 5.9 таб. 3 ГОСТ 11209-2014;</w:t>
      </w:r>
    </w:p>
    <w:p w:rsidR="00582923" w:rsidRDefault="00650609">
      <w:pPr>
        <w:keepNext/>
        <w:tabs>
          <w:tab w:val="left" w:pos="426"/>
          <w:tab w:val="left" w:pos="1134"/>
        </w:tabs>
        <w:ind w:firstLine="567"/>
        <w:jc w:val="both"/>
        <w:outlineLvl w:val="1"/>
      </w:pPr>
      <w:r>
        <w:t>-</w:t>
      </w:r>
      <w:r>
        <w:tab/>
        <w:t>гигроскопичность ткани, контактирующей с телом человека, %, – не менее 5 п. 5.4.1.5 таб. 3 ГОСТ 12.4.280-2014;</w:t>
      </w:r>
    </w:p>
    <w:p w:rsidR="00582923" w:rsidRDefault="00650609">
      <w:pPr>
        <w:keepNext/>
        <w:tabs>
          <w:tab w:val="left" w:pos="426"/>
          <w:tab w:val="left" w:pos="1134"/>
        </w:tabs>
        <w:ind w:firstLine="567"/>
        <w:jc w:val="both"/>
        <w:outlineLvl w:val="1"/>
      </w:pPr>
      <w:r>
        <w:t>-</w:t>
      </w:r>
      <w:r>
        <w:tab/>
        <w:t>устойчивость окраски к воздействию стирок, не менее, баллов: 4/4 п. 5.5 таб. 1 ГОСТ 11209-2014.</w:t>
      </w:r>
    </w:p>
    <w:p w:rsidR="00582923" w:rsidRDefault="00650609">
      <w:pPr>
        <w:pStyle w:val="af3"/>
        <w:tabs>
          <w:tab w:val="left" w:pos="426"/>
          <w:tab w:val="left" w:pos="1134"/>
        </w:tabs>
        <w:spacing w:before="0" w:after="0"/>
        <w:ind w:firstLine="567"/>
        <w:jc w:val="both"/>
        <w:rPr>
          <w:b w:val="0"/>
          <w:sz w:val="24"/>
          <w:szCs w:val="24"/>
          <w:lang w:eastAsia="ar-SA"/>
        </w:rPr>
      </w:pPr>
      <w:r>
        <w:rPr>
          <w:b w:val="0"/>
          <w:sz w:val="24"/>
          <w:szCs w:val="24"/>
        </w:rPr>
        <w:t>Каждый костюм должен быть упакован в индивидуальный полиэтиленовый пакет</w:t>
      </w:r>
      <w:r>
        <w:rPr>
          <w:b w:val="0"/>
          <w:sz w:val="24"/>
          <w:szCs w:val="24"/>
          <w:lang w:eastAsia="ar-SA"/>
        </w:rPr>
        <w:t>.</w:t>
      </w:r>
    </w:p>
    <w:p w:rsidR="00582923" w:rsidRDefault="00582923">
      <w:pPr>
        <w:tabs>
          <w:tab w:val="left" w:pos="1134"/>
        </w:tabs>
        <w:ind w:firstLine="567"/>
        <w:jc w:val="both"/>
        <w:rPr>
          <w:b/>
        </w:rPr>
      </w:pPr>
    </w:p>
    <w:p w:rsidR="00582923" w:rsidRDefault="00650609">
      <w:pPr>
        <w:tabs>
          <w:tab w:val="left" w:pos="1134"/>
        </w:tabs>
        <w:ind w:firstLine="567"/>
        <w:jc w:val="both"/>
        <w:rPr>
          <w:b/>
        </w:rPr>
      </w:pPr>
      <w:r>
        <w:rPr>
          <w:b/>
        </w:rPr>
        <w:t>Для маркировки готовых изделий должны применяться:</w:t>
      </w:r>
    </w:p>
    <w:p w:rsidR="00582923" w:rsidRDefault="00650609">
      <w:pPr>
        <w:tabs>
          <w:tab w:val="left" w:pos="1134"/>
        </w:tabs>
        <w:ind w:firstLine="567"/>
        <w:jc w:val="both"/>
      </w:pPr>
      <w:r>
        <w:t xml:space="preserve">   -</w:t>
      </w:r>
      <w:r>
        <w:tab/>
        <w:t>товарный ярлык;</w:t>
      </w:r>
    </w:p>
    <w:p w:rsidR="00582923" w:rsidRDefault="00650609">
      <w:pPr>
        <w:tabs>
          <w:tab w:val="left" w:pos="1134"/>
        </w:tabs>
        <w:ind w:firstLine="567"/>
        <w:jc w:val="both"/>
      </w:pPr>
      <w:r>
        <w:t xml:space="preserve">   -</w:t>
      </w:r>
      <w:r>
        <w:tab/>
        <w:t>контрольная лента;</w:t>
      </w:r>
    </w:p>
    <w:p w:rsidR="00582923" w:rsidRDefault="00650609">
      <w:pPr>
        <w:tabs>
          <w:tab w:val="left" w:pos="1134"/>
        </w:tabs>
        <w:ind w:firstLine="567"/>
        <w:jc w:val="both"/>
      </w:pPr>
      <w:r>
        <w:t xml:space="preserve">   -</w:t>
      </w:r>
      <w:r>
        <w:tab/>
        <w:t>инструкция по эксплуатации.</w:t>
      </w:r>
    </w:p>
    <w:p w:rsidR="00582923" w:rsidRDefault="00650609">
      <w:pPr>
        <w:tabs>
          <w:tab w:val="left" w:pos="426"/>
          <w:tab w:val="left" w:pos="1134"/>
        </w:tabs>
        <w:spacing w:before="120"/>
        <w:ind w:firstLine="567"/>
        <w:jc w:val="both"/>
      </w:pPr>
      <w:r>
        <w:rPr>
          <w:color w:val="000000"/>
        </w:rPr>
        <w:t>Обязательная форма подтверждения соответствия – декларирование</w:t>
      </w:r>
      <w:r>
        <w:t xml:space="preserve"> на соответствие ТР ТС 019-2011.</w:t>
      </w:r>
    </w:p>
    <w:p w:rsidR="00582923" w:rsidRDefault="00650609">
      <w:pPr>
        <w:tabs>
          <w:tab w:val="left" w:pos="0"/>
          <w:tab w:val="left" w:pos="1620"/>
        </w:tabs>
        <w:spacing w:before="120"/>
        <w:jc w:val="both"/>
      </w:pPr>
      <w:r>
        <w:rPr>
          <w:noProof/>
        </w:rPr>
        <w:lastRenderedPageBreak/>
        <w:drawing>
          <wp:inline distT="0" distB="0" distL="0" distR="0">
            <wp:extent cx="5402580" cy="7637145"/>
            <wp:effectExtent l="0" t="0" r="0" b="0"/>
            <wp:docPr id="2" name="Рисунок 2" descr="89_Костюм муж летний для ИТР (куртка,брюки)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89_Костюм муж летний для ИТР (куртка,брюки)_"/>
                    <pic:cNvPicPr>
                      <a:picLocks noChangeAspect="1" noChangeArrowheads="1"/>
                    </pic:cNvPicPr>
                  </pic:nvPicPr>
                  <pic:blipFill>
                    <a:blip r:embed="rId14"/>
                    <a:stretch>
                      <a:fillRect/>
                    </a:stretch>
                  </pic:blipFill>
                  <pic:spPr bwMode="auto">
                    <a:xfrm>
                      <a:off x="0" y="0"/>
                      <a:ext cx="5402580" cy="7637145"/>
                    </a:xfrm>
                    <a:prstGeom prst="rect">
                      <a:avLst/>
                    </a:prstGeom>
                  </pic:spPr>
                </pic:pic>
              </a:graphicData>
            </a:graphic>
          </wp:inline>
        </w:drawing>
      </w:r>
    </w:p>
    <w:p w:rsidR="00582923" w:rsidRDefault="00650609">
      <w:pPr>
        <w:spacing w:before="120"/>
        <w:jc w:val="both"/>
      </w:pPr>
      <w:r>
        <w:t xml:space="preserve">Рис. 2. Рекомендуемый образец костюма летнего от общих производственных загрязнений для ИТР. </w:t>
      </w:r>
    </w:p>
    <w:p w:rsidR="00582923" w:rsidRDefault="00582923">
      <w:pPr>
        <w:pStyle w:val="af3"/>
        <w:rPr>
          <w:sz w:val="16"/>
          <w:szCs w:val="16"/>
        </w:rPr>
      </w:pPr>
    </w:p>
    <w:p w:rsidR="00582923" w:rsidRDefault="00650609">
      <w:pPr>
        <w:pStyle w:val="af3"/>
        <w:jc w:val="center"/>
        <w:rPr>
          <w:sz w:val="24"/>
          <w:szCs w:val="24"/>
        </w:rPr>
      </w:pPr>
      <w:r>
        <w:rPr>
          <w:sz w:val="24"/>
          <w:szCs w:val="24"/>
        </w:rPr>
        <w:t>3.3. Требования к костюму на утепляющей прокладке от общих производственных загрязнений для рабочих (куртка + полукомбинезон).</w:t>
      </w:r>
    </w:p>
    <w:p w:rsidR="00582923" w:rsidRDefault="00650609">
      <w:r>
        <w:t xml:space="preserve">Костюм мужской / женский состоит из куртки и полукомбинезона, выполнен из тканей трех цветов: основной – темно - синий, отделочный – васильковый и оранжевый предназначен для </w:t>
      </w:r>
      <w:r>
        <w:lastRenderedPageBreak/>
        <w:t>защиты от пониженных температур воздуха и ветра. Соответствие ГОСТ 12.4.303-2016 Одежда специальная для защиты от пониженных температур. Технические требования.</w:t>
      </w:r>
    </w:p>
    <w:p w:rsidR="00582923" w:rsidRDefault="00650609">
      <w:pPr>
        <w:pStyle w:val="24"/>
        <w:tabs>
          <w:tab w:val="left" w:pos="1134"/>
        </w:tabs>
        <w:spacing w:after="0" w:line="240" w:lineRule="auto"/>
        <w:ind w:left="0" w:firstLine="567"/>
        <w:jc w:val="both"/>
        <w:rPr>
          <w:color w:val="000000"/>
        </w:rPr>
      </w:pPr>
      <w:r>
        <w:rPr>
          <w:color w:val="000000"/>
        </w:rPr>
        <w:t xml:space="preserve">Куртка прямая с притачной утепляющей подкладкой, с рукавами комбинированного покроя, притачным капюшоном, центральной застежкой на тесьму "молния", закрытую планкой с текстильной застежкой и двумя кнопками - верхней и нижней, планкой под молнию в подбородочной части, </w:t>
      </w:r>
      <w:proofErr w:type="spellStart"/>
      <w:r>
        <w:rPr>
          <w:color w:val="000000"/>
        </w:rPr>
        <w:t>кулисками</w:t>
      </w:r>
      <w:proofErr w:type="spellEnd"/>
      <w:r>
        <w:rPr>
          <w:color w:val="000000"/>
        </w:rPr>
        <w:t xml:space="preserve"> по линии талии и низу.</w:t>
      </w:r>
    </w:p>
    <w:p w:rsidR="00582923" w:rsidRDefault="00650609">
      <w:pPr>
        <w:pStyle w:val="24"/>
        <w:tabs>
          <w:tab w:val="left" w:pos="1134"/>
        </w:tabs>
        <w:spacing w:after="0" w:line="240" w:lineRule="auto"/>
        <w:ind w:left="0" w:firstLine="567"/>
        <w:jc w:val="both"/>
        <w:rPr>
          <w:color w:val="000000"/>
        </w:rPr>
      </w:pPr>
      <w:r>
        <w:rPr>
          <w:color w:val="000000"/>
        </w:rPr>
        <w:t xml:space="preserve">Полочка состоит из кокетки, центральной, верхней и нижней частей. Кокетка полочки </w:t>
      </w:r>
      <w:proofErr w:type="spellStart"/>
      <w:r>
        <w:rPr>
          <w:color w:val="000000"/>
        </w:rPr>
        <w:t>цельновыкроеная</w:t>
      </w:r>
      <w:proofErr w:type="spellEnd"/>
      <w:r>
        <w:rPr>
          <w:color w:val="000000"/>
        </w:rPr>
        <w:t xml:space="preserve"> по плечевому шву с кокеткой спинки и по шву втачивания рукава с верхней частью рукава. На верхней части левой полочки накладной карман с клапаном с текстильной застежкой (под телефон). Карман с односторонней складкой, сгиб направлен к пройме, накладной с эластичной лентой, концы которой закреплены под текстильной застежкой на кармане. Верхний срез клапана кармана входит в шов притачивания кокетки. На нижней части полочки накладной карман с клапаном с текстильной застежкой. Верхний срез клапана входит в шов притачивания нижней части полочки, боковые срезы в шов притачивания центральной части и боковой шов соответственно.</w:t>
      </w:r>
    </w:p>
    <w:p w:rsidR="00582923" w:rsidRDefault="00650609">
      <w:pPr>
        <w:pStyle w:val="24"/>
        <w:tabs>
          <w:tab w:val="left" w:pos="1134"/>
        </w:tabs>
        <w:spacing w:after="0" w:line="240" w:lineRule="auto"/>
        <w:ind w:left="0" w:firstLine="567"/>
        <w:jc w:val="both"/>
        <w:rPr>
          <w:color w:val="000000"/>
        </w:rPr>
      </w:pPr>
      <w:r>
        <w:rPr>
          <w:color w:val="000000"/>
        </w:rPr>
        <w:t>Спинка с кокеткой состоит из верхней и нижней частей. Кокетка со средним швом.</w:t>
      </w:r>
    </w:p>
    <w:p w:rsidR="00582923" w:rsidRDefault="00650609">
      <w:pPr>
        <w:pStyle w:val="24"/>
        <w:tabs>
          <w:tab w:val="left" w:pos="1134"/>
        </w:tabs>
        <w:spacing w:after="0" w:line="240" w:lineRule="auto"/>
        <w:ind w:left="0" w:firstLine="567"/>
        <w:jc w:val="both"/>
        <w:rPr>
          <w:color w:val="000000"/>
        </w:rPr>
      </w:pPr>
      <w:r>
        <w:rPr>
          <w:i/>
          <w:iCs/>
          <w:color w:val="000000"/>
        </w:rPr>
        <w:t>Рукав</w:t>
      </w:r>
      <w:r>
        <w:rPr>
          <w:color w:val="000000"/>
        </w:rPr>
        <w:t xml:space="preserve"> комбинированный: </w:t>
      </w:r>
      <w:proofErr w:type="spellStart"/>
      <w:r>
        <w:rPr>
          <w:color w:val="000000"/>
        </w:rPr>
        <w:t>втачной</w:t>
      </w:r>
      <w:proofErr w:type="spellEnd"/>
      <w:r>
        <w:rPr>
          <w:color w:val="000000"/>
        </w:rPr>
        <w:t xml:space="preserve"> в нижней части и </w:t>
      </w:r>
      <w:proofErr w:type="spellStart"/>
      <w:r>
        <w:rPr>
          <w:color w:val="000000"/>
        </w:rPr>
        <w:t>цельновыкроенный</w:t>
      </w:r>
      <w:proofErr w:type="spellEnd"/>
      <w:r>
        <w:rPr>
          <w:color w:val="000000"/>
        </w:rPr>
        <w:t xml:space="preserve"> в верхней, состоит из верхней передней, передней, верхней задней, задней, нижней задней частей с притачной манжетой. Манжета состоит из двух частей, нижняя часть с эластичной лентой, верхняя с хлястиком с текстильной застежкой. </w:t>
      </w:r>
    </w:p>
    <w:p w:rsidR="00582923" w:rsidRDefault="00650609">
      <w:pPr>
        <w:pStyle w:val="24"/>
        <w:tabs>
          <w:tab w:val="left" w:pos="1134"/>
        </w:tabs>
        <w:spacing w:after="0" w:line="240" w:lineRule="auto"/>
        <w:ind w:left="0" w:firstLine="567"/>
        <w:jc w:val="both"/>
        <w:rPr>
          <w:color w:val="000000"/>
        </w:rPr>
      </w:pPr>
      <w:r>
        <w:rPr>
          <w:i/>
          <w:iCs/>
          <w:color w:val="000000"/>
        </w:rPr>
        <w:t>Капюшон</w:t>
      </w:r>
      <w:r>
        <w:rPr>
          <w:color w:val="000000"/>
        </w:rPr>
        <w:t xml:space="preserve"> притачной, с притачной утепляющей подкладкой, состоит из средней, двух боковых частей и козырька. В шве стачивания подкладки капюшона с обтачкой лицевого выреза - </w:t>
      </w:r>
      <w:proofErr w:type="spellStart"/>
      <w:r>
        <w:rPr>
          <w:color w:val="000000"/>
        </w:rPr>
        <w:t>кулиска</w:t>
      </w:r>
      <w:proofErr w:type="spellEnd"/>
      <w:r>
        <w:rPr>
          <w:color w:val="000000"/>
        </w:rPr>
        <w:t xml:space="preserve"> с эластичным шнуром, концы которого продеты через отверстия - люверсы со стороны обтачки и навесные петли с лицевой стороны капюшона, с фиксаторами и наконечниками на концах шнура. На средней части капюшона хлястик с текстильной застежкой.</w:t>
      </w:r>
    </w:p>
    <w:p w:rsidR="00582923" w:rsidRDefault="00650609">
      <w:pPr>
        <w:pStyle w:val="24"/>
        <w:tabs>
          <w:tab w:val="left" w:pos="1134"/>
        </w:tabs>
        <w:spacing w:after="0" w:line="240" w:lineRule="auto"/>
        <w:ind w:left="0" w:firstLine="567"/>
        <w:jc w:val="both"/>
        <w:rPr>
          <w:color w:val="000000"/>
        </w:rPr>
      </w:pPr>
      <w:proofErr w:type="spellStart"/>
      <w:r>
        <w:rPr>
          <w:i/>
          <w:iCs/>
          <w:color w:val="000000"/>
        </w:rPr>
        <w:t>Кулиска</w:t>
      </w:r>
      <w:proofErr w:type="spellEnd"/>
      <w:r>
        <w:rPr>
          <w:i/>
          <w:iCs/>
          <w:color w:val="000000"/>
        </w:rPr>
        <w:t xml:space="preserve"> </w:t>
      </w:r>
      <w:r>
        <w:rPr>
          <w:iCs/>
          <w:color w:val="000000"/>
        </w:rPr>
        <w:t>по линии талии</w:t>
      </w:r>
      <w:r>
        <w:rPr>
          <w:color w:val="000000"/>
        </w:rPr>
        <w:t xml:space="preserve"> с эластичным шнуром, фиксаторами и наконечниками. Концы шнура выведены через люверсы на </w:t>
      </w:r>
      <w:proofErr w:type="spellStart"/>
      <w:r>
        <w:rPr>
          <w:color w:val="000000"/>
        </w:rPr>
        <w:t>подборте</w:t>
      </w:r>
      <w:proofErr w:type="spellEnd"/>
      <w:r>
        <w:rPr>
          <w:color w:val="000000"/>
        </w:rPr>
        <w:t>.</w:t>
      </w:r>
    </w:p>
    <w:p w:rsidR="00582923" w:rsidRDefault="00650609">
      <w:pPr>
        <w:pStyle w:val="24"/>
        <w:tabs>
          <w:tab w:val="left" w:pos="1134"/>
        </w:tabs>
        <w:spacing w:after="0" w:line="240" w:lineRule="auto"/>
        <w:ind w:left="0" w:firstLine="567"/>
        <w:jc w:val="both"/>
        <w:rPr>
          <w:color w:val="000000"/>
        </w:rPr>
      </w:pPr>
      <w:proofErr w:type="spellStart"/>
      <w:r>
        <w:rPr>
          <w:i/>
          <w:iCs/>
          <w:color w:val="000000"/>
        </w:rPr>
        <w:t>Кулиска</w:t>
      </w:r>
      <w:proofErr w:type="spellEnd"/>
      <w:r>
        <w:rPr>
          <w:i/>
          <w:iCs/>
          <w:color w:val="000000"/>
        </w:rPr>
        <w:t xml:space="preserve"> </w:t>
      </w:r>
      <w:r>
        <w:rPr>
          <w:iCs/>
          <w:color w:val="000000"/>
        </w:rPr>
        <w:t>по низу</w:t>
      </w:r>
      <w:r>
        <w:rPr>
          <w:color w:val="000000"/>
        </w:rPr>
        <w:t xml:space="preserve"> с эластичным шнуром и фиксаторами. Петли шнура выведены через люверсы в области боковых швов и крепятся петлями из тесьмы в боковых швах.</w:t>
      </w:r>
    </w:p>
    <w:p w:rsidR="00582923" w:rsidRDefault="00650609">
      <w:pPr>
        <w:pStyle w:val="24"/>
        <w:tabs>
          <w:tab w:val="left" w:pos="1134"/>
        </w:tabs>
        <w:spacing w:after="0" w:line="240" w:lineRule="auto"/>
        <w:ind w:left="0" w:firstLine="567"/>
        <w:jc w:val="both"/>
        <w:rPr>
          <w:color w:val="000000"/>
        </w:rPr>
      </w:pPr>
      <w:r>
        <w:rPr>
          <w:i/>
          <w:iCs/>
          <w:color w:val="000000"/>
        </w:rPr>
        <w:t xml:space="preserve">Притачная подкладка </w:t>
      </w:r>
      <w:r>
        <w:rPr>
          <w:color w:val="000000"/>
        </w:rPr>
        <w:t xml:space="preserve">с накладными карманами на полочках с застежкой на тесьму "молния". </w:t>
      </w:r>
    </w:p>
    <w:p w:rsidR="00582923" w:rsidRDefault="00650609">
      <w:pPr>
        <w:pStyle w:val="24"/>
        <w:tabs>
          <w:tab w:val="left" w:pos="1134"/>
        </w:tabs>
        <w:spacing w:after="0" w:line="240" w:lineRule="auto"/>
        <w:ind w:left="0" w:firstLine="567"/>
        <w:jc w:val="both"/>
        <w:rPr>
          <w:color w:val="000000"/>
        </w:rPr>
      </w:pPr>
      <w:r>
        <w:rPr>
          <w:color w:val="000000"/>
        </w:rPr>
        <w:t>Вход в карманы с обтачкой на лицевую сторону. В нижней части подкладки куртки баска, с застежкой на концах на кнопки. Низ баски стянут эластичной лентой.</w:t>
      </w:r>
    </w:p>
    <w:p w:rsidR="00582923" w:rsidRDefault="00650609">
      <w:pPr>
        <w:pStyle w:val="24"/>
        <w:tabs>
          <w:tab w:val="left" w:pos="1134"/>
        </w:tabs>
        <w:spacing w:after="0" w:line="240" w:lineRule="auto"/>
        <w:ind w:left="0" w:firstLine="567"/>
        <w:jc w:val="both"/>
        <w:rPr>
          <w:b/>
          <w:bCs/>
          <w:color w:val="000000"/>
        </w:rPr>
      </w:pPr>
      <w:r>
        <w:rPr>
          <w:b/>
          <w:bCs/>
          <w:color w:val="000000"/>
        </w:rPr>
        <w:t>Полукомбинезон</w:t>
      </w:r>
      <w:r>
        <w:rPr>
          <w:color w:val="000000"/>
        </w:rPr>
        <w:t xml:space="preserve"> с притачной утепляющей подкладкой, отрезным передом лифа и передним</w:t>
      </w:r>
      <w:r>
        <w:rPr>
          <w:b/>
          <w:bCs/>
          <w:color w:val="000000"/>
        </w:rPr>
        <w:t xml:space="preserve"> </w:t>
      </w:r>
      <w:r>
        <w:rPr>
          <w:color w:val="000000"/>
        </w:rPr>
        <w:t>поясом, застежками по боковым швам на тесьму "молния", закрытую планками с текстильной</w:t>
      </w:r>
      <w:r>
        <w:rPr>
          <w:b/>
          <w:bCs/>
          <w:color w:val="000000"/>
        </w:rPr>
        <w:t xml:space="preserve"> </w:t>
      </w:r>
      <w:r>
        <w:rPr>
          <w:color w:val="000000"/>
        </w:rPr>
        <w:t>застежкой, усилительными накладками по низу шаговых швов, бретелями.</w:t>
      </w:r>
    </w:p>
    <w:p w:rsidR="00582923" w:rsidRDefault="00650609">
      <w:pPr>
        <w:pStyle w:val="24"/>
        <w:tabs>
          <w:tab w:val="left" w:pos="1134"/>
        </w:tabs>
        <w:spacing w:after="0" w:line="240" w:lineRule="auto"/>
        <w:ind w:left="0" w:firstLine="567"/>
        <w:jc w:val="both"/>
        <w:rPr>
          <w:color w:val="000000"/>
        </w:rPr>
      </w:pPr>
      <w:r>
        <w:rPr>
          <w:i/>
          <w:iCs/>
          <w:color w:val="000000"/>
        </w:rPr>
        <w:t>Перед лифа</w:t>
      </w:r>
      <w:r>
        <w:rPr>
          <w:color w:val="000000"/>
        </w:rPr>
        <w:t xml:space="preserve"> с двойным накладным карманом: верхним и нижним. Верхний карман для инструментов пяти-секционный, нижний карман с прорезным входом с застежкой на тесьму "молния". Нижний срез кармана входит в шов притачивания пояса.</w:t>
      </w:r>
    </w:p>
    <w:p w:rsidR="00582923" w:rsidRDefault="00650609">
      <w:pPr>
        <w:pStyle w:val="24"/>
        <w:tabs>
          <w:tab w:val="left" w:pos="1134"/>
        </w:tabs>
        <w:spacing w:after="0" w:line="240" w:lineRule="auto"/>
        <w:ind w:left="0" w:firstLine="567"/>
        <w:jc w:val="both"/>
        <w:rPr>
          <w:i/>
          <w:iCs/>
          <w:color w:val="000000"/>
        </w:rPr>
      </w:pPr>
      <w:r>
        <w:rPr>
          <w:i/>
          <w:iCs/>
          <w:color w:val="000000"/>
        </w:rPr>
        <w:t>Передние половинки</w:t>
      </w:r>
      <w:r>
        <w:rPr>
          <w:color w:val="000000"/>
        </w:rPr>
        <w:t xml:space="preserve"> с прорезными наклонными карманами с застежкой на тесьму "молния",</w:t>
      </w:r>
      <w:r>
        <w:rPr>
          <w:i/>
          <w:iCs/>
          <w:color w:val="000000"/>
        </w:rPr>
        <w:t xml:space="preserve"> </w:t>
      </w:r>
      <w:r>
        <w:rPr>
          <w:color w:val="000000"/>
        </w:rPr>
        <w:t>закрытыми накладными фигурными клапанами, настроченными по внутренним (сгиб клапана) и</w:t>
      </w:r>
      <w:r>
        <w:rPr>
          <w:i/>
          <w:iCs/>
          <w:color w:val="000000"/>
        </w:rPr>
        <w:t xml:space="preserve"> </w:t>
      </w:r>
      <w:r>
        <w:rPr>
          <w:color w:val="000000"/>
        </w:rPr>
        <w:t>внешним краям на передние половинки, наколенниками, двумя шлевками. Верхний срез клапанов</w:t>
      </w:r>
      <w:r>
        <w:rPr>
          <w:i/>
          <w:iCs/>
          <w:color w:val="000000"/>
        </w:rPr>
        <w:t xml:space="preserve"> </w:t>
      </w:r>
      <w:r>
        <w:rPr>
          <w:color w:val="000000"/>
        </w:rPr>
        <w:t>входит в шов притачивания нижнего среза пояса. Передний пояс с двумя шлевками, застежкой по концам на кнопки. Наколенники стачные из двух частей.</w:t>
      </w:r>
    </w:p>
    <w:p w:rsidR="00582923" w:rsidRDefault="00650609">
      <w:pPr>
        <w:pStyle w:val="24"/>
        <w:tabs>
          <w:tab w:val="left" w:pos="1134"/>
        </w:tabs>
        <w:spacing w:after="0" w:line="240" w:lineRule="auto"/>
        <w:ind w:left="0" w:firstLine="567"/>
        <w:jc w:val="both"/>
        <w:rPr>
          <w:color w:val="000000"/>
        </w:rPr>
      </w:pPr>
      <w:r>
        <w:rPr>
          <w:i/>
          <w:iCs/>
          <w:color w:val="000000"/>
        </w:rPr>
        <w:t>Задние половинки</w:t>
      </w:r>
      <w:r>
        <w:rPr>
          <w:color w:val="000000"/>
        </w:rPr>
        <w:t xml:space="preserve"> </w:t>
      </w:r>
      <w:proofErr w:type="spellStart"/>
      <w:r>
        <w:rPr>
          <w:color w:val="000000"/>
        </w:rPr>
        <w:t>цельновыкроенные</w:t>
      </w:r>
      <w:proofErr w:type="spellEnd"/>
      <w:r>
        <w:rPr>
          <w:color w:val="000000"/>
        </w:rPr>
        <w:t xml:space="preserve"> со спинкой, накладками в области среднего шва, </w:t>
      </w:r>
      <w:proofErr w:type="spellStart"/>
      <w:r>
        <w:rPr>
          <w:color w:val="000000"/>
        </w:rPr>
        <w:t>кулиской</w:t>
      </w:r>
      <w:proofErr w:type="spellEnd"/>
      <w:r>
        <w:rPr>
          <w:color w:val="000000"/>
        </w:rPr>
        <w:t xml:space="preserve"> по линии талии, стянутой двумя рядами эластичной ленты. На спинке по среднему шву на уровне </w:t>
      </w:r>
      <w:proofErr w:type="spellStart"/>
      <w:r>
        <w:rPr>
          <w:color w:val="000000"/>
        </w:rPr>
        <w:t>кулиски</w:t>
      </w:r>
      <w:proofErr w:type="spellEnd"/>
      <w:r>
        <w:rPr>
          <w:color w:val="000000"/>
        </w:rPr>
        <w:t xml:space="preserve"> шлевка.</w:t>
      </w:r>
    </w:p>
    <w:p w:rsidR="00582923" w:rsidRDefault="00650609">
      <w:pPr>
        <w:pStyle w:val="24"/>
        <w:tabs>
          <w:tab w:val="left" w:pos="1134"/>
        </w:tabs>
        <w:spacing w:after="0" w:line="240" w:lineRule="auto"/>
        <w:ind w:left="0" w:firstLine="567"/>
        <w:jc w:val="both"/>
        <w:rPr>
          <w:i/>
          <w:iCs/>
          <w:color w:val="000000"/>
        </w:rPr>
      </w:pPr>
      <w:r>
        <w:rPr>
          <w:i/>
          <w:iCs/>
          <w:color w:val="000000"/>
        </w:rPr>
        <w:t xml:space="preserve">Бретели </w:t>
      </w:r>
      <w:r>
        <w:rPr>
          <w:color w:val="000000"/>
        </w:rPr>
        <w:t>с застежками "карабин" со стороны переда лифа. Бретели и держатели застежек</w:t>
      </w:r>
      <w:r>
        <w:rPr>
          <w:i/>
          <w:iCs/>
          <w:color w:val="000000"/>
        </w:rPr>
        <w:t xml:space="preserve"> </w:t>
      </w:r>
      <w:r>
        <w:rPr>
          <w:color w:val="000000"/>
        </w:rPr>
        <w:t xml:space="preserve">"карабин" из эластичной ленты. </w:t>
      </w:r>
    </w:p>
    <w:p w:rsidR="00582923" w:rsidRDefault="00650609">
      <w:pPr>
        <w:pStyle w:val="24"/>
        <w:tabs>
          <w:tab w:val="left" w:pos="1134"/>
        </w:tabs>
        <w:spacing w:after="0" w:line="240" w:lineRule="auto"/>
        <w:ind w:left="0" w:firstLine="567"/>
        <w:jc w:val="both"/>
        <w:rPr>
          <w:color w:val="000000"/>
        </w:rPr>
      </w:pPr>
      <w:r>
        <w:rPr>
          <w:i/>
          <w:iCs/>
          <w:color w:val="000000"/>
        </w:rPr>
        <w:t>Притачная подкладка</w:t>
      </w:r>
      <w:r>
        <w:rPr>
          <w:color w:val="000000"/>
        </w:rPr>
        <w:t xml:space="preserve"> с напульсниками в шве притачивания обтачки низа подкладки брюк.  Низ напульсников стянут эластичной лентой. Концы напульсника с текстильной застежкой со стороны боковых швов.</w:t>
      </w:r>
    </w:p>
    <w:p w:rsidR="00582923" w:rsidRDefault="00650609">
      <w:pPr>
        <w:pStyle w:val="24"/>
        <w:tabs>
          <w:tab w:val="left" w:pos="1134"/>
        </w:tabs>
        <w:spacing w:after="0" w:line="240" w:lineRule="auto"/>
        <w:ind w:left="0" w:firstLine="567"/>
        <w:jc w:val="both"/>
      </w:pPr>
      <w:proofErr w:type="spellStart"/>
      <w:r>
        <w:rPr>
          <w:b/>
          <w:bCs/>
          <w:i/>
          <w:iCs/>
          <w:color w:val="000000"/>
        </w:rPr>
        <w:lastRenderedPageBreak/>
        <w:t>Световозвращающая</w:t>
      </w:r>
      <w:proofErr w:type="spellEnd"/>
      <w:r>
        <w:rPr>
          <w:b/>
          <w:bCs/>
          <w:i/>
          <w:iCs/>
          <w:color w:val="000000"/>
        </w:rPr>
        <w:t xml:space="preserve"> лента:</w:t>
      </w:r>
      <w:r>
        <w:rPr>
          <w:color w:val="000000"/>
        </w:rPr>
        <w:t xml:space="preserve"> куртка -на полочках, спинке, рукавах, полукомбинезон </w:t>
      </w:r>
      <w:r>
        <w:rPr>
          <w:b/>
          <w:bCs/>
          <w:i/>
          <w:iCs/>
          <w:color w:val="000000"/>
        </w:rPr>
        <w:t>-</w:t>
      </w:r>
      <w:r>
        <w:rPr>
          <w:color w:val="000000"/>
        </w:rPr>
        <w:t xml:space="preserve"> по низу передних и задних половинок.</w:t>
      </w:r>
    </w:p>
    <w:p w:rsidR="00582923" w:rsidRDefault="00650609">
      <w:pPr>
        <w:pStyle w:val="24"/>
        <w:tabs>
          <w:tab w:val="left" w:pos="1134"/>
        </w:tabs>
        <w:spacing w:after="0" w:line="240" w:lineRule="auto"/>
        <w:ind w:left="0" w:firstLine="567"/>
      </w:pPr>
      <w:r>
        <w:t>С изнаночной стороны на куртку и брюки наносится маркировочный идентификационный ярлык или настроченная лента, в которой указывается наименование подразделения, ФИО, год и месяц выдачи СИЗ.</w:t>
      </w:r>
    </w:p>
    <w:p w:rsidR="00582923" w:rsidRDefault="00650609">
      <w:pPr>
        <w:tabs>
          <w:tab w:val="left" w:pos="1134"/>
        </w:tabs>
        <w:ind w:firstLine="567"/>
      </w:pPr>
      <w:r>
        <w:t>Отделочные строчки выполнены нитками в цвет ткани, по которой проходит строчка.</w:t>
      </w:r>
    </w:p>
    <w:p w:rsidR="00582923" w:rsidRDefault="00582923">
      <w:pPr>
        <w:tabs>
          <w:tab w:val="left" w:pos="1134"/>
        </w:tabs>
        <w:ind w:firstLine="567"/>
        <w:jc w:val="both"/>
        <w:rPr>
          <w:b/>
        </w:rPr>
      </w:pPr>
    </w:p>
    <w:p w:rsidR="00582923" w:rsidRDefault="00650609">
      <w:pPr>
        <w:tabs>
          <w:tab w:val="left" w:pos="1134"/>
        </w:tabs>
        <w:ind w:firstLine="567"/>
        <w:rPr>
          <w:b/>
          <w:bCs/>
        </w:rPr>
      </w:pPr>
      <w:r>
        <w:rPr>
          <w:b/>
          <w:bCs/>
        </w:rPr>
        <w:t>Применяемые материалы:</w:t>
      </w:r>
    </w:p>
    <w:p w:rsidR="00582923" w:rsidRDefault="00650609">
      <w:pPr>
        <w:tabs>
          <w:tab w:val="left" w:pos="1134"/>
        </w:tabs>
        <w:ind w:firstLine="567"/>
        <w:jc w:val="both"/>
      </w:pPr>
      <w:r>
        <w:rPr>
          <w:b/>
          <w:bCs/>
        </w:rPr>
        <w:t>Основная ткань:</w:t>
      </w:r>
      <w:r>
        <w:t xml:space="preserve"> Смешанная хлопкополиэфирная ткань, полиэфир — 67%, хлопок — 33%, 245 г/м2. Ткань должна иметь водоотталкивающую пропитку.</w:t>
      </w:r>
    </w:p>
    <w:p w:rsidR="00582923" w:rsidRDefault="00650609">
      <w:pPr>
        <w:pStyle w:val="af3"/>
        <w:tabs>
          <w:tab w:val="left" w:pos="426"/>
          <w:tab w:val="left" w:pos="1134"/>
        </w:tabs>
        <w:spacing w:before="0" w:after="0" w:line="276" w:lineRule="auto"/>
        <w:ind w:firstLine="567"/>
        <w:jc w:val="both"/>
        <w:rPr>
          <w:b w:val="0"/>
          <w:sz w:val="24"/>
          <w:szCs w:val="24"/>
        </w:rPr>
      </w:pPr>
      <w:r>
        <w:rPr>
          <w:b w:val="0"/>
          <w:sz w:val="24"/>
          <w:szCs w:val="24"/>
        </w:rPr>
        <w:t>Физико-механические характеристики тканей верха, из которых изготовлены костюмы, должны удовлетворять следующим требованиям:</w:t>
      </w:r>
    </w:p>
    <w:p w:rsidR="00582923" w:rsidRDefault="00650609">
      <w:pPr>
        <w:pStyle w:val="af3"/>
        <w:tabs>
          <w:tab w:val="left" w:pos="426"/>
          <w:tab w:val="left" w:pos="1134"/>
        </w:tabs>
        <w:spacing w:before="0" w:after="0"/>
        <w:ind w:firstLine="567"/>
        <w:jc w:val="both"/>
        <w:rPr>
          <w:b w:val="0"/>
          <w:sz w:val="24"/>
          <w:szCs w:val="24"/>
        </w:rPr>
      </w:pPr>
      <w:r>
        <w:rPr>
          <w:b w:val="0"/>
          <w:sz w:val="24"/>
          <w:szCs w:val="24"/>
        </w:rPr>
        <w:t>-</w:t>
      </w:r>
      <w:r>
        <w:rPr>
          <w:b w:val="0"/>
          <w:sz w:val="24"/>
          <w:szCs w:val="24"/>
        </w:rPr>
        <w:tab/>
        <w:t>разрывная нагрузка: основа – 900 Н, уток – 700 Н п. 5.6 таб. 2 ГОСТ 11209-2014;</w:t>
      </w:r>
    </w:p>
    <w:p w:rsidR="00582923" w:rsidRDefault="00650609">
      <w:pPr>
        <w:pStyle w:val="af3"/>
        <w:tabs>
          <w:tab w:val="left" w:pos="426"/>
          <w:tab w:val="left" w:pos="1134"/>
        </w:tabs>
        <w:spacing w:before="0" w:after="0"/>
        <w:ind w:firstLine="567"/>
        <w:jc w:val="both"/>
        <w:rPr>
          <w:b w:val="0"/>
          <w:sz w:val="24"/>
          <w:szCs w:val="24"/>
        </w:rPr>
      </w:pPr>
      <w:r>
        <w:rPr>
          <w:b w:val="0"/>
          <w:sz w:val="24"/>
          <w:szCs w:val="24"/>
        </w:rPr>
        <w:t>-</w:t>
      </w:r>
      <w:r>
        <w:rPr>
          <w:b w:val="0"/>
          <w:sz w:val="24"/>
          <w:szCs w:val="24"/>
        </w:rPr>
        <w:tab/>
        <w:t>изменение размеров после мокрой обработки или химической чистки, не более основе –2,0% и утку +/-1,5% п. 5.6 таб. 2 ГОСТ 11209-2014;</w:t>
      </w:r>
    </w:p>
    <w:p w:rsidR="00582923" w:rsidRDefault="00650609">
      <w:pPr>
        <w:pStyle w:val="af3"/>
        <w:tabs>
          <w:tab w:val="left" w:pos="426"/>
          <w:tab w:val="left" w:pos="1134"/>
        </w:tabs>
        <w:spacing w:before="0" w:after="0"/>
        <w:ind w:firstLine="567"/>
        <w:jc w:val="both"/>
        <w:rPr>
          <w:b w:val="0"/>
          <w:sz w:val="24"/>
          <w:szCs w:val="24"/>
        </w:rPr>
      </w:pPr>
      <w:r>
        <w:rPr>
          <w:b w:val="0"/>
          <w:sz w:val="24"/>
          <w:szCs w:val="24"/>
        </w:rPr>
        <w:t>-</w:t>
      </w:r>
      <w:r>
        <w:rPr>
          <w:b w:val="0"/>
          <w:sz w:val="24"/>
          <w:szCs w:val="24"/>
        </w:rPr>
        <w:tab/>
        <w:t>стойкость к истиранию, цикл, не менее: 4500 циклов п. 5.6 таб. 2 ГОСТ 11209-2014;</w:t>
      </w:r>
    </w:p>
    <w:p w:rsidR="00582923" w:rsidRDefault="00650609">
      <w:pPr>
        <w:pStyle w:val="af3"/>
        <w:tabs>
          <w:tab w:val="left" w:pos="426"/>
          <w:tab w:val="left" w:pos="1134"/>
        </w:tabs>
        <w:spacing w:before="0" w:after="0"/>
        <w:ind w:firstLine="567"/>
        <w:jc w:val="both"/>
        <w:rPr>
          <w:b w:val="0"/>
          <w:sz w:val="24"/>
          <w:szCs w:val="24"/>
        </w:rPr>
      </w:pPr>
      <w:r>
        <w:rPr>
          <w:b w:val="0"/>
          <w:sz w:val="24"/>
          <w:szCs w:val="24"/>
        </w:rPr>
        <w:t>-</w:t>
      </w:r>
      <w:r>
        <w:rPr>
          <w:b w:val="0"/>
          <w:sz w:val="24"/>
          <w:szCs w:val="24"/>
        </w:rPr>
        <w:tab/>
        <w:t>гигроскопичность ткани, контактирующей с телом человека, %, – не менее 5 п. 5.4.1.5 таб.3 ГОСТ 12.4.280-2014;</w:t>
      </w:r>
    </w:p>
    <w:p w:rsidR="00582923" w:rsidRDefault="00650609">
      <w:pPr>
        <w:pStyle w:val="af3"/>
        <w:tabs>
          <w:tab w:val="left" w:pos="426"/>
          <w:tab w:val="left" w:pos="1134"/>
        </w:tabs>
        <w:spacing w:before="0" w:after="0"/>
        <w:ind w:firstLine="567"/>
        <w:jc w:val="both"/>
        <w:rPr>
          <w:b w:val="0"/>
          <w:sz w:val="24"/>
          <w:szCs w:val="24"/>
        </w:rPr>
      </w:pPr>
      <w:r>
        <w:rPr>
          <w:b w:val="0"/>
          <w:sz w:val="24"/>
          <w:szCs w:val="24"/>
        </w:rPr>
        <w:t>-</w:t>
      </w:r>
      <w:r>
        <w:rPr>
          <w:b w:val="0"/>
          <w:sz w:val="24"/>
          <w:szCs w:val="24"/>
        </w:rPr>
        <w:tab/>
        <w:t>устойчивость окраски к воздействию стирок, не менее, баллов: 4/4 п. 5.5 таб. 1 ГОСТ 11209-2014;</w:t>
      </w:r>
    </w:p>
    <w:p w:rsidR="00582923" w:rsidRDefault="00650609">
      <w:pPr>
        <w:pStyle w:val="af3"/>
        <w:tabs>
          <w:tab w:val="left" w:pos="426"/>
          <w:tab w:val="left" w:pos="1134"/>
        </w:tabs>
        <w:spacing w:before="0" w:after="0"/>
        <w:ind w:firstLine="567"/>
        <w:jc w:val="both"/>
        <w:rPr>
          <w:b w:val="0"/>
          <w:sz w:val="24"/>
          <w:szCs w:val="24"/>
        </w:rPr>
      </w:pPr>
      <w:r>
        <w:rPr>
          <w:b w:val="0"/>
          <w:sz w:val="24"/>
          <w:szCs w:val="24"/>
        </w:rPr>
        <w:t>-</w:t>
      </w:r>
      <w:r>
        <w:rPr>
          <w:b w:val="0"/>
          <w:sz w:val="24"/>
          <w:szCs w:val="24"/>
        </w:rPr>
        <w:tab/>
      </w:r>
      <w:proofErr w:type="spellStart"/>
      <w:r>
        <w:rPr>
          <w:b w:val="0"/>
          <w:sz w:val="24"/>
          <w:szCs w:val="24"/>
        </w:rPr>
        <w:t>раздвигаемость</w:t>
      </w:r>
      <w:proofErr w:type="spellEnd"/>
      <w:r>
        <w:rPr>
          <w:b w:val="0"/>
          <w:sz w:val="24"/>
          <w:szCs w:val="24"/>
        </w:rPr>
        <w:t xml:space="preserve"> нитей в ткани не менее 40 Н п. 5.8 ГОСТ 11209-2014.</w:t>
      </w:r>
    </w:p>
    <w:p w:rsidR="00582923" w:rsidRDefault="00582923">
      <w:pPr>
        <w:tabs>
          <w:tab w:val="left" w:pos="1134"/>
        </w:tabs>
        <w:ind w:firstLine="567"/>
        <w:jc w:val="both"/>
      </w:pPr>
    </w:p>
    <w:p w:rsidR="00582923" w:rsidRDefault="00650609">
      <w:pPr>
        <w:tabs>
          <w:tab w:val="left" w:pos="1134"/>
        </w:tabs>
        <w:ind w:firstLine="567"/>
        <w:jc w:val="both"/>
        <w:rPr>
          <w:color w:val="000000"/>
        </w:rPr>
      </w:pPr>
      <w:r>
        <w:rPr>
          <w:b/>
          <w:bCs/>
        </w:rPr>
        <w:t>Утеплитель:</w:t>
      </w:r>
      <w:r>
        <w:rPr>
          <w:color w:val="000000"/>
        </w:rPr>
        <w:t xml:space="preserve"> синтетический с содержанием </w:t>
      </w:r>
      <w:proofErr w:type="spellStart"/>
      <w:r>
        <w:rPr>
          <w:color w:val="000000"/>
        </w:rPr>
        <w:t>микроволокна</w:t>
      </w:r>
      <w:proofErr w:type="spellEnd"/>
      <w:r>
        <w:rPr>
          <w:color w:val="000000"/>
        </w:rPr>
        <w:t xml:space="preserve"> не менее 70%, состав сырья 100% ПЭ, поверхностная плотность 100-150 г/ м2 для </w:t>
      </w:r>
      <w:r>
        <w:rPr>
          <w:color w:val="000000"/>
          <w:lang w:val="en-US"/>
        </w:rPr>
        <w:t>III</w:t>
      </w:r>
      <w:r>
        <w:rPr>
          <w:color w:val="000000"/>
        </w:rPr>
        <w:t xml:space="preserve"> климатического пояса.</w:t>
      </w:r>
    </w:p>
    <w:p w:rsidR="00582923" w:rsidRDefault="00650609">
      <w:pPr>
        <w:tabs>
          <w:tab w:val="left" w:pos="1134"/>
        </w:tabs>
        <w:ind w:firstLine="567"/>
      </w:pPr>
      <w:r>
        <w:rPr>
          <w:b/>
          <w:bCs/>
        </w:rPr>
        <w:t>Подкладка:</w:t>
      </w:r>
      <w:r>
        <w:t xml:space="preserve"> </w:t>
      </w:r>
      <w:r>
        <w:rPr>
          <w:color w:val="000000"/>
        </w:rPr>
        <w:t>бязь, состав сырья 100% хлопок, плотность 140-160 г/м2, цвет темно-синий.</w:t>
      </w:r>
    </w:p>
    <w:p w:rsidR="00582923" w:rsidRDefault="00650609">
      <w:pPr>
        <w:tabs>
          <w:tab w:val="left" w:pos="900"/>
          <w:tab w:val="left" w:pos="1134"/>
        </w:tabs>
        <w:ind w:firstLine="567"/>
        <w:jc w:val="both"/>
        <w:rPr>
          <w:b/>
          <w:bCs/>
        </w:rPr>
      </w:pPr>
      <w:r>
        <w:rPr>
          <w:b/>
          <w:bCs/>
        </w:rPr>
        <w:t xml:space="preserve">Ветрозащитная ткань: </w:t>
      </w:r>
      <w:r>
        <w:rPr>
          <w:color w:val="000000"/>
        </w:rPr>
        <w:t>состав сырья 100% ПЭ, плотность 60 г/м2.</w:t>
      </w:r>
    </w:p>
    <w:p w:rsidR="00582923" w:rsidRDefault="00650609">
      <w:pPr>
        <w:tabs>
          <w:tab w:val="left" w:pos="1134"/>
        </w:tabs>
        <w:ind w:firstLine="567"/>
        <w:jc w:val="both"/>
        <w:rPr>
          <w:color w:val="000000"/>
        </w:rPr>
      </w:pPr>
      <w:r>
        <w:rPr>
          <w:b/>
          <w:bCs/>
        </w:rPr>
        <w:t>Сигнальные элементы</w:t>
      </w:r>
      <w:r>
        <w:t xml:space="preserve">: </w:t>
      </w:r>
      <w:r>
        <w:rPr>
          <w:color w:val="000000"/>
        </w:rPr>
        <w:t xml:space="preserve">полосы из </w:t>
      </w:r>
      <w:proofErr w:type="spellStart"/>
      <w:r>
        <w:rPr>
          <w:color w:val="000000"/>
        </w:rPr>
        <w:t>световозвращающего</w:t>
      </w:r>
      <w:proofErr w:type="spellEnd"/>
      <w:r>
        <w:rPr>
          <w:color w:val="000000"/>
        </w:rPr>
        <w:t xml:space="preserve"> материала </w:t>
      </w:r>
      <w:proofErr w:type="spellStart"/>
      <w:r>
        <w:rPr>
          <w:color w:val="000000"/>
        </w:rPr>
        <w:t>шир</w:t>
      </w:r>
      <w:proofErr w:type="spellEnd"/>
      <w:r>
        <w:rPr>
          <w:color w:val="000000"/>
        </w:rPr>
        <w:t>. 50 мм.</w:t>
      </w:r>
    </w:p>
    <w:p w:rsidR="00582923" w:rsidRDefault="00650609">
      <w:pPr>
        <w:pStyle w:val="FORMATTEXT"/>
        <w:tabs>
          <w:tab w:val="left" w:pos="1134"/>
        </w:tabs>
        <w:ind w:firstLine="567"/>
        <w:jc w:val="both"/>
        <w:rPr>
          <w:b/>
          <w:color w:val="000000"/>
        </w:rPr>
      </w:pPr>
      <w:r>
        <w:rPr>
          <w:b/>
          <w:color w:val="000000"/>
        </w:rPr>
        <w:t>Пакет утеплителя в соответствии с III климатическим поясом.</w:t>
      </w:r>
    </w:p>
    <w:p w:rsidR="00582923" w:rsidRDefault="00582923">
      <w:pPr>
        <w:pStyle w:val="FORMATTEXT"/>
        <w:tabs>
          <w:tab w:val="left" w:pos="1134"/>
        </w:tabs>
        <w:ind w:firstLine="567"/>
        <w:jc w:val="both"/>
        <w:rPr>
          <w:color w:val="000000"/>
        </w:rPr>
      </w:pPr>
    </w:p>
    <w:p w:rsidR="00582923" w:rsidRDefault="00650609">
      <w:pPr>
        <w:pStyle w:val="FORMATTEXT"/>
        <w:tabs>
          <w:tab w:val="left" w:pos="1134"/>
        </w:tabs>
        <w:ind w:firstLine="567"/>
        <w:jc w:val="both"/>
        <w:rPr>
          <w:color w:val="000000"/>
        </w:rPr>
      </w:pPr>
      <w:r>
        <w:rPr>
          <w:color w:val="000000"/>
        </w:rPr>
        <w:t>Упаковка:</w:t>
      </w:r>
    </w:p>
    <w:p w:rsidR="00582923" w:rsidRDefault="00650609">
      <w:pPr>
        <w:pStyle w:val="FORMATTEXT"/>
        <w:tabs>
          <w:tab w:val="left" w:pos="1134"/>
        </w:tabs>
        <w:ind w:firstLine="567"/>
        <w:jc w:val="both"/>
        <w:rPr>
          <w:color w:val="000000"/>
        </w:rPr>
      </w:pPr>
      <w:r>
        <w:rPr>
          <w:color w:val="000000"/>
        </w:rPr>
        <w:t>В сложенную куртку вкладывается сложенный полукомбинезон.</w:t>
      </w:r>
    </w:p>
    <w:p w:rsidR="00582923" w:rsidRDefault="00650609">
      <w:pPr>
        <w:pStyle w:val="FORMATTEXT"/>
        <w:tabs>
          <w:tab w:val="left" w:pos="1134"/>
        </w:tabs>
        <w:ind w:firstLine="567"/>
        <w:jc w:val="both"/>
        <w:rPr>
          <w:color w:val="000000"/>
        </w:rPr>
      </w:pPr>
      <w:r>
        <w:rPr>
          <w:color w:val="000000"/>
        </w:rPr>
        <w:t>Готовый костюм складывается лицевой стороной вверх, товарный ярлык выправляется наверх для удобства прочтения.</w:t>
      </w:r>
    </w:p>
    <w:p w:rsidR="00582923" w:rsidRDefault="00650609">
      <w:pPr>
        <w:pStyle w:val="FORMATTEXT"/>
        <w:tabs>
          <w:tab w:val="left" w:pos="1134"/>
        </w:tabs>
        <w:ind w:firstLine="567"/>
        <w:jc w:val="both"/>
        <w:rPr>
          <w:color w:val="000000"/>
        </w:rPr>
      </w:pPr>
      <w:r>
        <w:rPr>
          <w:color w:val="000000"/>
        </w:rPr>
        <w:t>Каждый костюм упаковывается в чехол для одежды, располагая изделие горловиной к верхней стороне (сторона с ручкой-держателем) чехла.</w:t>
      </w:r>
    </w:p>
    <w:p w:rsidR="00582923" w:rsidRDefault="00650609">
      <w:pPr>
        <w:pStyle w:val="FORMATTEXT"/>
        <w:tabs>
          <w:tab w:val="left" w:pos="1134"/>
        </w:tabs>
        <w:ind w:firstLine="567"/>
        <w:jc w:val="both"/>
        <w:rPr>
          <w:color w:val="000000"/>
        </w:rPr>
      </w:pPr>
      <w:r>
        <w:rPr>
          <w:color w:val="000000"/>
        </w:rPr>
        <w:t>В карман из прозрачной ПВХ плёнки вкладывается товарный ярлык информационной стороной вверх.</w:t>
      </w:r>
    </w:p>
    <w:p w:rsidR="00582923" w:rsidRDefault="00582923">
      <w:pPr>
        <w:pStyle w:val="FORMATTEXT"/>
        <w:tabs>
          <w:tab w:val="left" w:pos="1134"/>
        </w:tabs>
        <w:ind w:firstLine="567"/>
        <w:jc w:val="both"/>
        <w:rPr>
          <w:color w:val="000000"/>
        </w:rPr>
      </w:pPr>
    </w:p>
    <w:p w:rsidR="00582923" w:rsidRDefault="00650609">
      <w:pPr>
        <w:pStyle w:val="FORMATTEXT"/>
        <w:tabs>
          <w:tab w:val="left" w:pos="1134"/>
        </w:tabs>
        <w:ind w:firstLine="567"/>
        <w:jc w:val="both"/>
        <w:rPr>
          <w:color w:val="000000"/>
        </w:rPr>
      </w:pPr>
      <w:r>
        <w:rPr>
          <w:color w:val="000000"/>
        </w:rPr>
        <w:t>И</w:t>
      </w:r>
      <w:r>
        <w:t xml:space="preserve">зготовитель в эксплуатационной документации к СИЗ от воздействия пониженной температуры должен указывать условия эксплуатации во </w:t>
      </w:r>
      <w:r>
        <w:rPr>
          <w:color w:val="000000"/>
        </w:rPr>
        <w:t>всех указанных климатических поясах.</w:t>
      </w:r>
    </w:p>
    <w:p w:rsidR="00582923" w:rsidRDefault="00650609">
      <w:pPr>
        <w:pStyle w:val="FORMATTEXT"/>
        <w:tabs>
          <w:tab w:val="left" w:pos="1134"/>
        </w:tabs>
        <w:ind w:firstLine="567"/>
        <w:jc w:val="both"/>
        <w:rPr>
          <w:color w:val="000000"/>
        </w:rPr>
      </w:pPr>
      <w:r>
        <w:rPr>
          <w:color w:val="000000"/>
        </w:rPr>
        <w:t>Форма подтверждения соответствия – сертификат</w:t>
      </w:r>
      <w:r>
        <w:t xml:space="preserve"> на соответствие ТР ТС 019-2011</w:t>
      </w:r>
      <w:r>
        <w:rPr>
          <w:color w:val="000000"/>
        </w:rPr>
        <w:t>.</w:t>
      </w:r>
    </w:p>
    <w:p w:rsidR="00582923" w:rsidRDefault="00582923"/>
    <w:p w:rsidR="00582923" w:rsidRDefault="00650609">
      <w:pPr>
        <w:tabs>
          <w:tab w:val="left" w:pos="1020"/>
        </w:tabs>
      </w:pPr>
      <w:r>
        <w:lastRenderedPageBreak/>
        <w:tab/>
      </w:r>
      <w:r>
        <w:rPr>
          <w:noProof/>
        </w:rPr>
        <w:drawing>
          <wp:inline distT="0" distB="0" distL="0" distR="0">
            <wp:extent cx="5591175" cy="7903845"/>
            <wp:effectExtent l="0" t="0" r="0" b="0"/>
            <wp:docPr id="3" name="Рисунок 5"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5" descr="3-1"/>
                    <pic:cNvPicPr>
                      <a:picLocks noChangeAspect="1" noChangeArrowheads="1"/>
                    </pic:cNvPicPr>
                  </pic:nvPicPr>
                  <pic:blipFill>
                    <a:blip r:embed="rId15"/>
                    <a:stretch>
                      <a:fillRect/>
                    </a:stretch>
                  </pic:blipFill>
                  <pic:spPr bwMode="auto">
                    <a:xfrm>
                      <a:off x="0" y="0"/>
                      <a:ext cx="5591175" cy="7903845"/>
                    </a:xfrm>
                    <a:prstGeom prst="rect">
                      <a:avLst/>
                    </a:prstGeom>
                  </pic:spPr>
                </pic:pic>
              </a:graphicData>
            </a:graphic>
          </wp:inline>
        </w:drawing>
      </w:r>
    </w:p>
    <w:p w:rsidR="00582923" w:rsidRDefault="00650609">
      <w:pPr>
        <w:pStyle w:val="af3"/>
        <w:jc w:val="both"/>
        <w:rPr>
          <w:sz w:val="24"/>
          <w:szCs w:val="24"/>
        </w:rPr>
      </w:pPr>
      <w:r>
        <w:rPr>
          <w:b w:val="0"/>
          <w:sz w:val="24"/>
          <w:szCs w:val="24"/>
        </w:rPr>
        <w:t xml:space="preserve">Рис. 3. Рекомендуемый образец костюма на утепляющей прокладке от общих производственных загрязнений для рабочих (куртка + полукомбинезон). </w:t>
      </w:r>
    </w:p>
    <w:p w:rsidR="00582923" w:rsidRDefault="00582923">
      <w:pPr>
        <w:pStyle w:val="af3"/>
        <w:ind w:firstLine="709"/>
        <w:jc w:val="both"/>
        <w:rPr>
          <w:b w:val="0"/>
          <w:sz w:val="24"/>
          <w:szCs w:val="24"/>
        </w:rPr>
      </w:pPr>
    </w:p>
    <w:p w:rsidR="00582923" w:rsidRDefault="00582923">
      <w:pPr>
        <w:spacing w:before="120"/>
        <w:ind w:firstLine="709"/>
        <w:jc w:val="both"/>
      </w:pPr>
    </w:p>
    <w:p w:rsidR="00582923" w:rsidRDefault="00582923"/>
    <w:p w:rsidR="00582923" w:rsidRDefault="00650609">
      <w:pPr>
        <w:pStyle w:val="af3"/>
        <w:jc w:val="center"/>
        <w:rPr>
          <w:sz w:val="24"/>
          <w:szCs w:val="24"/>
        </w:rPr>
      </w:pPr>
      <w:r>
        <w:rPr>
          <w:sz w:val="24"/>
          <w:szCs w:val="24"/>
        </w:rPr>
        <w:lastRenderedPageBreak/>
        <w:t>3.4. Требования к костюму на утепляющей прокладке от общих производственных загрязнений для ИТР (куртка + брюки)</w:t>
      </w:r>
    </w:p>
    <w:p w:rsidR="00582923" w:rsidRDefault="00582923">
      <w:pPr>
        <w:tabs>
          <w:tab w:val="left" w:pos="1134"/>
        </w:tabs>
        <w:ind w:firstLine="567"/>
        <w:jc w:val="both"/>
        <w:rPr>
          <w:color w:val="000000"/>
        </w:rPr>
      </w:pPr>
    </w:p>
    <w:p w:rsidR="00582923" w:rsidRDefault="00650609">
      <w:pPr>
        <w:tabs>
          <w:tab w:val="left" w:pos="1134"/>
        </w:tabs>
        <w:ind w:firstLine="567"/>
        <w:jc w:val="both"/>
        <w:rPr>
          <w:color w:val="000000"/>
        </w:rPr>
      </w:pPr>
      <w:r>
        <w:rPr>
          <w:color w:val="000000"/>
        </w:rPr>
        <w:t xml:space="preserve">Костюм состоит из </w:t>
      </w:r>
      <w:r>
        <w:t xml:space="preserve">куртки и брюк </w:t>
      </w:r>
      <w:r>
        <w:rPr>
          <w:color w:val="000000"/>
        </w:rPr>
        <w:t xml:space="preserve">для </w:t>
      </w:r>
      <w:r>
        <w:rPr>
          <w:lang w:val="en-US"/>
        </w:rPr>
        <w:t>III</w:t>
      </w:r>
      <w:r>
        <w:t xml:space="preserve"> климатического пояса</w:t>
      </w:r>
      <w:r>
        <w:rPr>
          <w:color w:val="000000"/>
        </w:rPr>
        <w:t xml:space="preserve">. Выполнен из тканей трех цветов: основной – темно-синий, отделочный – васильковый и оранжевый. </w:t>
      </w:r>
    </w:p>
    <w:p w:rsidR="00582923" w:rsidRDefault="00650609">
      <w:pPr>
        <w:tabs>
          <w:tab w:val="left" w:pos="1134"/>
        </w:tabs>
        <w:ind w:firstLine="567"/>
        <w:jc w:val="both"/>
      </w:pPr>
      <w:r>
        <w:rPr>
          <w:b/>
        </w:rPr>
        <w:t>Костюм</w:t>
      </w:r>
      <w:r>
        <w:t xml:space="preserve"> состоит из куртки и брюк/полукомбинезона, выполнен из тканей трех цветов: основной – темно-синий, отделочный – васильковый и оранжевый предназначен для защиты от пониженных температур воздуха и ветра. </w:t>
      </w:r>
    </w:p>
    <w:p w:rsidR="00582923" w:rsidRDefault="00650609">
      <w:pPr>
        <w:pStyle w:val="24"/>
        <w:tabs>
          <w:tab w:val="left" w:pos="1134"/>
        </w:tabs>
        <w:spacing w:after="0" w:line="240" w:lineRule="auto"/>
        <w:ind w:left="0" w:firstLine="567"/>
        <w:jc w:val="both"/>
      </w:pPr>
      <w:r>
        <w:t xml:space="preserve">Куртка с притачной утепляющей подкладкой, центральной застежкой на тесьму "молния", закрытую планкой с текстильной застежкой, планкой под молнию в верхней части, </w:t>
      </w:r>
      <w:proofErr w:type="spellStart"/>
      <w:r>
        <w:t>кулиской</w:t>
      </w:r>
      <w:proofErr w:type="spellEnd"/>
      <w:r>
        <w:t xml:space="preserve"> по талии.</w:t>
      </w:r>
    </w:p>
    <w:p w:rsidR="00582923" w:rsidRDefault="00650609">
      <w:pPr>
        <w:pStyle w:val="24"/>
        <w:tabs>
          <w:tab w:val="left" w:pos="1134"/>
        </w:tabs>
        <w:spacing w:after="0" w:line="240" w:lineRule="auto"/>
        <w:ind w:left="0" w:firstLine="567"/>
        <w:jc w:val="both"/>
      </w:pPr>
      <w:r>
        <w:t>Полочка состоит из кокетки, верхней, нижней и центральной частей. Верхняя часть с отделочной вставкой. Верхняя часть левой полочки с накладным карманом с объемом по входу, фиксирующимся эластичной лентой, с клапаном с текстильной застежкой. Концы эластичной ленты закреплены под текстильной застежкой. Верхний срез клапана входит в шов притачивания вставки верхней части полочки. Нижняя часть полочки с накладным карманом с клапаном с текстильной застежкой. Клапан нижнего кармана с отделочной вставкой.</w:t>
      </w:r>
    </w:p>
    <w:p w:rsidR="00582923" w:rsidRDefault="00650609">
      <w:pPr>
        <w:pStyle w:val="24"/>
        <w:tabs>
          <w:tab w:val="left" w:pos="1134"/>
        </w:tabs>
        <w:spacing w:after="0" w:line="240" w:lineRule="auto"/>
        <w:ind w:left="0" w:firstLine="567"/>
        <w:jc w:val="both"/>
      </w:pPr>
      <w:r>
        <w:t>Спинка состоит из кокетки, верхней и нижней частей. Верхняя часть с отделочной вставкой.</w:t>
      </w:r>
    </w:p>
    <w:p w:rsidR="00582923" w:rsidRDefault="00650609">
      <w:pPr>
        <w:pStyle w:val="24"/>
        <w:tabs>
          <w:tab w:val="left" w:pos="1134"/>
        </w:tabs>
        <w:spacing w:after="0" w:line="240" w:lineRule="auto"/>
        <w:ind w:left="0" w:firstLine="567"/>
        <w:jc w:val="both"/>
      </w:pPr>
      <w:r>
        <w:t xml:space="preserve">Рукав </w:t>
      </w:r>
      <w:proofErr w:type="spellStart"/>
      <w:r>
        <w:t>трехшовный</w:t>
      </w:r>
      <w:proofErr w:type="spellEnd"/>
      <w:r>
        <w:t xml:space="preserve"> с ластовицами по нижним частям оката, притачной манжетой. </w:t>
      </w:r>
    </w:p>
    <w:p w:rsidR="00582923" w:rsidRDefault="00650609">
      <w:pPr>
        <w:pStyle w:val="24"/>
        <w:tabs>
          <w:tab w:val="left" w:pos="1134"/>
        </w:tabs>
        <w:spacing w:after="0" w:line="240" w:lineRule="auto"/>
        <w:ind w:left="0" w:firstLine="567"/>
        <w:jc w:val="both"/>
      </w:pPr>
      <w:r>
        <w:t>Передняя и задняя части рукава с отделочными вставками. На средней части левого рукава накладной карман с клапаном с текстильной застежкой. Манжета с хлястиком с текстильной застежкой и вставкой с эластичной лентой.</w:t>
      </w:r>
    </w:p>
    <w:p w:rsidR="00582923" w:rsidRDefault="00650609">
      <w:pPr>
        <w:pStyle w:val="24"/>
        <w:tabs>
          <w:tab w:val="left" w:pos="1134"/>
        </w:tabs>
        <w:spacing w:after="0" w:line="240" w:lineRule="auto"/>
        <w:ind w:left="0" w:firstLine="567"/>
        <w:jc w:val="both"/>
      </w:pPr>
      <w:r>
        <w:t>Воротник-стойка. В шве втачивания внешнего воротника планка с кнопками для пристегивания капюшона.</w:t>
      </w:r>
    </w:p>
    <w:p w:rsidR="00582923" w:rsidRDefault="00650609">
      <w:pPr>
        <w:pStyle w:val="24"/>
        <w:tabs>
          <w:tab w:val="left" w:pos="1134"/>
        </w:tabs>
        <w:spacing w:after="0" w:line="240" w:lineRule="auto"/>
        <w:ind w:left="0" w:firstLine="567"/>
        <w:jc w:val="both"/>
      </w:pPr>
      <w:proofErr w:type="spellStart"/>
      <w:r>
        <w:t>Кулиска</w:t>
      </w:r>
      <w:proofErr w:type="spellEnd"/>
      <w:r>
        <w:t xml:space="preserve"> по линии талии с эластичным шнуром, фиксаторами и наконечниками. Концы шнура выводятся через обметанные петли на </w:t>
      </w:r>
      <w:proofErr w:type="spellStart"/>
      <w:r>
        <w:t>подборте</w:t>
      </w:r>
      <w:proofErr w:type="spellEnd"/>
      <w:r>
        <w:t>.</w:t>
      </w:r>
    </w:p>
    <w:p w:rsidR="00582923" w:rsidRDefault="00650609">
      <w:pPr>
        <w:pStyle w:val="24"/>
        <w:tabs>
          <w:tab w:val="left" w:pos="1134"/>
        </w:tabs>
        <w:spacing w:after="0" w:line="240" w:lineRule="auto"/>
        <w:ind w:left="0" w:firstLine="567"/>
        <w:jc w:val="both"/>
      </w:pPr>
      <w:r>
        <w:t xml:space="preserve">Капюшон с притачной утепляющей подкладкой состоит из средней и двух боковых частей, пристёгивается к изделию на кнопки. В верхней части лицевого выреза капюшона </w:t>
      </w:r>
      <w:proofErr w:type="spellStart"/>
      <w:r>
        <w:t>кулиска</w:t>
      </w:r>
      <w:proofErr w:type="spellEnd"/>
      <w:r>
        <w:t xml:space="preserve"> с эластичной лентой и хлястиками с текстильной застежкой. На средней части капюшона хлястик с текстильной застёжкой для регулирования по высоте.</w:t>
      </w:r>
    </w:p>
    <w:p w:rsidR="00582923" w:rsidRDefault="00650609">
      <w:pPr>
        <w:pStyle w:val="24"/>
        <w:tabs>
          <w:tab w:val="left" w:pos="1134"/>
        </w:tabs>
        <w:spacing w:after="0" w:line="240" w:lineRule="auto"/>
        <w:ind w:left="0" w:firstLine="567"/>
        <w:jc w:val="both"/>
      </w:pPr>
      <w:r>
        <w:t>Детали из ткани верха отделочного цвета: вставки полочек и спинки, вставки передних и задних частей рукавов, вставка клапана кармана.</w:t>
      </w:r>
    </w:p>
    <w:p w:rsidR="00582923" w:rsidRDefault="00650609">
      <w:pPr>
        <w:pStyle w:val="24"/>
        <w:tabs>
          <w:tab w:val="left" w:pos="1134"/>
        </w:tabs>
        <w:spacing w:after="0" w:line="240" w:lineRule="auto"/>
        <w:ind w:left="0" w:firstLine="567"/>
        <w:jc w:val="both"/>
      </w:pPr>
      <w:r>
        <w:t>Полукомбинезон с притачной утепляющей подкладкой, притачными передом лифа и спинкой, центральной застежкой на тесьму "молния", закрытую планкой, бретелями.</w:t>
      </w:r>
    </w:p>
    <w:p w:rsidR="00582923" w:rsidRDefault="00650609">
      <w:pPr>
        <w:pStyle w:val="24"/>
        <w:tabs>
          <w:tab w:val="left" w:pos="1134"/>
        </w:tabs>
        <w:spacing w:after="0" w:line="240" w:lineRule="auto"/>
        <w:ind w:left="0" w:firstLine="567"/>
        <w:jc w:val="both"/>
      </w:pPr>
      <w:r>
        <w:t>Планка центральной застежки фигурной формы, сверху с фиксацией на текстильную застежку. Низ планки закреплён строчкой.</w:t>
      </w:r>
    </w:p>
    <w:p w:rsidR="00582923" w:rsidRDefault="00650609">
      <w:pPr>
        <w:pStyle w:val="24"/>
        <w:tabs>
          <w:tab w:val="left" w:pos="1134"/>
        </w:tabs>
        <w:spacing w:after="0" w:line="240" w:lineRule="auto"/>
        <w:ind w:left="0" w:firstLine="567"/>
        <w:jc w:val="both"/>
      </w:pPr>
      <w:r>
        <w:t>Передние половинки с карманами с отрезным бочком.</w:t>
      </w:r>
    </w:p>
    <w:p w:rsidR="00582923" w:rsidRDefault="00650609">
      <w:pPr>
        <w:pStyle w:val="24"/>
        <w:tabs>
          <w:tab w:val="left" w:pos="1134"/>
        </w:tabs>
        <w:spacing w:after="0" w:line="240" w:lineRule="auto"/>
        <w:ind w:left="0" w:firstLine="567"/>
        <w:jc w:val="both"/>
      </w:pPr>
      <w:r>
        <w:t>Спинка состоит из верхней и нижней частей.</w:t>
      </w:r>
    </w:p>
    <w:p w:rsidR="00582923" w:rsidRDefault="00650609">
      <w:pPr>
        <w:pStyle w:val="24"/>
        <w:tabs>
          <w:tab w:val="left" w:pos="1134"/>
        </w:tabs>
        <w:spacing w:after="0" w:line="240" w:lineRule="auto"/>
        <w:ind w:left="0" w:firstLine="567"/>
        <w:jc w:val="both"/>
      </w:pPr>
      <w:r>
        <w:t>По шву притачивания задних половинок к спинке внутренняя эластичная лента.</w:t>
      </w:r>
    </w:p>
    <w:p w:rsidR="00582923" w:rsidRDefault="00650609">
      <w:pPr>
        <w:pStyle w:val="24"/>
        <w:tabs>
          <w:tab w:val="left" w:pos="1134"/>
        </w:tabs>
        <w:spacing w:after="0" w:line="240" w:lineRule="auto"/>
        <w:ind w:left="0" w:firstLine="567"/>
        <w:jc w:val="both"/>
      </w:pPr>
      <w:r>
        <w:t>Бретели со вставками из эластичной ленты со стороны спинки и застежками "карабин" со стороны переда лифа.</w:t>
      </w:r>
    </w:p>
    <w:p w:rsidR="00582923" w:rsidRDefault="00650609">
      <w:pPr>
        <w:pStyle w:val="24"/>
        <w:tabs>
          <w:tab w:val="left" w:pos="1134"/>
        </w:tabs>
        <w:spacing w:after="0" w:line="240" w:lineRule="auto"/>
        <w:ind w:left="0" w:firstLine="567"/>
        <w:jc w:val="both"/>
      </w:pPr>
      <w:r>
        <w:t>С изнаночной стороны на куртку и брюки наносится маркировочный идентификационный ярлык или настроченная лента, в которой указывается наименование подразделения, ФИО, год и месяц выдачи СИЗ.</w:t>
      </w:r>
    </w:p>
    <w:p w:rsidR="00582923" w:rsidRDefault="00650609">
      <w:pPr>
        <w:tabs>
          <w:tab w:val="left" w:pos="1134"/>
        </w:tabs>
        <w:ind w:firstLine="567"/>
        <w:jc w:val="both"/>
      </w:pPr>
      <w:r>
        <w:t>Отделочные строчки выполнены нитками в цвет ткани, по которой проходит строчка.</w:t>
      </w:r>
    </w:p>
    <w:p w:rsidR="00582923" w:rsidRDefault="00582923">
      <w:pPr>
        <w:tabs>
          <w:tab w:val="left" w:pos="1134"/>
        </w:tabs>
        <w:ind w:firstLine="567"/>
        <w:jc w:val="both"/>
        <w:rPr>
          <w:b/>
        </w:rPr>
      </w:pPr>
    </w:p>
    <w:p w:rsidR="00582923" w:rsidRDefault="00650609">
      <w:pPr>
        <w:tabs>
          <w:tab w:val="left" w:pos="1134"/>
        </w:tabs>
        <w:ind w:firstLine="567"/>
        <w:jc w:val="both"/>
        <w:rPr>
          <w:b/>
        </w:rPr>
      </w:pPr>
      <w:r>
        <w:rPr>
          <w:b/>
        </w:rPr>
        <w:t>Применяемые материалы:</w:t>
      </w:r>
    </w:p>
    <w:p w:rsidR="00582923" w:rsidRDefault="00650609">
      <w:pPr>
        <w:tabs>
          <w:tab w:val="left" w:pos="1134"/>
        </w:tabs>
        <w:ind w:firstLine="567"/>
        <w:jc w:val="both"/>
      </w:pPr>
      <w:r>
        <w:rPr>
          <w:b/>
          <w:bCs/>
        </w:rPr>
        <w:t>Ткань верха:</w:t>
      </w:r>
      <w:r>
        <w:t xml:space="preserve"> смесовая, 40% хлопок, 60% полиэфир, 235 г/м², ВО.</w:t>
      </w:r>
    </w:p>
    <w:p w:rsidR="00582923" w:rsidRDefault="00650609">
      <w:pPr>
        <w:tabs>
          <w:tab w:val="left" w:pos="1134"/>
        </w:tabs>
        <w:ind w:firstLine="567"/>
        <w:jc w:val="both"/>
      </w:pPr>
      <w:r>
        <w:rPr>
          <w:b/>
          <w:bCs/>
        </w:rPr>
        <w:t>Утеплитель:</w:t>
      </w:r>
      <w:r>
        <w:t xml:space="preserve"> </w:t>
      </w:r>
      <w:r>
        <w:rPr>
          <w:rFonts w:cs="Segoe UI"/>
          <w:iCs/>
          <w:color w:val="000000"/>
        </w:rPr>
        <w:t xml:space="preserve">синтетический с </w:t>
      </w:r>
      <w:r>
        <w:rPr>
          <w:iCs/>
          <w:color w:val="000000"/>
        </w:rPr>
        <w:t xml:space="preserve">содержанием </w:t>
      </w:r>
      <w:proofErr w:type="spellStart"/>
      <w:r>
        <w:rPr>
          <w:iCs/>
          <w:color w:val="000000"/>
        </w:rPr>
        <w:t>микроволокна</w:t>
      </w:r>
      <w:proofErr w:type="spellEnd"/>
      <w:r>
        <w:rPr>
          <w:iCs/>
          <w:color w:val="000000"/>
        </w:rPr>
        <w:t xml:space="preserve"> не </w:t>
      </w:r>
      <w:r>
        <w:rPr>
          <w:iCs/>
        </w:rPr>
        <w:t>менее 70%,</w:t>
      </w:r>
      <w:r>
        <w:rPr>
          <w:iCs/>
          <w:color w:val="000000"/>
        </w:rPr>
        <w:t xml:space="preserve"> состав сырья 100% ПЭ, поверхностная плотность 100-150 г/ м2</w:t>
      </w:r>
      <w:r>
        <w:t xml:space="preserve">, </w:t>
      </w:r>
      <w:r>
        <w:rPr>
          <w:bCs/>
        </w:rPr>
        <w:t>куртка – 3 слоя, полукомбинезон – 2 слоя</w:t>
      </w:r>
    </w:p>
    <w:p w:rsidR="00582923" w:rsidRDefault="00650609">
      <w:pPr>
        <w:tabs>
          <w:tab w:val="left" w:pos="1134"/>
        </w:tabs>
        <w:ind w:firstLine="567"/>
        <w:jc w:val="both"/>
      </w:pPr>
      <w:r>
        <w:rPr>
          <w:b/>
        </w:rPr>
        <w:t>Сигнальные элементы</w:t>
      </w:r>
      <w:r>
        <w:t xml:space="preserve">: полосы из </w:t>
      </w:r>
      <w:proofErr w:type="spellStart"/>
      <w:r>
        <w:t>световозвращающего</w:t>
      </w:r>
      <w:proofErr w:type="spellEnd"/>
      <w:r>
        <w:t xml:space="preserve"> материала </w:t>
      </w:r>
      <w:proofErr w:type="spellStart"/>
      <w:r>
        <w:t>шир</w:t>
      </w:r>
      <w:proofErr w:type="spellEnd"/>
      <w:r>
        <w:t>. 25 мм.</w:t>
      </w:r>
    </w:p>
    <w:p w:rsidR="00582923" w:rsidRDefault="00650609">
      <w:pPr>
        <w:pStyle w:val="FORMATTEXT"/>
        <w:tabs>
          <w:tab w:val="left" w:pos="1134"/>
        </w:tabs>
        <w:ind w:firstLine="567"/>
        <w:jc w:val="both"/>
        <w:rPr>
          <w:b/>
          <w:color w:val="000000"/>
        </w:rPr>
      </w:pPr>
      <w:r>
        <w:rPr>
          <w:b/>
          <w:color w:val="000000"/>
        </w:rPr>
        <w:t xml:space="preserve">Пакет утеплителя в соответствии с </w:t>
      </w:r>
      <w:r>
        <w:rPr>
          <w:b/>
          <w:color w:val="000000"/>
          <w:lang w:val="en-US"/>
        </w:rPr>
        <w:t>III</w:t>
      </w:r>
      <w:r>
        <w:rPr>
          <w:b/>
          <w:color w:val="000000"/>
        </w:rPr>
        <w:t xml:space="preserve"> климатическим поясом.</w:t>
      </w:r>
    </w:p>
    <w:p w:rsidR="00582923" w:rsidRDefault="00582923">
      <w:pPr>
        <w:tabs>
          <w:tab w:val="left" w:pos="0"/>
          <w:tab w:val="left" w:pos="1134"/>
          <w:tab w:val="left" w:pos="1560"/>
        </w:tabs>
        <w:spacing w:before="120"/>
        <w:ind w:firstLine="567"/>
        <w:rPr>
          <w:rStyle w:val="tooltip"/>
          <w:b/>
          <w:bCs/>
          <w:color w:val="00397A"/>
          <w:sz w:val="18"/>
          <w:szCs w:val="18"/>
          <w:shd w:val="clear" w:color="auto" w:fill="FFFFFF"/>
        </w:rPr>
      </w:pPr>
    </w:p>
    <w:p w:rsidR="00582923" w:rsidRDefault="00650609">
      <w:pPr>
        <w:pStyle w:val="FORMATTEXT"/>
        <w:tabs>
          <w:tab w:val="left" w:pos="1134"/>
        </w:tabs>
        <w:ind w:firstLine="567"/>
        <w:jc w:val="both"/>
        <w:rPr>
          <w:rStyle w:val="tooltip"/>
          <w:b/>
          <w:bCs/>
          <w:color w:val="00397A"/>
          <w:sz w:val="18"/>
          <w:szCs w:val="18"/>
          <w:shd w:val="clear" w:color="auto" w:fill="FFFFFF"/>
        </w:rPr>
      </w:pPr>
      <w:r>
        <w:rPr>
          <w:color w:val="000000"/>
        </w:rPr>
        <w:lastRenderedPageBreak/>
        <w:t>И</w:t>
      </w:r>
      <w:r>
        <w:t>зготовитель в эксплуатационной документации к СИЗ от воздействия пониженной температуры должен указывать условия эксплуатации в</w:t>
      </w:r>
      <w:r>
        <w:rPr>
          <w:color w:val="000000"/>
        </w:rPr>
        <w:t xml:space="preserve"> указанном климатическом поясе.</w:t>
      </w:r>
    </w:p>
    <w:p w:rsidR="00582923" w:rsidRDefault="00650609">
      <w:pPr>
        <w:pStyle w:val="FORMATTEXT"/>
        <w:tabs>
          <w:tab w:val="left" w:pos="1134"/>
        </w:tabs>
        <w:ind w:firstLine="567"/>
        <w:jc w:val="both"/>
      </w:pPr>
      <w:r>
        <w:rPr>
          <w:color w:val="000000"/>
        </w:rPr>
        <w:t>Форма подтверждения соответствия – сертификат</w:t>
      </w:r>
      <w:r>
        <w:t xml:space="preserve"> на соответствие ТР ТС 019-2011.</w:t>
      </w:r>
    </w:p>
    <w:p w:rsidR="00582923" w:rsidRDefault="00582923">
      <w:pPr>
        <w:pStyle w:val="FORMATTEXT"/>
        <w:jc w:val="both"/>
      </w:pPr>
    </w:p>
    <w:p w:rsidR="00582923" w:rsidRDefault="00582923">
      <w:pPr>
        <w:pStyle w:val="FORMATTEXT"/>
        <w:ind w:firstLine="709"/>
        <w:jc w:val="both"/>
        <w:rPr>
          <w:color w:val="000000"/>
        </w:rPr>
      </w:pPr>
    </w:p>
    <w:p w:rsidR="00582923" w:rsidRDefault="00582923">
      <w:pPr>
        <w:pStyle w:val="af3"/>
      </w:pPr>
    </w:p>
    <w:p w:rsidR="00582923" w:rsidRDefault="00650609">
      <w:pPr>
        <w:ind w:left="567"/>
      </w:pPr>
      <w:r>
        <w:rPr>
          <w:noProof/>
        </w:rPr>
        <w:drawing>
          <wp:inline distT="0" distB="0" distL="0" distR="0">
            <wp:extent cx="5099685" cy="7229475"/>
            <wp:effectExtent l="0" t="0" r="0" b="0"/>
            <wp:docPr id="4" name="Рисунок 9"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9" descr="4-1"/>
                    <pic:cNvPicPr>
                      <a:picLocks noChangeAspect="1" noChangeArrowheads="1"/>
                    </pic:cNvPicPr>
                  </pic:nvPicPr>
                  <pic:blipFill>
                    <a:blip r:embed="rId16"/>
                    <a:stretch>
                      <a:fillRect/>
                    </a:stretch>
                  </pic:blipFill>
                  <pic:spPr bwMode="auto">
                    <a:xfrm>
                      <a:off x="0" y="0"/>
                      <a:ext cx="5099685" cy="7229475"/>
                    </a:xfrm>
                    <a:prstGeom prst="rect">
                      <a:avLst/>
                    </a:prstGeom>
                  </pic:spPr>
                </pic:pic>
              </a:graphicData>
            </a:graphic>
          </wp:inline>
        </w:drawing>
      </w:r>
    </w:p>
    <w:p w:rsidR="00582923" w:rsidRDefault="00650609">
      <w:pPr>
        <w:rPr>
          <w:b/>
        </w:rPr>
      </w:pPr>
      <w:r>
        <w:rPr>
          <w:noProof/>
        </w:rPr>
        <w:lastRenderedPageBreak/>
        <w:drawing>
          <wp:inline distT="0" distB="0" distL="0" distR="0">
            <wp:extent cx="5728335" cy="1024890"/>
            <wp:effectExtent l="0" t="0" r="0" b="0"/>
            <wp:docPr id="5" name="Рисунок 10" descr="Резинка с логотипом РУСГИД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0" descr="Резинка с логотипом РУСГИДРО"/>
                    <pic:cNvPicPr>
                      <a:picLocks noChangeAspect="1" noChangeArrowheads="1"/>
                    </pic:cNvPicPr>
                  </pic:nvPicPr>
                  <pic:blipFill>
                    <a:blip r:embed="rId17"/>
                    <a:srcRect t="15012" b="54395"/>
                    <a:stretch>
                      <a:fillRect/>
                    </a:stretch>
                  </pic:blipFill>
                  <pic:spPr bwMode="auto">
                    <a:xfrm>
                      <a:off x="0" y="0"/>
                      <a:ext cx="5728335" cy="1024890"/>
                    </a:xfrm>
                    <a:prstGeom prst="rect">
                      <a:avLst/>
                    </a:prstGeom>
                  </pic:spPr>
                </pic:pic>
              </a:graphicData>
            </a:graphic>
          </wp:inline>
        </w:drawing>
      </w:r>
    </w:p>
    <w:p w:rsidR="00582923" w:rsidRDefault="00650609">
      <w:r>
        <w:t xml:space="preserve">Рис. 4. Рекомендуемый образец костюма на утепляющей прокладке от общих производственных загрязнений для ИТР (куртка + брюки/полукомбинезон). Эскиз эластичной тесьмы с логотипом «РусГидро». </w:t>
      </w:r>
    </w:p>
    <w:p w:rsidR="00582923" w:rsidRDefault="00582923">
      <w:pPr>
        <w:pStyle w:val="FORMATTEXT"/>
        <w:ind w:firstLine="567"/>
        <w:jc w:val="both"/>
      </w:pPr>
    </w:p>
    <w:p w:rsidR="00582923" w:rsidRDefault="00650609">
      <w:pPr>
        <w:pStyle w:val="1"/>
        <w:pageBreakBefore w:val="0"/>
        <w:shd w:val="clear" w:color="auto" w:fill="FFFFFF"/>
        <w:suppressAutoHyphens w:val="0"/>
        <w:spacing w:before="0" w:after="0" w:line="288" w:lineRule="atLeast"/>
        <w:jc w:val="center"/>
        <w:rPr>
          <w:rFonts w:ascii="Times New Roman" w:hAnsi="Times New Roman"/>
          <w:bCs/>
          <w:sz w:val="24"/>
          <w:szCs w:val="24"/>
        </w:rPr>
      </w:pPr>
      <w:r>
        <w:rPr>
          <w:rFonts w:ascii="Times New Roman" w:hAnsi="Times New Roman"/>
          <w:bCs/>
          <w:sz w:val="24"/>
          <w:szCs w:val="24"/>
        </w:rPr>
        <w:t>3.5. Требования к костюму сигнальному повышенной видимости</w:t>
      </w:r>
    </w:p>
    <w:p w:rsidR="00582923" w:rsidRDefault="00582923"/>
    <w:p w:rsidR="00582923" w:rsidRDefault="00650609">
      <w:pPr>
        <w:tabs>
          <w:tab w:val="left" w:pos="1035"/>
          <w:tab w:val="left" w:pos="1134"/>
        </w:tabs>
        <w:ind w:firstLine="567"/>
        <w:jc w:val="both"/>
      </w:pPr>
      <w:r>
        <w:t xml:space="preserve">Костюм состоит из куртки и брюк. </w:t>
      </w:r>
    </w:p>
    <w:p w:rsidR="00582923" w:rsidRDefault="00650609">
      <w:pPr>
        <w:tabs>
          <w:tab w:val="left" w:pos="1035"/>
          <w:tab w:val="left" w:pos="1134"/>
        </w:tabs>
        <w:ind w:firstLine="567"/>
        <w:jc w:val="both"/>
      </w:pPr>
      <w:r>
        <w:t xml:space="preserve">Куртка прямая с центральной застёжкой на петли и пуговицы, притачным поясом, рукавами покроя "реглан", воротником-стойка. Полочка из частей: центральной, верхней и нижней. На верхней части полочки накладной карман с клапаном с застёжкой на две петли и пуговицы. Внутренний боковой срез кармана входит в шов притачивания центральной части полочки, нижний срез кармана в шов притачивания нижней части. Верхний карман левой полочки с отделением для ручки со стороны борта. На нижней части полочки накладной карман с наклонным входом. Спинка с притачной кокеткой. В шве притачивания кокетки вентиляционные отверстия. Рукав из частей: верхней и нижней, с притачной манжетой с застёжкой на одну петлю и две пуговицы для регулирования по ширине. На нижней части налокотник. Нижняя часть и налокотник с мягкой складкой в области локтя. В вершинах боковых срезов рукавов вентиляционные отверстия в виде люверсов. Воротник -стойка с застежкой на петлю и пуговицу. Пояс с застежкой на концах на петлю и пуговицу, хлястиками в области боковых швов. Хлястики с застежкой на одну петлю и две пуговицы для регулирования по ширине. Куртка с деталями из ткани верха отделочного цвета. </w:t>
      </w:r>
      <w:proofErr w:type="spellStart"/>
      <w:r>
        <w:t>Световозвращающая</w:t>
      </w:r>
      <w:proofErr w:type="spellEnd"/>
      <w:r>
        <w:t xml:space="preserve"> лента: в два ряда на полочках, спинке и рукавах. </w:t>
      </w:r>
    </w:p>
    <w:p w:rsidR="00582923" w:rsidRDefault="00650609">
      <w:pPr>
        <w:tabs>
          <w:tab w:val="left" w:pos="1035"/>
          <w:tab w:val="left" w:pos="1134"/>
        </w:tabs>
        <w:ind w:firstLine="567"/>
        <w:jc w:val="both"/>
      </w:pPr>
      <w:r>
        <w:t xml:space="preserve">Брюки с застёжкой в среднем шве передних половинок на тесьму "молния", притачным поясом, карманами в боковых швах, накладным карманом на правом боковом шве с клапаном с застёжкой на петли и пуговицы. Карман отлетной по низу со скошенными углами. Передние половинки брюк из частей: верхних, боковых, средних и нижних. Нижние части цельнокроеные с нижними частями задних половинок. Средние части передних половинок с наколенниками. Наколенники и средние части с мягкими складками в области колена по боковым и шаговым швам. Задние половинки брюк из частей: верхних, средних и нижних. Верхние части задних половинок с вытачками по линии талии и усилительными накладками в области среднего шва. В швах стачивания верхних и средних частей задних половинок вентиляционные отверстия. Пояс с застёжкой на концах на петлю и пуговицу, эластичной лентой в области боковых швов, шлёвками. Брюки с деталями из ткани верха отделочного цвета. </w:t>
      </w:r>
      <w:proofErr w:type="spellStart"/>
      <w:r>
        <w:t>Световозвращающая</w:t>
      </w:r>
      <w:proofErr w:type="spellEnd"/>
      <w:r>
        <w:t xml:space="preserve"> лента: в два ряда на передних и задних половинках. </w:t>
      </w:r>
    </w:p>
    <w:p w:rsidR="00582923" w:rsidRDefault="00650609">
      <w:pPr>
        <w:tabs>
          <w:tab w:val="left" w:pos="1035"/>
          <w:tab w:val="left" w:pos="1134"/>
        </w:tabs>
        <w:ind w:firstLine="567"/>
        <w:jc w:val="both"/>
      </w:pPr>
      <w:r>
        <w:t xml:space="preserve">Область применения: Одежда специальная сигнальная повышенной видимости (3 класс) для защиты механических воздействий (истирания) и общих производственных загрязнений, со </w:t>
      </w:r>
      <w:proofErr w:type="spellStart"/>
      <w:r>
        <w:t>световозвращающими</w:t>
      </w:r>
      <w:proofErr w:type="spellEnd"/>
      <w:r>
        <w:t xml:space="preserve"> полосами, из смесовой </w:t>
      </w:r>
      <w:proofErr w:type="spellStart"/>
      <w:r>
        <w:t>хлопко</w:t>
      </w:r>
      <w:proofErr w:type="spellEnd"/>
      <w:r>
        <w:t xml:space="preserve">-полиэфирной ткани желтой или оранжевой флуоресцентной ткани с водоотталкивающей (ВО) отделкой. </w:t>
      </w:r>
    </w:p>
    <w:p w:rsidR="00582923" w:rsidRDefault="00650609">
      <w:pPr>
        <w:tabs>
          <w:tab w:val="left" w:pos="1035"/>
          <w:tab w:val="left" w:pos="1134"/>
        </w:tabs>
        <w:ind w:firstLine="567"/>
        <w:jc w:val="both"/>
      </w:pPr>
      <w:r>
        <w:t>С изнаночной стороны на куртку и брюки наносится маркировочный идентификационный ярлык или настроченная лента, в которой указывается наименование подразделения, ФИО, год и месяц выдачи СИЗ.</w:t>
      </w:r>
    </w:p>
    <w:p w:rsidR="00582923" w:rsidRDefault="00650609">
      <w:pPr>
        <w:tabs>
          <w:tab w:val="left" w:pos="1035"/>
          <w:tab w:val="left" w:pos="1134"/>
        </w:tabs>
        <w:ind w:firstLine="567"/>
        <w:jc w:val="both"/>
      </w:pPr>
      <w:r>
        <w:t>Ткань верха: смесовая, хлопок – 50%, полиэфир – 50%, 210 г/м², ВО материалы Основная ткань.</w:t>
      </w:r>
    </w:p>
    <w:p w:rsidR="00582923" w:rsidRDefault="00650609">
      <w:pPr>
        <w:tabs>
          <w:tab w:val="left" w:pos="1035"/>
          <w:tab w:val="left" w:pos="1134"/>
        </w:tabs>
        <w:ind w:firstLine="567"/>
        <w:jc w:val="both"/>
      </w:pPr>
      <w:r>
        <w:t>Соответствие ТР ТС 019/2011, ГОСТ 12.4.281-2021, ГОСТ 12.4.280-2014</w:t>
      </w:r>
    </w:p>
    <w:p w:rsidR="00582923" w:rsidRDefault="00582923">
      <w:pPr>
        <w:pStyle w:val="1"/>
        <w:pageBreakBefore w:val="0"/>
        <w:shd w:val="clear" w:color="auto" w:fill="FFFFFF"/>
        <w:suppressAutoHyphens w:val="0"/>
        <w:spacing w:before="0" w:after="0" w:line="288" w:lineRule="atLeast"/>
        <w:jc w:val="center"/>
        <w:rPr>
          <w:rFonts w:ascii="Times New Roman" w:hAnsi="Times New Roman"/>
          <w:bCs/>
          <w:sz w:val="24"/>
          <w:szCs w:val="24"/>
        </w:rPr>
      </w:pPr>
    </w:p>
    <w:p w:rsidR="00582923" w:rsidRDefault="00650609">
      <w:pPr>
        <w:pStyle w:val="1"/>
        <w:pageBreakBefore w:val="0"/>
        <w:shd w:val="clear" w:color="auto" w:fill="FFFFFF"/>
        <w:suppressAutoHyphens w:val="0"/>
        <w:spacing w:before="0" w:after="0" w:line="288" w:lineRule="atLeast"/>
        <w:jc w:val="center"/>
        <w:rPr>
          <w:rFonts w:ascii="Times New Roman" w:hAnsi="Times New Roman"/>
          <w:bCs/>
          <w:sz w:val="24"/>
          <w:szCs w:val="24"/>
        </w:rPr>
      </w:pPr>
      <w:r>
        <w:rPr>
          <w:rFonts w:ascii="Times New Roman" w:hAnsi="Times New Roman"/>
          <w:bCs/>
          <w:sz w:val="24"/>
          <w:szCs w:val="24"/>
        </w:rPr>
        <w:t xml:space="preserve">3.6. Требования к костюму </w:t>
      </w:r>
      <w:proofErr w:type="spellStart"/>
      <w:r>
        <w:rPr>
          <w:rFonts w:ascii="Times New Roman" w:hAnsi="Times New Roman"/>
          <w:bCs/>
          <w:sz w:val="24"/>
          <w:szCs w:val="24"/>
        </w:rPr>
        <w:t>противоэнцефалитному</w:t>
      </w:r>
      <w:proofErr w:type="spellEnd"/>
    </w:p>
    <w:p w:rsidR="00582923" w:rsidRDefault="00650609">
      <w:pPr>
        <w:tabs>
          <w:tab w:val="left" w:pos="1035"/>
          <w:tab w:val="left" w:pos="1134"/>
        </w:tabs>
        <w:ind w:firstLine="567"/>
        <w:jc w:val="both"/>
      </w:pPr>
      <w:r>
        <w:rPr>
          <w:b/>
        </w:rPr>
        <w:t>Костюм</w:t>
      </w:r>
      <w:r>
        <w:t xml:space="preserve"> состоит из куртки и брюк. Предназначен для защиты от механических воздействий и общих производственных загрязнений, для защиты от насекомых – </w:t>
      </w:r>
      <w:r>
        <w:rPr>
          <w:b/>
        </w:rPr>
        <w:t xml:space="preserve">Ми З </w:t>
      </w:r>
      <w:proofErr w:type="spellStart"/>
      <w:r>
        <w:rPr>
          <w:b/>
        </w:rPr>
        <w:t>Бн</w:t>
      </w:r>
      <w:proofErr w:type="spellEnd"/>
      <w:r>
        <w:t>, соответствующий ТР ТС 019/2011.</w:t>
      </w:r>
    </w:p>
    <w:p w:rsidR="00582923" w:rsidRDefault="00650609">
      <w:pPr>
        <w:tabs>
          <w:tab w:val="left" w:pos="1035"/>
          <w:tab w:val="left" w:pos="1134"/>
        </w:tabs>
        <w:ind w:firstLine="567"/>
        <w:jc w:val="both"/>
      </w:pPr>
      <w:r>
        <w:rPr>
          <w:b/>
          <w:bCs/>
        </w:rPr>
        <w:t xml:space="preserve">Куртка </w:t>
      </w:r>
      <w:r>
        <w:t xml:space="preserve">прямого силуэта, с </w:t>
      </w:r>
      <w:proofErr w:type="spellStart"/>
      <w:r>
        <w:t>втачными</w:t>
      </w:r>
      <w:proofErr w:type="spellEnd"/>
      <w:r>
        <w:t xml:space="preserve"> рукавами, с </w:t>
      </w:r>
      <w:proofErr w:type="spellStart"/>
      <w:r>
        <w:t>втачным</w:t>
      </w:r>
      <w:proofErr w:type="spellEnd"/>
      <w:r>
        <w:t xml:space="preserve"> капюшоном с защитной сеткой.  Спереди куртка застегивается на молнию от горловины до шва притачивания кокетки.  Внизу куртки расположена кулиса, стягивающаяся </w:t>
      </w:r>
      <w:proofErr w:type="spellStart"/>
      <w:r>
        <w:t>киперной</w:t>
      </w:r>
      <w:proofErr w:type="spellEnd"/>
      <w:r>
        <w:t xml:space="preserve"> тесьмой, которая выведена через пропуск в шве подгибки низа со стороны спинки около левого бокового шва. </w:t>
      </w:r>
      <w:r>
        <w:rPr>
          <w:iCs/>
        </w:rPr>
        <w:t xml:space="preserve">Полочка </w:t>
      </w:r>
      <w:r>
        <w:t xml:space="preserve">с кокетками, с карманом для защитной сетки капюшона с застежкой на навесную петлю из резинки и пуговицу. Спереди куртки под швом притачивания кокетки расположены два нагрудных накладных кармана с дополнительным объемом со стороны проймы и с выворачивающейся мешковиной внутри. Карманы с клапанами со скошенными уголками, фиксирующимися посередине на контактную ленту. </w:t>
      </w:r>
      <w:r>
        <w:rPr>
          <w:iCs/>
        </w:rPr>
        <w:t>Спинка</w:t>
      </w:r>
      <w:r>
        <w:rPr>
          <w:i/>
          <w:iCs/>
        </w:rPr>
        <w:t xml:space="preserve"> </w:t>
      </w:r>
      <w:r>
        <w:t xml:space="preserve">с кокеткой и с внутренней притачной кокеткой из бязи (для дополнительной защиты от насекомых) со смещенным плечевым швом в сторону полочки. </w:t>
      </w:r>
      <w:r>
        <w:rPr>
          <w:iCs/>
        </w:rPr>
        <w:t xml:space="preserve">Рукава </w:t>
      </w:r>
      <w:proofErr w:type="spellStart"/>
      <w:r>
        <w:t>втачные</w:t>
      </w:r>
      <w:proofErr w:type="spellEnd"/>
      <w:r>
        <w:t xml:space="preserve">, </w:t>
      </w:r>
      <w:proofErr w:type="spellStart"/>
      <w:r>
        <w:t>двухшовные</w:t>
      </w:r>
      <w:proofErr w:type="spellEnd"/>
      <w:r>
        <w:t xml:space="preserve">, с трикотажными манжетами внизу. На полочке и спинке на уровне линии талии и вниз от линии локтя на рукавах расположены </w:t>
      </w:r>
      <w:proofErr w:type="spellStart"/>
      <w:r>
        <w:t>втачные</w:t>
      </w:r>
      <w:proofErr w:type="spellEnd"/>
      <w:r>
        <w:t xml:space="preserve"> горизонтальные защитные складки-отбойники (волан), препятствующие передвижение клещей. Капюшон состоит из боковых, средней и лицевых частей (внешней и внутренней). Средняя часть с </w:t>
      </w:r>
      <w:proofErr w:type="spellStart"/>
      <w:r>
        <w:t>затяжником</w:t>
      </w:r>
      <w:proofErr w:type="spellEnd"/>
      <w:r>
        <w:t xml:space="preserve">, который фиксируется на контактную ленту.  Внешняя лицевая часть капюшона с «молнией» для застегивания защитной сетки. Внутренняя лицевая часть капюшона с кулисой, которая стянута </w:t>
      </w:r>
      <w:proofErr w:type="spellStart"/>
      <w:r>
        <w:t>киперной</w:t>
      </w:r>
      <w:proofErr w:type="spellEnd"/>
      <w:r>
        <w:t xml:space="preserve"> тесьмой. Из отделочной ткани василькового цвета выполнены: кокетки полочек и спинки.</w:t>
      </w:r>
    </w:p>
    <w:p w:rsidR="00582923" w:rsidRDefault="00650609">
      <w:pPr>
        <w:tabs>
          <w:tab w:val="left" w:pos="1035"/>
          <w:tab w:val="left" w:pos="1134"/>
        </w:tabs>
        <w:ind w:firstLine="567"/>
        <w:jc w:val="both"/>
      </w:pPr>
      <w:r>
        <w:rPr>
          <w:b/>
        </w:rPr>
        <w:t>Брюки</w:t>
      </w:r>
      <w:r>
        <w:t xml:space="preserve"> по линии талии стянуты эластичной тесьмой в шве подгибки, с шестью шлевками. Внизу брюк трикотажные напульсники. Передние половинки с наколенниками и верхними накладными карманами с выворачивающейся мешковиной внутри. Карманы с клапанами со скошенными уголками, фиксирующимися на контактную ленту по краям клапана. Над наколенниками расположена </w:t>
      </w:r>
      <w:proofErr w:type="spellStart"/>
      <w:r>
        <w:t>втачная</w:t>
      </w:r>
      <w:proofErr w:type="spellEnd"/>
      <w:r>
        <w:t xml:space="preserve"> горизонтальная защитная складка-отбойник (волан), охватывающая каждую ногу, препятствующая передвижение клещей. Допускается отклонения в конструктивном исполнении без уменьшения защитных характеристик в соответствии с нормативно-технической документацией производителя (ТУ, ТО, ОСТ). В составе заявки участник должен предоставить нормативно-техническую документацию производителя на основании которой выпускается продукция.</w:t>
      </w:r>
    </w:p>
    <w:p w:rsidR="00582923" w:rsidRDefault="00650609">
      <w:pPr>
        <w:keepNext/>
        <w:keepLines/>
        <w:tabs>
          <w:tab w:val="left" w:pos="1134"/>
        </w:tabs>
        <w:ind w:firstLine="567"/>
        <w:jc w:val="both"/>
      </w:pPr>
      <w:proofErr w:type="spellStart"/>
      <w:r>
        <w:t>Световозвращающая</w:t>
      </w:r>
      <w:proofErr w:type="spellEnd"/>
      <w:r>
        <w:t xml:space="preserve"> полоса шириной 50 мм проходит:</w:t>
      </w:r>
    </w:p>
    <w:p w:rsidR="00582923" w:rsidRDefault="00650609">
      <w:pPr>
        <w:keepNext/>
        <w:keepLines/>
        <w:tabs>
          <w:tab w:val="left" w:pos="1134"/>
        </w:tabs>
        <w:ind w:firstLine="567"/>
        <w:jc w:val="both"/>
      </w:pPr>
      <w:r>
        <w:t xml:space="preserve">- </w:t>
      </w:r>
      <w:r>
        <w:tab/>
        <w:t>внизу кокеток полочек;</w:t>
      </w:r>
    </w:p>
    <w:p w:rsidR="00582923" w:rsidRDefault="00650609">
      <w:pPr>
        <w:keepNext/>
        <w:keepLines/>
        <w:tabs>
          <w:tab w:val="left" w:pos="1134"/>
        </w:tabs>
        <w:ind w:firstLine="567"/>
        <w:jc w:val="both"/>
      </w:pPr>
      <w:r>
        <w:t xml:space="preserve">- </w:t>
      </w:r>
      <w:r>
        <w:tab/>
        <w:t>вверху спинки.</w:t>
      </w:r>
    </w:p>
    <w:p w:rsidR="00582923" w:rsidRDefault="00650609">
      <w:pPr>
        <w:tabs>
          <w:tab w:val="left" w:pos="1134"/>
        </w:tabs>
        <w:ind w:firstLine="567"/>
      </w:pPr>
      <w:r>
        <w:t>С изнаночной стороны на куртку и брюки наносится маркировочный идентификационный ярлык или настроченная лента, в которой указывается наименование подразделения, ФИО, год и месяц выдачи СИЗ.</w:t>
      </w:r>
    </w:p>
    <w:p w:rsidR="00582923" w:rsidRDefault="00650609">
      <w:pPr>
        <w:tabs>
          <w:tab w:val="left" w:pos="1134"/>
        </w:tabs>
        <w:ind w:firstLine="567"/>
      </w:pPr>
      <w:r>
        <w:t>Применяемые материалы:</w:t>
      </w:r>
    </w:p>
    <w:p w:rsidR="00582923" w:rsidRDefault="00650609">
      <w:pPr>
        <w:tabs>
          <w:tab w:val="left" w:pos="1134"/>
        </w:tabs>
        <w:ind w:firstLine="567"/>
        <w:jc w:val="both"/>
      </w:pPr>
      <w:r>
        <w:t>Основная ткань: 100% хлопок, плотность не менее 250 г/ м</w:t>
      </w:r>
      <w:r>
        <w:rPr>
          <w:vertAlign w:val="superscript"/>
        </w:rPr>
        <w:t>2</w:t>
      </w:r>
      <w:r>
        <w:t>, ВО, цвет основной – темно-синий, отделочный – васильковый.</w:t>
      </w:r>
    </w:p>
    <w:p w:rsidR="00582923" w:rsidRDefault="00650609">
      <w:pPr>
        <w:pStyle w:val="af3"/>
        <w:tabs>
          <w:tab w:val="left" w:pos="426"/>
          <w:tab w:val="left" w:pos="1134"/>
        </w:tabs>
        <w:spacing w:before="0" w:after="0" w:line="276" w:lineRule="auto"/>
        <w:ind w:firstLine="567"/>
        <w:jc w:val="both"/>
        <w:rPr>
          <w:b w:val="0"/>
          <w:sz w:val="24"/>
          <w:szCs w:val="24"/>
        </w:rPr>
      </w:pPr>
      <w:r>
        <w:rPr>
          <w:b w:val="0"/>
          <w:sz w:val="24"/>
          <w:szCs w:val="24"/>
        </w:rPr>
        <w:t>Физико-механические характеристики тканей верха, из которых изготовлены костюмы, должны удовлетворять следующим требованиям:</w:t>
      </w:r>
    </w:p>
    <w:p w:rsidR="00582923" w:rsidRDefault="00650609">
      <w:pPr>
        <w:pStyle w:val="af3"/>
        <w:tabs>
          <w:tab w:val="left" w:pos="426"/>
          <w:tab w:val="left" w:pos="1134"/>
        </w:tabs>
        <w:spacing w:before="0" w:after="0"/>
        <w:ind w:firstLine="567"/>
        <w:jc w:val="both"/>
        <w:rPr>
          <w:b w:val="0"/>
          <w:sz w:val="24"/>
          <w:szCs w:val="24"/>
        </w:rPr>
      </w:pPr>
      <w:r>
        <w:rPr>
          <w:b w:val="0"/>
          <w:sz w:val="24"/>
          <w:szCs w:val="24"/>
        </w:rPr>
        <w:t>-</w:t>
      </w:r>
      <w:r>
        <w:rPr>
          <w:b w:val="0"/>
          <w:sz w:val="24"/>
          <w:szCs w:val="24"/>
        </w:rPr>
        <w:tab/>
        <w:t>разрывные нагрузки не менее 400 Н по п. 4.3.1 ТР ТС 019/2011;</w:t>
      </w:r>
    </w:p>
    <w:p w:rsidR="00582923" w:rsidRDefault="00650609">
      <w:pPr>
        <w:pStyle w:val="af3"/>
        <w:tabs>
          <w:tab w:val="left" w:pos="426"/>
          <w:tab w:val="left" w:pos="1134"/>
        </w:tabs>
        <w:spacing w:before="0" w:after="0"/>
        <w:ind w:firstLine="567"/>
        <w:jc w:val="both"/>
        <w:rPr>
          <w:b w:val="0"/>
          <w:sz w:val="24"/>
          <w:szCs w:val="24"/>
        </w:rPr>
      </w:pPr>
      <w:r>
        <w:rPr>
          <w:b w:val="0"/>
          <w:sz w:val="24"/>
          <w:szCs w:val="24"/>
        </w:rPr>
        <w:t>-</w:t>
      </w:r>
      <w:r>
        <w:rPr>
          <w:b w:val="0"/>
          <w:sz w:val="24"/>
          <w:szCs w:val="24"/>
        </w:rPr>
        <w:tab/>
        <w:t>воздухопроницаемость – не менее 10 дм</w:t>
      </w:r>
      <w:r>
        <w:rPr>
          <w:b w:val="0"/>
          <w:sz w:val="24"/>
          <w:szCs w:val="24"/>
          <w:vertAlign w:val="superscript"/>
        </w:rPr>
        <w:t>3</w:t>
      </w:r>
      <w:r>
        <w:rPr>
          <w:b w:val="0"/>
          <w:sz w:val="24"/>
          <w:szCs w:val="24"/>
        </w:rPr>
        <w:t>/м</w:t>
      </w:r>
      <w:r>
        <w:rPr>
          <w:b w:val="0"/>
          <w:sz w:val="24"/>
          <w:szCs w:val="24"/>
          <w:vertAlign w:val="superscript"/>
        </w:rPr>
        <w:t>2</w:t>
      </w:r>
      <w:r>
        <w:rPr>
          <w:b w:val="0"/>
          <w:sz w:val="24"/>
          <w:szCs w:val="24"/>
        </w:rPr>
        <w:t>с;</w:t>
      </w:r>
    </w:p>
    <w:p w:rsidR="00582923" w:rsidRDefault="00650609">
      <w:pPr>
        <w:pStyle w:val="af3"/>
        <w:tabs>
          <w:tab w:val="left" w:pos="426"/>
          <w:tab w:val="left" w:pos="1134"/>
        </w:tabs>
        <w:spacing w:before="0" w:after="0"/>
        <w:ind w:firstLine="567"/>
        <w:jc w:val="both"/>
        <w:rPr>
          <w:b w:val="0"/>
          <w:sz w:val="24"/>
          <w:szCs w:val="24"/>
        </w:rPr>
      </w:pPr>
      <w:r>
        <w:rPr>
          <w:b w:val="0"/>
          <w:sz w:val="24"/>
          <w:szCs w:val="24"/>
        </w:rPr>
        <w:t>-</w:t>
      </w:r>
      <w:r>
        <w:rPr>
          <w:b w:val="0"/>
          <w:sz w:val="24"/>
          <w:szCs w:val="24"/>
        </w:rPr>
        <w:tab/>
        <w:t>гигроскопичность ткани, контактирующей с телом человека, %, – не менее 5;</w:t>
      </w:r>
    </w:p>
    <w:p w:rsidR="00582923" w:rsidRDefault="00650609">
      <w:pPr>
        <w:pStyle w:val="af3"/>
        <w:tabs>
          <w:tab w:val="left" w:pos="1134"/>
        </w:tabs>
        <w:spacing w:before="0" w:after="0"/>
        <w:ind w:firstLine="567"/>
        <w:jc w:val="both"/>
      </w:pPr>
      <w:r>
        <w:rPr>
          <w:b w:val="0"/>
          <w:sz w:val="24"/>
          <w:szCs w:val="24"/>
        </w:rPr>
        <w:t>-</w:t>
      </w:r>
      <w:r>
        <w:rPr>
          <w:b w:val="0"/>
          <w:sz w:val="24"/>
          <w:szCs w:val="24"/>
        </w:rPr>
        <w:tab/>
        <w:t>изменение линейных размеров после мокрой обработки не должно превышать: по основе – 3,5%, по утку – 2%.</w:t>
      </w:r>
    </w:p>
    <w:p w:rsidR="00582923" w:rsidRDefault="00582923"/>
    <w:p w:rsidR="00582923" w:rsidRDefault="00650609">
      <w:pPr>
        <w:pStyle w:val="af3"/>
        <w:spacing w:before="0" w:after="0" w:line="276" w:lineRule="auto"/>
        <w:jc w:val="center"/>
        <w:rPr>
          <w:b w:val="0"/>
          <w:sz w:val="22"/>
          <w:szCs w:val="22"/>
        </w:rPr>
      </w:pPr>
      <w:r>
        <w:rPr>
          <w:noProof/>
        </w:rPr>
        <w:lastRenderedPageBreak/>
        <w:drawing>
          <wp:inline distT="0" distB="0" distL="0" distR="0">
            <wp:extent cx="4648200" cy="5886450"/>
            <wp:effectExtent l="0" t="0" r="0" b="0"/>
            <wp:docPr id="6" name="Рисунок 25" descr="Костюм муж противоэнцефалитный ЛЕС (куртка,брю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5" descr="Костюм муж противоэнцефалитный ЛЕС (куртка,брюки)"/>
                    <pic:cNvPicPr>
                      <a:picLocks noChangeAspect="1" noChangeArrowheads="1"/>
                    </pic:cNvPicPr>
                  </pic:nvPicPr>
                  <pic:blipFill>
                    <a:blip r:embed="rId18"/>
                    <a:srcRect t="5138" b="629"/>
                    <a:stretch>
                      <a:fillRect/>
                    </a:stretch>
                  </pic:blipFill>
                  <pic:spPr bwMode="auto">
                    <a:xfrm>
                      <a:off x="0" y="0"/>
                      <a:ext cx="4648200" cy="5886450"/>
                    </a:xfrm>
                    <a:prstGeom prst="rect">
                      <a:avLst/>
                    </a:prstGeom>
                  </pic:spPr>
                </pic:pic>
              </a:graphicData>
            </a:graphic>
          </wp:inline>
        </w:drawing>
      </w:r>
    </w:p>
    <w:p w:rsidR="00582923" w:rsidRDefault="00650609">
      <w:pPr>
        <w:pStyle w:val="1"/>
        <w:pageBreakBefore w:val="0"/>
        <w:shd w:val="clear" w:color="auto" w:fill="FFFFFF"/>
        <w:suppressAutoHyphens w:val="0"/>
        <w:spacing w:before="0" w:after="0" w:line="288" w:lineRule="atLeast"/>
        <w:rPr>
          <w:rFonts w:ascii="Times New Roman" w:hAnsi="Times New Roman"/>
          <w:b w:val="0"/>
          <w:sz w:val="24"/>
          <w:szCs w:val="24"/>
        </w:rPr>
      </w:pPr>
      <w:r>
        <w:rPr>
          <w:rFonts w:ascii="Times New Roman" w:hAnsi="Times New Roman"/>
          <w:b w:val="0"/>
          <w:bCs/>
          <w:sz w:val="24"/>
          <w:szCs w:val="24"/>
        </w:rPr>
        <w:t xml:space="preserve">Рис. 5. Рекомендуемый образец костюма </w:t>
      </w:r>
      <w:proofErr w:type="spellStart"/>
      <w:r>
        <w:rPr>
          <w:rFonts w:ascii="Times New Roman" w:hAnsi="Times New Roman"/>
          <w:b w:val="0"/>
          <w:bCs/>
          <w:sz w:val="24"/>
          <w:szCs w:val="24"/>
        </w:rPr>
        <w:t>противоэнцефалитного</w:t>
      </w:r>
      <w:proofErr w:type="spellEnd"/>
      <w:r>
        <w:rPr>
          <w:rFonts w:ascii="Times New Roman" w:hAnsi="Times New Roman"/>
          <w:b w:val="0"/>
          <w:bCs/>
          <w:sz w:val="24"/>
          <w:szCs w:val="24"/>
        </w:rPr>
        <w:t xml:space="preserve">. </w:t>
      </w:r>
    </w:p>
    <w:p w:rsidR="00582923" w:rsidRDefault="00582923">
      <w:pPr>
        <w:spacing w:before="120"/>
        <w:ind w:firstLine="709"/>
        <w:jc w:val="center"/>
        <w:rPr>
          <w:b/>
          <w:color w:val="000000"/>
        </w:rPr>
      </w:pPr>
    </w:p>
    <w:p w:rsidR="00582923" w:rsidRDefault="00650609">
      <w:pPr>
        <w:spacing w:before="120"/>
        <w:ind w:firstLine="709"/>
        <w:jc w:val="center"/>
        <w:rPr>
          <w:b/>
          <w:color w:val="000000"/>
        </w:rPr>
      </w:pPr>
      <w:r>
        <w:rPr>
          <w:b/>
          <w:color w:val="000000"/>
        </w:rPr>
        <w:t>3.7. Требования к костюму для защиты от растворов кислот и щелочей</w:t>
      </w:r>
    </w:p>
    <w:p w:rsidR="00582923" w:rsidRDefault="00650609">
      <w:pPr>
        <w:ind w:firstLine="567"/>
        <w:jc w:val="both"/>
        <w:rPr>
          <w:color w:val="000000"/>
        </w:rPr>
      </w:pPr>
      <w:r>
        <w:rPr>
          <w:color w:val="000000"/>
        </w:rPr>
        <w:t xml:space="preserve">Комплект женский для защиты от </w:t>
      </w:r>
      <w:proofErr w:type="spellStart"/>
      <w:r>
        <w:rPr>
          <w:color w:val="000000"/>
        </w:rPr>
        <w:t>от</w:t>
      </w:r>
      <w:proofErr w:type="spellEnd"/>
      <w:r>
        <w:rPr>
          <w:color w:val="000000"/>
        </w:rPr>
        <w:t xml:space="preserve"> химических факторов (растворов кислот концентрации до 80% (3 класс защиты) и щелочей концентрации выше 20%), от механических воздействий (истирания), общих производственных загрязнений, от статического электричества.</w:t>
      </w:r>
    </w:p>
    <w:p w:rsidR="00582923" w:rsidRDefault="00582923">
      <w:pPr>
        <w:ind w:firstLine="567"/>
        <w:jc w:val="both"/>
        <w:rPr>
          <w:color w:val="000000"/>
        </w:rPr>
      </w:pPr>
    </w:p>
    <w:p w:rsidR="00582923" w:rsidRDefault="00650609">
      <w:pPr>
        <w:ind w:firstLine="567"/>
        <w:jc w:val="both"/>
        <w:rPr>
          <w:color w:val="000000"/>
        </w:rPr>
      </w:pPr>
      <w:r>
        <w:rPr>
          <w:color w:val="000000"/>
        </w:rPr>
        <w:t>Комплектация костюма: куртка, брюки, берет.</w:t>
      </w:r>
    </w:p>
    <w:p w:rsidR="00582923" w:rsidRDefault="00650609">
      <w:pPr>
        <w:ind w:firstLine="567"/>
        <w:jc w:val="both"/>
        <w:rPr>
          <w:color w:val="000000"/>
        </w:rPr>
      </w:pPr>
      <w:r>
        <w:rPr>
          <w:color w:val="000000"/>
        </w:rPr>
        <w:t>Комплектация: куртка, брюки, берет</w:t>
      </w:r>
    </w:p>
    <w:p w:rsidR="00582923" w:rsidRDefault="00650609">
      <w:pPr>
        <w:ind w:firstLine="567"/>
        <w:jc w:val="both"/>
        <w:rPr>
          <w:color w:val="000000"/>
        </w:rPr>
      </w:pPr>
      <w:r>
        <w:rPr>
          <w:color w:val="000000"/>
        </w:rPr>
        <w:t>Ткань: полиэфир – 100%, 200 г/м2, К80, Щ40.</w:t>
      </w:r>
    </w:p>
    <w:p w:rsidR="00582923" w:rsidRDefault="00650609">
      <w:pPr>
        <w:ind w:firstLine="567"/>
        <w:jc w:val="both"/>
        <w:rPr>
          <w:color w:val="000000"/>
        </w:rPr>
      </w:pPr>
      <w:r>
        <w:rPr>
          <w:color w:val="000000"/>
        </w:rPr>
        <w:t>Застежка: потайная, на пуговицах.</w:t>
      </w:r>
    </w:p>
    <w:p w:rsidR="00582923" w:rsidRDefault="00650609">
      <w:pPr>
        <w:ind w:firstLine="567"/>
        <w:jc w:val="both"/>
        <w:rPr>
          <w:color w:val="000000"/>
        </w:rPr>
      </w:pPr>
      <w:r>
        <w:rPr>
          <w:color w:val="000000"/>
        </w:rPr>
        <w:t>Регулировки по ширине: по талии, пояс брюк с эластичной тесьмой.</w:t>
      </w:r>
    </w:p>
    <w:p w:rsidR="00582923" w:rsidRDefault="00650609">
      <w:pPr>
        <w:ind w:firstLine="567"/>
        <w:jc w:val="both"/>
        <w:rPr>
          <w:color w:val="000000"/>
        </w:rPr>
      </w:pPr>
      <w:r>
        <w:rPr>
          <w:color w:val="000000"/>
        </w:rPr>
        <w:t>Карманы: верхние накладные с клапанами, в рельефах, на брюках.</w:t>
      </w:r>
    </w:p>
    <w:p w:rsidR="00582923" w:rsidRDefault="00650609">
      <w:pPr>
        <w:ind w:firstLine="567"/>
        <w:jc w:val="both"/>
        <w:rPr>
          <w:color w:val="000000"/>
        </w:rPr>
      </w:pPr>
      <w:r>
        <w:rPr>
          <w:color w:val="000000"/>
        </w:rPr>
        <w:t>Вентиляционные отверстия: в области пройм, на задних половинках брюк.</w:t>
      </w:r>
    </w:p>
    <w:p w:rsidR="00582923" w:rsidRDefault="00650609">
      <w:pPr>
        <w:ind w:firstLine="567"/>
        <w:jc w:val="both"/>
        <w:rPr>
          <w:color w:val="000000"/>
        </w:rPr>
      </w:pPr>
      <w:r>
        <w:rPr>
          <w:color w:val="000000"/>
        </w:rPr>
        <w:t>Цвет: темно-синий с оранжевым</w:t>
      </w:r>
    </w:p>
    <w:p w:rsidR="00582923" w:rsidRDefault="00650609">
      <w:pPr>
        <w:ind w:firstLine="567"/>
        <w:jc w:val="both"/>
        <w:rPr>
          <w:color w:val="000000"/>
        </w:rPr>
      </w:pPr>
      <w:r>
        <w:rPr>
          <w:color w:val="000000"/>
        </w:rPr>
        <w:t>Щ40 — защита от растворов щелочей концентрации выше 20% (по гидроокиси натрия 40%)</w:t>
      </w:r>
    </w:p>
    <w:p w:rsidR="00582923" w:rsidRDefault="00650609">
      <w:pPr>
        <w:ind w:firstLine="567"/>
        <w:jc w:val="both"/>
        <w:rPr>
          <w:color w:val="000000"/>
        </w:rPr>
      </w:pPr>
      <w:r>
        <w:rPr>
          <w:color w:val="000000"/>
        </w:rPr>
        <w:t>Ми — защита от механических воздействий (истирания)</w:t>
      </w:r>
    </w:p>
    <w:p w:rsidR="00582923" w:rsidRDefault="00650609">
      <w:pPr>
        <w:ind w:firstLine="567"/>
        <w:jc w:val="both"/>
        <w:rPr>
          <w:color w:val="000000"/>
        </w:rPr>
      </w:pPr>
      <w:r>
        <w:rPr>
          <w:color w:val="000000"/>
        </w:rPr>
        <w:t>З — защита от общих производственных загрязнений</w:t>
      </w:r>
    </w:p>
    <w:p w:rsidR="00582923" w:rsidRDefault="00650609">
      <w:pPr>
        <w:ind w:firstLine="567"/>
        <w:jc w:val="both"/>
        <w:rPr>
          <w:color w:val="000000"/>
        </w:rPr>
      </w:pPr>
      <w:r>
        <w:rPr>
          <w:color w:val="000000"/>
        </w:rPr>
        <w:t>Эс — защита от воздействия статического электричества</w:t>
      </w:r>
    </w:p>
    <w:p w:rsidR="00582923" w:rsidRDefault="00650609">
      <w:pPr>
        <w:ind w:firstLine="567"/>
        <w:jc w:val="both"/>
        <w:rPr>
          <w:color w:val="000000"/>
        </w:rPr>
      </w:pPr>
      <w:r>
        <w:rPr>
          <w:color w:val="000000"/>
        </w:rPr>
        <w:lastRenderedPageBreak/>
        <w:t>К80 — защита от растворов кислот концентрации не более 80% (по серной кислоте 80%), 3 класс</w:t>
      </w:r>
    </w:p>
    <w:p w:rsidR="00582923" w:rsidRDefault="00650609">
      <w:pPr>
        <w:ind w:firstLine="567"/>
        <w:jc w:val="both"/>
        <w:rPr>
          <w:color w:val="000000"/>
        </w:rPr>
      </w:pPr>
      <w:proofErr w:type="spellStart"/>
      <w:r>
        <w:rPr>
          <w:color w:val="000000"/>
        </w:rPr>
        <w:t>Мп</w:t>
      </w:r>
      <w:proofErr w:type="spellEnd"/>
      <w:r>
        <w:rPr>
          <w:color w:val="000000"/>
        </w:rPr>
        <w:t xml:space="preserve"> — защита от механических воздействий (проколов и порезов).</w:t>
      </w:r>
    </w:p>
    <w:p w:rsidR="00582923" w:rsidRDefault="00650609">
      <w:pPr>
        <w:ind w:firstLine="567"/>
        <w:jc w:val="both"/>
        <w:rPr>
          <w:color w:val="000000"/>
        </w:rPr>
      </w:pPr>
      <w:r>
        <w:rPr>
          <w:color w:val="000000"/>
        </w:rPr>
        <w:t>С изнаночной стороны на куртку и брюки наносится маркировочный идентификационный ярлык или настроченная лента, в которой указывается наименование подразделения, ФИО, год и месяц выдачи СИЗ.</w:t>
      </w:r>
    </w:p>
    <w:p w:rsidR="00582923" w:rsidRDefault="00650609">
      <w:pPr>
        <w:ind w:firstLine="567"/>
        <w:jc w:val="both"/>
        <w:rPr>
          <w:color w:val="000000"/>
        </w:rPr>
      </w:pPr>
      <w:r>
        <w:rPr>
          <w:color w:val="000000"/>
        </w:rPr>
        <w:t>Соответствие ТР ТС 019/2011.</w:t>
      </w:r>
    </w:p>
    <w:p w:rsidR="00582923" w:rsidRDefault="00650609">
      <w:pPr>
        <w:spacing w:before="120"/>
        <w:ind w:firstLine="709"/>
        <w:jc w:val="center"/>
        <w:rPr>
          <w:b/>
          <w:color w:val="000000"/>
        </w:rPr>
      </w:pPr>
      <w:r>
        <w:rPr>
          <w:b/>
          <w:color w:val="000000"/>
        </w:rPr>
        <w:t>3.8. Требования к куртке-ветровке</w:t>
      </w:r>
    </w:p>
    <w:p w:rsidR="00582923" w:rsidRDefault="00582923">
      <w:pPr>
        <w:ind w:firstLine="567"/>
        <w:jc w:val="both"/>
      </w:pPr>
    </w:p>
    <w:p w:rsidR="00582923" w:rsidRDefault="00650609">
      <w:pPr>
        <w:ind w:firstLine="567"/>
        <w:jc w:val="both"/>
      </w:pPr>
      <w:r>
        <w:t>Куртка-ветровка (женская) выполнена из ткани основного темно-синего цвета. Предназначена для защиты от механических воздействий, общих производственных загрязнений, защиты от ветра, воды, повышенной видимости (не ниже 3 класса).</w:t>
      </w:r>
    </w:p>
    <w:p w:rsidR="00582923" w:rsidRDefault="00650609">
      <w:pPr>
        <w:ind w:firstLine="567"/>
        <w:jc w:val="both"/>
      </w:pPr>
      <w:r>
        <w:t xml:space="preserve">Куртка-ветровка выполнена из мембранной ткани со съемным </w:t>
      </w:r>
      <w:proofErr w:type="spellStart"/>
      <w:r>
        <w:t>флисовым</w:t>
      </w:r>
      <w:proofErr w:type="spellEnd"/>
      <w:r>
        <w:t xml:space="preserve"> утеплителем в виде жилета. Все швы ткани верха герметично проклеены. Конструкция предотвращает попадание влаги в </w:t>
      </w:r>
      <w:proofErr w:type="spellStart"/>
      <w:r>
        <w:t>пододежное</w:t>
      </w:r>
      <w:proofErr w:type="spellEnd"/>
      <w:r>
        <w:t xml:space="preserve"> пространство. Капюшон съемный на молнии, с регулировкой по объему. Воротник-стойка. Центральная застежка застегивается на </w:t>
      </w:r>
      <w:proofErr w:type="spellStart"/>
      <w:r>
        <w:t>двухзамковую</w:t>
      </w:r>
      <w:proofErr w:type="spellEnd"/>
      <w:r>
        <w:t xml:space="preserve"> молнию с ветрозащитной планкой на липучках. </w:t>
      </w:r>
      <w:proofErr w:type="spellStart"/>
      <w:r>
        <w:t>Двухзамковая</w:t>
      </w:r>
      <w:proofErr w:type="spellEnd"/>
      <w:r>
        <w:t xml:space="preserve"> молния позволяет расстегивать куртку снизу. Рукава по низу с </w:t>
      </w:r>
      <w:proofErr w:type="spellStart"/>
      <w:r>
        <w:t>патой</w:t>
      </w:r>
      <w:proofErr w:type="spellEnd"/>
      <w:r>
        <w:t xml:space="preserve"> на липучке – для регулировки ширины. </w:t>
      </w:r>
      <w:proofErr w:type="spellStart"/>
      <w:r>
        <w:t>Кулиски</w:t>
      </w:r>
      <w:proofErr w:type="spellEnd"/>
      <w:r>
        <w:t xml:space="preserve"> по линии низа и талии – для регулирования объема и дополнительной защиты от ветра и осадков. Утеплитель съемный </w:t>
      </w:r>
      <w:proofErr w:type="spellStart"/>
      <w:r>
        <w:t>флисовый</w:t>
      </w:r>
      <w:proofErr w:type="spellEnd"/>
      <w:r>
        <w:t xml:space="preserve"> в виде жилета, пристегивается на молнию. Карманы: нагрудные на молнии и боковые – все с клапанами; нагрудный прорезной – с люверсами для отвода влаги; слева под ветрозащитной планкой карман на молнии для документов; внутренние нагрудные карманы на подкладке куртки и на съемном утеплителе. </w:t>
      </w:r>
      <w:proofErr w:type="spellStart"/>
      <w:r>
        <w:t>Световозвращающие</w:t>
      </w:r>
      <w:proofErr w:type="spellEnd"/>
      <w:r>
        <w:t xml:space="preserve"> полосы на торсе и рукавах.</w:t>
      </w:r>
    </w:p>
    <w:p w:rsidR="00582923" w:rsidRDefault="00650609">
      <w:pPr>
        <w:ind w:firstLine="567"/>
        <w:jc w:val="both"/>
      </w:pPr>
      <w:r>
        <w:t xml:space="preserve">Состав ткани: 100% полиамид, мембранная (водоупорность 6000 мм </w:t>
      </w:r>
      <w:proofErr w:type="spellStart"/>
      <w:r>
        <w:t>вод.ст</w:t>
      </w:r>
      <w:proofErr w:type="spellEnd"/>
      <w:r>
        <w:t xml:space="preserve">., </w:t>
      </w:r>
      <w:proofErr w:type="spellStart"/>
      <w:r>
        <w:t>паропроницаемость</w:t>
      </w:r>
      <w:proofErr w:type="spellEnd"/>
      <w:r>
        <w:t xml:space="preserve"> 6000 г/</w:t>
      </w:r>
      <w:proofErr w:type="spellStart"/>
      <w:r>
        <w:t>кв.м</w:t>
      </w:r>
      <w:proofErr w:type="spellEnd"/>
      <w:r>
        <w:t xml:space="preserve"> за 24 часа), ветрозащитная, дышащая, морозостойкая, с водоотталкивающей отделкой, плотность 150 г/</w:t>
      </w:r>
      <w:proofErr w:type="spellStart"/>
      <w:r>
        <w:t>кв.м</w:t>
      </w:r>
      <w:proofErr w:type="spellEnd"/>
      <w:r>
        <w:t xml:space="preserve">. Съемный утеплитель: </w:t>
      </w:r>
      <w:proofErr w:type="spellStart"/>
      <w:r>
        <w:t>флис</w:t>
      </w:r>
      <w:proofErr w:type="spellEnd"/>
      <w:r>
        <w:t xml:space="preserve"> (100% полиэфир), плотность 250 г/</w:t>
      </w:r>
      <w:proofErr w:type="spellStart"/>
      <w:r>
        <w:t>кв.м</w:t>
      </w:r>
      <w:proofErr w:type="spellEnd"/>
      <w:r>
        <w:t>. Подкладка: 100% полиэфир.</w:t>
      </w:r>
    </w:p>
    <w:p w:rsidR="00582923" w:rsidRDefault="00650609">
      <w:pPr>
        <w:ind w:firstLine="567"/>
        <w:jc w:val="both"/>
      </w:pPr>
      <w:r>
        <w:t xml:space="preserve">Сигнальные элементы: </w:t>
      </w:r>
      <w:proofErr w:type="spellStart"/>
      <w:r>
        <w:t>световозвращающие</w:t>
      </w:r>
      <w:proofErr w:type="spellEnd"/>
      <w:r>
        <w:t xml:space="preserve"> </w:t>
      </w:r>
      <w:proofErr w:type="spellStart"/>
      <w:r>
        <w:t>термоактивные</w:t>
      </w:r>
      <w:proofErr w:type="spellEnd"/>
      <w:r>
        <w:t xml:space="preserve"> полосы шириной 50 мм</w:t>
      </w:r>
    </w:p>
    <w:p w:rsidR="00582923" w:rsidRDefault="00650609">
      <w:pPr>
        <w:ind w:firstLine="567"/>
        <w:jc w:val="both"/>
      </w:pPr>
      <w:r>
        <w:t>Соответствие ТР ТС 019/2011, ГОСТ 12.4.281-2021, ГОСТ Р 12.4.288-2013.</w:t>
      </w:r>
    </w:p>
    <w:p w:rsidR="00582923" w:rsidRDefault="00582923">
      <w:pPr>
        <w:jc w:val="center"/>
        <w:rPr>
          <w:b/>
          <w:color w:val="000000"/>
        </w:rPr>
      </w:pPr>
    </w:p>
    <w:p w:rsidR="00582923" w:rsidRDefault="00650609">
      <w:pPr>
        <w:jc w:val="center"/>
        <w:rPr>
          <w:b/>
          <w:color w:val="000000"/>
        </w:rPr>
      </w:pPr>
      <w:r>
        <w:rPr>
          <w:b/>
          <w:color w:val="000000"/>
        </w:rPr>
        <w:t>3.9. Требования к футболке</w:t>
      </w:r>
    </w:p>
    <w:p w:rsidR="00582923" w:rsidRDefault="00582923">
      <w:pPr>
        <w:ind w:firstLine="567"/>
      </w:pPr>
    </w:p>
    <w:p w:rsidR="00582923" w:rsidRDefault="00650609">
      <w:pPr>
        <w:ind w:firstLine="567"/>
        <w:jc w:val="both"/>
      </w:pPr>
      <w:r>
        <w:t>Изделия трикотажные бельевые для мужчин и женщин.</w:t>
      </w:r>
    </w:p>
    <w:p w:rsidR="00582923" w:rsidRDefault="00650609">
      <w:pPr>
        <w:tabs>
          <w:tab w:val="left" w:pos="0"/>
          <w:tab w:val="left" w:pos="1560"/>
        </w:tabs>
        <w:ind w:firstLine="567"/>
        <w:jc w:val="both"/>
      </w:pPr>
      <w:r>
        <w:t xml:space="preserve">Футболка прямого силуэта из мягкого трикотажного полотна с круглым вырезом горловины. Рукава </w:t>
      </w:r>
      <w:proofErr w:type="spellStart"/>
      <w:r>
        <w:t>втачные</w:t>
      </w:r>
      <w:proofErr w:type="spellEnd"/>
      <w:r>
        <w:t>.</w:t>
      </w:r>
    </w:p>
    <w:p w:rsidR="00582923" w:rsidRDefault="00650609">
      <w:pPr>
        <w:tabs>
          <w:tab w:val="left" w:pos="0"/>
          <w:tab w:val="left" w:pos="1560"/>
        </w:tabs>
        <w:ind w:firstLine="567"/>
        <w:jc w:val="both"/>
      </w:pPr>
      <w:r>
        <w:t>Ткань: полотно трикотажное (</w:t>
      </w:r>
      <w:proofErr w:type="spellStart"/>
      <w:r>
        <w:t>кулирная</w:t>
      </w:r>
      <w:proofErr w:type="spellEnd"/>
      <w:r>
        <w:t xml:space="preserve"> гладь)</w:t>
      </w:r>
    </w:p>
    <w:p w:rsidR="00582923" w:rsidRDefault="00650609">
      <w:pPr>
        <w:tabs>
          <w:tab w:val="left" w:pos="0"/>
          <w:tab w:val="left" w:pos="1560"/>
        </w:tabs>
        <w:ind w:firstLine="567"/>
        <w:jc w:val="both"/>
      </w:pPr>
      <w:r>
        <w:t>Состав: 100% хлопок, плотность 180 г/м2</w:t>
      </w:r>
    </w:p>
    <w:p w:rsidR="00582923" w:rsidRDefault="00650609">
      <w:pPr>
        <w:tabs>
          <w:tab w:val="left" w:pos="0"/>
          <w:tab w:val="left" w:pos="1560"/>
        </w:tabs>
        <w:ind w:firstLine="567"/>
        <w:jc w:val="both"/>
        <w:rPr>
          <w:color w:val="000000"/>
        </w:rPr>
      </w:pPr>
      <w:r>
        <w:t>Производство РФ.</w:t>
      </w:r>
    </w:p>
    <w:p w:rsidR="00582923" w:rsidRDefault="00650609">
      <w:pPr>
        <w:tabs>
          <w:tab w:val="left" w:pos="0"/>
          <w:tab w:val="left" w:pos="1560"/>
        </w:tabs>
        <w:ind w:firstLine="567"/>
        <w:jc w:val="both"/>
        <w:rPr>
          <w:rStyle w:val="tooltip"/>
          <w:bCs/>
          <w:shd w:val="clear" w:color="auto" w:fill="FFFFFF"/>
        </w:rPr>
      </w:pPr>
      <w:r>
        <w:rPr>
          <w:color w:val="000000"/>
        </w:rPr>
        <w:t xml:space="preserve">Обязательная сертификация изделия на соответствие: </w:t>
      </w:r>
      <w:r>
        <w:rPr>
          <w:rStyle w:val="tooltip"/>
          <w:bCs/>
          <w:shd w:val="clear" w:color="auto" w:fill="FFFFFF"/>
        </w:rPr>
        <w:t>ТР ТС 017/2011.</w:t>
      </w:r>
    </w:p>
    <w:p w:rsidR="00582923" w:rsidRDefault="00650609">
      <w:pPr>
        <w:tabs>
          <w:tab w:val="left" w:pos="0"/>
          <w:tab w:val="left" w:pos="1560"/>
        </w:tabs>
        <w:jc w:val="center"/>
        <w:rPr>
          <w:rStyle w:val="tooltip"/>
          <w:bCs/>
          <w:shd w:val="clear" w:color="auto" w:fill="FFFFFF"/>
        </w:rPr>
      </w:pPr>
      <w:r>
        <w:rPr>
          <w:noProof/>
        </w:rPr>
        <w:lastRenderedPageBreak/>
        <w:drawing>
          <wp:inline distT="0" distB="0" distL="0" distR="0">
            <wp:extent cx="2924175" cy="3086100"/>
            <wp:effectExtent l="0" t="0" r="0" b="0"/>
            <wp:docPr id="7" name="Рисунок 28" descr="Футболка х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8" descr="Футболка хб"/>
                    <pic:cNvPicPr>
                      <a:picLocks noChangeAspect="1" noChangeArrowheads="1"/>
                    </pic:cNvPicPr>
                  </pic:nvPicPr>
                  <pic:blipFill>
                    <a:blip r:embed="rId19"/>
                    <a:srcRect t="10376" b="11201"/>
                    <a:stretch>
                      <a:fillRect/>
                    </a:stretch>
                  </pic:blipFill>
                  <pic:spPr bwMode="auto">
                    <a:xfrm>
                      <a:off x="0" y="0"/>
                      <a:ext cx="2924175" cy="3086100"/>
                    </a:xfrm>
                    <a:prstGeom prst="rect">
                      <a:avLst/>
                    </a:prstGeom>
                  </pic:spPr>
                </pic:pic>
              </a:graphicData>
            </a:graphic>
          </wp:inline>
        </w:drawing>
      </w:r>
    </w:p>
    <w:p w:rsidR="00582923" w:rsidRDefault="00650609">
      <w:pPr>
        <w:spacing w:before="120" w:line="360" w:lineRule="auto"/>
      </w:pPr>
      <w:r>
        <w:rPr>
          <w:color w:val="000000"/>
        </w:rPr>
        <w:t xml:space="preserve">Рис. 6. Футболка. </w:t>
      </w:r>
    </w:p>
    <w:p w:rsidR="00582923" w:rsidRDefault="00582923">
      <w:pPr>
        <w:tabs>
          <w:tab w:val="left" w:pos="0"/>
          <w:tab w:val="left" w:pos="1560"/>
        </w:tabs>
        <w:ind w:firstLine="709"/>
        <w:jc w:val="both"/>
        <w:rPr>
          <w:rStyle w:val="tooltip"/>
          <w:bCs/>
          <w:shd w:val="clear" w:color="auto" w:fill="FFFFFF"/>
        </w:rPr>
      </w:pPr>
    </w:p>
    <w:p w:rsidR="00582923" w:rsidRDefault="00582923">
      <w:pPr>
        <w:tabs>
          <w:tab w:val="left" w:pos="0"/>
          <w:tab w:val="left" w:pos="1560"/>
        </w:tabs>
        <w:ind w:firstLine="709"/>
        <w:jc w:val="both"/>
        <w:rPr>
          <w:rStyle w:val="tooltip"/>
          <w:bCs/>
          <w:shd w:val="clear" w:color="auto" w:fill="FFFFFF"/>
        </w:rPr>
      </w:pPr>
    </w:p>
    <w:p w:rsidR="00582923" w:rsidRDefault="00650609">
      <w:pPr>
        <w:tabs>
          <w:tab w:val="left" w:pos="1560"/>
        </w:tabs>
        <w:jc w:val="center"/>
        <w:rPr>
          <w:b/>
          <w:color w:val="000000"/>
        </w:rPr>
      </w:pPr>
      <w:r>
        <w:rPr>
          <w:b/>
          <w:color w:val="000000"/>
        </w:rPr>
        <w:t xml:space="preserve">3.10. Требования к </w:t>
      </w:r>
      <w:r>
        <w:rPr>
          <w:b/>
          <w:bCs/>
        </w:rPr>
        <w:t>каскам защитным</w:t>
      </w:r>
    </w:p>
    <w:p w:rsidR="00582923" w:rsidRDefault="00582923">
      <w:pPr>
        <w:tabs>
          <w:tab w:val="left" w:pos="1560"/>
        </w:tabs>
        <w:ind w:firstLine="709"/>
        <w:jc w:val="both"/>
        <w:rPr>
          <w:b/>
        </w:rPr>
      </w:pPr>
    </w:p>
    <w:p w:rsidR="00582923" w:rsidRDefault="00650609">
      <w:pPr>
        <w:tabs>
          <w:tab w:val="left" w:pos="1560"/>
        </w:tabs>
        <w:ind w:firstLine="567"/>
        <w:jc w:val="both"/>
        <w:rPr>
          <w:color w:val="000000"/>
        </w:rPr>
      </w:pPr>
      <w:r>
        <w:rPr>
          <w:b/>
          <w:color w:val="000000"/>
        </w:rPr>
        <w:t>Каска защитная с храповиком</w:t>
      </w:r>
      <w:r>
        <w:rPr>
          <w:color w:val="000000"/>
        </w:rPr>
        <w:t xml:space="preserve"> состоит из ударопрочного корпуса, выполненного из термопластичного материала, внутренней оснастки, плавной регулировки и подбородочного ремня.</w:t>
      </w:r>
      <w:r>
        <w:t xml:space="preserve"> </w:t>
      </w:r>
      <w:r>
        <w:rPr>
          <w:color w:val="000000"/>
        </w:rPr>
        <w:t xml:space="preserve">Эффективная система вентиляции, обтюратор из мягкого материала </w:t>
      </w:r>
      <w:proofErr w:type="spellStart"/>
      <w:r>
        <w:rPr>
          <w:color w:val="000000"/>
        </w:rPr>
        <w:t>спанбонд</w:t>
      </w:r>
      <w:proofErr w:type="spellEnd"/>
      <w:r>
        <w:rPr>
          <w:color w:val="000000"/>
        </w:rPr>
        <w:t>. Внутренняя оснастка разработана с учетом удобства использования с головными уборами и защитными подшлемниками</w:t>
      </w:r>
    </w:p>
    <w:p w:rsidR="00582923" w:rsidRDefault="00650609">
      <w:pPr>
        <w:tabs>
          <w:tab w:val="left" w:pos="1560"/>
        </w:tabs>
        <w:ind w:firstLine="567"/>
        <w:jc w:val="both"/>
        <w:rPr>
          <w:color w:val="000000"/>
        </w:rPr>
      </w:pPr>
      <w:r>
        <w:rPr>
          <w:color w:val="000000"/>
        </w:rPr>
        <w:t xml:space="preserve">Каска оснащена козырьком, водосточным желобком и двумя пазами для крепления </w:t>
      </w:r>
      <w:proofErr w:type="spellStart"/>
      <w:r>
        <w:rPr>
          <w:color w:val="000000"/>
        </w:rPr>
        <w:t>противошумных</w:t>
      </w:r>
      <w:proofErr w:type="spellEnd"/>
      <w:r>
        <w:rPr>
          <w:color w:val="000000"/>
        </w:rPr>
        <w:t xml:space="preserve"> наушников, амортизатором из тканевых лент с креплением к корпусу в 6 точках, подбородочным ремнем и обтюратором.</w:t>
      </w:r>
    </w:p>
    <w:p w:rsidR="00582923" w:rsidRDefault="00650609">
      <w:pPr>
        <w:tabs>
          <w:tab w:val="left" w:pos="1560"/>
        </w:tabs>
        <w:ind w:firstLine="567"/>
        <w:jc w:val="both"/>
        <w:rPr>
          <w:color w:val="000000"/>
        </w:rPr>
      </w:pPr>
      <w:r>
        <w:rPr>
          <w:color w:val="000000"/>
        </w:rPr>
        <w:t>Каска имеет храповой механизм.</w:t>
      </w:r>
    </w:p>
    <w:p w:rsidR="00582923" w:rsidRDefault="00650609">
      <w:pPr>
        <w:tabs>
          <w:tab w:val="left" w:pos="1560"/>
        </w:tabs>
        <w:ind w:firstLine="567"/>
        <w:jc w:val="both"/>
        <w:rPr>
          <w:color w:val="000000"/>
        </w:rPr>
      </w:pPr>
      <w:r>
        <w:rPr>
          <w:rStyle w:val="af8"/>
          <w:color w:val="101010"/>
          <w:shd w:val="clear" w:color="auto" w:fill="FFFFFF"/>
        </w:rPr>
        <w:t>Защитные свойства:</w:t>
      </w:r>
      <w:r>
        <w:rPr>
          <w:rStyle w:val="apple-converted-space"/>
          <w:color w:val="101010"/>
          <w:shd w:val="clear" w:color="auto" w:fill="FFFFFF"/>
        </w:rPr>
        <w:t> </w:t>
      </w:r>
      <w:r>
        <w:rPr>
          <w:color w:val="101010"/>
          <w:shd w:val="clear" w:color="auto" w:fill="FFFFFF"/>
        </w:rPr>
        <w:t>предназначена для защиты головы от механических повреждений (устойчива к боковой деформации), воздействия влаги, брызг металла и переменного тока напряжением до 1000 В при работах, связанных с риском травмы головы.</w:t>
      </w:r>
      <w:r>
        <w:rPr>
          <w:rStyle w:val="apple-converted-space"/>
          <w:color w:val="101010"/>
          <w:shd w:val="clear" w:color="auto" w:fill="FFFFFF"/>
        </w:rPr>
        <w:t> </w:t>
      </w:r>
    </w:p>
    <w:p w:rsidR="00582923" w:rsidRDefault="00650609">
      <w:pPr>
        <w:tabs>
          <w:tab w:val="left" w:pos="1560"/>
        </w:tabs>
        <w:ind w:firstLine="567"/>
        <w:jc w:val="both"/>
        <w:rPr>
          <w:color w:val="000000"/>
        </w:rPr>
      </w:pPr>
      <w:r>
        <w:rPr>
          <w:color w:val="000000"/>
        </w:rPr>
        <w:t xml:space="preserve">Рабочий диапазон температур – 50С +50 </w:t>
      </w:r>
      <w:r>
        <w:rPr>
          <w:color w:val="000000"/>
          <w:vertAlign w:val="superscript"/>
        </w:rPr>
        <w:t>0</w:t>
      </w:r>
      <w:r>
        <w:rPr>
          <w:color w:val="000000"/>
        </w:rPr>
        <w:t>С.</w:t>
      </w:r>
    </w:p>
    <w:p w:rsidR="00582923" w:rsidRDefault="00650609">
      <w:pPr>
        <w:tabs>
          <w:tab w:val="left" w:pos="1560"/>
        </w:tabs>
        <w:ind w:firstLine="567"/>
        <w:jc w:val="both"/>
        <w:rPr>
          <w:color w:val="000000"/>
        </w:rPr>
      </w:pPr>
      <w:r>
        <w:rPr>
          <w:rStyle w:val="af8"/>
          <w:color w:val="101010"/>
          <w:shd w:val="clear" w:color="auto" w:fill="FFFFFF"/>
        </w:rPr>
        <w:t xml:space="preserve">Масса каски в сборе: не более </w:t>
      </w:r>
      <w:r>
        <w:rPr>
          <w:rStyle w:val="apple-converted-space"/>
          <w:color w:val="101010"/>
          <w:shd w:val="clear" w:color="auto" w:fill="FFFFFF"/>
        </w:rPr>
        <w:t>380</w:t>
      </w:r>
      <w:r>
        <w:rPr>
          <w:color w:val="101010"/>
          <w:shd w:val="clear" w:color="auto" w:fill="FFFFFF"/>
        </w:rPr>
        <w:t xml:space="preserve"> г.</w:t>
      </w:r>
    </w:p>
    <w:p w:rsidR="00582923" w:rsidRDefault="00650609">
      <w:pPr>
        <w:tabs>
          <w:tab w:val="left" w:pos="1560"/>
        </w:tabs>
        <w:ind w:firstLine="567"/>
        <w:jc w:val="both"/>
        <w:rPr>
          <w:color w:val="000000"/>
        </w:rPr>
      </w:pPr>
      <w:r>
        <w:rPr>
          <w:color w:val="000000"/>
        </w:rPr>
        <w:t>Цвет – белый, для ИТР; синий / оранжевый – для рабочих.</w:t>
      </w:r>
    </w:p>
    <w:p w:rsidR="00582923" w:rsidRDefault="00650609">
      <w:pPr>
        <w:tabs>
          <w:tab w:val="left" w:pos="1560"/>
        </w:tabs>
        <w:ind w:firstLine="567"/>
        <w:jc w:val="both"/>
        <w:rPr>
          <w:color w:val="000000"/>
        </w:rPr>
      </w:pPr>
      <w:r>
        <w:rPr>
          <w:color w:val="000000"/>
        </w:rPr>
        <w:t>Все каски выполняются в корпоративном стиле Группы РусГидро с нанесением фирменной символики (эскиз).</w:t>
      </w:r>
    </w:p>
    <w:p w:rsidR="00582923" w:rsidRDefault="00650609">
      <w:pPr>
        <w:tabs>
          <w:tab w:val="left" w:pos="1560"/>
        </w:tabs>
        <w:ind w:firstLine="567"/>
        <w:jc w:val="both"/>
        <w:rPr>
          <w:color w:val="000000"/>
        </w:rPr>
      </w:pPr>
      <w:r>
        <w:rPr>
          <w:color w:val="000000"/>
        </w:rPr>
        <w:t>Обязательное соответствие: ТР ТС 019/2011.</w:t>
      </w:r>
    </w:p>
    <w:p w:rsidR="00582923" w:rsidRDefault="00650609">
      <w:pPr>
        <w:tabs>
          <w:tab w:val="left" w:pos="1560"/>
        </w:tabs>
        <w:ind w:firstLine="567"/>
        <w:rPr>
          <w:color w:val="000000"/>
        </w:rPr>
      </w:pPr>
      <w:r>
        <w:rPr>
          <w:color w:val="000000"/>
        </w:rPr>
        <w:t>Форма подтверждения соответствия – сертификат.</w:t>
      </w:r>
    </w:p>
    <w:p w:rsidR="00582923" w:rsidRDefault="00650609">
      <w:pPr>
        <w:tabs>
          <w:tab w:val="left" w:pos="1560"/>
        </w:tabs>
        <w:ind w:firstLine="709"/>
        <w:rPr>
          <w:color w:val="000000"/>
        </w:rPr>
      </w:pPr>
      <w:r>
        <w:rPr>
          <w:noProof/>
          <w:color w:val="000000"/>
        </w:rPr>
        <w:drawing>
          <wp:anchor distT="0" distB="0" distL="0" distR="0" simplePos="0" relativeHeight="20" behindDoc="0" locked="0" layoutInCell="0" allowOverlap="1">
            <wp:simplePos x="0" y="0"/>
            <wp:positionH relativeFrom="margin">
              <wp:posOffset>546735</wp:posOffset>
            </wp:positionH>
            <wp:positionV relativeFrom="paragraph">
              <wp:posOffset>12065</wp:posOffset>
            </wp:positionV>
            <wp:extent cx="1685925" cy="1381125"/>
            <wp:effectExtent l="0" t="0" r="0" b="0"/>
            <wp:wrapNone/>
            <wp:docPr id="8" name="Рисунок 52" descr="Каска защитная СОМЗ-55 Favorit бел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52" descr="Каска защитная СОМЗ-55 Favorit белая"/>
                    <pic:cNvPicPr>
                      <a:picLocks noChangeAspect="1" noChangeArrowheads="1"/>
                    </pic:cNvPicPr>
                  </pic:nvPicPr>
                  <pic:blipFill>
                    <a:blip r:embed="rId20"/>
                    <a:srcRect l="24005" t="17832" r="18501" b="3884"/>
                    <a:stretch>
                      <a:fillRect/>
                    </a:stretch>
                  </pic:blipFill>
                  <pic:spPr bwMode="auto">
                    <a:xfrm>
                      <a:off x="0" y="0"/>
                      <a:ext cx="1685925" cy="1381125"/>
                    </a:xfrm>
                    <a:prstGeom prst="rect">
                      <a:avLst/>
                    </a:prstGeom>
                  </pic:spPr>
                </pic:pic>
              </a:graphicData>
            </a:graphic>
          </wp:anchor>
        </w:drawing>
      </w:r>
      <w:r>
        <w:rPr>
          <w:noProof/>
          <w:color w:val="000000"/>
        </w:rPr>
        <w:drawing>
          <wp:anchor distT="0" distB="0" distL="0" distR="0" simplePos="0" relativeHeight="21" behindDoc="0" locked="0" layoutInCell="0" allowOverlap="1">
            <wp:simplePos x="0" y="0"/>
            <wp:positionH relativeFrom="column">
              <wp:posOffset>2556510</wp:posOffset>
            </wp:positionH>
            <wp:positionV relativeFrom="paragraph">
              <wp:posOffset>12065</wp:posOffset>
            </wp:positionV>
            <wp:extent cx="1876425" cy="1485265"/>
            <wp:effectExtent l="0" t="0" r="0" b="0"/>
            <wp:wrapNone/>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7"/>
                    <pic:cNvPicPr>
                      <a:picLocks noChangeAspect="1" noChangeArrowheads="1"/>
                    </pic:cNvPicPr>
                  </pic:nvPicPr>
                  <pic:blipFill>
                    <a:blip r:embed="rId21"/>
                    <a:stretch>
                      <a:fillRect/>
                    </a:stretch>
                  </pic:blipFill>
                  <pic:spPr bwMode="auto">
                    <a:xfrm>
                      <a:off x="0" y="0"/>
                      <a:ext cx="1876425" cy="1485265"/>
                    </a:xfrm>
                    <a:prstGeom prst="rect">
                      <a:avLst/>
                    </a:prstGeom>
                  </pic:spPr>
                </pic:pic>
              </a:graphicData>
            </a:graphic>
          </wp:anchor>
        </w:drawing>
      </w:r>
    </w:p>
    <w:p w:rsidR="00582923" w:rsidRDefault="00582923">
      <w:pPr>
        <w:pStyle w:val="FORMATTEXT"/>
        <w:ind w:firstLine="709"/>
        <w:jc w:val="both"/>
        <w:rPr>
          <w:color w:val="000000"/>
        </w:rPr>
      </w:pPr>
    </w:p>
    <w:p w:rsidR="00582923" w:rsidRDefault="00582923">
      <w:pPr>
        <w:pStyle w:val="FORMATTEXT"/>
        <w:ind w:firstLine="709"/>
        <w:jc w:val="both"/>
        <w:rPr>
          <w:color w:val="000000"/>
        </w:rPr>
      </w:pPr>
    </w:p>
    <w:p w:rsidR="00582923" w:rsidRDefault="00582923">
      <w:pPr>
        <w:pStyle w:val="FORMATTEXT"/>
        <w:ind w:firstLine="709"/>
        <w:jc w:val="both"/>
        <w:rPr>
          <w:color w:val="000000"/>
        </w:rPr>
      </w:pPr>
    </w:p>
    <w:p w:rsidR="00582923" w:rsidRDefault="00582923">
      <w:pPr>
        <w:pStyle w:val="FORMATTEXT"/>
        <w:ind w:firstLine="709"/>
        <w:jc w:val="center"/>
        <w:rPr>
          <w:color w:val="000000"/>
        </w:rPr>
      </w:pPr>
    </w:p>
    <w:p w:rsidR="00582923" w:rsidRDefault="00582923">
      <w:pPr>
        <w:pStyle w:val="FORMATTEXT"/>
        <w:ind w:firstLine="709"/>
        <w:jc w:val="center"/>
        <w:rPr>
          <w:color w:val="000000"/>
        </w:rPr>
      </w:pPr>
    </w:p>
    <w:p w:rsidR="00582923" w:rsidRDefault="00582923">
      <w:pPr>
        <w:pStyle w:val="FORMATTEXT"/>
        <w:ind w:firstLine="709"/>
        <w:jc w:val="center"/>
        <w:rPr>
          <w:color w:val="000000"/>
        </w:rPr>
      </w:pPr>
    </w:p>
    <w:p w:rsidR="00582923" w:rsidRDefault="00582923">
      <w:pPr>
        <w:pStyle w:val="FORMATTEXT"/>
        <w:ind w:firstLine="709"/>
        <w:jc w:val="both"/>
        <w:rPr>
          <w:color w:val="000000"/>
        </w:rPr>
      </w:pPr>
    </w:p>
    <w:p w:rsidR="00582923" w:rsidRDefault="00582923">
      <w:pPr>
        <w:pStyle w:val="FORMATTEXT"/>
        <w:ind w:firstLine="709"/>
        <w:jc w:val="both"/>
        <w:rPr>
          <w:color w:val="000000"/>
        </w:rPr>
      </w:pPr>
    </w:p>
    <w:p w:rsidR="00582923" w:rsidRDefault="00650609">
      <w:pPr>
        <w:tabs>
          <w:tab w:val="left" w:pos="1560"/>
        </w:tabs>
        <w:jc w:val="both"/>
        <w:rPr>
          <w:color w:val="000000"/>
        </w:rPr>
      </w:pPr>
      <w:r>
        <w:rPr>
          <w:bCs/>
        </w:rPr>
        <w:t>Рис. 7. Каска защитная с храповиком</w:t>
      </w:r>
      <w:r>
        <w:rPr>
          <w:color w:val="000000"/>
        </w:rPr>
        <w:t>.</w:t>
      </w:r>
    </w:p>
    <w:p w:rsidR="00582923" w:rsidRDefault="00582923">
      <w:pPr>
        <w:tabs>
          <w:tab w:val="left" w:pos="1560"/>
        </w:tabs>
        <w:jc w:val="both"/>
        <w:rPr>
          <w:color w:val="000000"/>
        </w:rPr>
      </w:pPr>
    </w:p>
    <w:p w:rsidR="00582923" w:rsidRDefault="00650609">
      <w:pPr>
        <w:tabs>
          <w:tab w:val="left" w:pos="0"/>
          <w:tab w:val="left" w:pos="1560"/>
        </w:tabs>
        <w:jc w:val="center"/>
        <w:rPr>
          <w:b/>
          <w:sz w:val="28"/>
          <w:szCs w:val="28"/>
        </w:rPr>
      </w:pPr>
      <w:bookmarkStart w:id="55" w:name="_Toc302998550"/>
      <w:bookmarkStart w:id="56" w:name="_Toc305679993"/>
      <w:bookmarkStart w:id="57" w:name="_Toc305680027"/>
      <w:r>
        <w:rPr>
          <w:b/>
          <w:sz w:val="28"/>
          <w:szCs w:val="28"/>
          <w:lang w:val="en-US"/>
        </w:rPr>
        <w:lastRenderedPageBreak/>
        <w:t>IV</w:t>
      </w:r>
      <w:r>
        <w:rPr>
          <w:b/>
          <w:sz w:val="28"/>
          <w:szCs w:val="28"/>
        </w:rPr>
        <w:t>. Общие требования к специальной обуви</w:t>
      </w:r>
      <w:bookmarkEnd w:id="55"/>
      <w:bookmarkEnd w:id="56"/>
      <w:bookmarkEnd w:id="57"/>
    </w:p>
    <w:p w:rsidR="00582923" w:rsidRDefault="00582923">
      <w:pPr>
        <w:tabs>
          <w:tab w:val="left" w:pos="0"/>
          <w:tab w:val="left" w:pos="1560"/>
        </w:tabs>
        <w:jc w:val="center"/>
        <w:rPr>
          <w:b/>
          <w:sz w:val="28"/>
          <w:szCs w:val="28"/>
        </w:rPr>
      </w:pPr>
    </w:p>
    <w:p w:rsidR="00582923" w:rsidRDefault="00650609">
      <w:pPr>
        <w:tabs>
          <w:tab w:val="left" w:pos="1134"/>
        </w:tabs>
        <w:ind w:firstLine="567"/>
        <w:jc w:val="both"/>
      </w:pPr>
      <w:proofErr w:type="spellStart"/>
      <w:r>
        <w:t>Спецобувь</w:t>
      </w:r>
      <w:proofErr w:type="spellEnd"/>
      <w:r>
        <w:t xml:space="preserve"> должна удовлетворять требованиям безопасности и защиты работника от опасных и вредных производственных факторов на протяжении всего срока эксплуатации, установленного типовыми нормами, а также нести две основные функции: защитную и снижающую усталость. Комфортная обувь должна иметь широкую колодку, малый вес, гибкую подошву.</w:t>
      </w:r>
    </w:p>
    <w:p w:rsidR="00582923" w:rsidRDefault="00650609">
      <w:pPr>
        <w:tabs>
          <w:tab w:val="left" w:pos="1134"/>
        </w:tabs>
        <w:spacing w:before="120"/>
        <w:ind w:firstLine="567"/>
        <w:jc w:val="both"/>
      </w:pPr>
      <w:r>
        <w:t>Все ботинки, полуботинки и сапоги должны иметь жесткий защитный подносок из поликарбоната/металла c резиновым / полиуретановым уплотнителем.</w:t>
      </w:r>
    </w:p>
    <w:p w:rsidR="00582923" w:rsidRDefault="00650609">
      <w:pPr>
        <w:tabs>
          <w:tab w:val="left" w:pos="1134"/>
        </w:tabs>
        <w:spacing w:before="120"/>
        <w:ind w:firstLine="567"/>
        <w:jc w:val="both"/>
        <w:rPr>
          <w:color w:val="000000"/>
        </w:rPr>
      </w:pPr>
      <w:r>
        <w:t>Обувь специальная кожаная должна защищать от механических повреждений, иметь высокую степень износоустойчивости, соответствовать установленным гигиеническим нормам, сохранять защитные свойства на протяжении всего срока эксплуатации. Обувь специальная должна соответствовать требованиям национальных стандартов и других нормативных документов в зависимости от ее назначения</w:t>
      </w:r>
      <w:r>
        <w:rPr>
          <w:color w:val="000000"/>
        </w:rPr>
        <w:t xml:space="preserve">. </w:t>
      </w:r>
    </w:p>
    <w:p w:rsidR="00582923" w:rsidRDefault="00582923">
      <w:pPr>
        <w:ind w:firstLine="709"/>
        <w:jc w:val="both"/>
        <w:rPr>
          <w:b/>
          <w:color w:val="000000"/>
        </w:rPr>
      </w:pPr>
    </w:p>
    <w:p w:rsidR="00582923" w:rsidRDefault="00650609">
      <w:pPr>
        <w:jc w:val="center"/>
        <w:rPr>
          <w:b/>
          <w:color w:val="000000"/>
        </w:rPr>
      </w:pPr>
      <w:r>
        <w:rPr>
          <w:b/>
          <w:color w:val="000000"/>
        </w:rPr>
        <w:t>4.1. Требования к ботинкам / полуботинкам кожаным</w:t>
      </w:r>
    </w:p>
    <w:p w:rsidR="00582923" w:rsidRDefault="00582923">
      <w:pPr>
        <w:jc w:val="center"/>
        <w:rPr>
          <w:b/>
          <w:color w:val="000000"/>
          <w:sz w:val="16"/>
          <w:szCs w:val="16"/>
        </w:rPr>
      </w:pPr>
    </w:p>
    <w:p w:rsidR="00582923" w:rsidRDefault="00650609">
      <w:pPr>
        <w:tabs>
          <w:tab w:val="left" w:pos="1134"/>
        </w:tabs>
        <w:ind w:firstLine="567"/>
        <w:jc w:val="both"/>
      </w:pPr>
      <w:r>
        <w:t xml:space="preserve">Ботинки изготавливаются с верхом из натуральной кожи </w:t>
      </w:r>
      <w:r>
        <w:rPr>
          <w:color w:val="000000"/>
          <w:szCs w:val="20"/>
        </w:rPr>
        <w:t>(1,8-2 мм)</w:t>
      </w:r>
      <w:r>
        <w:t xml:space="preserve">, с внутренними защитными подносками и задниками, с </w:t>
      </w:r>
      <w:proofErr w:type="spellStart"/>
      <w:r>
        <w:t>втачными</w:t>
      </w:r>
      <w:proofErr w:type="spellEnd"/>
      <w:r>
        <w:t xml:space="preserve"> и вкладными стельками.</w:t>
      </w:r>
    </w:p>
    <w:p w:rsidR="00582923" w:rsidRDefault="00650609">
      <w:pPr>
        <w:tabs>
          <w:tab w:val="left" w:pos="1134"/>
        </w:tabs>
        <w:ind w:firstLine="567"/>
        <w:jc w:val="both"/>
      </w:pPr>
      <w:r>
        <w:t xml:space="preserve">Материал подошвы: ПУ/ТПУ. Метод крепления подошвы – литьевой. Ботинки должны иметь: мягкую прокладку под </w:t>
      </w:r>
      <w:proofErr w:type="spellStart"/>
      <w:r>
        <w:t>подноском</w:t>
      </w:r>
      <w:proofErr w:type="spellEnd"/>
      <w:r>
        <w:t xml:space="preserve">, профиль подошвы, препятствующий скольжению, </w:t>
      </w:r>
      <w:proofErr w:type="spellStart"/>
      <w:r>
        <w:t>полуглухой</w:t>
      </w:r>
      <w:proofErr w:type="spellEnd"/>
      <w:r>
        <w:t xml:space="preserve"> клапан для защиты стопы от пыли и грязи, широкий мягкий задний манжет из натуральной/искусственной кожи/ текстильного материала (кант).</w:t>
      </w:r>
    </w:p>
    <w:p w:rsidR="00582923" w:rsidRDefault="00650609">
      <w:pPr>
        <w:tabs>
          <w:tab w:val="left" w:pos="1134"/>
        </w:tabs>
        <w:ind w:firstLine="567"/>
        <w:jc w:val="both"/>
        <w:rPr>
          <w:color w:val="101010"/>
          <w:shd w:val="clear" w:color="auto" w:fill="FFFFFF"/>
        </w:rPr>
      </w:pPr>
      <w:r>
        <w:t>Верх обуви комбинированный с перфорацией, либо натуральная термоустойчивая водоотталкивающая кожа (юфть) толщиной 1,8-2,0 мм</w:t>
      </w:r>
      <w:r>
        <w:rPr>
          <w:color w:val="101010"/>
          <w:shd w:val="clear" w:color="auto" w:fill="FFFFFF"/>
        </w:rPr>
        <w:t>.</w:t>
      </w:r>
    </w:p>
    <w:p w:rsidR="00582923" w:rsidRDefault="00650609">
      <w:pPr>
        <w:ind w:firstLine="567"/>
        <w:jc w:val="both"/>
      </w:pPr>
      <w:r>
        <w:t>Подносок – поликарбонат. Подносок должен выдерживать ударную нагрузку в 200 Дж.</w:t>
      </w:r>
    </w:p>
    <w:p w:rsidR="00582923" w:rsidRDefault="00650609">
      <w:pPr>
        <w:tabs>
          <w:tab w:val="left" w:pos="1134"/>
        </w:tabs>
        <w:ind w:firstLine="567"/>
        <w:jc w:val="both"/>
      </w:pPr>
      <w:r>
        <w:t>Вкладная стелька с антибактериальным покрытием, цельная, сменная.</w:t>
      </w:r>
    </w:p>
    <w:p w:rsidR="00582923" w:rsidRDefault="00650609">
      <w:pPr>
        <w:tabs>
          <w:tab w:val="left" w:pos="1134"/>
        </w:tabs>
        <w:ind w:firstLine="567"/>
        <w:jc w:val="both"/>
      </w:pPr>
      <w:r>
        <w:t xml:space="preserve">Подкладка: «дышащая» антибактериальная, поглощает и испускает влагу, стойкая к истиранию. </w:t>
      </w:r>
    </w:p>
    <w:p w:rsidR="00582923" w:rsidRDefault="00650609">
      <w:pPr>
        <w:tabs>
          <w:tab w:val="left" w:pos="1134"/>
        </w:tabs>
        <w:ind w:firstLine="567"/>
        <w:jc w:val="both"/>
      </w:pPr>
      <w:r>
        <w:t>Сезон: весна - лето</w:t>
      </w:r>
    </w:p>
    <w:p w:rsidR="00582923" w:rsidRDefault="00650609">
      <w:pPr>
        <w:tabs>
          <w:tab w:val="left" w:pos="1134"/>
        </w:tabs>
        <w:ind w:firstLine="567"/>
        <w:jc w:val="both"/>
      </w:pPr>
      <w:r>
        <w:t>Страна производства: Россия</w:t>
      </w:r>
    </w:p>
    <w:p w:rsidR="00582923" w:rsidRDefault="00650609">
      <w:pPr>
        <w:tabs>
          <w:tab w:val="left" w:pos="1134"/>
        </w:tabs>
        <w:ind w:firstLine="567"/>
        <w:jc w:val="both"/>
      </w:pPr>
      <w:r>
        <w:t>Срок годности: 3 года</w:t>
      </w:r>
    </w:p>
    <w:p w:rsidR="00582923" w:rsidRDefault="00650609">
      <w:pPr>
        <w:tabs>
          <w:tab w:val="left" w:pos="1134"/>
        </w:tabs>
        <w:ind w:firstLine="567"/>
        <w:jc w:val="both"/>
      </w:pPr>
      <w:r>
        <w:t>Гарантийный срок: 70 дней</w:t>
      </w:r>
    </w:p>
    <w:p w:rsidR="00582923" w:rsidRDefault="00650609">
      <w:pPr>
        <w:tabs>
          <w:tab w:val="left" w:pos="1134"/>
        </w:tabs>
        <w:ind w:firstLine="567"/>
        <w:jc w:val="both"/>
      </w:pPr>
      <w:r>
        <w:t xml:space="preserve">Обязательная сертификация на соответствие: </w:t>
      </w:r>
      <w:r>
        <w:rPr>
          <w:rStyle w:val="tooltip"/>
          <w:bCs/>
          <w:shd w:val="clear" w:color="auto" w:fill="FFFFFF"/>
        </w:rPr>
        <w:t>ТР ТС 019/2011, ГОСТ 28507-90, ГОСТ Р 12.4.187-2024.</w:t>
      </w:r>
    </w:p>
    <w:p w:rsidR="00582923" w:rsidRDefault="00650609">
      <w:pPr>
        <w:pStyle w:val="FORMATTEXT"/>
        <w:ind w:firstLine="567"/>
        <w:jc w:val="both"/>
        <w:rPr>
          <w:color w:val="000000"/>
        </w:rPr>
      </w:pPr>
      <w:r>
        <w:rPr>
          <w:color w:val="000000"/>
        </w:rPr>
        <w:t>Форма подтверждения соответствия – сертификат.</w:t>
      </w:r>
    </w:p>
    <w:p w:rsidR="00582923" w:rsidRDefault="00582923">
      <w:pPr>
        <w:tabs>
          <w:tab w:val="left" w:pos="1134"/>
        </w:tabs>
        <w:jc w:val="center"/>
        <w:rPr>
          <w:b/>
          <w:color w:val="000000"/>
        </w:rPr>
      </w:pPr>
    </w:p>
    <w:p w:rsidR="00582923" w:rsidRDefault="00650609">
      <w:pPr>
        <w:tabs>
          <w:tab w:val="left" w:pos="1134"/>
        </w:tabs>
        <w:jc w:val="center"/>
        <w:rPr>
          <w:b/>
          <w:color w:val="000000"/>
        </w:rPr>
      </w:pPr>
      <w:r>
        <w:rPr>
          <w:b/>
          <w:color w:val="000000"/>
        </w:rPr>
        <w:t>4.2. Требования к сапогам кожаным</w:t>
      </w:r>
    </w:p>
    <w:p w:rsidR="00582923" w:rsidRDefault="00582923">
      <w:pPr>
        <w:tabs>
          <w:tab w:val="left" w:pos="1134"/>
        </w:tabs>
        <w:jc w:val="center"/>
        <w:rPr>
          <w:b/>
          <w:color w:val="000000"/>
        </w:rPr>
      </w:pPr>
    </w:p>
    <w:p w:rsidR="00582923" w:rsidRDefault="00650609">
      <w:pPr>
        <w:tabs>
          <w:tab w:val="left" w:pos="1134"/>
        </w:tabs>
        <w:ind w:firstLine="567"/>
        <w:jc w:val="both"/>
        <w:rPr>
          <w:color w:val="000000"/>
        </w:rPr>
      </w:pPr>
      <w:r>
        <w:rPr>
          <w:color w:val="000000"/>
        </w:rPr>
        <w:t xml:space="preserve">Кожаные сапоги с защитным </w:t>
      </w:r>
      <w:proofErr w:type="spellStart"/>
      <w:r>
        <w:rPr>
          <w:color w:val="000000"/>
        </w:rPr>
        <w:t>подноском</w:t>
      </w:r>
      <w:proofErr w:type="spellEnd"/>
      <w:r>
        <w:rPr>
          <w:color w:val="000000"/>
        </w:rPr>
        <w:t xml:space="preserve"> из поликарбоната. Материал подошвы: ПУ/ТПУ. Метод крепления подошвы – литьевой. Сапоги должны иметь: мягкую прокладку под </w:t>
      </w:r>
      <w:proofErr w:type="spellStart"/>
      <w:r>
        <w:rPr>
          <w:color w:val="000000"/>
        </w:rPr>
        <w:t>подноском</w:t>
      </w:r>
      <w:proofErr w:type="spellEnd"/>
      <w:r>
        <w:rPr>
          <w:color w:val="000000"/>
        </w:rPr>
        <w:t xml:space="preserve">, профиль подошвы, препятствующий скольжению. Сапоги должны иметь специальную стельку для защиты от проколов. Верх обуви – натуральная водостойкая тисненая кожа КРС толщиной не менее 1,8-2 мм. Подошва: материал должен сохранять защитные свойства при пониженных (до минус 20 °С) и повышенных (до 120 °С) температурах – для ПУ/ТПУ. Профиль подошвы должен быть более 4 мм. Уровень </w:t>
      </w:r>
      <w:proofErr w:type="spellStart"/>
      <w:r>
        <w:rPr>
          <w:color w:val="000000"/>
        </w:rPr>
        <w:t>маслобензостойкости</w:t>
      </w:r>
      <w:proofErr w:type="spellEnd"/>
      <w:r>
        <w:rPr>
          <w:color w:val="000000"/>
        </w:rPr>
        <w:t xml:space="preserve"> от 0 до 2,5%. Подносок должен выдерживать ударную нагрузку в 200 Дж. Стелька для защиты от проколов: стелька должна быть изготовлена из металла или композитных материалов вставляться в процессе монтажа обуви и не иметь возможности демонтироваться. Стальная стелька должна иметь соответствующий размер и защищать стопу от прокола по всей длине. </w:t>
      </w:r>
      <w:proofErr w:type="spellStart"/>
      <w:r>
        <w:rPr>
          <w:color w:val="000000"/>
        </w:rPr>
        <w:t>Световозвращающие</w:t>
      </w:r>
      <w:proofErr w:type="spellEnd"/>
      <w:r>
        <w:rPr>
          <w:color w:val="000000"/>
        </w:rPr>
        <w:t xml:space="preserve"> элементы: светоотражающая тесьма в шве передней части голенища сапога.</w:t>
      </w:r>
    </w:p>
    <w:p w:rsidR="00582923" w:rsidRDefault="00650609">
      <w:pPr>
        <w:ind w:firstLine="567"/>
        <w:jc w:val="both"/>
        <w:rPr>
          <w:rStyle w:val="tooltip"/>
          <w:bCs/>
          <w:shd w:val="clear" w:color="auto" w:fill="FFFFFF"/>
        </w:rPr>
      </w:pPr>
      <w:r>
        <w:rPr>
          <w:color w:val="000000"/>
        </w:rPr>
        <w:t xml:space="preserve">Обязательная сертификация на соответствие </w:t>
      </w:r>
      <w:r>
        <w:rPr>
          <w:rStyle w:val="tooltip"/>
          <w:bCs/>
          <w:shd w:val="clear" w:color="auto" w:fill="FFFFFF"/>
        </w:rPr>
        <w:t>ТР ТС 019/2011, ГОСТ 28507-90, ГОСТ Р 12.4.187-2024.</w:t>
      </w:r>
    </w:p>
    <w:p w:rsidR="00582923" w:rsidRDefault="00650609">
      <w:pPr>
        <w:ind w:firstLine="567"/>
        <w:jc w:val="both"/>
        <w:rPr>
          <w:rStyle w:val="tooltip"/>
          <w:bCs/>
          <w:shd w:val="clear" w:color="auto" w:fill="FFFFFF"/>
        </w:rPr>
      </w:pPr>
      <w:r>
        <w:lastRenderedPageBreak/>
        <w:t xml:space="preserve">Обязательная форма подтверждения соответствия – сертификат, заключение </w:t>
      </w:r>
      <w:proofErr w:type="spellStart"/>
      <w:r>
        <w:t>Минпромторга</w:t>
      </w:r>
      <w:proofErr w:type="spellEnd"/>
      <w:r>
        <w:t xml:space="preserve"> России.</w:t>
      </w:r>
    </w:p>
    <w:p w:rsidR="00582923" w:rsidRDefault="00650609">
      <w:pPr>
        <w:tabs>
          <w:tab w:val="left" w:pos="1134"/>
        </w:tabs>
        <w:spacing w:before="120"/>
        <w:jc w:val="center"/>
        <w:rPr>
          <w:b/>
        </w:rPr>
      </w:pPr>
      <w:r>
        <w:rPr>
          <w:noProof/>
        </w:rPr>
        <w:drawing>
          <wp:inline distT="0" distB="0" distL="0" distR="0">
            <wp:extent cx="1476375" cy="1781175"/>
            <wp:effectExtent l="0" t="0" r="0" b="0"/>
            <wp:docPr id="10" name="Рисунок 55" descr="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55" descr="2077"/>
                    <pic:cNvPicPr>
                      <a:picLocks noChangeAspect="1" noChangeArrowheads="1"/>
                    </pic:cNvPicPr>
                  </pic:nvPicPr>
                  <pic:blipFill>
                    <a:blip r:embed="rId22"/>
                    <a:srcRect t="3402" b="2973"/>
                    <a:stretch>
                      <a:fillRect/>
                    </a:stretch>
                  </pic:blipFill>
                  <pic:spPr bwMode="auto">
                    <a:xfrm>
                      <a:off x="0" y="0"/>
                      <a:ext cx="1476375" cy="1781175"/>
                    </a:xfrm>
                    <a:prstGeom prst="rect">
                      <a:avLst/>
                    </a:prstGeom>
                  </pic:spPr>
                </pic:pic>
              </a:graphicData>
            </a:graphic>
          </wp:inline>
        </w:drawing>
      </w:r>
    </w:p>
    <w:p w:rsidR="00582923" w:rsidRDefault="00650609">
      <w:pPr>
        <w:tabs>
          <w:tab w:val="left" w:pos="851"/>
          <w:tab w:val="left" w:pos="1134"/>
        </w:tabs>
        <w:jc w:val="both"/>
      </w:pPr>
      <w:r>
        <w:t>Рис. 8. Сапоги кожаные</w:t>
      </w:r>
    </w:p>
    <w:p w:rsidR="00582923" w:rsidRDefault="00582923">
      <w:pPr>
        <w:tabs>
          <w:tab w:val="left" w:pos="1134"/>
        </w:tabs>
        <w:jc w:val="center"/>
        <w:rPr>
          <w:b/>
          <w:color w:val="000000"/>
        </w:rPr>
      </w:pPr>
    </w:p>
    <w:p w:rsidR="00582923" w:rsidRDefault="00650609">
      <w:pPr>
        <w:jc w:val="center"/>
        <w:rPr>
          <w:b/>
          <w:color w:val="000000"/>
        </w:rPr>
      </w:pPr>
      <w:r>
        <w:rPr>
          <w:b/>
          <w:color w:val="000000"/>
        </w:rPr>
        <w:t>4.3. Требования к ботинкам утепленным</w:t>
      </w:r>
    </w:p>
    <w:p w:rsidR="00582923" w:rsidRDefault="00650609">
      <w:pPr>
        <w:tabs>
          <w:tab w:val="left" w:pos="1134"/>
        </w:tabs>
        <w:ind w:firstLine="567"/>
        <w:jc w:val="both"/>
      </w:pPr>
      <w:r>
        <w:t xml:space="preserve">Кожаные ботинки на шнурках с защитным </w:t>
      </w:r>
      <w:proofErr w:type="spellStart"/>
      <w:r>
        <w:t>подноском</w:t>
      </w:r>
      <w:proofErr w:type="spellEnd"/>
      <w:r>
        <w:t xml:space="preserve"> из поликарбоната женских и мужских моделей с натуральным мехом. Зимняя обувь должна быть предназначена для </w:t>
      </w:r>
      <w:r>
        <w:rPr>
          <w:lang w:val="en-US"/>
        </w:rPr>
        <w:t>III</w:t>
      </w:r>
      <w:r>
        <w:t xml:space="preserve"> климатического пояса.</w:t>
      </w:r>
    </w:p>
    <w:p w:rsidR="00582923" w:rsidRDefault="00650609">
      <w:pPr>
        <w:tabs>
          <w:tab w:val="left" w:pos="1134"/>
        </w:tabs>
        <w:ind w:firstLine="567"/>
        <w:jc w:val="both"/>
      </w:pPr>
      <w:r>
        <w:t xml:space="preserve">Материал подошвы: ПУ/нитрильная резина. Метод крепления подошвы – литьевой. Ботинки должны иметь: мягкую прокладку под </w:t>
      </w:r>
      <w:proofErr w:type="spellStart"/>
      <w:r>
        <w:t>подноском</w:t>
      </w:r>
      <w:proofErr w:type="spellEnd"/>
      <w:r>
        <w:t xml:space="preserve">, профиль подошвы, препятствующий скольжению, </w:t>
      </w:r>
      <w:proofErr w:type="spellStart"/>
      <w:r>
        <w:t>полуглухой</w:t>
      </w:r>
      <w:proofErr w:type="spellEnd"/>
      <w:r>
        <w:t xml:space="preserve"> клапан для защиты стопы от пыли и грязи, широкий мягкий задний манжет из натуральной кожи / искусственной кожи / текстильного материала (кант).</w:t>
      </w:r>
    </w:p>
    <w:p w:rsidR="00582923" w:rsidRDefault="00650609">
      <w:pPr>
        <w:tabs>
          <w:tab w:val="left" w:pos="1134"/>
        </w:tabs>
        <w:ind w:firstLine="567"/>
        <w:jc w:val="both"/>
      </w:pPr>
      <w:r>
        <w:t>Верх обуви: натуральная термоустойчивая водоотталкивающая кожа (юфть) толщиной 1,8–2,0 мм. Сопротивляемость материала на прочность ниточных соединений деталей верха не менее 120 Н/см.</w:t>
      </w:r>
    </w:p>
    <w:p w:rsidR="00582923" w:rsidRDefault="00650609">
      <w:pPr>
        <w:tabs>
          <w:tab w:val="left" w:pos="1134"/>
        </w:tabs>
        <w:ind w:firstLine="567"/>
        <w:jc w:val="both"/>
        <w:rPr>
          <w:color w:val="101010"/>
        </w:rPr>
      </w:pPr>
      <w:r>
        <w:rPr>
          <w:color w:val="101010"/>
          <w:shd w:val="clear" w:color="auto" w:fill="FFFFFF"/>
        </w:rPr>
        <w:t xml:space="preserve">Подошва – двухслойная, устойчивая к воздействию нефти, нефтепродуктов, щелочей концентрации до 20%, повышенных температур. </w:t>
      </w:r>
      <w:r>
        <w:rPr>
          <w:color w:val="101010"/>
        </w:rPr>
        <w:t>Верхний слой из полиуретана обладает амортизирующими свойствами, гасит ударные нагрузки, а также придает обуви легкость, комфортность и повышенные теплозащитные свойства.</w:t>
      </w:r>
    </w:p>
    <w:p w:rsidR="00582923" w:rsidRDefault="00650609">
      <w:pPr>
        <w:tabs>
          <w:tab w:val="left" w:pos="1134"/>
        </w:tabs>
        <w:spacing w:line="168" w:lineRule="atLeast"/>
        <w:ind w:firstLine="567"/>
        <w:jc w:val="both"/>
        <w:rPr>
          <w:color w:val="101010"/>
        </w:rPr>
      </w:pPr>
      <w:r>
        <w:rPr>
          <w:color w:val="101010"/>
        </w:rPr>
        <w:t>Ходовой слой изготовлен из износостойкой, термостойкой (300°С/60</w:t>
      </w:r>
      <w:r>
        <w:rPr>
          <w:rFonts w:eastAsia="Arial Unicode MS"/>
          <w:color w:val="101010"/>
        </w:rPr>
        <w:t> </w:t>
      </w:r>
      <w:r>
        <w:rPr>
          <w:color w:val="101010"/>
        </w:rPr>
        <w:t>с), морозостойкой (−40°С) резины на основе нитрильного каучука с улучшенным сопротивлением скольжению, стойкостью к деформациям, истиранию.</w:t>
      </w:r>
    </w:p>
    <w:p w:rsidR="00582923" w:rsidRDefault="00650609">
      <w:pPr>
        <w:tabs>
          <w:tab w:val="left" w:pos="1134"/>
        </w:tabs>
        <w:ind w:firstLine="567"/>
        <w:jc w:val="both"/>
      </w:pPr>
      <w:r>
        <w:t>Подносок должен выдерживать ударную нагрузку в 200 Дж. Носочная часть может имеет дополнительную защиту в виде прилитой полиуретановой накладки.</w:t>
      </w:r>
    </w:p>
    <w:p w:rsidR="00582923" w:rsidRDefault="00650609">
      <w:pPr>
        <w:tabs>
          <w:tab w:val="left" w:pos="1134"/>
        </w:tabs>
        <w:ind w:firstLine="567"/>
        <w:jc w:val="both"/>
        <w:rPr>
          <w:color w:val="101010"/>
          <w:shd w:val="clear" w:color="auto" w:fill="FFFFFF"/>
        </w:rPr>
      </w:pPr>
      <w:r>
        <w:t>Утеплитель – мех</w:t>
      </w:r>
      <w:r>
        <w:rPr>
          <w:color w:val="101010"/>
          <w:shd w:val="clear" w:color="auto" w:fill="FFFFFF"/>
        </w:rPr>
        <w:t xml:space="preserve"> натуральный овчина, высота ворса 12–14 мм или</w:t>
      </w:r>
      <w:r>
        <w:t xml:space="preserve"> </w:t>
      </w:r>
      <w:r>
        <w:rPr>
          <w:color w:val="101010"/>
          <w:shd w:val="clear" w:color="auto" w:fill="FFFFFF"/>
        </w:rPr>
        <w:t>современный многослойный утеплитель для обеспечения теплозащиты согласно требованиям ТР ТС 019/2011 в 4 и особом климатических поясах.</w:t>
      </w:r>
    </w:p>
    <w:p w:rsidR="00582923" w:rsidRDefault="00650609">
      <w:pPr>
        <w:tabs>
          <w:tab w:val="left" w:pos="1134"/>
        </w:tabs>
        <w:ind w:firstLine="567"/>
        <w:jc w:val="both"/>
        <w:rPr>
          <w:rStyle w:val="tooltip"/>
          <w:bCs/>
          <w:shd w:val="clear" w:color="auto" w:fill="FFFFFF"/>
        </w:rPr>
      </w:pPr>
      <w:r>
        <w:t>Обязательная сертификация на соответствие Т</w:t>
      </w:r>
      <w:r>
        <w:rPr>
          <w:rStyle w:val="tooltip"/>
          <w:bCs/>
          <w:shd w:val="clear" w:color="auto" w:fill="FFFFFF"/>
        </w:rPr>
        <w:t>Р ТС 019/2011, ГОСТ 28507-90, ГОСТ Р 12.4.187-2024.</w:t>
      </w:r>
    </w:p>
    <w:p w:rsidR="00582923" w:rsidRDefault="00650609">
      <w:pPr>
        <w:tabs>
          <w:tab w:val="left" w:pos="1134"/>
        </w:tabs>
        <w:ind w:firstLine="567"/>
        <w:jc w:val="both"/>
      </w:pPr>
      <w:r>
        <w:t xml:space="preserve">Обязательная форма подтверждения соответствия – сертификат, заключение </w:t>
      </w:r>
      <w:proofErr w:type="spellStart"/>
      <w:r>
        <w:t>Минпромторга</w:t>
      </w:r>
      <w:proofErr w:type="spellEnd"/>
      <w:r>
        <w:t xml:space="preserve"> России.</w:t>
      </w:r>
    </w:p>
    <w:p w:rsidR="00582923" w:rsidRDefault="00650609">
      <w:pPr>
        <w:tabs>
          <w:tab w:val="left" w:pos="1134"/>
        </w:tabs>
        <w:jc w:val="center"/>
      </w:pPr>
      <w:r>
        <w:rPr>
          <w:noProof/>
        </w:rPr>
        <w:drawing>
          <wp:inline distT="0" distB="0" distL="0" distR="0">
            <wp:extent cx="1914525" cy="1543050"/>
            <wp:effectExtent l="0" t="0" r="0" b="0"/>
            <wp:docPr id="11" name="Рисунок 49" descr="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49" descr="3802"/>
                    <pic:cNvPicPr>
                      <a:picLocks noChangeAspect="1" noChangeArrowheads="1"/>
                    </pic:cNvPicPr>
                  </pic:nvPicPr>
                  <pic:blipFill>
                    <a:blip r:embed="rId23"/>
                    <a:stretch>
                      <a:fillRect/>
                    </a:stretch>
                  </pic:blipFill>
                  <pic:spPr bwMode="auto">
                    <a:xfrm>
                      <a:off x="0" y="0"/>
                      <a:ext cx="1914525" cy="1543050"/>
                    </a:xfrm>
                    <a:prstGeom prst="rect">
                      <a:avLst/>
                    </a:prstGeom>
                  </pic:spPr>
                </pic:pic>
              </a:graphicData>
            </a:graphic>
          </wp:inline>
        </w:drawing>
      </w:r>
    </w:p>
    <w:p w:rsidR="00582923" w:rsidRDefault="00650609">
      <w:pPr>
        <w:jc w:val="both"/>
        <w:rPr>
          <w:color w:val="000000"/>
        </w:rPr>
      </w:pPr>
      <w:r>
        <w:rPr>
          <w:color w:val="000000"/>
        </w:rPr>
        <w:t xml:space="preserve">Рис. 9. Ботинки утепленные. </w:t>
      </w:r>
    </w:p>
    <w:p w:rsidR="00582923" w:rsidRDefault="00582923">
      <w:pPr>
        <w:ind w:firstLine="709"/>
        <w:jc w:val="both"/>
        <w:rPr>
          <w:b/>
          <w:color w:val="000000"/>
        </w:rPr>
      </w:pPr>
    </w:p>
    <w:p w:rsidR="00582923" w:rsidRDefault="00650609">
      <w:pPr>
        <w:tabs>
          <w:tab w:val="left" w:pos="1134"/>
        </w:tabs>
        <w:ind w:firstLine="709"/>
        <w:jc w:val="center"/>
        <w:rPr>
          <w:b/>
          <w:color w:val="000000"/>
        </w:rPr>
      </w:pPr>
      <w:r>
        <w:rPr>
          <w:b/>
          <w:color w:val="000000"/>
        </w:rPr>
        <w:t>4.4. Требования к сапогам кожаным утепленным</w:t>
      </w:r>
    </w:p>
    <w:p w:rsidR="00582923" w:rsidRDefault="00650609">
      <w:pPr>
        <w:tabs>
          <w:tab w:val="left" w:pos="1560"/>
        </w:tabs>
        <w:ind w:firstLine="567"/>
        <w:jc w:val="both"/>
        <w:rPr>
          <w:color w:val="000000"/>
        </w:rPr>
      </w:pPr>
      <w:r>
        <w:rPr>
          <w:color w:val="000000"/>
        </w:rPr>
        <w:lastRenderedPageBreak/>
        <w:t xml:space="preserve">Сапоги кожаные утепленные с защитным </w:t>
      </w:r>
      <w:proofErr w:type="spellStart"/>
      <w:r>
        <w:rPr>
          <w:color w:val="000000"/>
        </w:rPr>
        <w:t>подноском</w:t>
      </w:r>
      <w:proofErr w:type="spellEnd"/>
      <w:r>
        <w:rPr>
          <w:color w:val="000000"/>
        </w:rPr>
        <w:t xml:space="preserve"> должны обеспечивать защиту от низких и высоких температур, в диапазоне от -40 до +120°С. В качестве утеплителя используется натуральный мех </w:t>
      </w:r>
      <w:r>
        <w:rPr>
          <w:color w:val="101010"/>
          <w:shd w:val="clear" w:color="auto" w:fill="FFFFFF"/>
        </w:rPr>
        <w:t>овчина, высота ворса 12-14 мм.</w:t>
      </w:r>
    </w:p>
    <w:p w:rsidR="00582923" w:rsidRDefault="00650609">
      <w:pPr>
        <w:spacing w:line="234" w:lineRule="atLeast"/>
        <w:ind w:firstLine="567"/>
        <w:jc w:val="both"/>
        <w:rPr>
          <w:color w:val="101010"/>
          <w:sz w:val="18"/>
          <w:szCs w:val="18"/>
        </w:rPr>
      </w:pPr>
      <w:r>
        <w:rPr>
          <w:color w:val="000000"/>
        </w:rPr>
        <w:t xml:space="preserve">Сапоги должны иметь: мягкую прокладку под </w:t>
      </w:r>
      <w:proofErr w:type="spellStart"/>
      <w:r>
        <w:rPr>
          <w:color w:val="000000"/>
        </w:rPr>
        <w:t>подноском</w:t>
      </w:r>
      <w:proofErr w:type="spellEnd"/>
      <w:r>
        <w:rPr>
          <w:color w:val="000000"/>
        </w:rPr>
        <w:t xml:space="preserve">, профиль подошвы должен иметь протектор и специальные вставки препятствующий скольжению, регулируемое голенище. Сапоги могут иметь специальную стельку для защиты от проколов. Уровень </w:t>
      </w:r>
      <w:proofErr w:type="spellStart"/>
      <w:r>
        <w:rPr>
          <w:color w:val="000000"/>
        </w:rPr>
        <w:t>маслобензостойкости</w:t>
      </w:r>
      <w:proofErr w:type="spellEnd"/>
      <w:r>
        <w:rPr>
          <w:color w:val="000000"/>
        </w:rPr>
        <w:t xml:space="preserve"> от 0 до 2,5 %.</w:t>
      </w:r>
    </w:p>
    <w:p w:rsidR="00582923" w:rsidRDefault="00650609">
      <w:pPr>
        <w:spacing w:line="234" w:lineRule="atLeast"/>
        <w:ind w:firstLine="567"/>
        <w:jc w:val="both"/>
        <w:rPr>
          <w:color w:val="101010"/>
        </w:rPr>
      </w:pPr>
      <w:r>
        <w:rPr>
          <w:color w:val="101010"/>
        </w:rPr>
        <w:t>Материал верха – термоустойчивая водоотталкивающая кожа (юфть) толщиной 1,8–2,0 мм.</w:t>
      </w:r>
    </w:p>
    <w:p w:rsidR="00582923" w:rsidRDefault="00650609">
      <w:pPr>
        <w:spacing w:line="234" w:lineRule="atLeast"/>
        <w:ind w:firstLine="567"/>
        <w:jc w:val="both"/>
        <w:rPr>
          <w:color w:val="101010"/>
        </w:rPr>
      </w:pPr>
      <w:r>
        <w:rPr>
          <w:color w:val="101010"/>
        </w:rPr>
        <w:t>Подошва – двухслойная, устойчивая к</w:t>
      </w:r>
      <w:r>
        <w:rPr>
          <w:rFonts w:eastAsia="Arial Unicode MS"/>
          <w:color w:val="101010"/>
        </w:rPr>
        <w:t> </w:t>
      </w:r>
      <w:r>
        <w:rPr>
          <w:color w:val="101010"/>
        </w:rPr>
        <w:t>воздействию нефти, нефтепродуктов, щелочей концентрации до 20%, повышенных температур.</w:t>
      </w:r>
    </w:p>
    <w:p w:rsidR="00582923" w:rsidRDefault="00650609">
      <w:pPr>
        <w:spacing w:line="234" w:lineRule="atLeast"/>
        <w:ind w:firstLine="567"/>
        <w:jc w:val="both"/>
        <w:rPr>
          <w:color w:val="101010"/>
        </w:rPr>
      </w:pPr>
      <w:r>
        <w:rPr>
          <w:color w:val="101010"/>
        </w:rPr>
        <w:t>Верхний слой из полиуретана обладает амортизирующими свойствами, гасит ударные нагрузки, а также придает обуви легкость, комфортность и повышенные теплозащитные свойства.</w:t>
      </w:r>
    </w:p>
    <w:p w:rsidR="00582923" w:rsidRDefault="00650609">
      <w:pPr>
        <w:spacing w:line="234" w:lineRule="atLeast"/>
        <w:ind w:firstLine="567"/>
        <w:jc w:val="both"/>
        <w:rPr>
          <w:color w:val="101010"/>
        </w:rPr>
      </w:pPr>
      <w:r>
        <w:rPr>
          <w:color w:val="101010"/>
        </w:rPr>
        <w:t>Ходовой слой изготовлен из износостойкой, термостойкой (300°С / 60</w:t>
      </w:r>
      <w:r>
        <w:rPr>
          <w:rFonts w:eastAsia="Arial Unicode MS"/>
          <w:color w:val="101010"/>
        </w:rPr>
        <w:t> </w:t>
      </w:r>
      <w:r>
        <w:rPr>
          <w:color w:val="101010"/>
        </w:rPr>
        <w:t>с),</w:t>
      </w:r>
      <w:r>
        <w:rPr>
          <w:rStyle w:val="apple-converted-space"/>
          <w:color w:val="101010"/>
        </w:rPr>
        <w:t> </w:t>
      </w:r>
      <w:r>
        <w:rPr>
          <w:color w:val="101010"/>
        </w:rPr>
        <w:t>морозостойкой резины на основе нитрильного каучука с улучшенным сопротивлением скольжению, стойкостью к деформациям, истиранию. Носочная часть может иметь дополнительную защиту в виде полиуретановой накладки, предотвращающей механические повреждения обуви.</w:t>
      </w:r>
    </w:p>
    <w:p w:rsidR="00582923" w:rsidRDefault="00650609">
      <w:pPr>
        <w:tabs>
          <w:tab w:val="left" w:pos="1560"/>
        </w:tabs>
        <w:ind w:firstLine="567"/>
        <w:jc w:val="both"/>
        <w:rPr>
          <w:color w:val="000000"/>
        </w:rPr>
      </w:pPr>
      <w:r>
        <w:rPr>
          <w:color w:val="000000"/>
        </w:rPr>
        <w:t>Профиль подошвы должен быть более 4 мм. Подносок из поликарбоната с резиновым / полиуретановым уплотнителем. Подносок должен выдерживать ударную нагрузку в 200 Дж. Стелька для защиты от проколов должна быть изготовлена из композитных материалов, вставляться в процессе монтажа обуви и не иметь возможности демонтироваться. Стелька должна иметь соответствующий размер и защищать стопу от прокола по всей длине.</w:t>
      </w:r>
    </w:p>
    <w:p w:rsidR="00582923" w:rsidRDefault="00650609">
      <w:pPr>
        <w:ind w:firstLine="567"/>
        <w:rPr>
          <w:color w:val="000000"/>
        </w:rPr>
      </w:pPr>
      <w:r>
        <w:rPr>
          <w:b/>
        </w:rPr>
        <w:t>Высота обуви:</w:t>
      </w:r>
      <w:r>
        <w:t xml:space="preserve"> 325 ±5 мм</w:t>
      </w:r>
    </w:p>
    <w:p w:rsidR="00582923" w:rsidRDefault="00650609">
      <w:pPr>
        <w:tabs>
          <w:tab w:val="left" w:pos="0"/>
          <w:tab w:val="left" w:pos="1560"/>
        </w:tabs>
        <w:ind w:firstLine="567"/>
        <w:jc w:val="both"/>
        <w:rPr>
          <w:color w:val="000000"/>
        </w:rPr>
      </w:pPr>
      <w:r>
        <w:rPr>
          <w:color w:val="000000"/>
        </w:rPr>
        <w:t>Обязательная сертификация на соответствие ТР ТС 019/2011, ГОСТ 28507-90, ГОСТ Р 12.4.187-2024, ГОСТ Р ЕН ИСО 20345-2011.</w:t>
      </w:r>
    </w:p>
    <w:p w:rsidR="00582923" w:rsidRDefault="00650609">
      <w:pPr>
        <w:tabs>
          <w:tab w:val="left" w:pos="1134"/>
        </w:tabs>
        <w:ind w:firstLine="567"/>
        <w:jc w:val="both"/>
        <w:rPr>
          <w:color w:val="000000"/>
        </w:rPr>
      </w:pPr>
      <w:r>
        <w:t xml:space="preserve">Обязательная форма подтверждения соответствия – сертификат, заключение </w:t>
      </w:r>
      <w:proofErr w:type="spellStart"/>
      <w:r>
        <w:t>Минпромторга</w:t>
      </w:r>
      <w:proofErr w:type="spellEnd"/>
      <w:r>
        <w:t xml:space="preserve"> России.</w:t>
      </w:r>
    </w:p>
    <w:p w:rsidR="00582923" w:rsidRDefault="00650609">
      <w:pPr>
        <w:tabs>
          <w:tab w:val="left" w:pos="1134"/>
        </w:tabs>
        <w:spacing w:before="120"/>
        <w:jc w:val="center"/>
        <w:rPr>
          <w:b/>
          <w:color w:val="000000"/>
        </w:rPr>
      </w:pPr>
      <w:r>
        <w:rPr>
          <w:noProof/>
        </w:rPr>
        <w:drawing>
          <wp:inline distT="0" distB="0" distL="0" distR="0">
            <wp:extent cx="1571625" cy="1704975"/>
            <wp:effectExtent l="0" t="0" r="0" b="0"/>
            <wp:docPr id="12" name="Изображение2" descr="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2" descr="3823"/>
                    <pic:cNvPicPr>
                      <a:picLocks noChangeAspect="1" noChangeArrowheads="1"/>
                    </pic:cNvPicPr>
                  </pic:nvPicPr>
                  <pic:blipFill>
                    <a:blip r:embed="rId24"/>
                    <a:stretch>
                      <a:fillRect/>
                    </a:stretch>
                  </pic:blipFill>
                  <pic:spPr bwMode="auto">
                    <a:xfrm>
                      <a:off x="0" y="0"/>
                      <a:ext cx="1571625" cy="1704975"/>
                    </a:xfrm>
                    <a:prstGeom prst="rect">
                      <a:avLst/>
                    </a:prstGeom>
                  </pic:spPr>
                </pic:pic>
              </a:graphicData>
            </a:graphic>
          </wp:inline>
        </w:drawing>
      </w:r>
    </w:p>
    <w:p w:rsidR="00582923" w:rsidRDefault="00650609">
      <w:pPr>
        <w:tabs>
          <w:tab w:val="left" w:pos="1134"/>
        </w:tabs>
        <w:spacing w:before="120"/>
        <w:jc w:val="both"/>
        <w:rPr>
          <w:color w:val="000000"/>
        </w:rPr>
      </w:pPr>
      <w:r>
        <w:rPr>
          <w:color w:val="000000"/>
        </w:rPr>
        <w:t xml:space="preserve">Рис. 10. Сапоги кожаные утепленные. </w:t>
      </w:r>
    </w:p>
    <w:p w:rsidR="00582923" w:rsidRDefault="00650609">
      <w:pPr>
        <w:pStyle w:val="af3"/>
        <w:jc w:val="center"/>
      </w:pPr>
      <w:bookmarkStart w:id="58" w:name="_Toc302998551"/>
      <w:bookmarkStart w:id="59" w:name="_Toc305679994"/>
      <w:bookmarkStart w:id="60" w:name="_Toc305680028"/>
      <w:r>
        <w:rPr>
          <w:lang w:val="en-US"/>
        </w:rPr>
        <w:t>V</w:t>
      </w:r>
      <w:r>
        <w:t>. Требования к маркированию</w:t>
      </w:r>
      <w:bookmarkEnd w:id="58"/>
      <w:bookmarkEnd w:id="59"/>
      <w:bookmarkEnd w:id="60"/>
    </w:p>
    <w:p w:rsidR="00582923" w:rsidRDefault="00650609">
      <w:pPr>
        <w:tabs>
          <w:tab w:val="left" w:pos="0"/>
          <w:tab w:val="left" w:pos="1134"/>
          <w:tab w:val="left" w:pos="1560"/>
        </w:tabs>
        <w:ind w:firstLine="567"/>
        <w:jc w:val="both"/>
        <w:rPr>
          <w:color w:val="000000"/>
        </w:rPr>
      </w:pPr>
      <w:r>
        <w:rPr>
          <w:color w:val="000000"/>
        </w:rPr>
        <w:t>Маркировка СИЗ (кроме СИЗ дерматологических) должна соответствовать следующим требованиям:</w:t>
      </w:r>
    </w:p>
    <w:p w:rsidR="00582923" w:rsidRDefault="00650609">
      <w:pPr>
        <w:tabs>
          <w:tab w:val="left" w:pos="0"/>
          <w:tab w:val="left" w:pos="1134"/>
          <w:tab w:val="left" w:pos="1560"/>
        </w:tabs>
        <w:ind w:firstLine="567"/>
        <w:jc w:val="both"/>
        <w:rPr>
          <w:color w:val="000000"/>
        </w:rPr>
      </w:pPr>
      <w:r>
        <w:rPr>
          <w:color w:val="000000"/>
        </w:rPr>
        <w:t>1)</w:t>
      </w:r>
      <w:r>
        <w:rPr>
          <w:color w:val="000000"/>
        </w:rPr>
        <w:tab/>
        <w:t>Каждая единица СИЗ, включая сменные комплектующие изделия, должна иметь маркировку. Маркировка наносится непосредственно на изделие и на его упаковку.</w:t>
      </w:r>
    </w:p>
    <w:p w:rsidR="00582923" w:rsidRDefault="00650609">
      <w:pPr>
        <w:tabs>
          <w:tab w:val="left" w:pos="0"/>
          <w:tab w:val="left" w:pos="1134"/>
          <w:tab w:val="left" w:pos="1560"/>
        </w:tabs>
        <w:ind w:firstLine="567"/>
        <w:jc w:val="both"/>
        <w:rPr>
          <w:color w:val="000000"/>
        </w:rPr>
      </w:pPr>
      <w:r>
        <w:rPr>
          <w:color w:val="000000"/>
        </w:rPr>
        <w:t>Если маркировку невозможно нанести непосредственно на изделие, она наносится на трудноудаляемую этикетку, прикрепленную к изделию. При отсутствии возможности нанесения маркировки в полном объеме непосредственно на само изделие, допускается не наносить часть информации в маркировке, при условии, что соответствующая информация нанесена на индивидуальную упаковку изделия и на прикрепленную к изделию трудноудаляемую этикетку.</w:t>
      </w:r>
    </w:p>
    <w:p w:rsidR="00582923" w:rsidRDefault="00650609">
      <w:pPr>
        <w:tabs>
          <w:tab w:val="left" w:pos="0"/>
          <w:tab w:val="left" w:pos="1134"/>
          <w:tab w:val="left" w:pos="1560"/>
        </w:tabs>
        <w:ind w:firstLine="567"/>
        <w:jc w:val="both"/>
        <w:rPr>
          <w:color w:val="000000"/>
        </w:rPr>
      </w:pPr>
      <w:r>
        <w:rPr>
          <w:color w:val="000000"/>
        </w:rPr>
        <w:t>2)</w:t>
      </w:r>
      <w:r>
        <w:rPr>
          <w:color w:val="000000"/>
        </w:rPr>
        <w:tab/>
        <w:t>Маркировка, наносимая непосредственно на изделие или на трудноудаляемую этикетку, прикрепленную к изделию, должна содержать:</w:t>
      </w:r>
    </w:p>
    <w:p w:rsidR="00582923" w:rsidRDefault="00650609">
      <w:pPr>
        <w:tabs>
          <w:tab w:val="left" w:pos="0"/>
          <w:tab w:val="left" w:pos="1134"/>
          <w:tab w:val="left" w:pos="1560"/>
        </w:tabs>
        <w:ind w:firstLine="567"/>
        <w:jc w:val="both"/>
        <w:rPr>
          <w:color w:val="000000"/>
        </w:rPr>
      </w:pPr>
      <w:r>
        <w:rPr>
          <w:color w:val="000000"/>
        </w:rPr>
        <w:t>наименование изделия (при наличии – наименование модели, кода, артикула);</w:t>
      </w:r>
    </w:p>
    <w:p w:rsidR="00582923" w:rsidRDefault="00650609">
      <w:pPr>
        <w:tabs>
          <w:tab w:val="left" w:pos="0"/>
          <w:tab w:val="left" w:pos="1134"/>
          <w:tab w:val="left" w:pos="1560"/>
        </w:tabs>
        <w:ind w:firstLine="567"/>
        <w:jc w:val="both"/>
        <w:rPr>
          <w:color w:val="000000"/>
        </w:rPr>
      </w:pPr>
      <w:r>
        <w:rPr>
          <w:color w:val="000000"/>
        </w:rPr>
        <w:t>наименование изготовителя и (или) его товарный знак (при наличии);</w:t>
      </w:r>
    </w:p>
    <w:p w:rsidR="00582923" w:rsidRDefault="00650609">
      <w:pPr>
        <w:tabs>
          <w:tab w:val="left" w:pos="0"/>
          <w:tab w:val="left" w:pos="1134"/>
          <w:tab w:val="left" w:pos="1560"/>
        </w:tabs>
        <w:ind w:firstLine="567"/>
        <w:jc w:val="both"/>
        <w:rPr>
          <w:color w:val="000000"/>
        </w:rPr>
      </w:pPr>
      <w:r>
        <w:rPr>
          <w:color w:val="000000"/>
        </w:rPr>
        <w:t>защитные свойства;</w:t>
      </w:r>
    </w:p>
    <w:p w:rsidR="00582923" w:rsidRDefault="00650609">
      <w:pPr>
        <w:tabs>
          <w:tab w:val="left" w:pos="0"/>
          <w:tab w:val="left" w:pos="1134"/>
          <w:tab w:val="left" w:pos="1560"/>
        </w:tabs>
        <w:ind w:firstLine="567"/>
        <w:jc w:val="both"/>
        <w:rPr>
          <w:color w:val="000000"/>
        </w:rPr>
      </w:pPr>
      <w:r>
        <w:rPr>
          <w:color w:val="000000"/>
        </w:rPr>
        <w:lastRenderedPageBreak/>
        <w:t>размер (при наличии);</w:t>
      </w:r>
    </w:p>
    <w:p w:rsidR="00582923" w:rsidRDefault="00650609">
      <w:pPr>
        <w:tabs>
          <w:tab w:val="left" w:pos="0"/>
          <w:tab w:val="left" w:pos="1134"/>
          <w:tab w:val="left" w:pos="1560"/>
        </w:tabs>
        <w:ind w:firstLine="567"/>
        <w:jc w:val="both"/>
        <w:rPr>
          <w:color w:val="000000"/>
        </w:rPr>
      </w:pPr>
      <w:r>
        <w:rPr>
          <w:color w:val="000000"/>
        </w:rPr>
        <w:t>обозначение ТР ТС 019/2011, требованиям которого должно соответствовать СИЗ;</w:t>
      </w:r>
    </w:p>
    <w:p w:rsidR="00582923" w:rsidRDefault="00650609">
      <w:pPr>
        <w:tabs>
          <w:tab w:val="left" w:pos="0"/>
          <w:tab w:val="left" w:pos="1134"/>
          <w:tab w:val="left" w:pos="1560"/>
        </w:tabs>
        <w:ind w:firstLine="567"/>
        <w:jc w:val="both"/>
        <w:rPr>
          <w:color w:val="000000"/>
        </w:rPr>
      </w:pPr>
      <w:r>
        <w:rPr>
          <w:color w:val="000000"/>
        </w:rPr>
        <w:t>единый знак обращения продукции на рынке государств – членов Таможенного союза;</w:t>
      </w:r>
    </w:p>
    <w:p w:rsidR="00582923" w:rsidRDefault="00650609">
      <w:pPr>
        <w:tabs>
          <w:tab w:val="left" w:pos="0"/>
          <w:tab w:val="left" w:pos="1134"/>
          <w:tab w:val="left" w:pos="1560"/>
        </w:tabs>
        <w:ind w:firstLine="567"/>
        <w:jc w:val="both"/>
        <w:rPr>
          <w:color w:val="000000"/>
        </w:rPr>
      </w:pPr>
      <w:r>
        <w:rPr>
          <w:color w:val="000000"/>
        </w:rPr>
        <w:t>дату (месяц, год) изготовления или дату окончания срока годности, если она установлена;</w:t>
      </w:r>
    </w:p>
    <w:p w:rsidR="00582923" w:rsidRDefault="00650609">
      <w:pPr>
        <w:tabs>
          <w:tab w:val="left" w:pos="0"/>
          <w:tab w:val="left" w:pos="1134"/>
          <w:tab w:val="left" w:pos="1560"/>
        </w:tabs>
        <w:ind w:firstLine="567"/>
        <w:jc w:val="both"/>
        <w:rPr>
          <w:color w:val="000000"/>
        </w:rPr>
      </w:pPr>
      <w:r>
        <w:rPr>
          <w:color w:val="000000"/>
        </w:rPr>
        <w:t>сведения о классе защиты и климатическом поясе, определяемом в соответствии с таблицей 3 приложения № 3 к ТР ТС 019/2011 и в котором могут применяться СИЗ (при необходимости);</w:t>
      </w:r>
    </w:p>
    <w:p w:rsidR="00582923" w:rsidRDefault="00650609">
      <w:pPr>
        <w:tabs>
          <w:tab w:val="left" w:pos="0"/>
          <w:tab w:val="left" w:pos="1134"/>
          <w:tab w:val="left" w:pos="1560"/>
        </w:tabs>
        <w:ind w:firstLine="567"/>
        <w:jc w:val="both"/>
        <w:rPr>
          <w:color w:val="000000"/>
        </w:rPr>
      </w:pPr>
      <w:r>
        <w:rPr>
          <w:color w:val="000000"/>
        </w:rPr>
        <w:t>сведения о способах ухода и требованиях к утилизации СИЗ;</w:t>
      </w:r>
    </w:p>
    <w:p w:rsidR="00582923" w:rsidRDefault="00650609">
      <w:pPr>
        <w:tabs>
          <w:tab w:val="left" w:pos="0"/>
          <w:tab w:val="left" w:pos="1134"/>
          <w:tab w:val="left" w:pos="1560"/>
        </w:tabs>
        <w:ind w:firstLine="567"/>
        <w:jc w:val="both"/>
        <w:rPr>
          <w:color w:val="000000"/>
        </w:rPr>
      </w:pPr>
      <w:r>
        <w:rPr>
          <w:color w:val="000000"/>
        </w:rPr>
        <w:t>сведения о документе, в соответствии с которым изготовлено СИЗ;</w:t>
      </w:r>
    </w:p>
    <w:p w:rsidR="00582923" w:rsidRDefault="00650609">
      <w:pPr>
        <w:tabs>
          <w:tab w:val="left" w:pos="0"/>
          <w:tab w:val="left" w:pos="1134"/>
          <w:tab w:val="left" w:pos="1560"/>
        </w:tabs>
        <w:ind w:firstLine="567"/>
        <w:jc w:val="both"/>
        <w:rPr>
          <w:color w:val="000000"/>
        </w:rPr>
      </w:pPr>
      <w:r>
        <w:rPr>
          <w:color w:val="000000"/>
        </w:rPr>
        <w:t>другую информацию в соответствии с документацией изготовителя;</w:t>
      </w:r>
    </w:p>
    <w:p w:rsidR="00582923" w:rsidRDefault="00650609">
      <w:pPr>
        <w:tabs>
          <w:tab w:val="left" w:pos="0"/>
          <w:tab w:val="left" w:pos="1134"/>
          <w:tab w:val="left" w:pos="1560"/>
        </w:tabs>
        <w:ind w:firstLine="567"/>
        <w:jc w:val="both"/>
        <w:rPr>
          <w:color w:val="000000"/>
        </w:rPr>
      </w:pPr>
      <w:r>
        <w:rPr>
          <w:color w:val="000000"/>
        </w:rPr>
        <w:t>3)</w:t>
      </w:r>
      <w:r>
        <w:rPr>
          <w:color w:val="000000"/>
        </w:rPr>
        <w:tab/>
        <w:t xml:space="preserve">Информация должна наноситься любым рельефным способом (в том числе тиснение, </w:t>
      </w:r>
      <w:proofErr w:type="spellStart"/>
      <w:r>
        <w:rPr>
          <w:color w:val="000000"/>
        </w:rPr>
        <w:t>шелкография</w:t>
      </w:r>
      <w:proofErr w:type="spellEnd"/>
      <w:r>
        <w:rPr>
          <w:color w:val="000000"/>
        </w:rPr>
        <w:t>, гравировка, литье, штамповка) либо трудноудаляемой краской непосредственно на изделие или на трудноудаляемую этикетку, прикрепленную к изделию. Допускается нанесение информации в виде пиктограмм, которые могут использоваться в качестве указателей опасности или области применения СИЗ. Информация должна быть легко читаемой, стойкой при хранении, перевозке, реализации и использовании продукции по назначению в течение всего срока годности, срока службы и (или) гарантийного срока хранения;</w:t>
      </w:r>
    </w:p>
    <w:p w:rsidR="00582923" w:rsidRDefault="00650609">
      <w:pPr>
        <w:tabs>
          <w:tab w:val="left" w:pos="1134"/>
        </w:tabs>
        <w:ind w:firstLine="567"/>
        <w:jc w:val="both"/>
        <w:rPr>
          <w:color w:val="000000"/>
        </w:rPr>
      </w:pPr>
      <w:r>
        <w:rPr>
          <w:color w:val="000000"/>
        </w:rPr>
        <w:t>4)</w:t>
      </w:r>
      <w:r>
        <w:rPr>
          <w:color w:val="000000"/>
        </w:rPr>
        <w:tab/>
        <w:t xml:space="preserve">Маркировка, наносимая на упаковку изделия, должна содержать: </w:t>
      </w:r>
    </w:p>
    <w:p w:rsidR="00582923" w:rsidRDefault="00650609">
      <w:pPr>
        <w:tabs>
          <w:tab w:val="left" w:pos="1134"/>
        </w:tabs>
        <w:ind w:firstLine="567"/>
        <w:jc w:val="both"/>
        <w:rPr>
          <w:color w:val="000000"/>
        </w:rPr>
      </w:pPr>
      <w:r>
        <w:rPr>
          <w:color w:val="000000"/>
        </w:rPr>
        <w:t>наименование изделия (при наличии – наименование модели, кода, артикула);</w:t>
      </w:r>
    </w:p>
    <w:p w:rsidR="00582923" w:rsidRDefault="00650609">
      <w:pPr>
        <w:tabs>
          <w:tab w:val="left" w:pos="1134"/>
        </w:tabs>
        <w:ind w:firstLine="567"/>
        <w:jc w:val="both"/>
        <w:rPr>
          <w:color w:val="000000"/>
        </w:rPr>
      </w:pPr>
      <w:r>
        <w:rPr>
          <w:color w:val="000000"/>
        </w:rPr>
        <w:t>наименование страны-изготовителя;</w:t>
      </w:r>
    </w:p>
    <w:p w:rsidR="00582923" w:rsidRDefault="00650609">
      <w:pPr>
        <w:tabs>
          <w:tab w:val="left" w:pos="1134"/>
        </w:tabs>
        <w:ind w:firstLine="567"/>
        <w:jc w:val="both"/>
        <w:rPr>
          <w:color w:val="000000"/>
        </w:rPr>
      </w:pPr>
      <w:r>
        <w:rPr>
          <w:color w:val="000000"/>
        </w:rPr>
        <w:t>наименование, юридический адрес и торговую марку (при наличии) изготовителя;</w:t>
      </w:r>
    </w:p>
    <w:p w:rsidR="00582923" w:rsidRDefault="00650609">
      <w:pPr>
        <w:tabs>
          <w:tab w:val="left" w:pos="1134"/>
        </w:tabs>
        <w:ind w:firstLine="567"/>
        <w:jc w:val="both"/>
        <w:rPr>
          <w:color w:val="000000"/>
        </w:rPr>
      </w:pPr>
      <w:r>
        <w:rPr>
          <w:color w:val="000000"/>
        </w:rPr>
        <w:t>обозначение ТР ТС 019/2011, требованиям которого должно соответствовать СИЗ;</w:t>
      </w:r>
    </w:p>
    <w:p w:rsidR="00582923" w:rsidRDefault="00650609">
      <w:pPr>
        <w:tabs>
          <w:tab w:val="left" w:pos="1134"/>
        </w:tabs>
        <w:ind w:firstLine="567"/>
        <w:jc w:val="both"/>
        <w:rPr>
          <w:color w:val="000000"/>
        </w:rPr>
      </w:pPr>
      <w:r>
        <w:rPr>
          <w:color w:val="000000"/>
        </w:rPr>
        <w:t>размер (при наличии);</w:t>
      </w:r>
    </w:p>
    <w:p w:rsidR="00582923" w:rsidRDefault="00650609">
      <w:pPr>
        <w:tabs>
          <w:tab w:val="left" w:pos="1134"/>
        </w:tabs>
        <w:ind w:firstLine="567"/>
        <w:jc w:val="both"/>
        <w:rPr>
          <w:color w:val="000000"/>
        </w:rPr>
      </w:pPr>
      <w:r>
        <w:rPr>
          <w:color w:val="000000"/>
        </w:rPr>
        <w:t>защитные свойства изделия;</w:t>
      </w:r>
    </w:p>
    <w:p w:rsidR="00582923" w:rsidRDefault="00650609">
      <w:pPr>
        <w:tabs>
          <w:tab w:val="left" w:pos="1134"/>
        </w:tabs>
        <w:ind w:firstLine="567"/>
        <w:jc w:val="both"/>
        <w:rPr>
          <w:color w:val="000000"/>
        </w:rPr>
      </w:pPr>
      <w:r>
        <w:rPr>
          <w:color w:val="000000"/>
        </w:rPr>
        <w:t>способы ухода за изделием (при необходимости);</w:t>
      </w:r>
    </w:p>
    <w:p w:rsidR="00582923" w:rsidRDefault="00650609">
      <w:pPr>
        <w:tabs>
          <w:tab w:val="left" w:pos="1134"/>
        </w:tabs>
        <w:ind w:firstLine="567"/>
        <w:jc w:val="both"/>
        <w:rPr>
          <w:color w:val="000000"/>
        </w:rPr>
      </w:pPr>
      <w:r>
        <w:rPr>
          <w:color w:val="000000"/>
        </w:rPr>
        <w:t>дату изготовления, и (или) дату окончания срока годности, если установлены;</w:t>
      </w:r>
    </w:p>
    <w:p w:rsidR="00582923" w:rsidRDefault="00650609">
      <w:pPr>
        <w:tabs>
          <w:tab w:val="left" w:pos="1134"/>
        </w:tabs>
        <w:ind w:firstLine="567"/>
        <w:jc w:val="both"/>
        <w:rPr>
          <w:color w:val="000000"/>
        </w:rPr>
      </w:pPr>
      <w:r>
        <w:rPr>
          <w:color w:val="000000"/>
        </w:rPr>
        <w:t>срок хранения для СИЗ, теряющих защитные свойства в процессе хранения;</w:t>
      </w:r>
    </w:p>
    <w:p w:rsidR="00582923" w:rsidRDefault="00650609">
      <w:pPr>
        <w:tabs>
          <w:tab w:val="left" w:pos="1134"/>
        </w:tabs>
        <w:ind w:firstLine="567"/>
        <w:jc w:val="both"/>
        <w:rPr>
          <w:color w:val="000000"/>
        </w:rPr>
      </w:pPr>
      <w:r>
        <w:rPr>
          <w:color w:val="000000"/>
        </w:rPr>
        <w:t>единый знак обращения продукции на рынке государств – членов Таможенного союза;</w:t>
      </w:r>
    </w:p>
    <w:p w:rsidR="00582923" w:rsidRDefault="00650609">
      <w:pPr>
        <w:tabs>
          <w:tab w:val="left" w:pos="1134"/>
        </w:tabs>
        <w:ind w:firstLine="567"/>
        <w:jc w:val="both"/>
        <w:rPr>
          <w:color w:val="000000"/>
        </w:rPr>
      </w:pPr>
      <w:r>
        <w:rPr>
          <w:color w:val="000000"/>
        </w:rPr>
        <w:t>сведения о классе защиты и климатическом поясе, определяемом в соответствии с таблицей 3 приложения № 3 к ТР ТС 019/2011, и в котором могут применяться СИЗ (при необходимости);</w:t>
      </w:r>
    </w:p>
    <w:p w:rsidR="00582923" w:rsidRDefault="00650609">
      <w:pPr>
        <w:tabs>
          <w:tab w:val="left" w:pos="1134"/>
        </w:tabs>
        <w:ind w:firstLine="567"/>
        <w:jc w:val="both"/>
        <w:rPr>
          <w:color w:val="000000"/>
        </w:rPr>
      </w:pPr>
      <w:r>
        <w:rPr>
          <w:color w:val="000000"/>
        </w:rPr>
        <w:t>сведения о документе, в соответствии с которым изготовлено СИЗ;</w:t>
      </w:r>
    </w:p>
    <w:p w:rsidR="00582923" w:rsidRDefault="00650609">
      <w:pPr>
        <w:tabs>
          <w:tab w:val="left" w:pos="1134"/>
        </w:tabs>
        <w:ind w:firstLine="567"/>
        <w:jc w:val="both"/>
        <w:rPr>
          <w:color w:val="000000"/>
        </w:rPr>
      </w:pPr>
      <w:r>
        <w:rPr>
          <w:color w:val="000000"/>
        </w:rPr>
        <w:t>другую информацию в соответствии с документацией изготовителя.</w:t>
      </w:r>
    </w:p>
    <w:p w:rsidR="00582923" w:rsidRDefault="00650609">
      <w:pPr>
        <w:tabs>
          <w:tab w:val="left" w:pos="0"/>
          <w:tab w:val="left" w:pos="1134"/>
          <w:tab w:val="left" w:pos="1560"/>
        </w:tabs>
        <w:ind w:firstLine="567"/>
        <w:jc w:val="both"/>
        <w:rPr>
          <w:color w:val="000000"/>
        </w:rPr>
      </w:pPr>
      <w:r>
        <w:rPr>
          <w:color w:val="000000"/>
        </w:rPr>
        <w:t>5.1.</w:t>
      </w:r>
      <w:r>
        <w:rPr>
          <w:color w:val="000000"/>
        </w:rPr>
        <w:tab/>
        <w:t>Маркировка и эксплуатационные документы выполняются на официальном и государственном(</w:t>
      </w:r>
      <w:proofErr w:type="spellStart"/>
      <w:r>
        <w:rPr>
          <w:color w:val="000000"/>
        </w:rPr>
        <w:t>ых</w:t>
      </w:r>
      <w:proofErr w:type="spellEnd"/>
      <w:r>
        <w:rPr>
          <w:color w:val="000000"/>
        </w:rPr>
        <w:t>) языке(ах) государства(в) – члена(</w:t>
      </w:r>
      <w:proofErr w:type="spellStart"/>
      <w:r>
        <w:rPr>
          <w:color w:val="000000"/>
        </w:rPr>
        <w:t>ов</w:t>
      </w:r>
      <w:proofErr w:type="spellEnd"/>
      <w:r>
        <w:rPr>
          <w:color w:val="000000"/>
        </w:rPr>
        <w:t>) Таможенного союза, за исключением наименования изготовителя и наименования изделия, а также другого текста, входящего в зарегистрированный товарный знак. Допускается одновременное использование нескольких языков государств – членов Таможенного союза. Дополнительное использование иностранных языков допускается при условии полной идентичности содержания с текстом.</w:t>
      </w:r>
    </w:p>
    <w:p w:rsidR="00582923" w:rsidRDefault="00650609">
      <w:pPr>
        <w:tabs>
          <w:tab w:val="left" w:pos="0"/>
          <w:tab w:val="left" w:pos="1134"/>
          <w:tab w:val="left" w:pos="1560"/>
        </w:tabs>
        <w:ind w:firstLine="567"/>
        <w:jc w:val="both"/>
        <w:rPr>
          <w:color w:val="000000"/>
        </w:rPr>
      </w:pPr>
      <w:r>
        <w:rPr>
          <w:color w:val="000000"/>
        </w:rPr>
        <w:t>5.2.</w:t>
      </w:r>
      <w:r>
        <w:rPr>
          <w:color w:val="000000"/>
        </w:rPr>
        <w:tab/>
        <w:t xml:space="preserve">Маркировка СИЗ должна быть разборчивой, </w:t>
      </w:r>
      <w:proofErr w:type="spellStart"/>
      <w:r>
        <w:rPr>
          <w:color w:val="000000"/>
        </w:rPr>
        <w:t>легкочитаемой</w:t>
      </w:r>
      <w:proofErr w:type="spellEnd"/>
      <w:r>
        <w:rPr>
          <w:color w:val="000000"/>
        </w:rPr>
        <w:t xml:space="preserve"> и нанесена на поверхность продукции (этикетки, упаковки), доступную для осмотра без снятия упаковки, разборки или применения инструментов.</w:t>
      </w:r>
    </w:p>
    <w:p w:rsidR="00582923" w:rsidRDefault="00650609">
      <w:pPr>
        <w:tabs>
          <w:tab w:val="left" w:pos="0"/>
          <w:tab w:val="left" w:pos="1134"/>
          <w:tab w:val="left" w:pos="1560"/>
        </w:tabs>
        <w:ind w:firstLine="567"/>
        <w:jc w:val="both"/>
        <w:rPr>
          <w:color w:val="000000"/>
        </w:rPr>
      </w:pPr>
      <w:r>
        <w:rPr>
          <w:color w:val="000000"/>
        </w:rPr>
        <w:t>Обувь должна быть промаркирована средством идентификации в соответствии с постановлением Правительства Российской Федерации от 05.07.2019 № 860 «Об утверждении Правил маркировки обувных товаров средствами идентификации и особенностях внедрения государственной информационной системы мониторинга за оборотом товаров, подлежащих обязательной маркировке средствами идентификации, в отношении обувных товаров».</w:t>
      </w:r>
    </w:p>
    <w:p w:rsidR="00582923" w:rsidRDefault="00650609">
      <w:pPr>
        <w:tabs>
          <w:tab w:val="left" w:pos="0"/>
          <w:tab w:val="left" w:pos="1134"/>
          <w:tab w:val="left" w:pos="1560"/>
        </w:tabs>
        <w:ind w:firstLine="567"/>
        <w:jc w:val="both"/>
        <w:rPr>
          <w:color w:val="000000"/>
        </w:rPr>
      </w:pPr>
      <w:r>
        <w:rPr>
          <w:color w:val="000000"/>
        </w:rPr>
        <w:t>5.3.</w:t>
      </w:r>
      <w:r>
        <w:rPr>
          <w:color w:val="000000"/>
        </w:rPr>
        <w:tab/>
        <w:t>Указания по эксплуатации СИЗ включаются в эксплуатационную документацию на СИЗ и должны содержать:</w:t>
      </w:r>
    </w:p>
    <w:p w:rsidR="00582923" w:rsidRDefault="00650609">
      <w:pPr>
        <w:tabs>
          <w:tab w:val="left" w:pos="0"/>
          <w:tab w:val="left" w:pos="1134"/>
          <w:tab w:val="left" w:pos="1560"/>
        </w:tabs>
        <w:ind w:firstLine="567"/>
        <w:jc w:val="both"/>
        <w:rPr>
          <w:color w:val="000000"/>
        </w:rPr>
      </w:pPr>
      <w:r>
        <w:rPr>
          <w:color w:val="000000"/>
        </w:rPr>
        <w:t>1)</w:t>
      </w:r>
      <w:r>
        <w:rPr>
          <w:color w:val="000000"/>
        </w:rPr>
        <w:tab/>
        <w:t>область применения;</w:t>
      </w:r>
    </w:p>
    <w:p w:rsidR="00582923" w:rsidRDefault="00650609">
      <w:pPr>
        <w:tabs>
          <w:tab w:val="left" w:pos="0"/>
          <w:tab w:val="left" w:pos="1134"/>
          <w:tab w:val="left" w:pos="1560"/>
        </w:tabs>
        <w:ind w:firstLine="567"/>
        <w:jc w:val="both"/>
        <w:rPr>
          <w:color w:val="000000"/>
        </w:rPr>
      </w:pPr>
      <w:r>
        <w:rPr>
          <w:color w:val="000000"/>
        </w:rPr>
        <w:t>2)</w:t>
      </w:r>
      <w:r>
        <w:rPr>
          <w:color w:val="000000"/>
        </w:rPr>
        <w:tab/>
        <w:t>ограничения применения СИЗ по факторам воздействия;</w:t>
      </w:r>
    </w:p>
    <w:p w:rsidR="00582923" w:rsidRDefault="00650609">
      <w:pPr>
        <w:tabs>
          <w:tab w:val="left" w:pos="0"/>
          <w:tab w:val="left" w:pos="1134"/>
        </w:tabs>
        <w:ind w:firstLine="567"/>
        <w:jc w:val="both"/>
        <w:rPr>
          <w:color w:val="000000"/>
        </w:rPr>
      </w:pPr>
      <w:r>
        <w:rPr>
          <w:color w:val="000000"/>
        </w:rPr>
        <w:t>3)</w:t>
      </w:r>
      <w:r>
        <w:rPr>
          <w:color w:val="000000"/>
        </w:rPr>
        <w:tab/>
        <w:t>вид СИЗ согласно приложению 1 к ТР ТС 019/2011;</w:t>
      </w:r>
    </w:p>
    <w:p w:rsidR="00582923" w:rsidRDefault="00650609">
      <w:pPr>
        <w:tabs>
          <w:tab w:val="left" w:pos="0"/>
          <w:tab w:val="left" w:pos="1134"/>
          <w:tab w:val="left" w:pos="1560"/>
        </w:tabs>
        <w:ind w:firstLine="567"/>
        <w:jc w:val="both"/>
        <w:rPr>
          <w:color w:val="000000"/>
        </w:rPr>
      </w:pPr>
      <w:r>
        <w:rPr>
          <w:color w:val="000000"/>
        </w:rPr>
        <w:t>4)</w:t>
      </w:r>
      <w:r>
        <w:rPr>
          <w:color w:val="000000"/>
        </w:rPr>
        <w:tab/>
        <w:t>наименование СИЗ;</w:t>
      </w:r>
    </w:p>
    <w:p w:rsidR="00582923" w:rsidRDefault="00650609">
      <w:pPr>
        <w:tabs>
          <w:tab w:val="left" w:pos="0"/>
          <w:tab w:val="left" w:pos="1134"/>
          <w:tab w:val="left" w:pos="1560"/>
        </w:tabs>
        <w:ind w:firstLine="567"/>
        <w:jc w:val="both"/>
        <w:rPr>
          <w:color w:val="000000"/>
        </w:rPr>
      </w:pPr>
      <w:r>
        <w:rPr>
          <w:color w:val="000000"/>
        </w:rPr>
        <w:lastRenderedPageBreak/>
        <w:t>5)</w:t>
      </w:r>
      <w:r>
        <w:rPr>
          <w:color w:val="000000"/>
        </w:rPr>
        <w:tab/>
        <w:t>показатели защитных и эксплуатационных свойств СИЗ согласно требованиям, к информации для приобретателя (пользователя) и условия, при которых эти показатели достигаются;</w:t>
      </w:r>
    </w:p>
    <w:p w:rsidR="00582923" w:rsidRDefault="00650609">
      <w:pPr>
        <w:tabs>
          <w:tab w:val="left" w:pos="0"/>
          <w:tab w:val="left" w:pos="1134"/>
          <w:tab w:val="left" w:pos="1560"/>
        </w:tabs>
        <w:ind w:firstLine="567"/>
        <w:jc w:val="both"/>
        <w:rPr>
          <w:color w:val="000000"/>
        </w:rPr>
      </w:pPr>
      <w:r>
        <w:rPr>
          <w:color w:val="000000"/>
        </w:rPr>
        <w:t>6)</w:t>
      </w:r>
      <w:r>
        <w:rPr>
          <w:color w:val="000000"/>
        </w:rPr>
        <w:tab/>
        <w:t>сведения о способах безопасного применения СИЗ;</w:t>
      </w:r>
    </w:p>
    <w:p w:rsidR="00582923" w:rsidRDefault="00650609">
      <w:pPr>
        <w:tabs>
          <w:tab w:val="left" w:pos="0"/>
          <w:tab w:val="left" w:pos="1134"/>
          <w:tab w:val="left" w:pos="1560"/>
        </w:tabs>
        <w:ind w:firstLine="567"/>
        <w:jc w:val="both"/>
        <w:rPr>
          <w:color w:val="000000"/>
        </w:rPr>
      </w:pPr>
      <w:r>
        <w:rPr>
          <w:color w:val="000000"/>
        </w:rPr>
        <w:t>7)</w:t>
      </w:r>
      <w:r>
        <w:rPr>
          <w:color w:val="000000"/>
        </w:rPr>
        <w:tab/>
        <w:t>информацию о размере СИЗ в единицах измерения, применяемых в государствах – членах Таможенного союза (при наличии);</w:t>
      </w:r>
    </w:p>
    <w:p w:rsidR="00582923" w:rsidRDefault="00650609">
      <w:pPr>
        <w:tabs>
          <w:tab w:val="left" w:pos="0"/>
          <w:tab w:val="left" w:pos="1134"/>
          <w:tab w:val="left" w:pos="1560"/>
        </w:tabs>
        <w:ind w:firstLine="567"/>
        <w:jc w:val="both"/>
        <w:rPr>
          <w:color w:val="000000"/>
        </w:rPr>
      </w:pPr>
      <w:r>
        <w:rPr>
          <w:color w:val="000000"/>
        </w:rPr>
        <w:t>8)</w:t>
      </w:r>
      <w:r>
        <w:rPr>
          <w:color w:val="000000"/>
        </w:rPr>
        <w:tab/>
        <w:t>правила, условия и сроки хранения СИЗ;</w:t>
      </w:r>
    </w:p>
    <w:p w:rsidR="00582923" w:rsidRDefault="00650609">
      <w:pPr>
        <w:tabs>
          <w:tab w:val="left" w:pos="0"/>
          <w:tab w:val="left" w:pos="1134"/>
          <w:tab w:val="left" w:pos="1560"/>
        </w:tabs>
        <w:ind w:firstLine="567"/>
        <w:jc w:val="both"/>
        <w:rPr>
          <w:color w:val="000000"/>
        </w:rPr>
      </w:pPr>
      <w:r>
        <w:rPr>
          <w:color w:val="000000"/>
        </w:rPr>
        <w:t>9)</w:t>
      </w:r>
      <w:r>
        <w:rPr>
          <w:color w:val="000000"/>
        </w:rPr>
        <w:tab/>
        <w:t>требования к безопасной транспортировке СИЗ (при наличии таких требований);</w:t>
      </w:r>
    </w:p>
    <w:p w:rsidR="00582923" w:rsidRDefault="00650609">
      <w:pPr>
        <w:tabs>
          <w:tab w:val="left" w:pos="0"/>
          <w:tab w:val="left" w:pos="1134"/>
          <w:tab w:val="left" w:pos="1560"/>
        </w:tabs>
        <w:ind w:firstLine="567"/>
        <w:jc w:val="both"/>
        <w:rPr>
          <w:color w:val="000000"/>
        </w:rPr>
      </w:pPr>
      <w:r>
        <w:rPr>
          <w:color w:val="000000"/>
        </w:rPr>
        <w:t>10)</w:t>
      </w:r>
      <w:r>
        <w:rPr>
          <w:color w:val="000000"/>
        </w:rPr>
        <w:tab/>
        <w:t>требования по утилизации СИЗ (при наличии таких требований);</w:t>
      </w:r>
    </w:p>
    <w:p w:rsidR="00582923" w:rsidRDefault="00650609">
      <w:pPr>
        <w:tabs>
          <w:tab w:val="left" w:pos="0"/>
          <w:tab w:val="left" w:pos="1134"/>
          <w:tab w:val="left" w:pos="1560"/>
        </w:tabs>
        <w:ind w:firstLine="567"/>
        <w:jc w:val="both"/>
        <w:rPr>
          <w:color w:val="000000"/>
        </w:rPr>
      </w:pPr>
      <w:r>
        <w:rPr>
          <w:color w:val="000000"/>
        </w:rPr>
        <w:t>11)</w:t>
      </w:r>
      <w:r>
        <w:rPr>
          <w:color w:val="000000"/>
        </w:rPr>
        <w:tab/>
        <w:t>единый знак обращения продукции на рынке государств – членов Таможенного союза;</w:t>
      </w:r>
    </w:p>
    <w:p w:rsidR="00582923" w:rsidRDefault="00650609">
      <w:pPr>
        <w:tabs>
          <w:tab w:val="left" w:pos="0"/>
          <w:tab w:val="left" w:pos="1134"/>
          <w:tab w:val="left" w:pos="1560"/>
        </w:tabs>
        <w:ind w:firstLine="567"/>
        <w:jc w:val="both"/>
        <w:rPr>
          <w:color w:val="000000"/>
        </w:rPr>
      </w:pPr>
      <w:r>
        <w:rPr>
          <w:color w:val="000000"/>
        </w:rPr>
        <w:t>12)</w:t>
      </w:r>
      <w:r>
        <w:rPr>
          <w:color w:val="000000"/>
        </w:rPr>
        <w:tab/>
        <w:t>обозначение ТР ТС 019/2011, требованиям которого должно соответствовать СИЗ;</w:t>
      </w:r>
    </w:p>
    <w:p w:rsidR="00582923" w:rsidRDefault="00650609">
      <w:pPr>
        <w:tabs>
          <w:tab w:val="left" w:pos="0"/>
          <w:tab w:val="left" w:pos="1134"/>
        </w:tabs>
        <w:ind w:firstLine="567"/>
        <w:jc w:val="both"/>
        <w:rPr>
          <w:color w:val="000000"/>
        </w:rPr>
      </w:pPr>
      <w:r>
        <w:rPr>
          <w:color w:val="000000"/>
        </w:rPr>
        <w:t>13)</w:t>
      </w:r>
      <w:r>
        <w:rPr>
          <w:color w:val="000000"/>
        </w:rPr>
        <w:tab/>
        <w:t>наименование страны-изготовителя и наименование изготовителя, его юридический адрес;</w:t>
      </w:r>
    </w:p>
    <w:p w:rsidR="00582923" w:rsidRDefault="00650609">
      <w:pPr>
        <w:tabs>
          <w:tab w:val="left" w:pos="0"/>
          <w:tab w:val="left" w:pos="1134"/>
          <w:tab w:val="left" w:pos="1560"/>
        </w:tabs>
        <w:ind w:firstLine="567"/>
        <w:jc w:val="both"/>
        <w:rPr>
          <w:color w:val="000000"/>
        </w:rPr>
      </w:pPr>
      <w:r>
        <w:rPr>
          <w:color w:val="000000"/>
        </w:rPr>
        <w:t>14)</w:t>
      </w:r>
      <w:r>
        <w:rPr>
          <w:color w:val="000000"/>
        </w:rPr>
        <w:tab/>
        <w:t>сведения о документе, в соответствии с которым изготовлено СИЗ;</w:t>
      </w:r>
    </w:p>
    <w:p w:rsidR="00582923" w:rsidRDefault="00650609">
      <w:pPr>
        <w:tabs>
          <w:tab w:val="left" w:pos="0"/>
          <w:tab w:val="left" w:pos="1134"/>
          <w:tab w:val="left" w:pos="1560"/>
        </w:tabs>
        <w:ind w:firstLine="567"/>
        <w:jc w:val="both"/>
        <w:rPr>
          <w:color w:val="000000"/>
        </w:rPr>
      </w:pPr>
      <w:r>
        <w:rPr>
          <w:color w:val="000000"/>
        </w:rPr>
        <w:t>15)</w:t>
      </w:r>
      <w:r>
        <w:rPr>
          <w:color w:val="000000"/>
        </w:rPr>
        <w:tab/>
        <w:t>дату изготовления и / или срок хранения или дату истечения срока годности, если они установлены, допускается указание срока хранения с обязательным указанием информации о месте нанесения и способе определения даты изготовления или окончания срока хранения;</w:t>
      </w:r>
    </w:p>
    <w:p w:rsidR="00582923" w:rsidRDefault="00650609">
      <w:pPr>
        <w:tabs>
          <w:tab w:val="left" w:pos="0"/>
          <w:tab w:val="left" w:pos="1134"/>
          <w:tab w:val="left" w:pos="1560"/>
        </w:tabs>
        <w:ind w:firstLine="567"/>
        <w:jc w:val="both"/>
        <w:rPr>
          <w:color w:val="000000"/>
        </w:rPr>
      </w:pPr>
      <w:r>
        <w:rPr>
          <w:color w:val="000000"/>
        </w:rPr>
        <w:t>16)</w:t>
      </w:r>
      <w:r>
        <w:rPr>
          <w:color w:val="000000"/>
        </w:rPr>
        <w:tab/>
        <w:t xml:space="preserve">гарантии изготовителя при использовании изделия по назначению. </w:t>
      </w:r>
    </w:p>
    <w:p w:rsidR="00582923" w:rsidRDefault="00650609">
      <w:pPr>
        <w:pStyle w:val="af3"/>
        <w:jc w:val="center"/>
      </w:pPr>
      <w:r>
        <w:rPr>
          <w:lang w:val="en-US"/>
        </w:rPr>
        <w:t>VI</w:t>
      </w:r>
      <w:r>
        <w:t>. Корпоративные требования</w:t>
      </w:r>
    </w:p>
    <w:p w:rsidR="00582923" w:rsidRDefault="00650609">
      <w:pPr>
        <w:tabs>
          <w:tab w:val="left" w:pos="1134"/>
        </w:tabs>
        <w:ind w:firstLine="567"/>
        <w:jc w:val="both"/>
      </w:pPr>
      <w:r>
        <w:t>6.</w:t>
      </w:r>
      <w:r>
        <w:tab/>
        <w:t>Специальная одежда должна выполняться в корпоративном стиле Группы РусГидро:</w:t>
      </w:r>
    </w:p>
    <w:p w:rsidR="00582923" w:rsidRDefault="00650609">
      <w:pPr>
        <w:pStyle w:val="aff4"/>
        <w:numPr>
          <w:ilvl w:val="0"/>
          <w:numId w:val="2"/>
        </w:numPr>
        <w:tabs>
          <w:tab w:val="left" w:pos="1134"/>
        </w:tabs>
        <w:ind w:left="0" w:firstLine="567"/>
        <w:jc w:val="both"/>
      </w:pPr>
      <w:r>
        <w:t>основной цвет – темно-синий, василек;</w:t>
      </w:r>
    </w:p>
    <w:p w:rsidR="00582923" w:rsidRDefault="00650609">
      <w:pPr>
        <w:pStyle w:val="aff4"/>
        <w:numPr>
          <w:ilvl w:val="0"/>
          <w:numId w:val="2"/>
        </w:numPr>
        <w:tabs>
          <w:tab w:val="left" w:pos="1134"/>
        </w:tabs>
        <w:ind w:left="0" w:firstLine="567"/>
        <w:jc w:val="both"/>
      </w:pPr>
      <w:r>
        <w:t>цвет отделочной ткани – оранжевый;</w:t>
      </w:r>
    </w:p>
    <w:p w:rsidR="00582923" w:rsidRDefault="00650609">
      <w:pPr>
        <w:pStyle w:val="aff4"/>
        <w:numPr>
          <w:ilvl w:val="0"/>
          <w:numId w:val="2"/>
        </w:numPr>
        <w:tabs>
          <w:tab w:val="left" w:pos="1134"/>
        </w:tabs>
        <w:ind w:left="0" w:firstLine="567"/>
        <w:jc w:val="both"/>
      </w:pPr>
      <w:proofErr w:type="spellStart"/>
      <w:r>
        <w:t>световозвращающая</w:t>
      </w:r>
      <w:proofErr w:type="spellEnd"/>
      <w:r>
        <w:t xml:space="preserve"> лента шириной 25-50 мм должна располагаться по кокеткам полочек и спинки, по нижней части рукавов и брюк;</w:t>
      </w:r>
    </w:p>
    <w:p w:rsidR="00582923" w:rsidRDefault="00650609">
      <w:pPr>
        <w:pStyle w:val="aff4"/>
        <w:numPr>
          <w:ilvl w:val="0"/>
          <w:numId w:val="2"/>
        </w:numPr>
        <w:tabs>
          <w:tab w:val="left" w:pos="1134"/>
        </w:tabs>
        <w:ind w:left="0" w:firstLine="567"/>
        <w:jc w:val="both"/>
      </w:pPr>
      <w:proofErr w:type="spellStart"/>
      <w:r>
        <w:t>световозвращающая</w:t>
      </w:r>
      <w:proofErr w:type="spellEnd"/>
      <w:r>
        <w:t xml:space="preserve"> лента на костюмах – серая.</w:t>
      </w:r>
    </w:p>
    <w:p w:rsidR="00582923" w:rsidRDefault="00582923">
      <w:pPr>
        <w:pStyle w:val="aff4"/>
        <w:tabs>
          <w:tab w:val="left" w:pos="1134"/>
        </w:tabs>
        <w:ind w:left="0" w:firstLine="567"/>
        <w:jc w:val="both"/>
      </w:pPr>
    </w:p>
    <w:p w:rsidR="00582923" w:rsidRDefault="00650609">
      <w:pPr>
        <w:tabs>
          <w:tab w:val="left" w:pos="0"/>
          <w:tab w:val="left" w:pos="1134"/>
        </w:tabs>
        <w:ind w:firstLine="567"/>
        <w:jc w:val="both"/>
      </w:pPr>
      <w:r>
        <w:t>6.1.</w:t>
      </w:r>
      <w:r>
        <w:tab/>
        <w:t>Требования к логотипам:</w:t>
      </w:r>
    </w:p>
    <w:p w:rsidR="00582923" w:rsidRDefault="00650609">
      <w:pPr>
        <w:tabs>
          <w:tab w:val="left" w:pos="1134"/>
        </w:tabs>
        <w:ind w:firstLine="567"/>
        <w:jc w:val="both"/>
      </w:pPr>
      <w:r>
        <w:t>6.1.1. Тканевый логотип на контактной ленте:</w:t>
      </w:r>
    </w:p>
    <w:p w:rsidR="00582923" w:rsidRDefault="00650609">
      <w:pPr>
        <w:pStyle w:val="aff4"/>
        <w:numPr>
          <w:ilvl w:val="0"/>
          <w:numId w:val="3"/>
        </w:numPr>
        <w:tabs>
          <w:tab w:val="left" w:pos="1134"/>
        </w:tabs>
        <w:ind w:left="0" w:firstLine="567"/>
        <w:jc w:val="both"/>
      </w:pPr>
      <w:r>
        <w:t>месторасположение логотипа: на спине под кокеткой согласно макету;</w:t>
      </w:r>
    </w:p>
    <w:p w:rsidR="00582923" w:rsidRDefault="00650609">
      <w:pPr>
        <w:pStyle w:val="aff4"/>
        <w:numPr>
          <w:ilvl w:val="0"/>
          <w:numId w:val="3"/>
        </w:numPr>
        <w:tabs>
          <w:tab w:val="left" w:pos="1134"/>
        </w:tabs>
        <w:ind w:left="0" w:firstLine="567"/>
        <w:jc w:val="both"/>
      </w:pPr>
      <w:r>
        <w:t>цветовое сочетание логотипа согласно макету;</w:t>
      </w:r>
    </w:p>
    <w:p w:rsidR="00582923" w:rsidRDefault="00650609">
      <w:pPr>
        <w:pStyle w:val="aff4"/>
        <w:numPr>
          <w:ilvl w:val="0"/>
          <w:numId w:val="3"/>
        </w:numPr>
        <w:tabs>
          <w:tab w:val="left" w:pos="1134"/>
        </w:tabs>
        <w:ind w:left="0" w:firstLine="567"/>
        <w:jc w:val="both"/>
      </w:pPr>
      <w:r>
        <w:t>наименование филиал ПАО «РусГидро» - «Новосибирская ГЭС».</w:t>
      </w:r>
    </w:p>
    <w:p w:rsidR="00582923" w:rsidRDefault="00582923">
      <w:pPr>
        <w:tabs>
          <w:tab w:val="left" w:pos="1134"/>
        </w:tabs>
        <w:ind w:left="709"/>
        <w:jc w:val="both"/>
      </w:pPr>
    </w:p>
    <w:p w:rsidR="00582923" w:rsidRDefault="00650609">
      <w:pPr>
        <w:tabs>
          <w:tab w:val="left" w:pos="1134"/>
        </w:tabs>
        <w:ind w:left="709"/>
        <w:jc w:val="center"/>
      </w:pPr>
      <w:r>
        <w:rPr>
          <w:noProof/>
        </w:rPr>
        <w:drawing>
          <wp:inline distT="0" distB="0" distL="0" distR="0">
            <wp:extent cx="5398770" cy="3038475"/>
            <wp:effectExtent l="0" t="0" r="0" b="0"/>
            <wp:docPr id="13" name="Рисунок 59" descr="РусГидро_спин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59" descr="РусГидро_спина (002)"/>
                    <pic:cNvPicPr>
                      <a:picLocks noChangeAspect="1" noChangeArrowheads="1"/>
                    </pic:cNvPicPr>
                  </pic:nvPicPr>
                  <pic:blipFill>
                    <a:blip r:embed="rId25"/>
                    <a:stretch>
                      <a:fillRect/>
                    </a:stretch>
                  </pic:blipFill>
                  <pic:spPr bwMode="auto">
                    <a:xfrm>
                      <a:off x="0" y="0"/>
                      <a:ext cx="5398770" cy="3038475"/>
                    </a:xfrm>
                    <a:prstGeom prst="rect">
                      <a:avLst/>
                    </a:prstGeom>
                  </pic:spPr>
                </pic:pic>
              </a:graphicData>
            </a:graphic>
          </wp:inline>
        </w:drawing>
      </w:r>
    </w:p>
    <w:p w:rsidR="00582923" w:rsidRDefault="00582923">
      <w:pPr>
        <w:tabs>
          <w:tab w:val="left" w:pos="0"/>
          <w:tab w:val="left" w:pos="1276"/>
        </w:tabs>
        <w:ind w:firstLine="709"/>
        <w:jc w:val="both"/>
      </w:pPr>
    </w:p>
    <w:p w:rsidR="00582923" w:rsidRDefault="00650609">
      <w:pPr>
        <w:tabs>
          <w:tab w:val="left" w:pos="0"/>
          <w:tab w:val="left" w:pos="1134"/>
        </w:tabs>
        <w:ind w:firstLine="567"/>
        <w:jc w:val="both"/>
      </w:pPr>
      <w:r>
        <w:t>6.1.2.</w:t>
      </w:r>
      <w:r>
        <w:tab/>
        <w:t>Шеврон на контактной ленте (либо на кармане) (наименование филиал ПАО «РусГидро» - «Новосибирская ГЭС»):</w:t>
      </w:r>
    </w:p>
    <w:p w:rsidR="00582923" w:rsidRDefault="00650609">
      <w:pPr>
        <w:pStyle w:val="aff4"/>
        <w:numPr>
          <w:ilvl w:val="0"/>
          <w:numId w:val="4"/>
        </w:numPr>
        <w:tabs>
          <w:tab w:val="left" w:pos="0"/>
          <w:tab w:val="left" w:pos="1134"/>
          <w:tab w:val="left" w:pos="2184"/>
        </w:tabs>
        <w:ind w:left="0" w:firstLine="567"/>
        <w:jc w:val="both"/>
      </w:pPr>
      <w:r>
        <w:lastRenderedPageBreak/>
        <w:t>месторасположение – на клапане левого нагрудного кармана или на нагрудном левом кармане;</w:t>
      </w:r>
    </w:p>
    <w:p w:rsidR="00582923" w:rsidRDefault="00650609">
      <w:pPr>
        <w:pStyle w:val="aff4"/>
        <w:numPr>
          <w:ilvl w:val="0"/>
          <w:numId w:val="4"/>
        </w:numPr>
        <w:tabs>
          <w:tab w:val="left" w:pos="1134"/>
        </w:tabs>
        <w:ind w:left="0" w:firstLine="567"/>
        <w:jc w:val="both"/>
      </w:pPr>
      <w:r>
        <w:t>цветовое сочетание логотипа согласно макету.</w:t>
      </w:r>
    </w:p>
    <w:p w:rsidR="00582923" w:rsidRDefault="00650609">
      <w:pPr>
        <w:tabs>
          <w:tab w:val="left" w:pos="2184"/>
        </w:tabs>
        <w:ind w:firstLine="709"/>
        <w:jc w:val="both"/>
      </w:pPr>
      <w:r>
        <w:rPr>
          <w:noProof/>
        </w:rPr>
        <w:drawing>
          <wp:inline distT="0" distB="0" distL="0" distR="0">
            <wp:extent cx="5398770" cy="3055620"/>
            <wp:effectExtent l="0" t="0" r="0" b="0"/>
            <wp:docPr id="14" name="Рисунок 60" descr="РусГидро_грудь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60" descr="РусГидро_грудь (002)"/>
                    <pic:cNvPicPr>
                      <a:picLocks noChangeAspect="1" noChangeArrowheads="1"/>
                    </pic:cNvPicPr>
                  </pic:nvPicPr>
                  <pic:blipFill>
                    <a:blip r:embed="rId26"/>
                    <a:stretch>
                      <a:fillRect/>
                    </a:stretch>
                  </pic:blipFill>
                  <pic:spPr bwMode="auto">
                    <a:xfrm>
                      <a:off x="0" y="0"/>
                      <a:ext cx="5398770" cy="3055620"/>
                    </a:xfrm>
                    <a:prstGeom prst="rect">
                      <a:avLst/>
                    </a:prstGeom>
                  </pic:spPr>
                </pic:pic>
              </a:graphicData>
            </a:graphic>
          </wp:inline>
        </w:drawing>
      </w:r>
    </w:p>
    <w:p w:rsidR="00582923" w:rsidRDefault="00582923">
      <w:pPr>
        <w:tabs>
          <w:tab w:val="left" w:pos="1134"/>
        </w:tabs>
        <w:ind w:firstLine="709"/>
      </w:pPr>
    </w:p>
    <w:p w:rsidR="00582923" w:rsidRDefault="00650609">
      <w:pPr>
        <w:tabs>
          <w:tab w:val="left" w:pos="1134"/>
        </w:tabs>
        <w:ind w:firstLine="567"/>
      </w:pPr>
      <w:r>
        <w:t>6.1.3. Шеврон 2 (эскиз) РусГидро диаметром 60 мм:</w:t>
      </w:r>
    </w:p>
    <w:p w:rsidR="00582923" w:rsidRDefault="00650609">
      <w:pPr>
        <w:tabs>
          <w:tab w:val="left" w:pos="1134"/>
        </w:tabs>
        <w:ind w:firstLine="567"/>
      </w:pPr>
      <w:r>
        <w:t>-</w:t>
      </w:r>
      <w:r>
        <w:tab/>
        <w:t>месторасположение – на левом рукаве, 10 см от оката рукава;</w:t>
      </w:r>
    </w:p>
    <w:p w:rsidR="00582923" w:rsidRDefault="00650609">
      <w:pPr>
        <w:tabs>
          <w:tab w:val="left" w:pos="1134"/>
        </w:tabs>
        <w:ind w:firstLine="567"/>
      </w:pPr>
      <w:r>
        <w:t>-</w:t>
      </w:r>
      <w:r>
        <w:tab/>
        <w:t>цветовое сочетание шеврона согласно макету:</w:t>
      </w:r>
    </w:p>
    <w:p w:rsidR="00582923" w:rsidRDefault="00650609">
      <w:pPr>
        <w:jc w:val="center"/>
      </w:pPr>
      <w:r>
        <w:rPr>
          <w:noProof/>
        </w:rPr>
        <w:drawing>
          <wp:inline distT="0" distB="0" distL="0" distR="0">
            <wp:extent cx="3594735" cy="2028825"/>
            <wp:effectExtent l="0" t="0" r="0" b="0"/>
            <wp:docPr id="15" name="Рисунок 61" descr="РусГидро_рукав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61" descr="РусГидро_рукав (002)"/>
                    <pic:cNvPicPr>
                      <a:picLocks noChangeAspect="1" noChangeArrowheads="1"/>
                    </pic:cNvPicPr>
                  </pic:nvPicPr>
                  <pic:blipFill>
                    <a:blip r:embed="rId27"/>
                    <a:stretch>
                      <a:fillRect/>
                    </a:stretch>
                  </pic:blipFill>
                  <pic:spPr bwMode="auto">
                    <a:xfrm>
                      <a:off x="0" y="0"/>
                      <a:ext cx="3594735" cy="2028825"/>
                    </a:xfrm>
                    <a:prstGeom prst="rect">
                      <a:avLst/>
                    </a:prstGeom>
                  </pic:spPr>
                </pic:pic>
              </a:graphicData>
            </a:graphic>
          </wp:inline>
        </w:drawing>
      </w:r>
    </w:p>
    <w:p w:rsidR="00582923" w:rsidRDefault="00582923">
      <w:pPr>
        <w:tabs>
          <w:tab w:val="left" w:pos="2184"/>
        </w:tabs>
        <w:ind w:left="1429"/>
        <w:jc w:val="both"/>
      </w:pPr>
    </w:p>
    <w:p w:rsidR="00582923" w:rsidRDefault="00650609">
      <w:pPr>
        <w:tabs>
          <w:tab w:val="left" w:pos="1134"/>
        </w:tabs>
        <w:ind w:firstLine="567"/>
        <w:jc w:val="both"/>
      </w:pPr>
      <w:r>
        <w:t>6.1.4 Логотип касок</w:t>
      </w:r>
    </w:p>
    <w:p w:rsidR="00582923" w:rsidRDefault="00650609">
      <w:pPr>
        <w:tabs>
          <w:tab w:val="left" w:pos="1134"/>
        </w:tabs>
        <w:ind w:firstLine="567"/>
        <w:jc w:val="both"/>
      </w:pPr>
      <w:r>
        <w:t xml:space="preserve">Место нанесения – лобная часть каски. На оранжевых и синих касках фирменный блок печатается как на образце. Фирменный блок наносится на фронтальную часть каски. Ширина фирменного блока около 60 мм. Используемые цветовые </w:t>
      </w:r>
      <w:proofErr w:type="spellStart"/>
      <w:r>
        <w:t>пантоны</w:t>
      </w:r>
      <w:proofErr w:type="spellEnd"/>
      <w:r>
        <w:t xml:space="preserve">: (оранжевый – </w:t>
      </w:r>
      <w:r>
        <w:rPr>
          <w:lang w:val="en-US"/>
        </w:rPr>
        <w:t>Pantone</w:t>
      </w:r>
      <w:r>
        <w:t xml:space="preserve"> 165С, синий – </w:t>
      </w:r>
      <w:r>
        <w:rPr>
          <w:lang w:val="en-US"/>
        </w:rPr>
        <w:t>Pantone</w:t>
      </w:r>
      <w:r>
        <w:t xml:space="preserve"> 300</w:t>
      </w:r>
      <w:r>
        <w:rPr>
          <w:lang w:val="en-US"/>
        </w:rPr>
        <w:t>C</w:t>
      </w:r>
      <w:r>
        <w:t>).</w:t>
      </w:r>
    </w:p>
    <w:p w:rsidR="00582923" w:rsidRDefault="00650609">
      <w:pPr>
        <w:jc w:val="center"/>
        <w:rPr>
          <w:b/>
          <w:sz w:val="22"/>
          <w:szCs w:val="22"/>
        </w:rPr>
      </w:pPr>
      <w:r>
        <w:rPr>
          <w:noProof/>
        </w:rPr>
        <w:lastRenderedPageBreak/>
        <w:drawing>
          <wp:inline distT="0" distB="0" distL="0" distR="0">
            <wp:extent cx="3533775" cy="3619500"/>
            <wp:effectExtent l="0" t="0" r="0" b="0"/>
            <wp:docPr id="16"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62"/>
                    <pic:cNvPicPr>
                      <a:picLocks noChangeAspect="1" noChangeArrowheads="1"/>
                    </pic:cNvPicPr>
                  </pic:nvPicPr>
                  <pic:blipFill>
                    <a:blip r:embed="rId28"/>
                    <a:stretch>
                      <a:fillRect/>
                    </a:stretch>
                  </pic:blipFill>
                  <pic:spPr bwMode="auto">
                    <a:xfrm>
                      <a:off x="0" y="0"/>
                      <a:ext cx="3533775" cy="3619500"/>
                    </a:xfrm>
                    <a:prstGeom prst="rect">
                      <a:avLst/>
                    </a:prstGeom>
                  </pic:spPr>
                </pic:pic>
              </a:graphicData>
            </a:graphic>
          </wp:inline>
        </w:drawing>
      </w:r>
    </w:p>
    <w:p w:rsidR="00582923" w:rsidRDefault="00650609">
      <w:pPr>
        <w:pStyle w:val="af3"/>
        <w:jc w:val="center"/>
      </w:pPr>
      <w:bookmarkStart w:id="61" w:name="_Toc305680030"/>
      <w:bookmarkStart w:id="62" w:name="_Ref93088313"/>
      <w:bookmarkStart w:id="63" w:name="_Toc234645818"/>
      <w:bookmarkStart w:id="64" w:name="_Toc302998553"/>
      <w:bookmarkStart w:id="65" w:name="_Toc305679996"/>
      <w:r>
        <w:rPr>
          <w:lang w:val="en-US"/>
        </w:rPr>
        <w:t>VII</w:t>
      </w:r>
      <w:r>
        <w:t>. Подтверждение соответствия продукции предъявляемым требованиям</w:t>
      </w:r>
      <w:bookmarkEnd w:id="61"/>
      <w:bookmarkEnd w:id="62"/>
      <w:bookmarkEnd w:id="63"/>
      <w:bookmarkEnd w:id="64"/>
      <w:bookmarkEnd w:id="65"/>
    </w:p>
    <w:p w:rsidR="00582923" w:rsidRDefault="00650609">
      <w:pPr>
        <w:tabs>
          <w:tab w:val="left" w:pos="1134"/>
        </w:tabs>
        <w:spacing w:before="120"/>
        <w:ind w:firstLine="567"/>
        <w:jc w:val="both"/>
        <w:rPr>
          <w:bCs/>
          <w:iCs/>
          <w:shd w:val="clear" w:color="auto" w:fill="FFFF99"/>
        </w:rPr>
      </w:pPr>
      <w:r>
        <w:t>7.1.</w:t>
      </w:r>
      <w:r>
        <w:tab/>
        <w:t xml:space="preserve">Поставщик должен представить заверенные своей печатью копии следующих документов, подтверждающих соответствие предлагаемой им продукции установленным требованиям: </w:t>
      </w:r>
    </w:p>
    <w:p w:rsidR="00582923" w:rsidRDefault="00650609">
      <w:pPr>
        <w:tabs>
          <w:tab w:val="left" w:pos="142"/>
          <w:tab w:val="left" w:pos="1134"/>
          <w:tab w:val="left" w:pos="1701"/>
        </w:tabs>
        <w:ind w:firstLine="567"/>
        <w:jc w:val="both"/>
      </w:pPr>
      <w:r>
        <w:t>7.1.1.</w:t>
      </w:r>
      <w:r>
        <w:tab/>
        <w:t>Сертификация;</w:t>
      </w:r>
    </w:p>
    <w:p w:rsidR="00582923" w:rsidRDefault="00650609">
      <w:pPr>
        <w:tabs>
          <w:tab w:val="left" w:pos="142"/>
          <w:tab w:val="left" w:pos="1134"/>
          <w:tab w:val="left" w:pos="1701"/>
        </w:tabs>
        <w:ind w:firstLine="567"/>
        <w:jc w:val="both"/>
      </w:pPr>
      <w:r>
        <w:t>7.1.2.</w:t>
      </w:r>
      <w:r>
        <w:tab/>
        <w:t>Декларирование соответствия;</w:t>
      </w:r>
    </w:p>
    <w:p w:rsidR="00582923" w:rsidRDefault="00650609">
      <w:pPr>
        <w:tabs>
          <w:tab w:val="left" w:pos="0"/>
          <w:tab w:val="left" w:pos="1134"/>
        </w:tabs>
        <w:snapToGrid w:val="0"/>
        <w:ind w:firstLine="567"/>
        <w:jc w:val="both"/>
        <w:sectPr w:rsidR="00582923">
          <w:footerReference w:type="default" r:id="rId29"/>
          <w:footerReference w:type="first" r:id="rId30"/>
          <w:pgSz w:w="11906" w:h="16838"/>
          <w:pgMar w:top="992" w:right="709" w:bottom="709" w:left="1134" w:header="0" w:footer="179" w:gutter="0"/>
          <w:cols w:space="720"/>
          <w:formProt w:val="0"/>
          <w:docGrid w:linePitch="360"/>
        </w:sectPr>
      </w:pPr>
      <w:bookmarkStart w:id="66" w:name="_Toc176064097"/>
      <w:bookmarkStart w:id="67" w:name="_Toc186253416"/>
      <w:bookmarkStart w:id="68" w:name="_Toc185848180"/>
      <w:bookmarkStart w:id="69" w:name="_Toc176338525"/>
      <w:bookmarkStart w:id="70" w:name="_Toc180555984"/>
      <w:bookmarkStart w:id="71" w:name="_Toc194897871"/>
      <w:bookmarkStart w:id="72" w:name="_Toc185850230"/>
      <w:bookmarkStart w:id="73" w:name="_Toc190154177"/>
      <w:bookmarkStart w:id="74" w:name="_Toc190074745"/>
      <w:bookmarkStart w:id="75" w:name="_Toc185850061"/>
      <w:bookmarkStart w:id="76" w:name="_Toc194720775"/>
      <w:bookmarkStart w:id="77" w:name="_Toc190488829"/>
      <w:bookmarkStart w:id="78" w:name="_Toc190250139"/>
      <w:bookmarkStart w:id="79" w:name="_Toc190247963"/>
      <w:r>
        <w:t>7.1.3.</w:t>
      </w:r>
      <w:r>
        <w:tab/>
        <w:t>Инструкция по экспл</w:t>
      </w:r>
      <w:bookmarkEnd w:id="66"/>
      <w:bookmarkEnd w:id="67"/>
      <w:bookmarkEnd w:id="68"/>
      <w:bookmarkEnd w:id="69"/>
      <w:bookmarkEnd w:id="70"/>
      <w:bookmarkEnd w:id="71"/>
      <w:bookmarkEnd w:id="72"/>
      <w:bookmarkEnd w:id="73"/>
      <w:bookmarkEnd w:id="74"/>
      <w:bookmarkEnd w:id="75"/>
      <w:bookmarkEnd w:id="76"/>
      <w:bookmarkEnd w:id="77"/>
      <w:bookmarkEnd w:id="78"/>
      <w:bookmarkEnd w:id="79"/>
      <w:r>
        <w:t>уатации.</w:t>
      </w:r>
    </w:p>
    <w:p w:rsidR="00582923" w:rsidRDefault="00650609">
      <w:pPr>
        <w:jc w:val="right"/>
      </w:pPr>
      <w:r>
        <w:lastRenderedPageBreak/>
        <w:t>Приложение № 2</w:t>
      </w:r>
    </w:p>
    <w:p w:rsidR="00582923" w:rsidRDefault="00650609">
      <w:pPr>
        <w:jc w:val="right"/>
      </w:pPr>
      <w:r>
        <w:t>к Техническим требованиям</w:t>
      </w:r>
    </w:p>
    <w:p w:rsidR="00582923" w:rsidRDefault="00650609">
      <w:pPr>
        <w:pStyle w:val="2"/>
        <w:jc w:val="center"/>
        <w:rPr>
          <w:sz w:val="24"/>
          <w:szCs w:val="24"/>
        </w:rPr>
      </w:pPr>
      <w:r>
        <w:t>Определение размера мужской спецодежды</w:t>
      </w:r>
    </w:p>
    <w:tbl>
      <w:tblPr>
        <w:tblW w:w="9750" w:type="dxa"/>
        <w:jc w:val="center"/>
        <w:tblLayout w:type="fixed"/>
        <w:tblCellMar>
          <w:top w:w="15" w:type="dxa"/>
          <w:left w:w="22" w:type="dxa"/>
          <w:bottom w:w="15" w:type="dxa"/>
          <w:right w:w="22" w:type="dxa"/>
        </w:tblCellMar>
        <w:tblLook w:val="04A0" w:firstRow="1" w:lastRow="0" w:firstColumn="1" w:lastColumn="0" w:noHBand="0" w:noVBand="1"/>
      </w:tblPr>
      <w:tblGrid>
        <w:gridCol w:w="4290"/>
        <w:gridCol w:w="5460"/>
      </w:tblGrid>
      <w:tr w:rsidR="00582923">
        <w:trPr>
          <w:jc w:val="center"/>
        </w:trPr>
        <w:tc>
          <w:tcPr>
            <w:tcW w:w="4290" w:type="dxa"/>
            <w:tcBorders>
              <w:top w:val="outset" w:sz="6" w:space="0" w:color="000000"/>
              <w:left w:val="outset" w:sz="6" w:space="0" w:color="000000"/>
              <w:bottom w:val="outset" w:sz="6" w:space="0" w:color="000000"/>
              <w:right w:val="outset" w:sz="6" w:space="0" w:color="000000"/>
            </w:tcBorders>
          </w:tcPr>
          <w:p w:rsidR="00582923" w:rsidRDefault="00650609">
            <w:pPr>
              <w:widowControl w:val="0"/>
              <w:jc w:val="center"/>
              <w:rPr>
                <w:color w:val="384E5E"/>
                <w:sz w:val="21"/>
                <w:szCs w:val="21"/>
              </w:rPr>
            </w:pPr>
            <w:r>
              <w:rPr>
                <w:rStyle w:val="af8"/>
                <w:color w:val="666666"/>
                <w:sz w:val="21"/>
                <w:szCs w:val="21"/>
                <w:shd w:val="clear" w:color="auto" w:fill="FFFFFF"/>
              </w:rPr>
              <w:t> Маркировка размера на изделии</w:t>
            </w:r>
          </w:p>
        </w:tc>
        <w:tc>
          <w:tcPr>
            <w:tcW w:w="5459" w:type="dxa"/>
            <w:tcBorders>
              <w:top w:val="outset" w:sz="6" w:space="0" w:color="000000"/>
              <w:left w:val="outset" w:sz="6" w:space="0" w:color="000000"/>
              <w:bottom w:val="outset" w:sz="6" w:space="0" w:color="000000"/>
              <w:right w:val="outset" w:sz="6" w:space="0" w:color="000000"/>
            </w:tcBorders>
          </w:tcPr>
          <w:p w:rsidR="00582923" w:rsidRDefault="00650609">
            <w:pPr>
              <w:widowControl w:val="0"/>
              <w:jc w:val="center"/>
              <w:rPr>
                <w:color w:val="384E5E"/>
                <w:sz w:val="21"/>
                <w:szCs w:val="21"/>
              </w:rPr>
            </w:pPr>
            <w:r>
              <w:rPr>
                <w:rStyle w:val="af8"/>
                <w:color w:val="666666"/>
                <w:sz w:val="21"/>
                <w:szCs w:val="21"/>
                <w:shd w:val="clear" w:color="auto" w:fill="FFFFFF"/>
              </w:rPr>
              <w:t>Соответствие обхвату груди человека в см</w:t>
            </w:r>
          </w:p>
        </w:tc>
      </w:tr>
      <w:tr w:rsidR="00582923">
        <w:trPr>
          <w:jc w:val="center"/>
        </w:trPr>
        <w:tc>
          <w:tcPr>
            <w:tcW w:w="4290" w:type="dxa"/>
            <w:tcBorders>
              <w:top w:val="outset" w:sz="6" w:space="0" w:color="000000"/>
              <w:left w:val="outset" w:sz="6" w:space="0" w:color="000000"/>
              <w:bottom w:val="outset" w:sz="6" w:space="0" w:color="000000"/>
              <w:right w:val="outset" w:sz="6" w:space="0" w:color="000000"/>
            </w:tcBorders>
          </w:tcPr>
          <w:p w:rsidR="00582923" w:rsidRDefault="00650609">
            <w:pPr>
              <w:widowControl w:val="0"/>
              <w:jc w:val="center"/>
              <w:rPr>
                <w:color w:val="384E5E"/>
                <w:sz w:val="21"/>
                <w:szCs w:val="21"/>
              </w:rPr>
            </w:pPr>
            <w:r>
              <w:rPr>
                <w:color w:val="384E5E"/>
                <w:sz w:val="21"/>
                <w:szCs w:val="21"/>
                <w:shd w:val="clear" w:color="auto" w:fill="FFFFFF"/>
              </w:rPr>
              <w:t>88 – 92</w:t>
            </w:r>
          </w:p>
        </w:tc>
        <w:tc>
          <w:tcPr>
            <w:tcW w:w="5459" w:type="dxa"/>
            <w:tcBorders>
              <w:top w:val="outset" w:sz="6" w:space="0" w:color="000000"/>
              <w:left w:val="outset" w:sz="6" w:space="0" w:color="000000"/>
              <w:bottom w:val="outset" w:sz="6" w:space="0" w:color="000000"/>
              <w:right w:val="outset" w:sz="6" w:space="0" w:color="000000"/>
            </w:tcBorders>
          </w:tcPr>
          <w:p w:rsidR="00582923" w:rsidRDefault="00650609">
            <w:pPr>
              <w:widowControl w:val="0"/>
              <w:jc w:val="center"/>
              <w:rPr>
                <w:color w:val="384E5E"/>
                <w:sz w:val="21"/>
                <w:szCs w:val="21"/>
              </w:rPr>
            </w:pPr>
            <w:r>
              <w:rPr>
                <w:color w:val="384E5E"/>
                <w:sz w:val="21"/>
                <w:szCs w:val="21"/>
                <w:shd w:val="clear" w:color="auto" w:fill="FFFFFF"/>
              </w:rPr>
              <w:t>от 86,0 до 93,9</w:t>
            </w:r>
          </w:p>
        </w:tc>
      </w:tr>
      <w:tr w:rsidR="00582923">
        <w:trPr>
          <w:jc w:val="center"/>
        </w:trPr>
        <w:tc>
          <w:tcPr>
            <w:tcW w:w="4290" w:type="dxa"/>
            <w:tcBorders>
              <w:top w:val="outset" w:sz="6" w:space="0" w:color="000000"/>
              <w:left w:val="outset" w:sz="6" w:space="0" w:color="000000"/>
              <w:bottom w:val="outset" w:sz="6" w:space="0" w:color="000000"/>
              <w:right w:val="outset" w:sz="6" w:space="0" w:color="000000"/>
            </w:tcBorders>
          </w:tcPr>
          <w:p w:rsidR="00582923" w:rsidRDefault="00650609">
            <w:pPr>
              <w:widowControl w:val="0"/>
              <w:jc w:val="center"/>
              <w:rPr>
                <w:color w:val="384E5E"/>
                <w:sz w:val="21"/>
                <w:szCs w:val="21"/>
              </w:rPr>
            </w:pPr>
            <w:r>
              <w:rPr>
                <w:color w:val="384E5E"/>
                <w:sz w:val="21"/>
                <w:szCs w:val="21"/>
                <w:shd w:val="clear" w:color="auto" w:fill="FFFFFF"/>
              </w:rPr>
              <w:t>96 – 100</w:t>
            </w:r>
          </w:p>
        </w:tc>
        <w:tc>
          <w:tcPr>
            <w:tcW w:w="5459" w:type="dxa"/>
            <w:tcBorders>
              <w:top w:val="outset" w:sz="6" w:space="0" w:color="000000"/>
              <w:left w:val="outset" w:sz="6" w:space="0" w:color="000000"/>
              <w:bottom w:val="outset" w:sz="6" w:space="0" w:color="000000"/>
              <w:right w:val="outset" w:sz="6" w:space="0" w:color="000000"/>
            </w:tcBorders>
          </w:tcPr>
          <w:p w:rsidR="00582923" w:rsidRDefault="00650609">
            <w:pPr>
              <w:widowControl w:val="0"/>
              <w:jc w:val="center"/>
              <w:rPr>
                <w:color w:val="384E5E"/>
                <w:sz w:val="21"/>
                <w:szCs w:val="21"/>
              </w:rPr>
            </w:pPr>
            <w:r>
              <w:rPr>
                <w:color w:val="384E5E"/>
                <w:sz w:val="21"/>
                <w:szCs w:val="21"/>
                <w:shd w:val="clear" w:color="auto" w:fill="FFFFFF"/>
              </w:rPr>
              <w:t>от 94,0 до 101,9</w:t>
            </w:r>
          </w:p>
        </w:tc>
      </w:tr>
      <w:tr w:rsidR="00582923">
        <w:trPr>
          <w:jc w:val="center"/>
        </w:trPr>
        <w:tc>
          <w:tcPr>
            <w:tcW w:w="4290" w:type="dxa"/>
            <w:tcBorders>
              <w:top w:val="outset" w:sz="6" w:space="0" w:color="000000"/>
              <w:left w:val="outset" w:sz="6" w:space="0" w:color="000000"/>
              <w:bottom w:val="outset" w:sz="6" w:space="0" w:color="000000"/>
              <w:right w:val="outset" w:sz="6" w:space="0" w:color="000000"/>
            </w:tcBorders>
          </w:tcPr>
          <w:p w:rsidR="00582923" w:rsidRDefault="00650609">
            <w:pPr>
              <w:widowControl w:val="0"/>
              <w:jc w:val="center"/>
              <w:rPr>
                <w:color w:val="384E5E"/>
                <w:sz w:val="21"/>
                <w:szCs w:val="21"/>
              </w:rPr>
            </w:pPr>
            <w:r>
              <w:rPr>
                <w:color w:val="384E5E"/>
                <w:sz w:val="21"/>
                <w:szCs w:val="21"/>
                <w:shd w:val="clear" w:color="auto" w:fill="FFFFFF"/>
              </w:rPr>
              <w:t>104 – 108</w:t>
            </w:r>
          </w:p>
        </w:tc>
        <w:tc>
          <w:tcPr>
            <w:tcW w:w="5459" w:type="dxa"/>
            <w:tcBorders>
              <w:top w:val="outset" w:sz="6" w:space="0" w:color="000000"/>
              <w:left w:val="outset" w:sz="6" w:space="0" w:color="000000"/>
              <w:bottom w:val="outset" w:sz="6" w:space="0" w:color="000000"/>
              <w:right w:val="outset" w:sz="6" w:space="0" w:color="000000"/>
            </w:tcBorders>
          </w:tcPr>
          <w:p w:rsidR="00582923" w:rsidRDefault="00650609">
            <w:pPr>
              <w:widowControl w:val="0"/>
              <w:jc w:val="center"/>
              <w:rPr>
                <w:color w:val="384E5E"/>
                <w:sz w:val="21"/>
                <w:szCs w:val="21"/>
              </w:rPr>
            </w:pPr>
            <w:r>
              <w:rPr>
                <w:color w:val="384E5E"/>
                <w:sz w:val="21"/>
                <w:szCs w:val="21"/>
                <w:shd w:val="clear" w:color="auto" w:fill="FFFFFF"/>
              </w:rPr>
              <w:t>от 102,0 до 109,9</w:t>
            </w:r>
          </w:p>
        </w:tc>
      </w:tr>
      <w:tr w:rsidR="00582923">
        <w:trPr>
          <w:jc w:val="center"/>
        </w:trPr>
        <w:tc>
          <w:tcPr>
            <w:tcW w:w="4290" w:type="dxa"/>
            <w:tcBorders>
              <w:top w:val="outset" w:sz="6" w:space="0" w:color="000000"/>
              <w:left w:val="outset" w:sz="6" w:space="0" w:color="000000"/>
              <w:bottom w:val="outset" w:sz="6" w:space="0" w:color="000000"/>
              <w:right w:val="outset" w:sz="6" w:space="0" w:color="000000"/>
            </w:tcBorders>
          </w:tcPr>
          <w:p w:rsidR="00582923" w:rsidRDefault="00650609">
            <w:pPr>
              <w:widowControl w:val="0"/>
              <w:jc w:val="center"/>
              <w:rPr>
                <w:color w:val="384E5E"/>
                <w:sz w:val="21"/>
                <w:szCs w:val="21"/>
              </w:rPr>
            </w:pPr>
            <w:r>
              <w:rPr>
                <w:color w:val="384E5E"/>
                <w:sz w:val="21"/>
                <w:szCs w:val="21"/>
                <w:shd w:val="clear" w:color="auto" w:fill="FFFFFF"/>
              </w:rPr>
              <w:t>112 – 116</w:t>
            </w:r>
          </w:p>
        </w:tc>
        <w:tc>
          <w:tcPr>
            <w:tcW w:w="5459" w:type="dxa"/>
            <w:tcBorders>
              <w:top w:val="outset" w:sz="6" w:space="0" w:color="000000"/>
              <w:left w:val="outset" w:sz="6" w:space="0" w:color="000000"/>
              <w:bottom w:val="outset" w:sz="6" w:space="0" w:color="000000"/>
              <w:right w:val="outset" w:sz="6" w:space="0" w:color="000000"/>
            </w:tcBorders>
          </w:tcPr>
          <w:p w:rsidR="00582923" w:rsidRDefault="00650609">
            <w:pPr>
              <w:widowControl w:val="0"/>
              <w:jc w:val="center"/>
              <w:rPr>
                <w:color w:val="384E5E"/>
                <w:sz w:val="21"/>
                <w:szCs w:val="21"/>
              </w:rPr>
            </w:pPr>
            <w:r>
              <w:rPr>
                <w:color w:val="384E5E"/>
                <w:sz w:val="21"/>
                <w:szCs w:val="21"/>
                <w:shd w:val="clear" w:color="auto" w:fill="FFFFFF"/>
              </w:rPr>
              <w:t>от 110,0 до 117,9</w:t>
            </w:r>
          </w:p>
        </w:tc>
      </w:tr>
      <w:tr w:rsidR="00582923">
        <w:trPr>
          <w:jc w:val="center"/>
        </w:trPr>
        <w:tc>
          <w:tcPr>
            <w:tcW w:w="4290" w:type="dxa"/>
            <w:tcBorders>
              <w:top w:val="outset" w:sz="6" w:space="0" w:color="000000"/>
              <w:left w:val="outset" w:sz="6" w:space="0" w:color="000000"/>
              <w:bottom w:val="outset" w:sz="6" w:space="0" w:color="000000"/>
              <w:right w:val="outset" w:sz="6" w:space="0" w:color="000000"/>
            </w:tcBorders>
          </w:tcPr>
          <w:p w:rsidR="00582923" w:rsidRDefault="00650609">
            <w:pPr>
              <w:widowControl w:val="0"/>
              <w:jc w:val="center"/>
              <w:rPr>
                <w:color w:val="384E5E"/>
                <w:sz w:val="21"/>
                <w:szCs w:val="21"/>
              </w:rPr>
            </w:pPr>
            <w:r>
              <w:rPr>
                <w:color w:val="384E5E"/>
                <w:sz w:val="21"/>
                <w:szCs w:val="21"/>
                <w:shd w:val="clear" w:color="auto" w:fill="FFFFFF"/>
              </w:rPr>
              <w:t>120 – 124</w:t>
            </w:r>
          </w:p>
        </w:tc>
        <w:tc>
          <w:tcPr>
            <w:tcW w:w="5459" w:type="dxa"/>
            <w:tcBorders>
              <w:top w:val="outset" w:sz="6" w:space="0" w:color="000000"/>
              <w:left w:val="outset" w:sz="6" w:space="0" w:color="000000"/>
              <w:bottom w:val="outset" w:sz="6" w:space="0" w:color="000000"/>
              <w:right w:val="outset" w:sz="6" w:space="0" w:color="000000"/>
            </w:tcBorders>
          </w:tcPr>
          <w:p w:rsidR="00582923" w:rsidRDefault="00650609">
            <w:pPr>
              <w:widowControl w:val="0"/>
              <w:jc w:val="center"/>
              <w:rPr>
                <w:color w:val="384E5E"/>
                <w:sz w:val="21"/>
                <w:szCs w:val="21"/>
              </w:rPr>
            </w:pPr>
            <w:r>
              <w:rPr>
                <w:color w:val="384E5E"/>
                <w:sz w:val="21"/>
                <w:szCs w:val="21"/>
                <w:shd w:val="clear" w:color="auto" w:fill="FFFFFF"/>
              </w:rPr>
              <w:t>от 118,0 до 123,9</w:t>
            </w:r>
          </w:p>
        </w:tc>
      </w:tr>
      <w:tr w:rsidR="00582923">
        <w:trPr>
          <w:jc w:val="center"/>
        </w:trPr>
        <w:tc>
          <w:tcPr>
            <w:tcW w:w="4290" w:type="dxa"/>
            <w:tcBorders>
              <w:top w:val="outset" w:sz="6" w:space="0" w:color="000000"/>
              <w:left w:val="outset" w:sz="6" w:space="0" w:color="000000"/>
              <w:bottom w:val="outset" w:sz="6" w:space="0" w:color="000000"/>
              <w:right w:val="outset" w:sz="6" w:space="0" w:color="000000"/>
            </w:tcBorders>
          </w:tcPr>
          <w:p w:rsidR="00582923" w:rsidRDefault="00650609">
            <w:pPr>
              <w:widowControl w:val="0"/>
              <w:jc w:val="center"/>
              <w:rPr>
                <w:color w:val="384E5E"/>
                <w:sz w:val="21"/>
                <w:szCs w:val="21"/>
              </w:rPr>
            </w:pPr>
            <w:r>
              <w:rPr>
                <w:color w:val="384E5E"/>
                <w:sz w:val="21"/>
                <w:szCs w:val="21"/>
                <w:shd w:val="clear" w:color="auto" w:fill="FFFFFF"/>
              </w:rPr>
              <w:t>128 – 132</w:t>
            </w:r>
          </w:p>
        </w:tc>
        <w:tc>
          <w:tcPr>
            <w:tcW w:w="5459" w:type="dxa"/>
            <w:tcBorders>
              <w:top w:val="outset" w:sz="6" w:space="0" w:color="000000"/>
              <w:left w:val="outset" w:sz="6" w:space="0" w:color="000000"/>
              <w:bottom w:val="outset" w:sz="6" w:space="0" w:color="000000"/>
              <w:right w:val="outset" w:sz="6" w:space="0" w:color="000000"/>
            </w:tcBorders>
          </w:tcPr>
          <w:p w:rsidR="00582923" w:rsidRDefault="00650609">
            <w:pPr>
              <w:widowControl w:val="0"/>
              <w:jc w:val="center"/>
              <w:rPr>
                <w:color w:val="384E5E"/>
                <w:sz w:val="21"/>
                <w:szCs w:val="21"/>
              </w:rPr>
            </w:pPr>
            <w:r>
              <w:rPr>
                <w:color w:val="384E5E"/>
                <w:sz w:val="21"/>
                <w:szCs w:val="21"/>
                <w:shd w:val="clear" w:color="auto" w:fill="FFFFFF"/>
              </w:rPr>
              <w:t>от 126,0 до 133,9</w:t>
            </w:r>
          </w:p>
        </w:tc>
      </w:tr>
    </w:tbl>
    <w:p w:rsidR="00582923" w:rsidRDefault="00582923">
      <w:pPr>
        <w:rPr>
          <w:vanish/>
          <w:color w:val="384E5E"/>
          <w:sz w:val="21"/>
          <w:szCs w:val="21"/>
        </w:rPr>
      </w:pPr>
    </w:p>
    <w:tbl>
      <w:tblPr>
        <w:tblW w:w="9750" w:type="dxa"/>
        <w:jc w:val="center"/>
        <w:tblLayout w:type="fixed"/>
        <w:tblCellMar>
          <w:top w:w="15" w:type="dxa"/>
          <w:left w:w="22" w:type="dxa"/>
          <w:bottom w:w="15" w:type="dxa"/>
          <w:right w:w="22" w:type="dxa"/>
        </w:tblCellMar>
        <w:tblLook w:val="04A0" w:firstRow="1" w:lastRow="0" w:firstColumn="1" w:lastColumn="0" w:noHBand="0" w:noVBand="1"/>
      </w:tblPr>
      <w:tblGrid>
        <w:gridCol w:w="4306"/>
        <w:gridCol w:w="5444"/>
      </w:tblGrid>
      <w:tr w:rsidR="00582923">
        <w:trPr>
          <w:jc w:val="center"/>
        </w:trPr>
        <w:tc>
          <w:tcPr>
            <w:tcW w:w="4306" w:type="dxa"/>
            <w:tcBorders>
              <w:top w:val="outset" w:sz="6" w:space="0" w:color="000000"/>
              <w:left w:val="outset" w:sz="6" w:space="0" w:color="000000"/>
              <w:bottom w:val="outset" w:sz="6" w:space="0" w:color="000000"/>
              <w:right w:val="outset" w:sz="6" w:space="0" w:color="000000"/>
            </w:tcBorders>
          </w:tcPr>
          <w:p w:rsidR="00582923" w:rsidRDefault="00650609">
            <w:pPr>
              <w:widowControl w:val="0"/>
              <w:jc w:val="center"/>
              <w:rPr>
                <w:color w:val="384E5E"/>
                <w:sz w:val="21"/>
                <w:szCs w:val="21"/>
              </w:rPr>
            </w:pPr>
            <w:r>
              <w:rPr>
                <w:rStyle w:val="af8"/>
                <w:color w:val="666666"/>
                <w:sz w:val="21"/>
                <w:szCs w:val="21"/>
                <w:shd w:val="clear" w:color="auto" w:fill="FFFFFF"/>
              </w:rPr>
              <w:t>Маркировка роста на изделии</w:t>
            </w:r>
          </w:p>
        </w:tc>
        <w:tc>
          <w:tcPr>
            <w:tcW w:w="5443" w:type="dxa"/>
            <w:tcBorders>
              <w:top w:val="outset" w:sz="6" w:space="0" w:color="000000"/>
              <w:left w:val="outset" w:sz="6" w:space="0" w:color="000000"/>
              <w:bottom w:val="outset" w:sz="6" w:space="0" w:color="000000"/>
              <w:right w:val="outset" w:sz="6" w:space="0" w:color="000000"/>
            </w:tcBorders>
          </w:tcPr>
          <w:p w:rsidR="00582923" w:rsidRDefault="00650609">
            <w:pPr>
              <w:widowControl w:val="0"/>
              <w:jc w:val="center"/>
              <w:rPr>
                <w:color w:val="384E5E"/>
                <w:sz w:val="21"/>
                <w:szCs w:val="21"/>
              </w:rPr>
            </w:pPr>
            <w:r>
              <w:rPr>
                <w:rStyle w:val="af8"/>
                <w:color w:val="666666"/>
                <w:sz w:val="21"/>
                <w:szCs w:val="21"/>
                <w:shd w:val="clear" w:color="auto" w:fill="FFFFFF"/>
              </w:rPr>
              <w:t> Соответствующий рост человека в см</w:t>
            </w:r>
          </w:p>
        </w:tc>
      </w:tr>
      <w:tr w:rsidR="00582923">
        <w:trPr>
          <w:jc w:val="center"/>
        </w:trPr>
        <w:tc>
          <w:tcPr>
            <w:tcW w:w="4306" w:type="dxa"/>
            <w:tcBorders>
              <w:top w:val="outset" w:sz="6" w:space="0" w:color="000000"/>
              <w:left w:val="outset" w:sz="6" w:space="0" w:color="000000"/>
              <w:bottom w:val="outset" w:sz="6" w:space="0" w:color="000000"/>
              <w:right w:val="outset" w:sz="6" w:space="0" w:color="000000"/>
            </w:tcBorders>
          </w:tcPr>
          <w:p w:rsidR="00582923" w:rsidRDefault="00650609">
            <w:pPr>
              <w:widowControl w:val="0"/>
              <w:jc w:val="center"/>
              <w:rPr>
                <w:color w:val="384E5E"/>
                <w:sz w:val="21"/>
                <w:szCs w:val="21"/>
              </w:rPr>
            </w:pPr>
            <w:r>
              <w:rPr>
                <w:color w:val="384E5E"/>
                <w:sz w:val="21"/>
                <w:szCs w:val="21"/>
                <w:shd w:val="clear" w:color="auto" w:fill="FFFFFF"/>
              </w:rPr>
              <w:t>158 – 164</w:t>
            </w:r>
          </w:p>
        </w:tc>
        <w:tc>
          <w:tcPr>
            <w:tcW w:w="5443" w:type="dxa"/>
            <w:tcBorders>
              <w:top w:val="outset" w:sz="6" w:space="0" w:color="000000"/>
              <w:left w:val="outset" w:sz="6" w:space="0" w:color="000000"/>
              <w:bottom w:val="outset" w:sz="6" w:space="0" w:color="000000"/>
              <w:right w:val="outset" w:sz="6" w:space="0" w:color="000000"/>
            </w:tcBorders>
          </w:tcPr>
          <w:p w:rsidR="00582923" w:rsidRDefault="00650609">
            <w:pPr>
              <w:widowControl w:val="0"/>
              <w:jc w:val="center"/>
              <w:rPr>
                <w:color w:val="384E5E"/>
                <w:sz w:val="21"/>
                <w:szCs w:val="21"/>
              </w:rPr>
            </w:pPr>
            <w:r>
              <w:rPr>
                <w:color w:val="384E5E"/>
                <w:sz w:val="21"/>
                <w:szCs w:val="21"/>
                <w:shd w:val="clear" w:color="auto" w:fill="FFFFFF"/>
              </w:rPr>
              <w:t>от 155,0 до 166,9</w:t>
            </w:r>
          </w:p>
        </w:tc>
      </w:tr>
      <w:tr w:rsidR="00582923">
        <w:trPr>
          <w:jc w:val="center"/>
        </w:trPr>
        <w:tc>
          <w:tcPr>
            <w:tcW w:w="4306" w:type="dxa"/>
            <w:tcBorders>
              <w:top w:val="outset" w:sz="6" w:space="0" w:color="000000"/>
              <w:left w:val="outset" w:sz="6" w:space="0" w:color="000000"/>
              <w:bottom w:val="outset" w:sz="6" w:space="0" w:color="000000"/>
              <w:right w:val="outset" w:sz="6" w:space="0" w:color="000000"/>
            </w:tcBorders>
          </w:tcPr>
          <w:p w:rsidR="00582923" w:rsidRDefault="00650609">
            <w:pPr>
              <w:widowControl w:val="0"/>
              <w:jc w:val="center"/>
              <w:rPr>
                <w:color w:val="384E5E"/>
                <w:sz w:val="21"/>
                <w:szCs w:val="21"/>
              </w:rPr>
            </w:pPr>
            <w:r>
              <w:rPr>
                <w:color w:val="384E5E"/>
                <w:sz w:val="21"/>
                <w:szCs w:val="21"/>
                <w:shd w:val="clear" w:color="auto" w:fill="FFFFFF"/>
              </w:rPr>
              <w:t>170 – 176</w:t>
            </w:r>
          </w:p>
        </w:tc>
        <w:tc>
          <w:tcPr>
            <w:tcW w:w="5443" w:type="dxa"/>
            <w:tcBorders>
              <w:top w:val="outset" w:sz="6" w:space="0" w:color="000000"/>
              <w:left w:val="outset" w:sz="6" w:space="0" w:color="000000"/>
              <w:bottom w:val="outset" w:sz="6" w:space="0" w:color="000000"/>
              <w:right w:val="outset" w:sz="6" w:space="0" w:color="000000"/>
            </w:tcBorders>
          </w:tcPr>
          <w:p w:rsidR="00582923" w:rsidRDefault="00650609">
            <w:pPr>
              <w:widowControl w:val="0"/>
              <w:jc w:val="center"/>
              <w:rPr>
                <w:color w:val="384E5E"/>
                <w:sz w:val="21"/>
                <w:szCs w:val="21"/>
              </w:rPr>
            </w:pPr>
            <w:r>
              <w:rPr>
                <w:color w:val="384E5E"/>
                <w:sz w:val="21"/>
                <w:szCs w:val="21"/>
                <w:shd w:val="clear" w:color="auto" w:fill="FFFFFF"/>
              </w:rPr>
              <w:t>от 167,0 до 178,9</w:t>
            </w:r>
          </w:p>
        </w:tc>
      </w:tr>
      <w:tr w:rsidR="00582923">
        <w:trPr>
          <w:jc w:val="center"/>
        </w:trPr>
        <w:tc>
          <w:tcPr>
            <w:tcW w:w="4306" w:type="dxa"/>
            <w:tcBorders>
              <w:top w:val="outset" w:sz="6" w:space="0" w:color="000000"/>
              <w:left w:val="outset" w:sz="6" w:space="0" w:color="000000"/>
              <w:bottom w:val="outset" w:sz="6" w:space="0" w:color="000000"/>
              <w:right w:val="outset" w:sz="6" w:space="0" w:color="000000"/>
            </w:tcBorders>
          </w:tcPr>
          <w:p w:rsidR="00582923" w:rsidRDefault="00650609">
            <w:pPr>
              <w:widowControl w:val="0"/>
              <w:jc w:val="center"/>
              <w:rPr>
                <w:color w:val="384E5E"/>
                <w:sz w:val="21"/>
                <w:szCs w:val="21"/>
              </w:rPr>
            </w:pPr>
            <w:r>
              <w:rPr>
                <w:color w:val="384E5E"/>
                <w:sz w:val="21"/>
                <w:szCs w:val="21"/>
                <w:shd w:val="clear" w:color="auto" w:fill="FFFFFF"/>
              </w:rPr>
              <w:t>182 – 188</w:t>
            </w:r>
          </w:p>
        </w:tc>
        <w:tc>
          <w:tcPr>
            <w:tcW w:w="5443" w:type="dxa"/>
            <w:tcBorders>
              <w:top w:val="outset" w:sz="6" w:space="0" w:color="000000"/>
              <w:left w:val="outset" w:sz="6" w:space="0" w:color="000000"/>
              <w:bottom w:val="outset" w:sz="6" w:space="0" w:color="000000"/>
              <w:right w:val="outset" w:sz="6" w:space="0" w:color="000000"/>
            </w:tcBorders>
          </w:tcPr>
          <w:p w:rsidR="00582923" w:rsidRDefault="00650609">
            <w:pPr>
              <w:widowControl w:val="0"/>
              <w:jc w:val="center"/>
              <w:rPr>
                <w:color w:val="384E5E"/>
                <w:sz w:val="21"/>
                <w:szCs w:val="21"/>
              </w:rPr>
            </w:pPr>
            <w:r>
              <w:rPr>
                <w:color w:val="384E5E"/>
                <w:sz w:val="21"/>
                <w:szCs w:val="21"/>
                <w:shd w:val="clear" w:color="auto" w:fill="FFFFFF"/>
              </w:rPr>
              <w:t>от 179,0 до 191,0</w:t>
            </w:r>
          </w:p>
        </w:tc>
      </w:tr>
    </w:tbl>
    <w:p w:rsidR="00582923" w:rsidRDefault="00650609">
      <w:pPr>
        <w:pStyle w:val="2"/>
        <w:jc w:val="center"/>
        <w:rPr>
          <w:color w:val="527ABD"/>
          <w:sz w:val="24"/>
          <w:szCs w:val="24"/>
        </w:rPr>
      </w:pPr>
      <w:r>
        <w:t>Определение размера женской спецодежды</w:t>
      </w:r>
    </w:p>
    <w:tbl>
      <w:tblPr>
        <w:tblW w:w="9750" w:type="dxa"/>
        <w:jc w:val="center"/>
        <w:tblLayout w:type="fixed"/>
        <w:tblCellMar>
          <w:top w:w="15" w:type="dxa"/>
          <w:left w:w="22" w:type="dxa"/>
          <w:bottom w:w="15" w:type="dxa"/>
          <w:right w:w="22" w:type="dxa"/>
        </w:tblCellMar>
        <w:tblLook w:val="04A0" w:firstRow="1" w:lastRow="0" w:firstColumn="1" w:lastColumn="0" w:noHBand="0" w:noVBand="1"/>
      </w:tblPr>
      <w:tblGrid>
        <w:gridCol w:w="4260"/>
        <w:gridCol w:w="5490"/>
      </w:tblGrid>
      <w:tr w:rsidR="00582923">
        <w:trPr>
          <w:jc w:val="center"/>
        </w:trPr>
        <w:tc>
          <w:tcPr>
            <w:tcW w:w="4260" w:type="dxa"/>
            <w:tcBorders>
              <w:top w:val="outset" w:sz="6" w:space="0" w:color="000000"/>
              <w:left w:val="outset" w:sz="6" w:space="0" w:color="000000"/>
              <w:bottom w:val="outset" w:sz="6" w:space="0" w:color="000000"/>
              <w:right w:val="outset" w:sz="6" w:space="0" w:color="000000"/>
            </w:tcBorders>
          </w:tcPr>
          <w:p w:rsidR="00582923" w:rsidRDefault="00650609">
            <w:pPr>
              <w:widowControl w:val="0"/>
              <w:jc w:val="center"/>
              <w:rPr>
                <w:color w:val="384E5E"/>
                <w:sz w:val="21"/>
                <w:szCs w:val="21"/>
              </w:rPr>
            </w:pPr>
            <w:r>
              <w:rPr>
                <w:rStyle w:val="af8"/>
                <w:color w:val="666666"/>
                <w:sz w:val="21"/>
                <w:szCs w:val="21"/>
                <w:shd w:val="clear" w:color="auto" w:fill="FFFFFF"/>
              </w:rPr>
              <w:t> Маркировка размера на изделии</w:t>
            </w:r>
          </w:p>
        </w:tc>
        <w:tc>
          <w:tcPr>
            <w:tcW w:w="5489" w:type="dxa"/>
            <w:tcBorders>
              <w:top w:val="outset" w:sz="6" w:space="0" w:color="000000"/>
              <w:left w:val="outset" w:sz="6" w:space="0" w:color="000000"/>
              <w:bottom w:val="outset" w:sz="6" w:space="0" w:color="000000"/>
              <w:right w:val="outset" w:sz="6" w:space="0" w:color="000000"/>
            </w:tcBorders>
          </w:tcPr>
          <w:p w:rsidR="00582923" w:rsidRDefault="00650609">
            <w:pPr>
              <w:widowControl w:val="0"/>
              <w:jc w:val="center"/>
              <w:rPr>
                <w:color w:val="384E5E"/>
                <w:sz w:val="21"/>
                <w:szCs w:val="21"/>
              </w:rPr>
            </w:pPr>
            <w:r>
              <w:rPr>
                <w:rStyle w:val="af8"/>
                <w:color w:val="666666"/>
                <w:sz w:val="21"/>
                <w:szCs w:val="21"/>
                <w:shd w:val="clear" w:color="auto" w:fill="FFFFFF"/>
              </w:rPr>
              <w:t>Соответствие обхвату груди человека в см.</w:t>
            </w:r>
          </w:p>
        </w:tc>
      </w:tr>
      <w:tr w:rsidR="00582923">
        <w:trPr>
          <w:jc w:val="center"/>
        </w:trPr>
        <w:tc>
          <w:tcPr>
            <w:tcW w:w="4260" w:type="dxa"/>
            <w:tcBorders>
              <w:top w:val="outset" w:sz="6" w:space="0" w:color="000000"/>
              <w:left w:val="outset" w:sz="6" w:space="0" w:color="000000"/>
              <w:bottom w:val="outset" w:sz="6" w:space="0" w:color="000000"/>
              <w:right w:val="outset" w:sz="6" w:space="0" w:color="000000"/>
            </w:tcBorders>
          </w:tcPr>
          <w:p w:rsidR="00582923" w:rsidRDefault="00650609">
            <w:pPr>
              <w:widowControl w:val="0"/>
              <w:jc w:val="center"/>
              <w:rPr>
                <w:color w:val="384E5E"/>
                <w:sz w:val="21"/>
                <w:szCs w:val="21"/>
              </w:rPr>
            </w:pPr>
            <w:r>
              <w:rPr>
                <w:color w:val="384E5E"/>
                <w:sz w:val="21"/>
                <w:szCs w:val="21"/>
                <w:shd w:val="clear" w:color="auto" w:fill="FFFFFF"/>
              </w:rPr>
              <w:t>80 – 84</w:t>
            </w:r>
          </w:p>
        </w:tc>
        <w:tc>
          <w:tcPr>
            <w:tcW w:w="5489" w:type="dxa"/>
            <w:tcBorders>
              <w:top w:val="outset" w:sz="6" w:space="0" w:color="000000"/>
              <w:left w:val="outset" w:sz="6" w:space="0" w:color="000000"/>
              <w:bottom w:val="outset" w:sz="6" w:space="0" w:color="000000"/>
              <w:right w:val="outset" w:sz="6" w:space="0" w:color="000000"/>
            </w:tcBorders>
          </w:tcPr>
          <w:p w:rsidR="00582923" w:rsidRDefault="00650609">
            <w:pPr>
              <w:widowControl w:val="0"/>
              <w:jc w:val="center"/>
              <w:rPr>
                <w:color w:val="384E5E"/>
                <w:sz w:val="21"/>
                <w:szCs w:val="21"/>
              </w:rPr>
            </w:pPr>
            <w:r>
              <w:rPr>
                <w:color w:val="384E5E"/>
                <w:sz w:val="21"/>
                <w:szCs w:val="21"/>
                <w:shd w:val="clear" w:color="auto" w:fill="FFFFFF"/>
              </w:rPr>
              <w:t>от 86,0 до 93,9</w:t>
            </w:r>
          </w:p>
        </w:tc>
      </w:tr>
      <w:tr w:rsidR="00582923">
        <w:trPr>
          <w:jc w:val="center"/>
        </w:trPr>
        <w:tc>
          <w:tcPr>
            <w:tcW w:w="4260" w:type="dxa"/>
            <w:tcBorders>
              <w:top w:val="outset" w:sz="6" w:space="0" w:color="000000"/>
              <w:left w:val="outset" w:sz="6" w:space="0" w:color="000000"/>
              <w:bottom w:val="outset" w:sz="6" w:space="0" w:color="000000"/>
              <w:right w:val="outset" w:sz="6" w:space="0" w:color="000000"/>
            </w:tcBorders>
          </w:tcPr>
          <w:p w:rsidR="00582923" w:rsidRDefault="00650609">
            <w:pPr>
              <w:widowControl w:val="0"/>
              <w:jc w:val="center"/>
              <w:rPr>
                <w:color w:val="384E5E"/>
                <w:sz w:val="21"/>
                <w:szCs w:val="21"/>
              </w:rPr>
            </w:pPr>
            <w:r>
              <w:rPr>
                <w:color w:val="384E5E"/>
                <w:sz w:val="21"/>
                <w:szCs w:val="21"/>
                <w:shd w:val="clear" w:color="auto" w:fill="FFFFFF"/>
              </w:rPr>
              <w:t>96 – 100</w:t>
            </w:r>
          </w:p>
        </w:tc>
        <w:tc>
          <w:tcPr>
            <w:tcW w:w="5489" w:type="dxa"/>
            <w:tcBorders>
              <w:top w:val="outset" w:sz="6" w:space="0" w:color="000000"/>
              <w:left w:val="outset" w:sz="6" w:space="0" w:color="000000"/>
              <w:bottom w:val="outset" w:sz="6" w:space="0" w:color="000000"/>
              <w:right w:val="outset" w:sz="6" w:space="0" w:color="000000"/>
            </w:tcBorders>
          </w:tcPr>
          <w:p w:rsidR="00582923" w:rsidRDefault="00650609">
            <w:pPr>
              <w:widowControl w:val="0"/>
              <w:jc w:val="center"/>
              <w:rPr>
                <w:color w:val="384E5E"/>
                <w:sz w:val="21"/>
                <w:szCs w:val="21"/>
              </w:rPr>
            </w:pPr>
            <w:r>
              <w:rPr>
                <w:color w:val="384E5E"/>
                <w:sz w:val="21"/>
                <w:szCs w:val="21"/>
                <w:shd w:val="clear" w:color="auto" w:fill="FFFFFF"/>
              </w:rPr>
              <w:t>от 94,0 до 101,9</w:t>
            </w:r>
          </w:p>
        </w:tc>
      </w:tr>
      <w:tr w:rsidR="00582923">
        <w:trPr>
          <w:jc w:val="center"/>
        </w:trPr>
        <w:tc>
          <w:tcPr>
            <w:tcW w:w="4260" w:type="dxa"/>
            <w:tcBorders>
              <w:top w:val="outset" w:sz="6" w:space="0" w:color="000000"/>
              <w:left w:val="outset" w:sz="6" w:space="0" w:color="000000"/>
              <w:bottom w:val="outset" w:sz="6" w:space="0" w:color="000000"/>
              <w:right w:val="outset" w:sz="6" w:space="0" w:color="000000"/>
            </w:tcBorders>
          </w:tcPr>
          <w:p w:rsidR="00582923" w:rsidRDefault="00650609">
            <w:pPr>
              <w:widowControl w:val="0"/>
              <w:jc w:val="center"/>
              <w:rPr>
                <w:color w:val="384E5E"/>
                <w:sz w:val="21"/>
                <w:szCs w:val="21"/>
              </w:rPr>
            </w:pPr>
            <w:r>
              <w:rPr>
                <w:color w:val="384E5E"/>
                <w:sz w:val="21"/>
                <w:szCs w:val="21"/>
                <w:shd w:val="clear" w:color="auto" w:fill="FFFFFF"/>
              </w:rPr>
              <w:t>104 – 108</w:t>
            </w:r>
          </w:p>
        </w:tc>
        <w:tc>
          <w:tcPr>
            <w:tcW w:w="5489" w:type="dxa"/>
            <w:tcBorders>
              <w:top w:val="outset" w:sz="6" w:space="0" w:color="000000"/>
              <w:left w:val="outset" w:sz="6" w:space="0" w:color="000000"/>
              <w:bottom w:val="outset" w:sz="6" w:space="0" w:color="000000"/>
              <w:right w:val="outset" w:sz="6" w:space="0" w:color="000000"/>
            </w:tcBorders>
          </w:tcPr>
          <w:p w:rsidR="00582923" w:rsidRDefault="00650609">
            <w:pPr>
              <w:widowControl w:val="0"/>
              <w:jc w:val="center"/>
              <w:rPr>
                <w:color w:val="384E5E"/>
                <w:sz w:val="21"/>
                <w:szCs w:val="21"/>
              </w:rPr>
            </w:pPr>
            <w:r>
              <w:rPr>
                <w:color w:val="384E5E"/>
                <w:sz w:val="21"/>
                <w:szCs w:val="21"/>
                <w:shd w:val="clear" w:color="auto" w:fill="FFFFFF"/>
              </w:rPr>
              <w:t>от 102,0 до 109,9</w:t>
            </w:r>
          </w:p>
        </w:tc>
      </w:tr>
      <w:tr w:rsidR="00582923">
        <w:trPr>
          <w:jc w:val="center"/>
        </w:trPr>
        <w:tc>
          <w:tcPr>
            <w:tcW w:w="4260" w:type="dxa"/>
            <w:tcBorders>
              <w:top w:val="outset" w:sz="6" w:space="0" w:color="000000"/>
              <w:left w:val="outset" w:sz="6" w:space="0" w:color="000000"/>
              <w:bottom w:val="outset" w:sz="6" w:space="0" w:color="000000"/>
              <w:right w:val="outset" w:sz="6" w:space="0" w:color="000000"/>
            </w:tcBorders>
          </w:tcPr>
          <w:p w:rsidR="00582923" w:rsidRDefault="00650609">
            <w:pPr>
              <w:widowControl w:val="0"/>
              <w:jc w:val="center"/>
              <w:rPr>
                <w:color w:val="384E5E"/>
                <w:sz w:val="21"/>
                <w:szCs w:val="21"/>
              </w:rPr>
            </w:pPr>
            <w:r>
              <w:rPr>
                <w:color w:val="384E5E"/>
                <w:sz w:val="21"/>
                <w:szCs w:val="21"/>
                <w:shd w:val="clear" w:color="auto" w:fill="FFFFFF"/>
              </w:rPr>
              <w:t>112 – 116</w:t>
            </w:r>
          </w:p>
        </w:tc>
        <w:tc>
          <w:tcPr>
            <w:tcW w:w="5489" w:type="dxa"/>
            <w:tcBorders>
              <w:top w:val="outset" w:sz="6" w:space="0" w:color="000000"/>
              <w:left w:val="outset" w:sz="6" w:space="0" w:color="000000"/>
              <w:bottom w:val="outset" w:sz="6" w:space="0" w:color="000000"/>
              <w:right w:val="outset" w:sz="6" w:space="0" w:color="000000"/>
            </w:tcBorders>
          </w:tcPr>
          <w:p w:rsidR="00582923" w:rsidRDefault="00650609">
            <w:pPr>
              <w:widowControl w:val="0"/>
              <w:jc w:val="center"/>
              <w:rPr>
                <w:color w:val="384E5E"/>
                <w:sz w:val="21"/>
                <w:szCs w:val="21"/>
              </w:rPr>
            </w:pPr>
            <w:r>
              <w:rPr>
                <w:color w:val="384E5E"/>
                <w:sz w:val="21"/>
                <w:szCs w:val="21"/>
                <w:shd w:val="clear" w:color="auto" w:fill="FFFFFF"/>
              </w:rPr>
              <w:t>от 110,0 до 117,9</w:t>
            </w:r>
          </w:p>
        </w:tc>
      </w:tr>
      <w:tr w:rsidR="00582923">
        <w:trPr>
          <w:jc w:val="center"/>
        </w:trPr>
        <w:tc>
          <w:tcPr>
            <w:tcW w:w="4260" w:type="dxa"/>
            <w:tcBorders>
              <w:top w:val="outset" w:sz="6" w:space="0" w:color="000000"/>
              <w:left w:val="outset" w:sz="6" w:space="0" w:color="000000"/>
              <w:bottom w:val="outset" w:sz="6" w:space="0" w:color="000000"/>
              <w:right w:val="outset" w:sz="6" w:space="0" w:color="000000"/>
            </w:tcBorders>
          </w:tcPr>
          <w:p w:rsidR="00582923" w:rsidRDefault="00650609">
            <w:pPr>
              <w:widowControl w:val="0"/>
              <w:jc w:val="center"/>
              <w:rPr>
                <w:color w:val="384E5E"/>
                <w:sz w:val="21"/>
                <w:szCs w:val="21"/>
              </w:rPr>
            </w:pPr>
            <w:r>
              <w:rPr>
                <w:color w:val="384E5E"/>
                <w:sz w:val="21"/>
                <w:szCs w:val="21"/>
                <w:shd w:val="clear" w:color="auto" w:fill="FFFFFF"/>
              </w:rPr>
              <w:t>120 – 124</w:t>
            </w:r>
          </w:p>
        </w:tc>
        <w:tc>
          <w:tcPr>
            <w:tcW w:w="5489" w:type="dxa"/>
            <w:tcBorders>
              <w:top w:val="outset" w:sz="6" w:space="0" w:color="000000"/>
              <w:left w:val="outset" w:sz="6" w:space="0" w:color="000000"/>
              <w:bottom w:val="outset" w:sz="6" w:space="0" w:color="000000"/>
              <w:right w:val="outset" w:sz="6" w:space="0" w:color="000000"/>
            </w:tcBorders>
          </w:tcPr>
          <w:p w:rsidR="00582923" w:rsidRDefault="00650609">
            <w:pPr>
              <w:widowControl w:val="0"/>
              <w:jc w:val="center"/>
              <w:rPr>
                <w:color w:val="384E5E"/>
                <w:sz w:val="21"/>
                <w:szCs w:val="21"/>
              </w:rPr>
            </w:pPr>
            <w:r>
              <w:rPr>
                <w:color w:val="384E5E"/>
                <w:sz w:val="21"/>
                <w:szCs w:val="21"/>
                <w:shd w:val="clear" w:color="auto" w:fill="FFFFFF"/>
              </w:rPr>
              <w:t>от 118,0 до 123,9</w:t>
            </w:r>
          </w:p>
        </w:tc>
      </w:tr>
      <w:tr w:rsidR="00582923">
        <w:trPr>
          <w:jc w:val="center"/>
        </w:trPr>
        <w:tc>
          <w:tcPr>
            <w:tcW w:w="4260" w:type="dxa"/>
            <w:tcBorders>
              <w:top w:val="outset" w:sz="6" w:space="0" w:color="000000"/>
              <w:left w:val="outset" w:sz="6" w:space="0" w:color="000000"/>
              <w:bottom w:val="outset" w:sz="6" w:space="0" w:color="000000"/>
              <w:right w:val="outset" w:sz="6" w:space="0" w:color="000000"/>
            </w:tcBorders>
          </w:tcPr>
          <w:p w:rsidR="00582923" w:rsidRDefault="00650609">
            <w:pPr>
              <w:widowControl w:val="0"/>
              <w:jc w:val="center"/>
              <w:rPr>
                <w:color w:val="384E5E"/>
                <w:sz w:val="21"/>
                <w:szCs w:val="21"/>
              </w:rPr>
            </w:pPr>
            <w:r>
              <w:rPr>
                <w:color w:val="384E5E"/>
                <w:sz w:val="21"/>
                <w:szCs w:val="21"/>
                <w:shd w:val="clear" w:color="auto" w:fill="FFFFFF"/>
              </w:rPr>
              <w:t>128 – 132</w:t>
            </w:r>
          </w:p>
        </w:tc>
        <w:tc>
          <w:tcPr>
            <w:tcW w:w="5489" w:type="dxa"/>
            <w:tcBorders>
              <w:top w:val="outset" w:sz="6" w:space="0" w:color="000000"/>
              <w:left w:val="outset" w:sz="6" w:space="0" w:color="000000"/>
              <w:bottom w:val="outset" w:sz="6" w:space="0" w:color="000000"/>
              <w:right w:val="outset" w:sz="6" w:space="0" w:color="000000"/>
            </w:tcBorders>
          </w:tcPr>
          <w:p w:rsidR="00582923" w:rsidRDefault="00650609">
            <w:pPr>
              <w:widowControl w:val="0"/>
              <w:jc w:val="center"/>
              <w:rPr>
                <w:color w:val="384E5E"/>
                <w:sz w:val="21"/>
                <w:szCs w:val="21"/>
              </w:rPr>
            </w:pPr>
            <w:r>
              <w:rPr>
                <w:color w:val="384E5E"/>
                <w:sz w:val="21"/>
                <w:szCs w:val="21"/>
                <w:shd w:val="clear" w:color="auto" w:fill="FFFFFF"/>
              </w:rPr>
              <w:t>от 126,0 до 133,9</w:t>
            </w:r>
          </w:p>
        </w:tc>
      </w:tr>
    </w:tbl>
    <w:p w:rsidR="00582923" w:rsidRDefault="00582923">
      <w:pPr>
        <w:rPr>
          <w:vanish/>
          <w:color w:val="384E5E"/>
          <w:sz w:val="21"/>
          <w:szCs w:val="21"/>
        </w:rPr>
      </w:pPr>
    </w:p>
    <w:tbl>
      <w:tblPr>
        <w:tblW w:w="9750" w:type="dxa"/>
        <w:jc w:val="center"/>
        <w:tblLayout w:type="fixed"/>
        <w:tblCellMar>
          <w:top w:w="15" w:type="dxa"/>
          <w:left w:w="22" w:type="dxa"/>
          <w:bottom w:w="15" w:type="dxa"/>
          <w:right w:w="22" w:type="dxa"/>
        </w:tblCellMar>
        <w:tblLook w:val="04A0" w:firstRow="1" w:lastRow="0" w:firstColumn="1" w:lastColumn="0" w:noHBand="0" w:noVBand="1"/>
      </w:tblPr>
      <w:tblGrid>
        <w:gridCol w:w="4273"/>
        <w:gridCol w:w="5477"/>
      </w:tblGrid>
      <w:tr w:rsidR="00582923">
        <w:trPr>
          <w:jc w:val="center"/>
        </w:trPr>
        <w:tc>
          <w:tcPr>
            <w:tcW w:w="4273" w:type="dxa"/>
            <w:tcBorders>
              <w:top w:val="outset" w:sz="6" w:space="0" w:color="000000"/>
              <w:left w:val="outset" w:sz="6" w:space="0" w:color="000000"/>
              <w:bottom w:val="outset" w:sz="6" w:space="0" w:color="000000"/>
              <w:right w:val="outset" w:sz="6" w:space="0" w:color="000000"/>
            </w:tcBorders>
          </w:tcPr>
          <w:p w:rsidR="00582923" w:rsidRDefault="00650609">
            <w:pPr>
              <w:widowControl w:val="0"/>
              <w:jc w:val="center"/>
              <w:rPr>
                <w:color w:val="384E5E"/>
                <w:sz w:val="21"/>
                <w:szCs w:val="21"/>
              </w:rPr>
            </w:pPr>
            <w:r>
              <w:rPr>
                <w:rStyle w:val="af8"/>
                <w:color w:val="666666"/>
                <w:sz w:val="21"/>
                <w:szCs w:val="21"/>
                <w:shd w:val="clear" w:color="auto" w:fill="FFFFFF"/>
              </w:rPr>
              <w:t>Маркировка роста на изделии</w:t>
            </w:r>
          </w:p>
        </w:tc>
        <w:tc>
          <w:tcPr>
            <w:tcW w:w="5476" w:type="dxa"/>
            <w:tcBorders>
              <w:top w:val="outset" w:sz="6" w:space="0" w:color="000000"/>
              <w:left w:val="outset" w:sz="6" w:space="0" w:color="000000"/>
              <w:bottom w:val="outset" w:sz="6" w:space="0" w:color="000000"/>
              <w:right w:val="outset" w:sz="6" w:space="0" w:color="000000"/>
            </w:tcBorders>
          </w:tcPr>
          <w:p w:rsidR="00582923" w:rsidRDefault="00650609">
            <w:pPr>
              <w:widowControl w:val="0"/>
              <w:jc w:val="center"/>
              <w:rPr>
                <w:color w:val="384E5E"/>
                <w:sz w:val="21"/>
                <w:szCs w:val="21"/>
              </w:rPr>
            </w:pPr>
            <w:r>
              <w:rPr>
                <w:rStyle w:val="af8"/>
                <w:color w:val="666666"/>
                <w:sz w:val="21"/>
                <w:szCs w:val="21"/>
                <w:shd w:val="clear" w:color="auto" w:fill="FFFFFF"/>
              </w:rPr>
              <w:t> Соответствующий рост человека в см.</w:t>
            </w:r>
          </w:p>
        </w:tc>
      </w:tr>
      <w:tr w:rsidR="00582923">
        <w:trPr>
          <w:jc w:val="center"/>
        </w:trPr>
        <w:tc>
          <w:tcPr>
            <w:tcW w:w="4273" w:type="dxa"/>
            <w:tcBorders>
              <w:top w:val="outset" w:sz="6" w:space="0" w:color="000000"/>
              <w:left w:val="outset" w:sz="6" w:space="0" w:color="000000"/>
              <w:bottom w:val="outset" w:sz="6" w:space="0" w:color="000000"/>
              <w:right w:val="outset" w:sz="6" w:space="0" w:color="000000"/>
            </w:tcBorders>
          </w:tcPr>
          <w:p w:rsidR="00582923" w:rsidRDefault="00650609">
            <w:pPr>
              <w:widowControl w:val="0"/>
              <w:jc w:val="center"/>
              <w:rPr>
                <w:color w:val="384E5E"/>
                <w:sz w:val="21"/>
                <w:szCs w:val="21"/>
              </w:rPr>
            </w:pPr>
            <w:r>
              <w:rPr>
                <w:color w:val="384E5E"/>
                <w:sz w:val="21"/>
                <w:szCs w:val="21"/>
                <w:shd w:val="clear" w:color="auto" w:fill="FFFFFF"/>
              </w:rPr>
              <w:t>146 – 152</w:t>
            </w:r>
          </w:p>
        </w:tc>
        <w:tc>
          <w:tcPr>
            <w:tcW w:w="5476" w:type="dxa"/>
            <w:tcBorders>
              <w:top w:val="outset" w:sz="6" w:space="0" w:color="000000"/>
              <w:left w:val="outset" w:sz="6" w:space="0" w:color="000000"/>
              <w:bottom w:val="outset" w:sz="6" w:space="0" w:color="000000"/>
              <w:right w:val="outset" w:sz="6" w:space="0" w:color="000000"/>
            </w:tcBorders>
          </w:tcPr>
          <w:p w:rsidR="00582923" w:rsidRDefault="00650609">
            <w:pPr>
              <w:widowControl w:val="0"/>
              <w:jc w:val="center"/>
              <w:rPr>
                <w:color w:val="384E5E"/>
                <w:sz w:val="21"/>
                <w:szCs w:val="21"/>
              </w:rPr>
            </w:pPr>
            <w:r>
              <w:rPr>
                <w:color w:val="384E5E"/>
                <w:sz w:val="21"/>
                <w:szCs w:val="21"/>
                <w:shd w:val="clear" w:color="auto" w:fill="FFFFFF"/>
              </w:rPr>
              <w:t>от 143,0 до 154,9</w:t>
            </w:r>
          </w:p>
        </w:tc>
      </w:tr>
      <w:tr w:rsidR="00582923">
        <w:trPr>
          <w:jc w:val="center"/>
        </w:trPr>
        <w:tc>
          <w:tcPr>
            <w:tcW w:w="4273" w:type="dxa"/>
            <w:tcBorders>
              <w:top w:val="outset" w:sz="6" w:space="0" w:color="000000"/>
              <w:left w:val="outset" w:sz="6" w:space="0" w:color="000000"/>
              <w:bottom w:val="outset" w:sz="6" w:space="0" w:color="000000"/>
              <w:right w:val="outset" w:sz="6" w:space="0" w:color="000000"/>
            </w:tcBorders>
          </w:tcPr>
          <w:p w:rsidR="00582923" w:rsidRDefault="00650609">
            <w:pPr>
              <w:widowControl w:val="0"/>
              <w:jc w:val="center"/>
              <w:rPr>
                <w:color w:val="384E5E"/>
                <w:sz w:val="21"/>
                <w:szCs w:val="21"/>
              </w:rPr>
            </w:pPr>
            <w:r>
              <w:rPr>
                <w:color w:val="384E5E"/>
                <w:sz w:val="21"/>
                <w:szCs w:val="21"/>
                <w:shd w:val="clear" w:color="auto" w:fill="FFFFFF"/>
              </w:rPr>
              <w:t>158 – 164</w:t>
            </w:r>
          </w:p>
        </w:tc>
        <w:tc>
          <w:tcPr>
            <w:tcW w:w="5476" w:type="dxa"/>
            <w:tcBorders>
              <w:top w:val="outset" w:sz="6" w:space="0" w:color="000000"/>
              <w:left w:val="outset" w:sz="6" w:space="0" w:color="000000"/>
              <w:bottom w:val="outset" w:sz="6" w:space="0" w:color="000000"/>
              <w:right w:val="outset" w:sz="6" w:space="0" w:color="000000"/>
            </w:tcBorders>
          </w:tcPr>
          <w:p w:rsidR="00582923" w:rsidRDefault="00650609">
            <w:pPr>
              <w:widowControl w:val="0"/>
              <w:jc w:val="center"/>
              <w:rPr>
                <w:color w:val="384E5E"/>
                <w:sz w:val="21"/>
                <w:szCs w:val="21"/>
              </w:rPr>
            </w:pPr>
            <w:r>
              <w:rPr>
                <w:color w:val="384E5E"/>
                <w:sz w:val="21"/>
                <w:szCs w:val="21"/>
                <w:shd w:val="clear" w:color="auto" w:fill="FFFFFF"/>
              </w:rPr>
              <w:t>от 155,0 до 166,9</w:t>
            </w:r>
          </w:p>
        </w:tc>
      </w:tr>
      <w:tr w:rsidR="00582923">
        <w:trPr>
          <w:jc w:val="center"/>
        </w:trPr>
        <w:tc>
          <w:tcPr>
            <w:tcW w:w="4273" w:type="dxa"/>
            <w:tcBorders>
              <w:top w:val="outset" w:sz="6" w:space="0" w:color="000000"/>
              <w:left w:val="outset" w:sz="6" w:space="0" w:color="000000"/>
              <w:bottom w:val="outset" w:sz="6" w:space="0" w:color="000000"/>
              <w:right w:val="outset" w:sz="6" w:space="0" w:color="000000"/>
            </w:tcBorders>
          </w:tcPr>
          <w:p w:rsidR="00582923" w:rsidRDefault="00650609">
            <w:pPr>
              <w:widowControl w:val="0"/>
              <w:jc w:val="center"/>
              <w:rPr>
                <w:color w:val="384E5E"/>
                <w:sz w:val="21"/>
                <w:szCs w:val="21"/>
              </w:rPr>
            </w:pPr>
            <w:r>
              <w:rPr>
                <w:color w:val="384E5E"/>
                <w:sz w:val="21"/>
                <w:szCs w:val="21"/>
                <w:shd w:val="clear" w:color="auto" w:fill="FFFFFF"/>
              </w:rPr>
              <w:t>170 – 176</w:t>
            </w:r>
          </w:p>
        </w:tc>
        <w:tc>
          <w:tcPr>
            <w:tcW w:w="5476" w:type="dxa"/>
            <w:tcBorders>
              <w:top w:val="outset" w:sz="6" w:space="0" w:color="000000"/>
              <w:left w:val="outset" w:sz="6" w:space="0" w:color="000000"/>
              <w:bottom w:val="outset" w:sz="6" w:space="0" w:color="000000"/>
              <w:right w:val="outset" w:sz="6" w:space="0" w:color="000000"/>
            </w:tcBorders>
          </w:tcPr>
          <w:p w:rsidR="00582923" w:rsidRDefault="00650609">
            <w:pPr>
              <w:widowControl w:val="0"/>
              <w:jc w:val="center"/>
              <w:rPr>
                <w:color w:val="384E5E"/>
                <w:sz w:val="21"/>
                <w:szCs w:val="21"/>
              </w:rPr>
            </w:pPr>
            <w:r>
              <w:rPr>
                <w:color w:val="384E5E"/>
                <w:sz w:val="21"/>
                <w:szCs w:val="21"/>
                <w:shd w:val="clear" w:color="auto" w:fill="FFFFFF"/>
              </w:rPr>
              <w:t>от 167,0 до 178,0</w:t>
            </w:r>
          </w:p>
        </w:tc>
      </w:tr>
    </w:tbl>
    <w:p w:rsidR="00582923" w:rsidRDefault="00650609">
      <w:pPr>
        <w:rPr>
          <w:color w:val="384E5E"/>
          <w:sz w:val="21"/>
          <w:szCs w:val="21"/>
        </w:rPr>
      </w:pPr>
      <w:r>
        <w:rPr>
          <w:noProof/>
        </w:rPr>
        <mc:AlternateContent>
          <mc:Choice Requires="wps">
            <w:drawing>
              <wp:anchor distT="5715" distB="5080" distL="5715" distR="5080" simplePos="0" relativeHeight="17" behindDoc="0" locked="0" layoutInCell="0" allowOverlap="1" wp14:anchorId="40DBD2CB">
                <wp:simplePos x="0" y="0"/>
                <wp:positionH relativeFrom="column">
                  <wp:posOffset>1965960</wp:posOffset>
                </wp:positionH>
                <wp:positionV relativeFrom="paragraph">
                  <wp:posOffset>173990</wp:posOffset>
                </wp:positionV>
                <wp:extent cx="1533525" cy="635"/>
                <wp:effectExtent l="5715" t="5715" r="5080" b="5080"/>
                <wp:wrapNone/>
                <wp:docPr id="17" name=" 36"/>
                <wp:cNvGraphicFramePr/>
                <a:graphic xmlns:a="http://schemas.openxmlformats.org/drawingml/2006/main">
                  <a:graphicData uri="http://schemas.microsoft.com/office/word/2010/wordprocessingShape">
                    <wps:wsp>
                      <wps:cNvCnPr/>
                      <wps:spPr>
                        <a:xfrm>
                          <a:off x="0" y="0"/>
                          <a:ext cx="1533600" cy="720"/>
                        </a:xfrm>
                        <a:prstGeom prst="straightConnector1">
                          <a:avLst/>
                        </a:prstGeom>
                        <a:noFill/>
                        <a:ln w="9525">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 36" path="m0,0l-2147483648,-2147483647e" stroked="t" o:allowincell="f" style="position:absolute;margin-left:154.8pt;margin-top:13.7pt;width:120.7pt;height:0pt;mso-wrap-style:none;v-text-anchor:middle" wp14:anchorId="40DBD2CB" type="_x0000_t32">
                <v:fill o:detectmouseclick="t" on="false"/>
                <v:stroke color="black" weight="9360" joinstyle="round" endcap="flat"/>
                <w10:wrap type="none"/>
              </v:shape>
            </w:pict>
          </mc:Fallback>
        </mc:AlternateContent>
      </w:r>
      <w:r>
        <w:rPr>
          <w:noProof/>
        </w:rPr>
        <mc:AlternateContent>
          <mc:Choice Requires="wps">
            <w:drawing>
              <wp:anchor distT="5715" distB="5080" distL="5715" distR="5080" simplePos="0" relativeHeight="18" behindDoc="0" locked="0" layoutInCell="0" allowOverlap="1" wp14:anchorId="6D991EF1">
                <wp:simplePos x="0" y="0"/>
                <wp:positionH relativeFrom="column">
                  <wp:posOffset>1861185</wp:posOffset>
                </wp:positionH>
                <wp:positionV relativeFrom="paragraph">
                  <wp:posOffset>3469640</wp:posOffset>
                </wp:positionV>
                <wp:extent cx="1533525" cy="635"/>
                <wp:effectExtent l="5715" t="5715" r="5080" b="5080"/>
                <wp:wrapNone/>
                <wp:docPr id="18" name=" 37"/>
                <wp:cNvGraphicFramePr/>
                <a:graphic xmlns:a="http://schemas.openxmlformats.org/drawingml/2006/main">
                  <a:graphicData uri="http://schemas.microsoft.com/office/word/2010/wordprocessingShape">
                    <wps:wsp>
                      <wps:cNvCnPr/>
                      <wps:spPr>
                        <a:xfrm>
                          <a:off x="0" y="0"/>
                          <a:ext cx="1533600" cy="720"/>
                        </a:xfrm>
                        <a:prstGeom prst="straightConnector1">
                          <a:avLst/>
                        </a:prstGeom>
                        <a:noFill/>
                        <a:ln w="9525">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 37" path="m0,0l-2147483648,-2147483647e" stroked="t" o:allowincell="f" style="position:absolute;margin-left:146.55pt;margin-top:273.2pt;width:120.7pt;height:0pt;mso-wrap-style:none;v-text-anchor:middle" wp14:anchorId="6D991EF1" type="_x0000_t32">
                <v:fill o:detectmouseclick="t" on="false"/>
                <v:stroke color="black" weight="9360" joinstyle="round" endcap="flat"/>
                <w10:wrap type="none"/>
              </v:shape>
            </w:pict>
          </mc:Fallback>
        </mc:AlternateContent>
      </w:r>
      <w:r>
        <w:rPr>
          <w:noProof/>
        </w:rPr>
        <mc:AlternateContent>
          <mc:Choice Requires="wps">
            <w:drawing>
              <wp:anchor distT="635" distB="0" distL="38100" distR="37465" simplePos="0" relativeHeight="19" behindDoc="0" locked="0" layoutInCell="0" allowOverlap="1" wp14:anchorId="601E058F">
                <wp:simplePos x="0" y="0"/>
                <wp:positionH relativeFrom="column">
                  <wp:posOffset>3289935</wp:posOffset>
                </wp:positionH>
                <wp:positionV relativeFrom="paragraph">
                  <wp:posOffset>183515</wp:posOffset>
                </wp:positionV>
                <wp:extent cx="28575" cy="3286125"/>
                <wp:effectExtent l="38100" t="635" r="37465" b="0"/>
                <wp:wrapNone/>
                <wp:docPr id="19" name=" 38"/>
                <wp:cNvGraphicFramePr/>
                <a:graphic xmlns:a="http://schemas.openxmlformats.org/drawingml/2006/main">
                  <a:graphicData uri="http://schemas.microsoft.com/office/word/2010/wordprocessingShape">
                    <wps:wsp>
                      <wps:cNvCnPr/>
                      <wps:spPr>
                        <a:xfrm>
                          <a:off x="0" y="0"/>
                          <a:ext cx="28440" cy="3286080"/>
                        </a:xfrm>
                        <a:prstGeom prst="straightConnector1">
                          <a:avLst/>
                        </a:prstGeom>
                        <a:noFill/>
                        <a:ln w="9525">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id="shape_0" ID=" 38" path="m0,0l-2147483648,-2147483647e" stroked="t" o:allowincell="f" style="position:absolute;margin-left:259.05pt;margin-top:14.45pt;width:2.2pt;height:258.7pt;mso-wrap-style:none;v-text-anchor:middle" wp14:anchorId="601E058F" type="_x0000_t32">
                <v:fill o:detectmouseclick="t" on="false"/>
                <v:stroke color="black" weight="9360" startarrow="block" endarrow="block" startarrowwidth="medium" startarrowlength="medium" endarrowwidth="medium" endarrowlength="medium" joinstyle="round" endcap="flat"/>
                <w10:wrap type="none"/>
              </v:shape>
            </w:pict>
          </mc:Fallback>
        </mc:AlternateContent>
      </w:r>
      <w:r>
        <w:rPr>
          <w:color w:val="384E5E"/>
          <w:sz w:val="21"/>
          <w:szCs w:val="21"/>
        </w:rPr>
        <w:br w:type="textWrapping" w:clear="all"/>
      </w:r>
      <w:r>
        <w:rPr>
          <w:noProof/>
        </w:rPr>
        <w:drawing>
          <wp:inline distT="0" distB="0" distL="0" distR="0">
            <wp:extent cx="2867025" cy="3560445"/>
            <wp:effectExtent l="0" t="0" r="0" b="0"/>
            <wp:docPr id="20" name="Изображение3" descr="Размеры спецодеж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3" descr="Размеры спецодежды"/>
                    <pic:cNvPicPr>
                      <a:picLocks noChangeAspect="1" noChangeArrowheads="1"/>
                    </pic:cNvPicPr>
                  </pic:nvPicPr>
                  <pic:blipFill>
                    <a:blip r:embed="rId31"/>
                    <a:stretch>
                      <a:fillRect/>
                    </a:stretch>
                  </pic:blipFill>
                  <pic:spPr bwMode="auto">
                    <a:xfrm>
                      <a:off x="0" y="0"/>
                      <a:ext cx="2867025" cy="3560445"/>
                    </a:xfrm>
                    <a:prstGeom prst="rect">
                      <a:avLst/>
                    </a:prstGeom>
                  </pic:spPr>
                </pic:pic>
              </a:graphicData>
            </a:graphic>
          </wp:inline>
        </w:drawing>
      </w:r>
      <w:r>
        <w:t xml:space="preserve"> Рост</w:t>
      </w:r>
    </w:p>
    <w:p w:rsidR="00582923" w:rsidRDefault="00582923"/>
    <w:sectPr w:rsidR="00582923">
      <w:footerReference w:type="default" r:id="rId32"/>
      <w:footerReference w:type="first" r:id="rId33"/>
      <w:pgSz w:w="11906" w:h="16838"/>
      <w:pgMar w:top="992" w:right="709" w:bottom="709" w:left="1134" w:header="0" w:footer="181"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3CFC" w:rsidRDefault="00650609">
      <w:r>
        <w:separator/>
      </w:r>
    </w:p>
  </w:endnote>
  <w:endnote w:type="continuationSeparator" w:id="0">
    <w:p w:rsidR="00BB3CFC" w:rsidRDefault="00650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01"/>
    <w:family w:val="roman"/>
    <w:pitch w:val="variable"/>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auto"/>
    <w:pitch w:val="variable"/>
    <w:sig w:usb0="00000001" w:usb1="08080000" w:usb2="00000010" w:usb3="00000000" w:csb0="00100000" w:csb1="00000000"/>
  </w:font>
  <w:font w:name="Segoe UI">
    <w:panose1 w:val="020B0502040204020203"/>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923" w:rsidRDefault="00650609">
    <w:pPr>
      <w:pStyle w:val="ac"/>
      <w:jc w:val="right"/>
      <w:rPr>
        <w:sz w:val="20"/>
        <w:szCs w:val="20"/>
      </w:rPr>
    </w:pPr>
    <w:r>
      <w:rPr>
        <w:sz w:val="20"/>
        <w:szCs w:val="20"/>
      </w:rPr>
      <w:t xml:space="preserve"> Страница </w:t>
    </w:r>
    <w:r>
      <w:rPr>
        <w:b/>
        <w:bCs/>
        <w:sz w:val="20"/>
        <w:szCs w:val="20"/>
      </w:rPr>
      <w:fldChar w:fldCharType="begin"/>
    </w:r>
    <w:r>
      <w:rPr>
        <w:b/>
        <w:bCs/>
        <w:sz w:val="20"/>
        <w:szCs w:val="20"/>
      </w:rPr>
      <w:instrText xml:space="preserve"> PAGE </w:instrText>
    </w:r>
    <w:r>
      <w:rPr>
        <w:b/>
        <w:bCs/>
        <w:sz w:val="20"/>
        <w:szCs w:val="20"/>
      </w:rPr>
      <w:fldChar w:fldCharType="separate"/>
    </w:r>
    <w:r w:rsidR="003162EC">
      <w:rPr>
        <w:b/>
        <w:bCs/>
        <w:noProof/>
        <w:sz w:val="20"/>
        <w:szCs w:val="20"/>
      </w:rPr>
      <w:t>6</w:t>
    </w:r>
    <w:r>
      <w:rPr>
        <w:b/>
        <w:bCs/>
        <w:sz w:val="20"/>
        <w:szCs w:val="20"/>
      </w:rPr>
      <w:fldChar w:fldCharType="end"/>
    </w:r>
    <w:r>
      <w:rPr>
        <w:sz w:val="20"/>
        <w:szCs w:val="20"/>
      </w:rPr>
      <w:t xml:space="preserve"> из </w:t>
    </w:r>
    <w:r>
      <w:rPr>
        <w:b/>
        <w:bCs/>
        <w:sz w:val="20"/>
        <w:szCs w:val="20"/>
      </w:rPr>
      <w:fldChar w:fldCharType="begin"/>
    </w:r>
    <w:r>
      <w:rPr>
        <w:b/>
        <w:bCs/>
        <w:sz w:val="20"/>
        <w:szCs w:val="20"/>
      </w:rPr>
      <w:instrText xml:space="preserve"> NUMPAGES </w:instrText>
    </w:r>
    <w:r>
      <w:rPr>
        <w:b/>
        <w:bCs/>
        <w:sz w:val="20"/>
        <w:szCs w:val="20"/>
      </w:rPr>
      <w:fldChar w:fldCharType="separate"/>
    </w:r>
    <w:r w:rsidR="003162EC">
      <w:rPr>
        <w:b/>
        <w:bCs/>
        <w:noProof/>
        <w:sz w:val="20"/>
        <w:szCs w:val="20"/>
      </w:rPr>
      <w:t>33</w:t>
    </w:r>
    <w:r>
      <w:rPr>
        <w:b/>
        <w:bCs/>
        <w:sz w:val="20"/>
        <w:szCs w:val="20"/>
      </w:rPr>
      <w:fldChar w:fldCharType="end"/>
    </w:r>
  </w:p>
  <w:p w:rsidR="00582923" w:rsidRDefault="00582923">
    <w:pPr>
      <w:pStyle w:val="ac"/>
    </w:pPr>
  </w:p>
  <w:p w:rsidR="00582923" w:rsidRDefault="00582923">
    <w:pPr>
      <w:ind w:right="-79"/>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923" w:rsidRDefault="00650609">
    <w:pPr>
      <w:pStyle w:val="ac"/>
      <w:jc w:val="right"/>
      <w:rPr>
        <w:sz w:val="20"/>
        <w:szCs w:val="20"/>
      </w:rPr>
    </w:pPr>
    <w:r>
      <w:rPr>
        <w:sz w:val="20"/>
        <w:szCs w:val="20"/>
      </w:rPr>
      <w:t xml:space="preserve"> Страница </w:t>
    </w:r>
    <w:r>
      <w:rPr>
        <w:b/>
        <w:bCs/>
        <w:sz w:val="20"/>
        <w:szCs w:val="20"/>
      </w:rPr>
      <w:fldChar w:fldCharType="begin"/>
    </w:r>
    <w:r>
      <w:rPr>
        <w:b/>
        <w:bCs/>
        <w:sz w:val="20"/>
        <w:szCs w:val="20"/>
      </w:rPr>
      <w:instrText xml:space="preserve"> PAGE </w:instrText>
    </w:r>
    <w:r>
      <w:rPr>
        <w:b/>
        <w:bCs/>
        <w:sz w:val="20"/>
        <w:szCs w:val="20"/>
      </w:rPr>
      <w:fldChar w:fldCharType="separate"/>
    </w:r>
    <w:r w:rsidR="003162EC">
      <w:rPr>
        <w:b/>
        <w:bCs/>
        <w:noProof/>
        <w:sz w:val="20"/>
        <w:szCs w:val="20"/>
      </w:rPr>
      <w:t>7</w:t>
    </w:r>
    <w:r>
      <w:rPr>
        <w:b/>
        <w:bCs/>
        <w:sz w:val="20"/>
        <w:szCs w:val="20"/>
      </w:rPr>
      <w:fldChar w:fldCharType="end"/>
    </w:r>
    <w:r>
      <w:rPr>
        <w:sz w:val="20"/>
        <w:szCs w:val="20"/>
      </w:rPr>
      <w:t xml:space="preserve"> из </w:t>
    </w:r>
    <w:r>
      <w:rPr>
        <w:b/>
        <w:bCs/>
        <w:sz w:val="20"/>
        <w:szCs w:val="20"/>
      </w:rPr>
      <w:fldChar w:fldCharType="begin"/>
    </w:r>
    <w:r>
      <w:rPr>
        <w:b/>
        <w:bCs/>
        <w:sz w:val="20"/>
        <w:szCs w:val="20"/>
      </w:rPr>
      <w:instrText xml:space="preserve"> NUMPAGES </w:instrText>
    </w:r>
    <w:r>
      <w:rPr>
        <w:b/>
        <w:bCs/>
        <w:sz w:val="20"/>
        <w:szCs w:val="20"/>
      </w:rPr>
      <w:fldChar w:fldCharType="separate"/>
    </w:r>
    <w:r w:rsidR="003162EC">
      <w:rPr>
        <w:b/>
        <w:bCs/>
        <w:noProof/>
        <w:sz w:val="20"/>
        <w:szCs w:val="20"/>
      </w:rPr>
      <w:t>33</w:t>
    </w:r>
    <w:r>
      <w:rPr>
        <w:b/>
        <w:bCs/>
        <w:sz w:val="20"/>
        <w:szCs w:val="20"/>
      </w:rPr>
      <w:fldChar w:fldCharType="end"/>
    </w:r>
  </w:p>
  <w:p w:rsidR="00582923" w:rsidRDefault="00582923">
    <w:pPr>
      <w:pStyle w:val="ac"/>
    </w:pPr>
  </w:p>
  <w:p w:rsidR="00582923" w:rsidRDefault="00582923">
    <w:pPr>
      <w:ind w:right="-79"/>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923" w:rsidRDefault="00582923"/>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923" w:rsidRDefault="00650609">
    <w:pPr>
      <w:pStyle w:val="ac"/>
      <w:jc w:val="right"/>
      <w:rPr>
        <w:sz w:val="20"/>
        <w:szCs w:val="20"/>
      </w:rPr>
    </w:pPr>
    <w:r>
      <w:rPr>
        <w:sz w:val="20"/>
        <w:szCs w:val="20"/>
      </w:rPr>
      <w:t xml:space="preserve"> Страница </w:t>
    </w:r>
    <w:r>
      <w:rPr>
        <w:b/>
        <w:bCs/>
        <w:sz w:val="20"/>
        <w:szCs w:val="20"/>
      </w:rPr>
      <w:fldChar w:fldCharType="begin"/>
    </w:r>
    <w:r>
      <w:rPr>
        <w:b/>
        <w:bCs/>
        <w:sz w:val="20"/>
        <w:szCs w:val="20"/>
      </w:rPr>
      <w:instrText xml:space="preserve"> PAGE </w:instrText>
    </w:r>
    <w:r>
      <w:rPr>
        <w:b/>
        <w:bCs/>
        <w:sz w:val="20"/>
        <w:szCs w:val="20"/>
      </w:rPr>
      <w:fldChar w:fldCharType="separate"/>
    </w:r>
    <w:r w:rsidR="003162EC">
      <w:rPr>
        <w:b/>
        <w:bCs/>
        <w:noProof/>
        <w:sz w:val="20"/>
        <w:szCs w:val="20"/>
      </w:rPr>
      <w:t>8</w:t>
    </w:r>
    <w:r>
      <w:rPr>
        <w:b/>
        <w:bCs/>
        <w:sz w:val="20"/>
        <w:szCs w:val="20"/>
      </w:rPr>
      <w:fldChar w:fldCharType="end"/>
    </w:r>
    <w:r>
      <w:rPr>
        <w:sz w:val="20"/>
        <w:szCs w:val="20"/>
      </w:rPr>
      <w:t xml:space="preserve"> из </w:t>
    </w:r>
    <w:r>
      <w:rPr>
        <w:b/>
        <w:bCs/>
        <w:sz w:val="20"/>
        <w:szCs w:val="20"/>
      </w:rPr>
      <w:fldChar w:fldCharType="begin"/>
    </w:r>
    <w:r>
      <w:rPr>
        <w:b/>
        <w:bCs/>
        <w:sz w:val="20"/>
        <w:szCs w:val="20"/>
      </w:rPr>
      <w:instrText xml:space="preserve"> NUMPAGES </w:instrText>
    </w:r>
    <w:r>
      <w:rPr>
        <w:b/>
        <w:bCs/>
        <w:sz w:val="20"/>
        <w:szCs w:val="20"/>
      </w:rPr>
      <w:fldChar w:fldCharType="separate"/>
    </w:r>
    <w:r w:rsidR="003162EC">
      <w:rPr>
        <w:b/>
        <w:bCs/>
        <w:noProof/>
        <w:sz w:val="20"/>
        <w:szCs w:val="20"/>
      </w:rPr>
      <w:t>33</w:t>
    </w:r>
    <w:r>
      <w:rPr>
        <w:b/>
        <w:bCs/>
        <w:sz w:val="20"/>
        <w:szCs w:val="20"/>
      </w:rPr>
      <w:fldChar w:fldCharType="end"/>
    </w:r>
  </w:p>
  <w:p w:rsidR="00582923" w:rsidRDefault="00582923">
    <w:pPr>
      <w:pStyle w:val="ac"/>
    </w:pPr>
  </w:p>
  <w:p w:rsidR="00582923" w:rsidRDefault="00582923">
    <w:pPr>
      <w:ind w:right="-79"/>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923" w:rsidRDefault="00582923"/>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923" w:rsidRDefault="00650609">
    <w:pPr>
      <w:pStyle w:val="ac"/>
      <w:jc w:val="right"/>
      <w:rPr>
        <w:sz w:val="20"/>
        <w:szCs w:val="20"/>
      </w:rPr>
    </w:pPr>
    <w:r>
      <w:rPr>
        <w:sz w:val="20"/>
        <w:szCs w:val="20"/>
      </w:rPr>
      <w:t xml:space="preserve"> Страница </w:t>
    </w:r>
    <w:r>
      <w:rPr>
        <w:b/>
        <w:bCs/>
        <w:sz w:val="20"/>
        <w:szCs w:val="20"/>
      </w:rPr>
      <w:fldChar w:fldCharType="begin"/>
    </w:r>
    <w:r>
      <w:rPr>
        <w:b/>
        <w:bCs/>
        <w:sz w:val="20"/>
        <w:szCs w:val="20"/>
      </w:rPr>
      <w:instrText xml:space="preserve"> PAGE </w:instrText>
    </w:r>
    <w:r>
      <w:rPr>
        <w:b/>
        <w:bCs/>
        <w:sz w:val="20"/>
        <w:szCs w:val="20"/>
      </w:rPr>
      <w:fldChar w:fldCharType="separate"/>
    </w:r>
    <w:r w:rsidR="003162EC">
      <w:rPr>
        <w:b/>
        <w:bCs/>
        <w:noProof/>
        <w:sz w:val="20"/>
        <w:szCs w:val="20"/>
      </w:rPr>
      <w:t>32</w:t>
    </w:r>
    <w:r>
      <w:rPr>
        <w:b/>
        <w:bCs/>
        <w:sz w:val="20"/>
        <w:szCs w:val="20"/>
      </w:rPr>
      <w:fldChar w:fldCharType="end"/>
    </w:r>
    <w:r>
      <w:rPr>
        <w:sz w:val="20"/>
        <w:szCs w:val="20"/>
      </w:rPr>
      <w:t xml:space="preserve"> из </w:t>
    </w:r>
    <w:r>
      <w:rPr>
        <w:b/>
        <w:bCs/>
        <w:sz w:val="20"/>
        <w:szCs w:val="20"/>
      </w:rPr>
      <w:fldChar w:fldCharType="begin"/>
    </w:r>
    <w:r>
      <w:rPr>
        <w:b/>
        <w:bCs/>
        <w:sz w:val="20"/>
        <w:szCs w:val="20"/>
      </w:rPr>
      <w:instrText xml:space="preserve"> NUMPAGES </w:instrText>
    </w:r>
    <w:r>
      <w:rPr>
        <w:b/>
        <w:bCs/>
        <w:sz w:val="20"/>
        <w:szCs w:val="20"/>
      </w:rPr>
      <w:fldChar w:fldCharType="separate"/>
    </w:r>
    <w:r w:rsidR="003162EC">
      <w:rPr>
        <w:b/>
        <w:bCs/>
        <w:noProof/>
        <w:sz w:val="20"/>
        <w:szCs w:val="20"/>
      </w:rPr>
      <w:t>33</w:t>
    </w:r>
    <w:r>
      <w:rPr>
        <w:b/>
        <w:bCs/>
        <w:sz w:val="20"/>
        <w:szCs w:val="20"/>
      </w:rPr>
      <w:fldChar w:fldCharType="end"/>
    </w:r>
  </w:p>
  <w:p w:rsidR="00582923" w:rsidRDefault="00582923">
    <w:pPr>
      <w:pStyle w:val="ac"/>
    </w:pPr>
  </w:p>
  <w:p w:rsidR="00582923" w:rsidRDefault="00582923">
    <w:pPr>
      <w:ind w:right="-79"/>
      <w:jc w:val="cen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923" w:rsidRDefault="00582923"/>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923" w:rsidRDefault="00650609">
    <w:pPr>
      <w:pStyle w:val="ac"/>
      <w:jc w:val="right"/>
      <w:rPr>
        <w:sz w:val="20"/>
        <w:szCs w:val="20"/>
      </w:rPr>
    </w:pPr>
    <w:r>
      <w:rPr>
        <w:sz w:val="20"/>
        <w:szCs w:val="20"/>
      </w:rPr>
      <w:t xml:space="preserve"> Страница </w:t>
    </w:r>
    <w:r>
      <w:rPr>
        <w:b/>
        <w:bCs/>
        <w:sz w:val="20"/>
        <w:szCs w:val="20"/>
      </w:rPr>
      <w:fldChar w:fldCharType="begin"/>
    </w:r>
    <w:r>
      <w:rPr>
        <w:b/>
        <w:bCs/>
        <w:sz w:val="20"/>
        <w:szCs w:val="20"/>
      </w:rPr>
      <w:instrText xml:space="preserve"> PAGE </w:instrText>
    </w:r>
    <w:r>
      <w:rPr>
        <w:b/>
        <w:bCs/>
        <w:sz w:val="20"/>
        <w:szCs w:val="20"/>
      </w:rPr>
      <w:fldChar w:fldCharType="separate"/>
    </w:r>
    <w:r w:rsidR="003162EC">
      <w:rPr>
        <w:b/>
        <w:bCs/>
        <w:noProof/>
        <w:sz w:val="20"/>
        <w:szCs w:val="20"/>
      </w:rPr>
      <w:t>33</w:t>
    </w:r>
    <w:r>
      <w:rPr>
        <w:b/>
        <w:bCs/>
        <w:sz w:val="20"/>
        <w:szCs w:val="20"/>
      </w:rPr>
      <w:fldChar w:fldCharType="end"/>
    </w:r>
    <w:r>
      <w:rPr>
        <w:sz w:val="20"/>
        <w:szCs w:val="20"/>
      </w:rPr>
      <w:t xml:space="preserve"> из </w:t>
    </w:r>
    <w:r>
      <w:rPr>
        <w:b/>
        <w:bCs/>
        <w:sz w:val="20"/>
        <w:szCs w:val="20"/>
      </w:rPr>
      <w:fldChar w:fldCharType="begin"/>
    </w:r>
    <w:r>
      <w:rPr>
        <w:b/>
        <w:bCs/>
        <w:sz w:val="20"/>
        <w:szCs w:val="20"/>
      </w:rPr>
      <w:instrText xml:space="preserve"> NUMPAGES </w:instrText>
    </w:r>
    <w:r>
      <w:rPr>
        <w:b/>
        <w:bCs/>
        <w:sz w:val="20"/>
        <w:szCs w:val="20"/>
      </w:rPr>
      <w:fldChar w:fldCharType="separate"/>
    </w:r>
    <w:r w:rsidR="003162EC">
      <w:rPr>
        <w:b/>
        <w:bCs/>
        <w:noProof/>
        <w:sz w:val="20"/>
        <w:szCs w:val="20"/>
      </w:rPr>
      <w:t>33</w:t>
    </w:r>
    <w:r>
      <w:rPr>
        <w:b/>
        <w:bCs/>
        <w:sz w:val="20"/>
        <w:szCs w:val="20"/>
      </w:rPr>
      <w:fldChar w:fldCharType="end"/>
    </w:r>
  </w:p>
  <w:p w:rsidR="00582923" w:rsidRDefault="00582923">
    <w:pPr>
      <w:pStyle w:val="ac"/>
    </w:pPr>
  </w:p>
  <w:p w:rsidR="00582923" w:rsidRDefault="00582923">
    <w:pPr>
      <w:ind w:right="-79"/>
      <w:jc w:val="cen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923" w:rsidRDefault="0058292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3CFC" w:rsidRDefault="00650609">
      <w:r>
        <w:separator/>
      </w:r>
    </w:p>
  </w:footnote>
  <w:footnote w:type="continuationSeparator" w:id="0">
    <w:p w:rsidR="00BB3CFC" w:rsidRDefault="006506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675B5"/>
    <w:multiLevelType w:val="multilevel"/>
    <w:tmpl w:val="E30861B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266361B0"/>
    <w:multiLevelType w:val="multilevel"/>
    <w:tmpl w:val="B78AA79E"/>
    <w:lvl w:ilvl="0">
      <w:start w:val="1"/>
      <w:numFmt w:val="decimal"/>
      <w:lvlText w:val="%1."/>
      <w:lvlJc w:val="left"/>
      <w:pPr>
        <w:tabs>
          <w:tab w:val="num" w:pos="1134"/>
        </w:tabs>
        <w:ind w:left="1134" w:hanging="1134"/>
      </w:pPr>
      <w:rPr>
        <w:rFonts w:cs="Times New Roman"/>
      </w:rPr>
    </w:lvl>
    <w:lvl w:ilvl="1">
      <w:start w:val="1"/>
      <w:numFmt w:val="decimal"/>
      <w:lvlText w:val="7.%2.2."/>
      <w:lvlJc w:val="left"/>
      <w:pPr>
        <w:tabs>
          <w:tab w:val="num" w:pos="1134"/>
        </w:tabs>
        <w:ind w:left="1134" w:hanging="1134"/>
      </w:pPr>
      <w:rPr>
        <w:rFonts w:cs="Times New Roman"/>
        <w:b/>
        <w:i w:val="0"/>
        <w:sz w:val="24"/>
        <w:szCs w:val="24"/>
      </w:rPr>
    </w:lvl>
    <w:lvl w:ilvl="2">
      <w:start w:val="1"/>
      <w:numFmt w:val="decimal"/>
      <w:lvlText w:val="1.3.%3."/>
      <w:lvlJc w:val="left"/>
      <w:pPr>
        <w:tabs>
          <w:tab w:val="num" w:pos="1134"/>
        </w:tabs>
        <w:ind w:left="1134" w:hanging="1134"/>
      </w:pPr>
      <w:rPr>
        <w:rFonts w:cs="Times New Roman"/>
        <w:b w:val="0"/>
        <w:i w:val="0"/>
        <w:color w:val="000000"/>
        <w:sz w:val="24"/>
        <w:szCs w:val="24"/>
      </w:rPr>
    </w:lvl>
    <w:lvl w:ilvl="3">
      <w:start w:val="1"/>
      <w:numFmt w:val="decimal"/>
      <w:lvlText w:val="%4."/>
      <w:lvlJc w:val="left"/>
      <w:pPr>
        <w:tabs>
          <w:tab w:val="num" w:pos="360"/>
        </w:tabs>
        <w:ind w:left="360" w:hanging="360"/>
      </w:pPr>
      <w:rPr>
        <w:rFonts w:cs="Times New Roman"/>
        <w:b/>
      </w:rPr>
    </w:lvl>
    <w:lvl w:ilvl="4">
      <w:start w:val="1"/>
      <w:numFmt w:val="lowerLetter"/>
      <w:pStyle w:val="a"/>
      <w:lvlText w:val="%5)"/>
      <w:lvlJc w:val="left"/>
      <w:pPr>
        <w:tabs>
          <w:tab w:val="num" w:pos="1135"/>
        </w:tabs>
        <w:ind w:left="1135" w:hanging="567"/>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2" w15:restartNumberingAfterBreak="0">
    <w:nsid w:val="4BD26F5D"/>
    <w:multiLevelType w:val="multilevel"/>
    <w:tmpl w:val="2A44FD8C"/>
    <w:lvl w:ilvl="0">
      <w:start w:val="1"/>
      <w:numFmt w:val="decimal"/>
      <w:lvlText w:val="%1."/>
      <w:lvlJc w:val="left"/>
      <w:pPr>
        <w:tabs>
          <w:tab w:val="num" w:pos="0"/>
        </w:tabs>
        <w:ind w:left="360" w:hanging="360"/>
      </w:pPr>
      <w:rPr>
        <w:b/>
        <w:bCs w:val="0"/>
        <w:sz w:val="24"/>
        <w:szCs w:val="24"/>
      </w:rPr>
    </w:lvl>
    <w:lvl w:ilvl="1">
      <w:start w:val="1"/>
      <w:numFmt w:val="decimal"/>
      <w:lvlText w:val="%1.%2."/>
      <w:lvlJc w:val="left"/>
      <w:pPr>
        <w:tabs>
          <w:tab w:val="num" w:pos="0"/>
        </w:tabs>
        <w:ind w:left="432" w:hanging="432"/>
      </w:pPr>
      <w:rPr>
        <w:b w:val="0"/>
        <w:bCs/>
        <w:sz w:val="20"/>
        <w:szCs w:val="20"/>
      </w:rPr>
    </w:lvl>
    <w:lvl w:ilvl="2">
      <w:start w:val="1"/>
      <w:numFmt w:val="decimal"/>
      <w:lvlText w:val="%1.%2.%3."/>
      <w:lvlJc w:val="left"/>
      <w:pPr>
        <w:tabs>
          <w:tab w:val="num" w:pos="0"/>
        </w:tabs>
        <w:ind w:left="1224" w:hanging="504"/>
      </w:pPr>
      <w:rPr>
        <w:sz w:val="24"/>
        <w:szCs w:val="24"/>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50230E49"/>
    <w:multiLevelType w:val="multilevel"/>
    <w:tmpl w:val="0419001F"/>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15:restartNumberingAfterBreak="0">
    <w:nsid w:val="50C274D8"/>
    <w:multiLevelType w:val="multilevel"/>
    <w:tmpl w:val="C19E619A"/>
    <w:lvl w:ilvl="0">
      <w:start w:val="1"/>
      <w:numFmt w:val="decimal"/>
      <w:lvlText w:val="%1."/>
      <w:lvlJc w:val="left"/>
      <w:pPr>
        <w:tabs>
          <w:tab w:val="num" w:pos="0"/>
        </w:tabs>
        <w:ind w:left="540" w:hanging="540"/>
      </w:pPr>
    </w:lvl>
    <w:lvl w:ilvl="1">
      <w:start w:val="5"/>
      <w:numFmt w:val="decimal"/>
      <w:lvlText w:val="%1.%2."/>
      <w:lvlJc w:val="left"/>
      <w:pPr>
        <w:tabs>
          <w:tab w:val="num" w:pos="0"/>
        </w:tabs>
        <w:ind w:left="540" w:hanging="54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 w15:restartNumberingAfterBreak="0">
    <w:nsid w:val="58F453BF"/>
    <w:multiLevelType w:val="multilevel"/>
    <w:tmpl w:val="23F4C94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688506DA"/>
    <w:multiLevelType w:val="multilevel"/>
    <w:tmpl w:val="1AB27D78"/>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7" w15:restartNumberingAfterBreak="0">
    <w:nsid w:val="71D55321"/>
    <w:multiLevelType w:val="multilevel"/>
    <w:tmpl w:val="C42ECA58"/>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8" w15:restartNumberingAfterBreak="0">
    <w:nsid w:val="79C008BB"/>
    <w:multiLevelType w:val="multilevel"/>
    <w:tmpl w:val="56BCD360"/>
    <w:lvl w:ilvl="0">
      <w:start w:val="1"/>
      <w:numFmt w:val="decimal"/>
      <w:lvlText w:val="%1."/>
      <w:lvlJc w:val="left"/>
      <w:pPr>
        <w:tabs>
          <w:tab w:val="num" w:pos="0"/>
        </w:tabs>
        <w:ind w:left="720" w:hanging="360"/>
      </w:pPr>
    </w:lvl>
    <w:lvl w:ilvl="1">
      <w:start w:val="1"/>
      <w:numFmt w:val="decimal"/>
      <w:lvlText w:val="%1.%2."/>
      <w:lvlJc w:val="left"/>
      <w:pPr>
        <w:tabs>
          <w:tab w:val="num" w:pos="0"/>
        </w:tabs>
        <w:ind w:left="927" w:hanging="360"/>
      </w:pPr>
    </w:lvl>
    <w:lvl w:ilvl="2">
      <w:start w:val="1"/>
      <w:numFmt w:val="decimal"/>
      <w:lvlText w:val="%1.%2.%3."/>
      <w:lvlJc w:val="left"/>
      <w:pPr>
        <w:tabs>
          <w:tab w:val="num" w:pos="0"/>
        </w:tabs>
        <w:ind w:left="1494" w:hanging="720"/>
      </w:pPr>
    </w:lvl>
    <w:lvl w:ilvl="3">
      <w:start w:val="1"/>
      <w:numFmt w:val="decimal"/>
      <w:lvlText w:val="%1.%2.%3.%4."/>
      <w:lvlJc w:val="left"/>
      <w:pPr>
        <w:tabs>
          <w:tab w:val="num" w:pos="0"/>
        </w:tabs>
        <w:ind w:left="1701" w:hanging="720"/>
      </w:pPr>
    </w:lvl>
    <w:lvl w:ilvl="4">
      <w:start w:val="1"/>
      <w:numFmt w:val="decimal"/>
      <w:lvlText w:val="%1.%2.%3.%4.%5."/>
      <w:lvlJc w:val="left"/>
      <w:pPr>
        <w:tabs>
          <w:tab w:val="num" w:pos="0"/>
        </w:tabs>
        <w:ind w:left="2268" w:hanging="1080"/>
      </w:pPr>
    </w:lvl>
    <w:lvl w:ilvl="5">
      <w:start w:val="1"/>
      <w:numFmt w:val="decimal"/>
      <w:lvlText w:val="%1.%2.%3.%4.%5.%6."/>
      <w:lvlJc w:val="left"/>
      <w:pPr>
        <w:tabs>
          <w:tab w:val="num" w:pos="0"/>
        </w:tabs>
        <w:ind w:left="2475" w:hanging="1080"/>
      </w:pPr>
    </w:lvl>
    <w:lvl w:ilvl="6">
      <w:start w:val="1"/>
      <w:numFmt w:val="decimal"/>
      <w:lvlText w:val="%1.%2.%3.%4.%5.%6.%7."/>
      <w:lvlJc w:val="left"/>
      <w:pPr>
        <w:tabs>
          <w:tab w:val="num" w:pos="0"/>
        </w:tabs>
        <w:ind w:left="3042" w:hanging="1440"/>
      </w:pPr>
    </w:lvl>
    <w:lvl w:ilvl="7">
      <w:start w:val="1"/>
      <w:numFmt w:val="decimal"/>
      <w:lvlText w:val="%1.%2.%3.%4.%5.%6.%7.%8."/>
      <w:lvlJc w:val="left"/>
      <w:pPr>
        <w:tabs>
          <w:tab w:val="num" w:pos="0"/>
        </w:tabs>
        <w:ind w:left="3249" w:hanging="1440"/>
      </w:pPr>
    </w:lvl>
    <w:lvl w:ilvl="8">
      <w:start w:val="1"/>
      <w:numFmt w:val="decimal"/>
      <w:lvlText w:val="%1.%2.%3.%4.%5.%6.%7.%8.%9."/>
      <w:lvlJc w:val="left"/>
      <w:pPr>
        <w:tabs>
          <w:tab w:val="num" w:pos="0"/>
        </w:tabs>
        <w:ind w:left="3816" w:hanging="1800"/>
      </w:pPr>
    </w:lvl>
  </w:abstractNum>
  <w:num w:numId="1">
    <w:abstractNumId w:val="1"/>
  </w:num>
  <w:num w:numId="2">
    <w:abstractNumId w:val="6"/>
  </w:num>
  <w:num w:numId="3">
    <w:abstractNumId w:val="7"/>
  </w:num>
  <w:num w:numId="4">
    <w:abstractNumId w:val="0"/>
  </w:num>
  <w:num w:numId="5">
    <w:abstractNumId w:val="8"/>
  </w:num>
  <w:num w:numId="6">
    <w:abstractNumId w:val="3"/>
  </w:num>
  <w:num w:numId="7">
    <w:abstractNumId w:val="2"/>
  </w:num>
  <w:num w:numId="8">
    <w:abstractNumId w:val="4"/>
  </w:num>
  <w:num w:numId="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Семенова Елена Викторовна">
    <w15:presenceInfo w15:providerId="None" w15:userId="Семенова Елена Викторовн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revisionView w:markup="0"/>
  <w:trackRevisions/>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923"/>
    <w:rsid w:val="003162EC"/>
    <w:rsid w:val="00582923"/>
    <w:rsid w:val="00650609"/>
    <w:rsid w:val="00BB3CFC"/>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57F17"/>
  <w15:docId w15:val="{4C6292CA-8912-4CCB-936C-355A106A3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80456"/>
    <w:rPr>
      <w:rFonts w:ascii="Times New Roman" w:eastAsia="Times New Roman" w:hAnsi="Times New Roman" w:cs="Times New Roman"/>
      <w:sz w:val="24"/>
      <w:szCs w:val="24"/>
      <w:lang w:eastAsia="ru-RU"/>
    </w:rPr>
  </w:style>
  <w:style w:type="paragraph" w:styleId="1">
    <w:name w:val="heading 1"/>
    <w:basedOn w:val="a0"/>
    <w:next w:val="a0"/>
    <w:link w:val="10"/>
    <w:uiPriority w:val="99"/>
    <w:qFormat/>
    <w:rsid w:val="00880456"/>
    <w:pPr>
      <w:keepNext/>
      <w:keepLines/>
      <w:pageBreakBefore/>
      <w:spacing w:before="480" w:after="240"/>
      <w:outlineLvl w:val="0"/>
    </w:pPr>
    <w:rPr>
      <w:rFonts w:ascii="Arial" w:hAnsi="Arial"/>
      <w:b/>
      <w:kern w:val="2"/>
      <w:sz w:val="40"/>
      <w:szCs w:val="20"/>
    </w:rPr>
  </w:style>
  <w:style w:type="paragraph" w:styleId="2">
    <w:name w:val="heading 2"/>
    <w:basedOn w:val="a0"/>
    <w:next w:val="a0"/>
    <w:link w:val="20"/>
    <w:uiPriority w:val="99"/>
    <w:qFormat/>
    <w:rsid w:val="00880456"/>
    <w:pPr>
      <w:keepNext/>
      <w:spacing w:before="360" w:after="120"/>
      <w:outlineLvl w:val="1"/>
    </w:pPr>
    <w:rPr>
      <w:b/>
      <w:sz w:val="32"/>
      <w:szCs w:val="20"/>
    </w:rPr>
  </w:style>
  <w:style w:type="paragraph" w:styleId="3">
    <w:name w:val="heading 3"/>
    <w:basedOn w:val="a0"/>
    <w:next w:val="a0"/>
    <w:link w:val="30"/>
    <w:qFormat/>
    <w:rsid w:val="00880456"/>
    <w:pPr>
      <w:keepNext/>
      <w:keepLines/>
      <w:spacing w:before="200"/>
      <w:outlineLvl w:val="2"/>
    </w:pPr>
    <w:rPr>
      <w:rFonts w:ascii="Cambria" w:hAnsi="Cambria"/>
      <w:b/>
      <w:bCs/>
      <w:color w:val="4F81BD"/>
    </w:rPr>
  </w:style>
  <w:style w:type="paragraph" w:styleId="4">
    <w:name w:val="heading 4"/>
    <w:basedOn w:val="a0"/>
    <w:next w:val="a0"/>
    <w:link w:val="40"/>
    <w:uiPriority w:val="9"/>
    <w:semiHidden/>
    <w:unhideWhenUsed/>
    <w:qFormat/>
    <w:rsid w:val="00900C58"/>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uiPriority w:val="99"/>
    <w:qFormat/>
    <w:rsid w:val="00880456"/>
    <w:pPr>
      <w:keepNext/>
      <w:keepLines/>
      <w:spacing w:before="200"/>
      <w:outlineLvl w:val="4"/>
    </w:pPr>
    <w:rPr>
      <w:rFonts w:ascii="Cambria" w:hAnsi="Cambria"/>
      <w:color w:val="243F6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qFormat/>
    <w:rsid w:val="00880456"/>
    <w:rPr>
      <w:rFonts w:ascii="Arial" w:eastAsia="Times New Roman" w:hAnsi="Arial" w:cs="Times New Roman"/>
      <w:b/>
      <w:kern w:val="2"/>
      <w:sz w:val="40"/>
      <w:szCs w:val="20"/>
      <w:lang w:eastAsia="ru-RU"/>
    </w:rPr>
  </w:style>
  <w:style w:type="character" w:customStyle="1" w:styleId="20">
    <w:name w:val="Заголовок 2 Знак"/>
    <w:basedOn w:val="a1"/>
    <w:link w:val="2"/>
    <w:uiPriority w:val="99"/>
    <w:qFormat/>
    <w:rsid w:val="00880456"/>
    <w:rPr>
      <w:rFonts w:ascii="Times New Roman" w:eastAsia="Times New Roman" w:hAnsi="Times New Roman" w:cs="Times New Roman"/>
      <w:b/>
      <w:sz w:val="32"/>
      <w:szCs w:val="20"/>
      <w:lang w:eastAsia="ru-RU"/>
    </w:rPr>
  </w:style>
  <w:style w:type="character" w:customStyle="1" w:styleId="30">
    <w:name w:val="Заголовок 3 Знак"/>
    <w:basedOn w:val="a1"/>
    <w:link w:val="3"/>
    <w:qFormat/>
    <w:rsid w:val="00880456"/>
    <w:rPr>
      <w:rFonts w:ascii="Cambria" w:eastAsia="Times New Roman" w:hAnsi="Cambria" w:cs="Times New Roman"/>
      <w:b/>
      <w:bCs/>
      <w:color w:val="4F81BD"/>
      <w:sz w:val="24"/>
      <w:szCs w:val="24"/>
      <w:lang w:eastAsia="ru-RU"/>
    </w:rPr>
  </w:style>
  <w:style w:type="character" w:customStyle="1" w:styleId="50">
    <w:name w:val="Заголовок 5 Знак"/>
    <w:basedOn w:val="a1"/>
    <w:link w:val="5"/>
    <w:uiPriority w:val="99"/>
    <w:qFormat/>
    <w:rsid w:val="00880456"/>
    <w:rPr>
      <w:rFonts w:ascii="Cambria" w:eastAsia="Times New Roman" w:hAnsi="Cambria" w:cs="Times New Roman"/>
      <w:color w:val="243F60"/>
      <w:sz w:val="24"/>
      <w:szCs w:val="24"/>
      <w:lang w:eastAsia="ru-RU"/>
    </w:rPr>
  </w:style>
  <w:style w:type="character" w:customStyle="1" w:styleId="Heading2Char">
    <w:name w:val="Heading 2 Char"/>
    <w:uiPriority w:val="99"/>
    <w:semiHidden/>
    <w:qFormat/>
    <w:locked/>
    <w:rsid w:val="00880456"/>
    <w:rPr>
      <w:rFonts w:ascii="Cambria" w:hAnsi="Cambria" w:cs="Times New Roman"/>
      <w:b/>
      <w:bCs/>
      <w:i/>
      <w:iCs/>
      <w:sz w:val="28"/>
      <w:szCs w:val="28"/>
    </w:rPr>
  </w:style>
  <w:style w:type="character" w:customStyle="1" w:styleId="a4">
    <w:name w:val="Текст сноски Знак"/>
    <w:basedOn w:val="a1"/>
    <w:link w:val="a5"/>
    <w:uiPriority w:val="99"/>
    <w:qFormat/>
    <w:rsid w:val="00880456"/>
    <w:rPr>
      <w:rFonts w:ascii="Times New Roman" w:eastAsia="Times New Roman" w:hAnsi="Times New Roman" w:cs="Times New Roman"/>
      <w:sz w:val="20"/>
      <w:szCs w:val="20"/>
      <w:lang w:eastAsia="ru-RU"/>
    </w:rPr>
  </w:style>
  <w:style w:type="character" w:customStyle="1" w:styleId="21">
    <w:name w:val="Основной текст 2 Знак"/>
    <w:basedOn w:val="a1"/>
    <w:link w:val="22"/>
    <w:uiPriority w:val="99"/>
    <w:qFormat/>
    <w:rsid w:val="00880456"/>
    <w:rPr>
      <w:rFonts w:ascii="Times New Roman" w:eastAsia="Times New Roman" w:hAnsi="Times New Roman" w:cs="Times New Roman"/>
      <w:sz w:val="24"/>
      <w:szCs w:val="24"/>
      <w:lang w:eastAsia="ru-RU"/>
    </w:rPr>
  </w:style>
  <w:style w:type="character" w:customStyle="1" w:styleId="a6">
    <w:name w:val="Символ сноски"/>
    <w:uiPriority w:val="99"/>
    <w:qFormat/>
    <w:rsid w:val="00880456"/>
    <w:rPr>
      <w:rFonts w:cs="Times New Roman"/>
      <w:vertAlign w:val="superscript"/>
    </w:rPr>
  </w:style>
  <w:style w:type="character" w:styleId="a7">
    <w:name w:val="footnote reference"/>
    <w:rPr>
      <w:rFonts w:cs="Times New Roman"/>
      <w:vertAlign w:val="superscript"/>
    </w:rPr>
  </w:style>
  <w:style w:type="character" w:styleId="a8">
    <w:name w:val="page number"/>
    <w:uiPriority w:val="99"/>
    <w:qFormat/>
    <w:rsid w:val="00880456"/>
    <w:rPr>
      <w:rFonts w:ascii="Times New Roman" w:hAnsi="Times New Roman" w:cs="Times New Roman"/>
      <w:sz w:val="20"/>
    </w:rPr>
  </w:style>
  <w:style w:type="character" w:customStyle="1" w:styleId="a9">
    <w:name w:val="Верхний колонтитул Знак"/>
    <w:basedOn w:val="a1"/>
    <w:link w:val="aa"/>
    <w:uiPriority w:val="99"/>
    <w:qFormat/>
    <w:rsid w:val="00880456"/>
    <w:rPr>
      <w:rFonts w:ascii="Times New Roman" w:eastAsia="Times New Roman" w:hAnsi="Times New Roman" w:cs="Times New Roman"/>
      <w:sz w:val="24"/>
      <w:szCs w:val="24"/>
      <w:lang w:eastAsia="ru-RU"/>
    </w:rPr>
  </w:style>
  <w:style w:type="character" w:customStyle="1" w:styleId="ab">
    <w:name w:val="Нижний колонтитул Знак"/>
    <w:basedOn w:val="a1"/>
    <w:link w:val="ac"/>
    <w:uiPriority w:val="99"/>
    <w:qFormat/>
    <w:rsid w:val="00880456"/>
    <w:rPr>
      <w:rFonts w:ascii="Times New Roman" w:eastAsia="Times New Roman" w:hAnsi="Times New Roman" w:cs="Times New Roman"/>
      <w:sz w:val="24"/>
      <w:szCs w:val="24"/>
      <w:lang w:eastAsia="ru-RU"/>
    </w:rPr>
  </w:style>
  <w:style w:type="character" w:customStyle="1" w:styleId="ad">
    <w:name w:val="Текст выноски Знак"/>
    <w:basedOn w:val="a1"/>
    <w:link w:val="ae"/>
    <w:uiPriority w:val="99"/>
    <w:qFormat/>
    <w:rsid w:val="00880456"/>
    <w:rPr>
      <w:rFonts w:ascii="Tahoma" w:eastAsia="Times New Roman" w:hAnsi="Tahoma" w:cs="Tahoma"/>
      <w:sz w:val="16"/>
      <w:szCs w:val="16"/>
      <w:lang w:eastAsia="ru-RU"/>
    </w:rPr>
  </w:style>
  <w:style w:type="character" w:styleId="af">
    <w:name w:val="Hyperlink"/>
    <w:uiPriority w:val="99"/>
    <w:rsid w:val="00880456"/>
    <w:rPr>
      <w:rFonts w:cs="Times New Roman"/>
      <w:color w:val="0000FF"/>
      <w:u w:val="single"/>
    </w:rPr>
  </w:style>
  <w:style w:type="character" w:customStyle="1" w:styleId="af0">
    <w:name w:val="Основной для заголовков Знак"/>
    <w:link w:val="af1"/>
    <w:uiPriority w:val="99"/>
    <w:qFormat/>
    <w:locked/>
    <w:rsid w:val="00880456"/>
    <w:rPr>
      <w:rFonts w:ascii="Times New Roman" w:eastAsia="Times New Roman" w:hAnsi="Times New Roman" w:cs="Times New Roman"/>
      <w:b/>
      <w:kern w:val="2"/>
      <w:sz w:val="32"/>
      <w:szCs w:val="20"/>
      <w:lang w:eastAsia="ru-RU"/>
    </w:rPr>
  </w:style>
  <w:style w:type="character" w:customStyle="1" w:styleId="af2">
    <w:name w:val="основной для подзаголовков Знак"/>
    <w:link w:val="af3"/>
    <w:qFormat/>
    <w:locked/>
    <w:rsid w:val="00880456"/>
    <w:rPr>
      <w:rFonts w:ascii="Times New Roman" w:eastAsia="Times New Roman" w:hAnsi="Times New Roman" w:cs="Times New Roman"/>
      <w:b/>
      <w:sz w:val="28"/>
      <w:szCs w:val="28"/>
      <w:lang w:eastAsia="ru-RU"/>
    </w:rPr>
  </w:style>
  <w:style w:type="character" w:customStyle="1" w:styleId="af4">
    <w:name w:val="Заголовок Знак"/>
    <w:basedOn w:val="a1"/>
    <w:link w:val="af5"/>
    <w:qFormat/>
    <w:rsid w:val="00880456"/>
    <w:rPr>
      <w:rFonts w:ascii="Times New Roman" w:eastAsia="Times New Roman" w:hAnsi="Times New Roman" w:cs="Times New Roman"/>
      <w:sz w:val="32"/>
      <w:szCs w:val="20"/>
      <w:lang w:eastAsia="ru-RU"/>
    </w:rPr>
  </w:style>
  <w:style w:type="character" w:customStyle="1" w:styleId="af6">
    <w:name w:val="Основной текст с отступом Знак"/>
    <w:basedOn w:val="a1"/>
    <w:link w:val="af7"/>
    <w:qFormat/>
    <w:rsid w:val="00880456"/>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1"/>
    <w:link w:val="24"/>
    <w:qFormat/>
    <w:rsid w:val="00880456"/>
    <w:rPr>
      <w:rFonts w:ascii="Times New Roman" w:eastAsia="Times New Roman" w:hAnsi="Times New Roman" w:cs="Times New Roman"/>
      <w:sz w:val="24"/>
      <w:szCs w:val="24"/>
      <w:lang w:eastAsia="ru-RU"/>
    </w:rPr>
  </w:style>
  <w:style w:type="character" w:styleId="af8">
    <w:name w:val="Strong"/>
    <w:uiPriority w:val="22"/>
    <w:qFormat/>
    <w:rsid w:val="00880456"/>
    <w:rPr>
      <w:b/>
      <w:bCs/>
    </w:rPr>
  </w:style>
  <w:style w:type="character" w:customStyle="1" w:styleId="tooltip">
    <w:name w:val="tooltip"/>
    <w:basedOn w:val="a1"/>
    <w:qFormat/>
    <w:rsid w:val="00880456"/>
  </w:style>
  <w:style w:type="character" w:customStyle="1" w:styleId="apple-converted-space">
    <w:name w:val="apple-converted-space"/>
    <w:basedOn w:val="a1"/>
    <w:qFormat/>
    <w:rsid w:val="00880456"/>
  </w:style>
  <w:style w:type="character" w:customStyle="1" w:styleId="af9">
    <w:name w:val="Подзаголовок Знак"/>
    <w:basedOn w:val="a1"/>
    <w:link w:val="afa"/>
    <w:qFormat/>
    <w:rsid w:val="00880456"/>
    <w:rPr>
      <w:rFonts w:ascii="Times New Roman" w:eastAsia="Times New Roman" w:hAnsi="Times New Roman" w:cs="Times New Roman"/>
      <w:b/>
      <w:bCs/>
      <w:sz w:val="20"/>
      <w:szCs w:val="20"/>
      <w:lang w:eastAsia="ru-RU"/>
    </w:rPr>
  </w:style>
  <w:style w:type="character" w:customStyle="1" w:styleId="31">
    <w:name w:val="Основной текст с отступом 3 Знак"/>
    <w:basedOn w:val="a1"/>
    <w:link w:val="32"/>
    <w:uiPriority w:val="99"/>
    <w:semiHidden/>
    <w:qFormat/>
    <w:rsid w:val="00880456"/>
    <w:rPr>
      <w:rFonts w:ascii="Times New Roman" w:eastAsia="Times New Roman" w:hAnsi="Times New Roman" w:cs="Times New Roman"/>
      <w:sz w:val="16"/>
      <w:szCs w:val="16"/>
      <w:lang w:eastAsia="ru-RU"/>
    </w:rPr>
  </w:style>
  <w:style w:type="character" w:styleId="afb">
    <w:name w:val="annotation reference"/>
    <w:qFormat/>
    <w:rsid w:val="00880456"/>
    <w:rPr>
      <w:sz w:val="16"/>
      <w:szCs w:val="16"/>
    </w:rPr>
  </w:style>
  <w:style w:type="character" w:customStyle="1" w:styleId="afc">
    <w:name w:val="Текст примечания Знак"/>
    <w:basedOn w:val="a1"/>
    <w:link w:val="afd"/>
    <w:semiHidden/>
    <w:qFormat/>
    <w:rsid w:val="00880456"/>
    <w:rPr>
      <w:rFonts w:ascii="Times New Roman" w:eastAsia="Times New Roman" w:hAnsi="Times New Roman" w:cs="Times New Roman"/>
      <w:sz w:val="20"/>
      <w:szCs w:val="20"/>
      <w:lang w:eastAsia="ru-RU"/>
    </w:rPr>
  </w:style>
  <w:style w:type="character" w:customStyle="1" w:styleId="afe">
    <w:name w:val="Тема примечания Знак"/>
    <w:basedOn w:val="afc"/>
    <w:link w:val="aff"/>
    <w:uiPriority w:val="99"/>
    <w:semiHidden/>
    <w:qFormat/>
    <w:rsid w:val="00880456"/>
    <w:rPr>
      <w:rFonts w:ascii="Times New Roman" w:eastAsia="Times New Roman" w:hAnsi="Times New Roman" w:cs="Times New Roman"/>
      <w:b/>
      <w:bCs/>
      <w:sz w:val="20"/>
      <w:szCs w:val="20"/>
      <w:lang w:eastAsia="ru-RU"/>
    </w:rPr>
  </w:style>
  <w:style w:type="character" w:customStyle="1" w:styleId="glava">
    <w:name w:val="glava"/>
    <w:qFormat/>
    <w:rsid w:val="00880456"/>
    <w:rPr>
      <w:rFonts w:cs="Times New Roman"/>
    </w:rPr>
  </w:style>
  <w:style w:type="character" w:customStyle="1" w:styleId="aff0">
    <w:name w:val="Основной текст Знак"/>
    <w:basedOn w:val="a1"/>
    <w:link w:val="aff1"/>
    <w:uiPriority w:val="99"/>
    <w:semiHidden/>
    <w:qFormat/>
    <w:rsid w:val="00880456"/>
    <w:rPr>
      <w:rFonts w:ascii="Times New Roman" w:eastAsia="Times New Roman" w:hAnsi="Times New Roman" w:cs="Times New Roman"/>
      <w:sz w:val="24"/>
      <w:szCs w:val="24"/>
      <w:lang w:eastAsia="ru-RU"/>
    </w:rPr>
  </w:style>
  <w:style w:type="character" w:customStyle="1" w:styleId="tipsy-tooltip">
    <w:name w:val="tipsy-tooltip"/>
    <w:qFormat/>
    <w:rsid w:val="00880456"/>
  </w:style>
  <w:style w:type="character" w:customStyle="1" w:styleId="tipsy-tooltiptipsostyle">
    <w:name w:val="tipsy-tooltip tipso_style"/>
    <w:basedOn w:val="a1"/>
    <w:qFormat/>
    <w:rsid w:val="00880456"/>
  </w:style>
  <w:style w:type="character" w:customStyle="1" w:styleId="aff2">
    <w:name w:val="комментарий"/>
    <w:basedOn w:val="a1"/>
    <w:qFormat/>
    <w:rsid w:val="00880456"/>
    <w:rPr>
      <w:b/>
      <w:bCs/>
      <w:i/>
      <w:iCs/>
      <w:shd w:val="clear" w:color="auto" w:fill="FFFF99"/>
    </w:rPr>
  </w:style>
  <w:style w:type="character" w:customStyle="1" w:styleId="aff3">
    <w:name w:val="Абзац списка Знак"/>
    <w:link w:val="aff4"/>
    <w:uiPriority w:val="34"/>
    <w:qFormat/>
    <w:locked/>
    <w:rsid w:val="00880456"/>
    <w:rPr>
      <w:rFonts w:ascii="Times New Roman" w:eastAsia="Times New Roman" w:hAnsi="Times New Roman" w:cs="Times New Roman"/>
      <w:sz w:val="24"/>
      <w:szCs w:val="24"/>
      <w:lang w:eastAsia="ru-RU"/>
    </w:rPr>
  </w:style>
  <w:style w:type="character" w:customStyle="1" w:styleId="40">
    <w:name w:val="Заголовок 4 Знак"/>
    <w:basedOn w:val="a1"/>
    <w:link w:val="4"/>
    <w:uiPriority w:val="9"/>
    <w:semiHidden/>
    <w:qFormat/>
    <w:rsid w:val="00900C58"/>
    <w:rPr>
      <w:rFonts w:asciiTheme="majorHAnsi" w:eastAsiaTheme="majorEastAsia" w:hAnsiTheme="majorHAnsi" w:cstheme="majorBidi"/>
      <w:i/>
      <w:iCs/>
      <w:color w:val="2E74B5" w:themeColor="accent1" w:themeShade="BF"/>
      <w:sz w:val="24"/>
      <w:szCs w:val="24"/>
      <w:lang w:eastAsia="ru-RU"/>
    </w:rPr>
  </w:style>
  <w:style w:type="character" w:styleId="aff5">
    <w:name w:val="FollowedHyperlink"/>
    <w:basedOn w:val="a1"/>
    <w:uiPriority w:val="99"/>
    <w:semiHidden/>
    <w:unhideWhenUsed/>
    <w:rsid w:val="00071457"/>
    <w:rPr>
      <w:color w:val="954F72" w:themeColor="followedHyperlink"/>
      <w:u w:val="single"/>
    </w:rPr>
  </w:style>
  <w:style w:type="character" w:customStyle="1" w:styleId="aff6">
    <w:name w:val="Ссылка указателя"/>
    <w:qFormat/>
  </w:style>
  <w:style w:type="character" w:styleId="aff7">
    <w:name w:val="line number"/>
  </w:style>
  <w:style w:type="paragraph" w:styleId="af5">
    <w:name w:val="Title"/>
    <w:basedOn w:val="a0"/>
    <w:next w:val="aff1"/>
    <w:link w:val="af4"/>
    <w:qFormat/>
    <w:rsid w:val="00880456"/>
    <w:pPr>
      <w:spacing w:line="320" w:lineRule="atLeast"/>
      <w:jc w:val="center"/>
    </w:pPr>
    <w:rPr>
      <w:sz w:val="32"/>
      <w:szCs w:val="20"/>
    </w:rPr>
  </w:style>
  <w:style w:type="paragraph" w:styleId="aff1">
    <w:name w:val="Body Text"/>
    <w:basedOn w:val="a0"/>
    <w:link w:val="aff0"/>
    <w:uiPriority w:val="99"/>
    <w:semiHidden/>
    <w:unhideWhenUsed/>
    <w:rsid w:val="00880456"/>
    <w:pPr>
      <w:spacing w:after="120"/>
    </w:pPr>
  </w:style>
  <w:style w:type="paragraph" w:styleId="aff8">
    <w:name w:val="List"/>
    <w:basedOn w:val="aff1"/>
    <w:rPr>
      <w:rFonts w:cs="Arial Unicode MS"/>
    </w:rPr>
  </w:style>
  <w:style w:type="paragraph" w:styleId="aff9">
    <w:name w:val="caption"/>
    <w:basedOn w:val="a0"/>
    <w:qFormat/>
    <w:pPr>
      <w:suppressLineNumbers/>
      <w:spacing w:before="120" w:after="120"/>
    </w:pPr>
    <w:rPr>
      <w:rFonts w:cs="Arial Unicode MS"/>
      <w:i/>
      <w:iCs/>
    </w:rPr>
  </w:style>
  <w:style w:type="paragraph" w:styleId="affa">
    <w:name w:val="index heading"/>
    <w:basedOn w:val="af5"/>
  </w:style>
  <w:style w:type="paragraph" w:styleId="a5">
    <w:name w:val="footnote text"/>
    <w:basedOn w:val="a0"/>
    <w:link w:val="a4"/>
    <w:uiPriority w:val="99"/>
    <w:rsid w:val="00880456"/>
    <w:rPr>
      <w:sz w:val="20"/>
      <w:szCs w:val="20"/>
    </w:rPr>
  </w:style>
  <w:style w:type="paragraph" w:styleId="22">
    <w:name w:val="Body Text 2"/>
    <w:basedOn w:val="a0"/>
    <w:link w:val="21"/>
    <w:uiPriority w:val="99"/>
    <w:qFormat/>
    <w:rsid w:val="00880456"/>
    <w:pPr>
      <w:spacing w:after="120" w:line="480" w:lineRule="auto"/>
    </w:pPr>
  </w:style>
  <w:style w:type="paragraph" w:customStyle="1" w:styleId="affb">
    <w:name w:val="Подпункт"/>
    <w:basedOn w:val="a0"/>
    <w:uiPriority w:val="99"/>
    <w:qFormat/>
    <w:rsid w:val="00880456"/>
    <w:pPr>
      <w:spacing w:line="360" w:lineRule="auto"/>
      <w:jc w:val="both"/>
    </w:pPr>
    <w:rPr>
      <w:sz w:val="28"/>
      <w:szCs w:val="20"/>
    </w:rPr>
  </w:style>
  <w:style w:type="paragraph" w:customStyle="1" w:styleId="a">
    <w:name w:val="Подподпункт"/>
    <w:basedOn w:val="affb"/>
    <w:uiPriority w:val="99"/>
    <w:qFormat/>
    <w:rsid w:val="00880456"/>
    <w:pPr>
      <w:numPr>
        <w:ilvl w:val="4"/>
        <w:numId w:val="1"/>
      </w:numPr>
    </w:pPr>
  </w:style>
  <w:style w:type="paragraph" w:styleId="aff4">
    <w:name w:val="List Paragraph"/>
    <w:basedOn w:val="a0"/>
    <w:link w:val="aff3"/>
    <w:uiPriority w:val="34"/>
    <w:qFormat/>
    <w:rsid w:val="00880456"/>
    <w:pPr>
      <w:ind w:left="720"/>
      <w:contextualSpacing/>
    </w:pPr>
  </w:style>
  <w:style w:type="paragraph" w:customStyle="1" w:styleId="affc">
    <w:name w:val="Колонтитул"/>
    <w:basedOn w:val="a0"/>
    <w:qFormat/>
  </w:style>
  <w:style w:type="paragraph" w:styleId="aa">
    <w:name w:val="header"/>
    <w:basedOn w:val="a0"/>
    <w:link w:val="a9"/>
    <w:uiPriority w:val="99"/>
    <w:rsid w:val="00880456"/>
    <w:pPr>
      <w:tabs>
        <w:tab w:val="center" w:pos="4677"/>
        <w:tab w:val="right" w:pos="9355"/>
      </w:tabs>
    </w:pPr>
  </w:style>
  <w:style w:type="paragraph" w:styleId="ac">
    <w:name w:val="footer"/>
    <w:basedOn w:val="a0"/>
    <w:link w:val="ab"/>
    <w:uiPriority w:val="99"/>
    <w:rsid w:val="00880456"/>
    <w:pPr>
      <w:tabs>
        <w:tab w:val="center" w:pos="4677"/>
        <w:tab w:val="right" w:pos="9355"/>
      </w:tabs>
    </w:pPr>
  </w:style>
  <w:style w:type="paragraph" w:styleId="affd">
    <w:name w:val="TOC Heading"/>
    <w:basedOn w:val="1"/>
    <w:next w:val="a0"/>
    <w:uiPriority w:val="99"/>
    <w:qFormat/>
    <w:rsid w:val="00880456"/>
    <w:pPr>
      <w:pageBreakBefore w:val="0"/>
      <w:suppressAutoHyphens w:val="0"/>
      <w:spacing w:after="0" w:line="276" w:lineRule="auto"/>
      <w:outlineLvl w:val="9"/>
    </w:pPr>
    <w:rPr>
      <w:rFonts w:ascii="Cambria" w:hAnsi="Cambria"/>
      <w:bCs/>
      <w:color w:val="365F91"/>
      <w:kern w:val="0"/>
      <w:sz w:val="28"/>
      <w:szCs w:val="28"/>
    </w:rPr>
  </w:style>
  <w:style w:type="paragraph" w:styleId="25">
    <w:name w:val="toc 2"/>
    <w:basedOn w:val="a0"/>
    <w:next w:val="a0"/>
    <w:autoRedefine/>
    <w:uiPriority w:val="99"/>
    <w:rsid w:val="00880456"/>
    <w:pPr>
      <w:spacing w:after="100" w:line="276" w:lineRule="auto"/>
      <w:ind w:left="220"/>
    </w:pPr>
    <w:rPr>
      <w:rFonts w:ascii="Calibri" w:hAnsi="Calibri"/>
      <w:sz w:val="22"/>
      <w:szCs w:val="22"/>
    </w:rPr>
  </w:style>
  <w:style w:type="paragraph" w:styleId="11">
    <w:name w:val="toc 1"/>
    <w:basedOn w:val="a0"/>
    <w:next w:val="a0"/>
    <w:autoRedefine/>
    <w:uiPriority w:val="99"/>
    <w:rsid w:val="00880456"/>
    <w:pPr>
      <w:spacing w:after="100" w:line="276" w:lineRule="auto"/>
    </w:pPr>
    <w:rPr>
      <w:rFonts w:ascii="Calibri" w:hAnsi="Calibri"/>
      <w:sz w:val="22"/>
      <w:szCs w:val="22"/>
    </w:rPr>
  </w:style>
  <w:style w:type="paragraph" w:styleId="33">
    <w:name w:val="toc 3"/>
    <w:basedOn w:val="a0"/>
    <w:next w:val="a0"/>
    <w:autoRedefine/>
    <w:uiPriority w:val="99"/>
    <w:rsid w:val="00880456"/>
    <w:pPr>
      <w:spacing w:after="100" w:line="276" w:lineRule="auto"/>
      <w:ind w:left="440"/>
    </w:pPr>
    <w:rPr>
      <w:rFonts w:ascii="Calibri" w:hAnsi="Calibri"/>
      <w:sz w:val="22"/>
      <w:szCs w:val="22"/>
    </w:rPr>
  </w:style>
  <w:style w:type="paragraph" w:styleId="ae">
    <w:name w:val="Balloon Text"/>
    <w:basedOn w:val="a0"/>
    <w:link w:val="ad"/>
    <w:uiPriority w:val="99"/>
    <w:qFormat/>
    <w:rsid w:val="00880456"/>
    <w:rPr>
      <w:rFonts w:ascii="Tahoma" w:hAnsi="Tahoma" w:cs="Tahoma"/>
      <w:sz w:val="16"/>
      <w:szCs w:val="16"/>
    </w:rPr>
  </w:style>
  <w:style w:type="paragraph" w:customStyle="1" w:styleId="af1">
    <w:name w:val="Основной для заголовков"/>
    <w:basedOn w:val="1"/>
    <w:link w:val="af0"/>
    <w:uiPriority w:val="99"/>
    <w:qFormat/>
    <w:rsid w:val="00880456"/>
    <w:pPr>
      <w:pageBreakBefore w:val="0"/>
      <w:spacing w:before="240"/>
    </w:pPr>
    <w:rPr>
      <w:rFonts w:ascii="Times New Roman" w:hAnsi="Times New Roman"/>
      <w:sz w:val="32"/>
    </w:rPr>
  </w:style>
  <w:style w:type="paragraph" w:customStyle="1" w:styleId="af3">
    <w:name w:val="основной для подзаголовков"/>
    <w:basedOn w:val="2"/>
    <w:link w:val="af2"/>
    <w:qFormat/>
    <w:rsid w:val="00880456"/>
    <w:pPr>
      <w:spacing w:before="120"/>
    </w:pPr>
    <w:rPr>
      <w:sz w:val="28"/>
      <w:szCs w:val="28"/>
    </w:rPr>
  </w:style>
  <w:style w:type="paragraph" w:customStyle="1" w:styleId="FORMATTEXT">
    <w:name w:val=".FORMATTEXT"/>
    <w:qFormat/>
    <w:rsid w:val="00880456"/>
    <w:pPr>
      <w:widowControl w:val="0"/>
    </w:pPr>
    <w:rPr>
      <w:rFonts w:ascii="Times New Roman" w:eastAsia="Times New Roman" w:hAnsi="Times New Roman" w:cs="Times New Roman"/>
      <w:sz w:val="24"/>
      <w:szCs w:val="24"/>
      <w:lang w:eastAsia="ru-RU"/>
    </w:rPr>
  </w:style>
  <w:style w:type="paragraph" w:customStyle="1" w:styleId="12">
    <w:name w:val="Цитата1"/>
    <w:basedOn w:val="a0"/>
    <w:qFormat/>
    <w:rsid w:val="00880456"/>
    <w:pPr>
      <w:shd w:val="clear" w:color="auto" w:fill="FFFFFF"/>
      <w:overflowPunct w:val="0"/>
      <w:spacing w:line="360" w:lineRule="auto"/>
      <w:ind w:left="34" w:right="32" w:firstLine="595"/>
      <w:jc w:val="both"/>
    </w:pPr>
    <w:rPr>
      <w:rFonts w:ascii="Arial" w:hAnsi="Arial"/>
      <w:color w:val="000000"/>
      <w:sz w:val="22"/>
      <w:szCs w:val="20"/>
    </w:rPr>
  </w:style>
  <w:style w:type="paragraph" w:styleId="af7">
    <w:name w:val="Body Text Indent"/>
    <w:basedOn w:val="a0"/>
    <w:link w:val="af6"/>
    <w:unhideWhenUsed/>
    <w:rsid w:val="00880456"/>
    <w:pPr>
      <w:spacing w:after="120"/>
      <w:ind w:left="283"/>
    </w:pPr>
  </w:style>
  <w:style w:type="paragraph" w:styleId="24">
    <w:name w:val="Body Text Indent 2"/>
    <w:basedOn w:val="a0"/>
    <w:link w:val="23"/>
    <w:unhideWhenUsed/>
    <w:qFormat/>
    <w:rsid w:val="00880456"/>
    <w:pPr>
      <w:spacing w:after="120" w:line="480" w:lineRule="auto"/>
      <w:ind w:left="283"/>
    </w:pPr>
  </w:style>
  <w:style w:type="paragraph" w:customStyle="1" w:styleId="310">
    <w:name w:val="Основной текст с отступом 31"/>
    <w:basedOn w:val="a0"/>
    <w:qFormat/>
    <w:rsid w:val="00880456"/>
    <w:pPr>
      <w:ind w:firstLine="708"/>
    </w:pPr>
    <w:rPr>
      <w:lang w:eastAsia="ar-SA"/>
    </w:rPr>
  </w:style>
  <w:style w:type="paragraph" w:styleId="affe">
    <w:name w:val="Normal (Web)"/>
    <w:basedOn w:val="a0"/>
    <w:uiPriority w:val="99"/>
    <w:qFormat/>
    <w:rsid w:val="00880456"/>
    <w:pPr>
      <w:spacing w:beforeAutospacing="1" w:afterAutospacing="1"/>
    </w:pPr>
  </w:style>
  <w:style w:type="paragraph" w:styleId="afa">
    <w:name w:val="Subtitle"/>
    <w:basedOn w:val="a0"/>
    <w:link w:val="af9"/>
    <w:qFormat/>
    <w:rsid w:val="00880456"/>
    <w:pPr>
      <w:jc w:val="center"/>
    </w:pPr>
    <w:rPr>
      <w:b/>
      <w:bCs/>
      <w:sz w:val="20"/>
      <w:szCs w:val="20"/>
    </w:rPr>
  </w:style>
  <w:style w:type="paragraph" w:styleId="32">
    <w:name w:val="Body Text Indent 3"/>
    <w:basedOn w:val="a0"/>
    <w:link w:val="31"/>
    <w:uiPriority w:val="99"/>
    <w:semiHidden/>
    <w:unhideWhenUsed/>
    <w:qFormat/>
    <w:rsid w:val="00880456"/>
    <w:pPr>
      <w:spacing w:after="120"/>
      <w:ind w:left="283"/>
    </w:pPr>
    <w:rPr>
      <w:sz w:val="16"/>
      <w:szCs w:val="16"/>
    </w:rPr>
  </w:style>
  <w:style w:type="paragraph" w:customStyle="1" w:styleId="13">
    <w:name w:val="Без интервала1"/>
    <w:qFormat/>
    <w:rsid w:val="00880456"/>
    <w:pPr>
      <w:spacing w:line="100" w:lineRule="atLeast"/>
    </w:pPr>
    <w:rPr>
      <w:rFonts w:eastAsia="SimSun" w:cs="Calibri"/>
      <w:kern w:val="2"/>
      <w:lang w:eastAsia="ar-SA"/>
    </w:rPr>
  </w:style>
  <w:style w:type="paragraph" w:styleId="34">
    <w:name w:val="List Bullet 3"/>
    <w:basedOn w:val="a0"/>
    <w:qFormat/>
    <w:rsid w:val="00880456"/>
    <w:pPr>
      <w:ind w:left="566" w:hanging="283"/>
    </w:pPr>
    <w:rPr>
      <w:rFonts w:eastAsia="Calibri"/>
      <w:szCs w:val="20"/>
    </w:rPr>
  </w:style>
  <w:style w:type="paragraph" w:styleId="afd">
    <w:name w:val="annotation text"/>
    <w:basedOn w:val="a0"/>
    <w:link w:val="afc"/>
    <w:semiHidden/>
    <w:qFormat/>
    <w:rsid w:val="00880456"/>
    <w:rPr>
      <w:sz w:val="20"/>
      <w:szCs w:val="20"/>
    </w:rPr>
  </w:style>
  <w:style w:type="paragraph" w:styleId="aff">
    <w:name w:val="annotation subject"/>
    <w:basedOn w:val="afd"/>
    <w:next w:val="afd"/>
    <w:link w:val="afe"/>
    <w:uiPriority w:val="99"/>
    <w:semiHidden/>
    <w:unhideWhenUsed/>
    <w:qFormat/>
    <w:rsid w:val="00880456"/>
    <w:rPr>
      <w:b/>
      <w:bCs/>
    </w:rPr>
  </w:style>
  <w:style w:type="paragraph" w:styleId="afff">
    <w:name w:val="Revision"/>
    <w:uiPriority w:val="99"/>
    <w:semiHidden/>
    <w:qFormat/>
    <w:rsid w:val="00880456"/>
    <w:rPr>
      <w:rFonts w:ascii="Times New Roman" w:eastAsia="Times New Roman" w:hAnsi="Times New Roman" w:cs="Times New Roman"/>
      <w:sz w:val="24"/>
      <w:szCs w:val="24"/>
      <w:lang w:eastAsia="ru-RU"/>
    </w:rPr>
  </w:style>
  <w:style w:type="paragraph" w:styleId="afff0">
    <w:name w:val="Normal Indent"/>
    <w:basedOn w:val="a0"/>
    <w:qFormat/>
    <w:rsid w:val="00880456"/>
    <w:pPr>
      <w:ind w:left="708"/>
    </w:pPr>
  </w:style>
  <w:style w:type="paragraph" w:styleId="afff1">
    <w:name w:val="No Spacing"/>
    <w:uiPriority w:val="1"/>
    <w:qFormat/>
    <w:rsid w:val="00880456"/>
    <w:rPr>
      <w:rFonts w:cs="Times New Roman"/>
    </w:rPr>
  </w:style>
  <w:style w:type="paragraph" w:customStyle="1" w:styleId="afff2">
    <w:name w:val="Знак Знак"/>
    <w:basedOn w:val="a0"/>
    <w:qFormat/>
    <w:rsid w:val="00880456"/>
    <w:pPr>
      <w:spacing w:after="160" w:line="240" w:lineRule="exact"/>
    </w:pPr>
    <w:rPr>
      <w:rFonts w:ascii="Verdana" w:hAnsi="Verdana" w:cs="Verdana"/>
      <w:sz w:val="20"/>
      <w:szCs w:val="20"/>
      <w:lang w:val="en-US" w:eastAsia="en-US"/>
    </w:rPr>
  </w:style>
  <w:style w:type="paragraph" w:styleId="41">
    <w:name w:val="toc 4"/>
    <w:basedOn w:val="a0"/>
    <w:next w:val="a0"/>
    <w:autoRedefine/>
    <w:uiPriority w:val="39"/>
    <w:semiHidden/>
    <w:unhideWhenUsed/>
    <w:rsid w:val="00900C58"/>
    <w:pPr>
      <w:spacing w:after="100"/>
      <w:ind w:left="720"/>
    </w:pPr>
  </w:style>
  <w:style w:type="table" w:styleId="afff3">
    <w:name w:val="Table Grid"/>
    <w:basedOn w:val="a2"/>
    <w:uiPriority w:val="39"/>
    <w:rsid w:val="00880456"/>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2.jpeg"/><Relationship Id="rId32"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7.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oter" Target="footer7.xml"/><Relationship Id="rId35"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67127B-7390-4A86-9AD6-1EB2CB050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9707</Words>
  <Characters>55333</Characters>
  <Application>Microsoft Office Word</Application>
  <DocSecurity>0</DocSecurity>
  <Lines>461</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РусГидро</Company>
  <LinksUpToDate>false</LinksUpToDate>
  <CharactersWithSpaces>64911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Демина Светлана Сергеевна</dc:creator>
  <dc:description/>
  <cp:lastModifiedBy>Семенова Елена Викторовна</cp:lastModifiedBy>
  <cp:revision>3</cp:revision>
  <dcterms:created xsi:type="dcterms:W3CDTF">2026-07-14T09:00:00Z</dcterms:created>
  <dcterms:modified xsi:type="dcterms:W3CDTF">2026-07-14T09:14:00Z</dcterms:modified>
  <dc:language>ru-RU</dc:language>
</cp:coreProperties>
</file>