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5.xml" ContentType="application/vnd.openxmlformats-officedocument.wordprocessingml.footer+xml"/>
  <Override PartName="/word/fontTable.xml" ContentType="application/vnd.openxmlformats-officedocument.wordprocessingml.fontTable+xml"/>
  <Override PartName="/word/header4.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9.xml" ContentType="application/vnd.openxmlformats-officedocument.wordprocessingml.header+xml"/>
  <Override PartName="/word/footer7.xml" ContentType="application/vnd.openxmlformats-officedocument.wordprocessingml.footer+xml"/>
  <Override PartName="/word/_rels/document.xml.rels" ContentType="application/vnd.openxmlformats-package.relationships+xml"/>
  <Override PartName="/word/footer6.xml" ContentType="application/vnd.openxmlformats-officedocument.wordprocessingml.footer+xml"/>
  <Override PartName="/word/styles.xml" ContentType="application/vnd.openxmlformats-officedocument.wordprocessingml.styles+xml"/>
  <Override PartName="/word/header8.xml" ContentType="application/vnd.openxmlformats-officedocument.wordprocessingml.header+xml"/>
  <Override PartName="/word/theme/theme1.xml" ContentType="application/vnd.openxmlformats-officedocument.theme+xml"/>
  <Override PartName="/word/header10.xml" ContentType="application/vnd.openxmlformats-officedocument.wordprocessingml.header+xml"/>
  <Override PartName="/word/header7.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w:t>
      </w:r>
      <w:r>
        <w:rPr>
          <w:rFonts w:eastAsia="Times New Roman" w:cs="Times New Roman"/>
          <w:b/>
          <w:color w:val="auto"/>
          <w:kern w:val="0"/>
          <w:sz w:val="24"/>
          <w:szCs w:val="24"/>
          <w:lang w:val="ru-RU" w:eastAsia="ru-RU" w:bidi="ar-SA"/>
        </w:rPr>
        <w:t xml:space="preserve"> </w:t>
      </w:r>
      <w:r>
        <w:rPr>
          <w:rFonts w:eastAsia="Times New Roman" w:cs="Times New Roman"/>
          <w:b/>
          <w:color w:val="auto"/>
          <w:kern w:val="0"/>
          <w:sz w:val="24"/>
          <w:szCs w:val="24"/>
          <w:u w:val="none"/>
          <w:lang w:val="ru-RU" w:eastAsia="ru-RU" w:bidi="ar-SA"/>
        </w:rPr>
        <w:t>___</w:t>
      </w:r>
    </w:p>
    <w:p>
      <w:pPr>
        <w:pStyle w:val="Normal"/>
        <w:suppressAutoHyphens w:val="true"/>
        <w:jc w:val="center"/>
        <w:rPr>
          <w:b/>
          <w:lang w:val="ru-RU"/>
        </w:rPr>
      </w:pPr>
      <w:r>
        <w:rPr>
          <w:b/>
          <w:lang w:val="ru-RU"/>
        </w:rPr>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Хабаровск </w:t>
      </w:r>
      <w:bookmarkStart w:id="0" w:name="OLE_LINK2"/>
      <w:bookmarkStart w:id="1" w:name="OLE_LINK1"/>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u w:val="single"/>
          <w:lang w:val="ru-RU"/>
        </w:rPr>
      </w:pPr>
      <w:r>
        <w:rPr>
          <w:bCs/>
          <w:u w:val="single"/>
          <w:lang w:val="ru-RU"/>
        </w:rPr>
      </w:r>
    </w:p>
    <w:p>
      <w:pPr>
        <w:pStyle w:val="Normal"/>
        <w:widowControl w:val="false"/>
        <w:jc w:val="both"/>
        <w:rPr/>
      </w:pPr>
      <w:r>
        <w:rPr>
          <w:b/>
          <w:bCs/>
          <w:sz w:val="24"/>
          <w:szCs w:val="24"/>
          <w:lang w:val="ru-RU"/>
        </w:rPr>
        <w:t>Акционерное общество «Транспортная компания РусГидро» (АО «ТК РусГидро»)</w:t>
      </w:r>
      <w:r>
        <w:rPr>
          <w:sz w:val="24"/>
          <w:szCs w:val="24"/>
          <w:lang w:val="ru-RU"/>
        </w:rPr>
        <w:t xml:space="preserve">, именуемое в дальнейшем «Заказчик», в лице директора Дальневосточного филиала </w:t>
      </w:r>
      <w:r>
        <w:rPr>
          <w:b/>
          <w:bCs/>
          <w:sz w:val="24"/>
          <w:szCs w:val="24"/>
          <w:lang w:val="ru-RU"/>
        </w:rPr>
        <w:t xml:space="preserve">АО «ТК РусГидро» </w:t>
      </w:r>
      <w:r>
        <w:rPr>
          <w:kern w:val="0"/>
          <w:sz w:val="24"/>
          <w:szCs w:val="24"/>
          <w:lang w:val="ru-RU" w:eastAsia="en-US" w:bidi="ar-SA"/>
        </w:rPr>
        <w:t>Золотарёва Василия Юрьевича</w:t>
      </w:r>
      <w:r>
        <w:rPr>
          <w:sz w:val="24"/>
          <w:szCs w:val="24"/>
          <w:lang w:val="ru-RU"/>
        </w:rPr>
        <w:t>, действующего на основании д</w:t>
      </w:r>
      <w:r>
        <w:rPr>
          <w:kern w:val="0"/>
          <w:sz w:val="24"/>
          <w:szCs w:val="24"/>
          <w:lang w:val="ru-RU" w:eastAsia="en-US" w:bidi="ar-SA"/>
        </w:rPr>
        <w:t>оверенности № 816 от 01.12.2025</w:t>
      </w:r>
      <w:r>
        <w:rPr>
          <w:sz w:val="24"/>
          <w:szCs w:val="24"/>
          <w:lang w:val="ru-RU"/>
        </w:rPr>
        <w:t xml:space="preserve">, с одной стороны, </w:t>
      </w:r>
      <w:r>
        <w:rPr>
          <w:rFonts w:eastAsia="Times New Roman" w:cs="Times New Roman"/>
          <w:color w:val="auto"/>
          <w:kern w:val="0"/>
          <w:sz w:val="24"/>
          <w:szCs w:val="24"/>
          <w:lang w:val="ru-RU" w:eastAsia="en-US" w:bidi="ar-SA"/>
        </w:rPr>
        <w:t xml:space="preserve">и </w:t>
      </w:r>
      <w:r>
        <w:rPr>
          <w:rFonts w:eastAsia="Times New Roman" w:cs="Times New Roman"/>
          <w:color w:val="auto"/>
          <w:kern w:val="0"/>
          <w:sz w:val="24"/>
          <w:szCs w:val="24"/>
          <w:lang w:val="ru-RU" w:eastAsia="en-US" w:bidi="ar-SA"/>
        </w:rPr>
        <w:t>________________________________________________________</w:t>
      </w:r>
      <w:r>
        <w:rPr>
          <w:rFonts w:eastAsia="Times New Roman" w:cs="Times New Roman"/>
          <w:b/>
          <w:bCs/>
          <w:color w:val="auto"/>
          <w:kern w:val="0"/>
          <w:sz w:val="24"/>
          <w:szCs w:val="24"/>
          <w:lang w:val="ru-RU" w:eastAsia="en-US" w:bidi="ar-SA"/>
        </w:rPr>
        <w:t xml:space="preserve"> </w:t>
      </w:r>
      <w:r>
        <w:rPr>
          <w:rFonts w:eastAsia="Times New Roman" w:cs="Times New Roman"/>
          <w:color w:val="auto"/>
          <w:kern w:val="0"/>
          <w:sz w:val="24"/>
          <w:szCs w:val="24"/>
          <w:lang w:val="ru-RU" w:eastAsia="en-US" w:bidi="ar-SA"/>
        </w:rPr>
        <w:t>(далее</w:t>
      </w:r>
      <w:r>
        <w:rPr>
          <w:sz w:val="24"/>
          <w:szCs w:val="24"/>
          <w:lang w:val="ru-RU"/>
        </w:rPr>
        <w:t xml:space="preserve"> – «Исполнитель»), в лице </w:t>
      </w:r>
      <w:r>
        <w:rPr>
          <w:sz w:val="24"/>
          <w:szCs w:val="24"/>
          <w:lang w:val="ru-RU"/>
        </w:rPr>
        <w:t>______________________________________</w:t>
      </w:r>
      <w:r>
        <w:rPr>
          <w:sz w:val="24"/>
          <w:szCs w:val="24"/>
          <w:lang w:val="ru-RU"/>
        </w:rPr>
        <w:t xml:space="preserve">, действующего на основании </w:t>
      </w:r>
      <w:r>
        <w:rPr>
          <w:sz w:val="24"/>
          <w:szCs w:val="24"/>
          <w:lang w:val="ru-RU"/>
        </w:rPr>
        <w:t>_____________</w:t>
      </w:r>
      <w:r>
        <w:rPr>
          <w:sz w:val="24"/>
          <w:szCs w:val="24"/>
          <w:lang w:val="ru-RU"/>
        </w:rPr>
        <w:t xml:space="preserve">, с другой стороны, совместно в дальнейшем именуемые «Стороны», а по отдельности – «Сторона», </w:t>
      </w:r>
      <w:r>
        <w:rPr>
          <w:sz w:val="24"/>
          <w:szCs w:val="24"/>
          <w:shd w:fill="auto" w:val="clear"/>
          <w:lang w:val="ru-RU"/>
        </w:rPr>
        <w:t>по</w:t>
      </w:r>
      <w:r>
        <w:rPr>
          <w:sz w:val="24"/>
          <w:szCs w:val="24"/>
          <w:shd w:fill="auto" w:val="clear"/>
          <w:lang w:val="en-US"/>
        </w:rPr>
        <w:t> </w:t>
      </w:r>
      <w:r>
        <w:rPr>
          <w:sz w:val="24"/>
          <w:szCs w:val="24"/>
          <w:shd w:fill="auto" w:val="clear"/>
          <w:lang w:val="ru-RU"/>
        </w:rPr>
        <w:t>результатам проведенной Заказчиком нерегламентированной закупки,</w:t>
      </w:r>
      <w:r>
        <w:rPr>
          <w:sz w:val="24"/>
          <w:szCs w:val="24"/>
          <w:highlight w:val="lightGray"/>
          <w:lang w:val="ru-RU"/>
        </w:rPr>
        <w:t xml:space="preserve"> </w:t>
      </w:r>
      <w:r>
        <w:rPr>
          <w:lang w:val="ru-RU"/>
        </w:rPr>
        <w:t>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widowControl w:val="false"/>
        <w:tabs>
          <w:tab w:val="clear" w:pos="709"/>
          <w:tab w:val="left" w:pos="567" w:leader="none"/>
        </w:tabs>
        <w:overflowPunct w:val="false"/>
        <w:spacing w:before="0" w:after="0"/>
        <w:ind w:firstLine="708"/>
        <w:jc w:val="both"/>
        <w:textAlignment w:val="baseline"/>
        <w:rPr/>
      </w:pPr>
      <w:r>
        <w:rPr>
          <w:rFonts w:ascii="Times New Roman" w:hAnsi="Times New Roman"/>
          <w:color w:val="000000"/>
          <w:lang w:val="ru-RU" w:eastAsia="en-US"/>
        </w:rPr>
        <w:t xml:space="preserve">«Универсальный передаточный документ», «УПД» </w:t>
      </w:r>
      <w:r>
        <w:rPr>
          <w:rFonts w:ascii="Times New Roman" w:hAnsi="Times New Roman"/>
          <w:b w:val="false"/>
          <w:color w:val="000000"/>
          <w:lang w:val="ru-RU" w:eastAsia="en-US"/>
        </w:rPr>
        <w:t>–</w:t>
      </w:r>
      <w:r>
        <w:rPr>
          <w:rFonts w:ascii="Times New Roman" w:hAnsi="Times New Roman"/>
          <w:color w:val="000000"/>
          <w:lang w:val="ru-RU" w:eastAsia="en-US"/>
        </w:rPr>
        <w:t xml:space="preserve"> </w:t>
      </w:r>
      <w:r>
        <w:rPr>
          <w:rFonts w:ascii="Times New Roman" w:hAnsi="Times New Roman"/>
          <w:b w:val="false"/>
          <w:color w:val="000000"/>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b w:val="false"/>
          <w:bCs w:val="false"/>
          <w:color w:val="000000"/>
          <w:lang w:val="ru-RU" w:eastAsia="en-US"/>
        </w:rPr>
        <w:t>.</w:t>
      </w:r>
    </w:p>
    <w:p>
      <w:pPr>
        <w:pStyle w:val="Heading3"/>
        <w:tabs>
          <w:tab w:val="clear" w:pos="709"/>
          <w:tab w:val="left" w:pos="0" w:leader="none"/>
        </w:tabs>
        <w:overflowPunct w:val="false"/>
        <w:spacing w:before="0" w:after="0"/>
        <w:ind w:firstLine="708"/>
        <w:jc w:val="both"/>
        <w:textAlignment w:val="baseline"/>
        <w:rPr>
          <w:rFonts w:ascii="Times New Roman" w:hAnsi="Times New Roman"/>
          <w:b w:val="false"/>
          <w:color w:val="auto"/>
          <w:lang w:val="ru-RU" w:eastAsia="en-US"/>
        </w:rPr>
      </w:pPr>
      <w:r>
        <w:rPr>
          <w:rFonts w:ascii="Times New Roman" w:hAnsi="Times New Roman"/>
          <w:b/>
          <w:bCs/>
          <w:color w:val="auto"/>
          <w:lang w:val="ru-RU" w:eastAsia="en-US"/>
        </w:rPr>
        <w:t>«Цена Договора» –</w:t>
      </w:r>
      <w:r>
        <w:rPr>
          <w:rFonts w:ascii="Times New Roman" w:hAnsi="Times New Roman"/>
          <w:b w:val="false"/>
          <w:bCs/>
          <w:color w:val="auto"/>
          <w:lang w:val="ru-RU" w:eastAsia="en-US"/>
        </w:rPr>
        <w:t xml:space="preserve">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ListParagraph"/>
        <w:numPr>
          <w:ilvl w:val="0"/>
          <w:numId w:val="2"/>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2"/>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w:t>
      </w:r>
      <w:r>
        <w:rPr>
          <w:shd w:fill="auto" w:val="clear"/>
        </w:rPr>
        <w:t>у</w:t>
      </w:r>
      <w:r>
        <w:rPr>
          <w:shd w:fill="auto" w:val="clear"/>
        </w:rPr>
        <w:t>слуги</w:t>
      </w:r>
      <w:r>
        <w:rPr>
          <w:shd w:fill="auto" w:val="clear"/>
        </w:rPr>
        <w:t xml:space="preserve"> </w:t>
      </w:r>
      <w:r>
        <w:rPr>
          <w:rStyle w:val="Style16"/>
          <w:rFonts w:eastAsia="Times New Roman" w:cs="Times New Roman"/>
          <w:b w:val="false"/>
          <w:i w:val="false"/>
          <w:iCs/>
          <w:color w:val="171717"/>
          <w:kern w:val="0"/>
          <w:sz w:val="26"/>
          <w:szCs w:val="26"/>
          <w:shd w:fill="auto" w:val="clear"/>
          <w:lang w:val="ru-RU" w:eastAsia="ru-RU" w:bidi="ar-SA"/>
        </w:rPr>
        <w:t>по замене ДВС и ремонту водомета катера КС-701</w:t>
      </w:r>
      <w:r>
        <w:rPr>
          <w:rFonts w:eastAsia="Times New Roman" w:cs="Times New Roman"/>
          <w:color w:val="000000"/>
          <w:kern w:val="0"/>
          <w:sz w:val="24"/>
          <w:szCs w:val="24"/>
          <w:shd w:fill="auto" w:val="clear"/>
          <w:lang w:val="ru-RU" w:eastAsia="ru-RU" w:bidi="ar-SA"/>
        </w:rPr>
        <w:t xml:space="preserve"> </w:t>
      </w:r>
      <w:r>
        <w:rPr>
          <w:rStyle w:val="Style16"/>
          <w:rFonts w:eastAsia="Times New Roman" w:cs="Times New Roman"/>
          <w:b w:val="false"/>
          <w:i w:val="false"/>
          <w:iCs/>
          <w:color w:val="171717"/>
          <w:kern w:val="0"/>
          <w:sz w:val="26"/>
          <w:szCs w:val="26"/>
          <w:shd w:fill="auto" w:val="clear"/>
          <w:lang w:val="ru-RU" w:eastAsia="ru-RU" w:bidi="ar-SA"/>
        </w:rPr>
        <w:t>для нужд Нижне-Бурейского транспортного участка  Дальневосточного филиала АО ТК «РусГидро»</w:t>
      </w:r>
      <w:r>
        <w:rPr>
          <w:shd w:fill="auto" w:val="clear"/>
        </w:rPr>
        <w:t xml:space="preserve"> </w:t>
      </w:r>
      <w:r>
        <w:rPr>
          <w:bCs/>
          <w:shd w:fill="auto" w:val="clear"/>
        </w:rPr>
        <w:t>(далее – «Услуги»)</w:t>
      </w:r>
      <w:r>
        <w:rPr>
          <w:shd w:fill="auto" w:val="clear"/>
        </w:rPr>
        <w:t>, а Заказчик обязуется принять и оплатить Услуги в соответствии с условиями Договора.</w:t>
      </w:r>
    </w:p>
    <w:p>
      <w:pPr>
        <w:pStyle w:val="ListParagraph"/>
        <w:numPr>
          <w:ilvl w:val="1"/>
          <w:numId w:val="2"/>
        </w:numPr>
        <w:shd w:val="clear" w:color="auto" w:fill="FFFFFF"/>
        <w:tabs>
          <w:tab w:val="clear" w:pos="709"/>
          <w:tab w:val="left" w:pos="1134" w:leader="none"/>
        </w:tabs>
        <w:suppressAutoHyphens w:val="true"/>
        <w:ind w:left="0" w:firstLine="709"/>
        <w:jc w:val="both"/>
        <w:rPr>
          <w:bCs/>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2"/>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ListParagraph"/>
        <w:numPr>
          <w:ilvl w:val="1"/>
          <w:numId w:val="2"/>
        </w:numPr>
        <w:tabs>
          <w:tab w:val="clear" w:pos="709"/>
          <w:tab w:val="left" w:pos="993" w:leader="none"/>
          <w:tab w:val="left" w:pos="1134" w:leader="none"/>
        </w:tabs>
        <w:ind w:left="0" w:firstLine="709"/>
        <w:jc w:val="both"/>
        <w:rPr>
          <w:bCs/>
        </w:rPr>
      </w:pPr>
      <w:r>
        <w:rPr/>
        <w:t xml:space="preserve">Услуги </w:t>
      </w:r>
      <w:r>
        <w:rPr>
          <w:lang w:val="ru-RU"/>
        </w:rPr>
        <w:t>по Договору оказываются для нужд</w:t>
      </w:r>
      <w:r>
        <w:rPr>
          <w:rFonts w:eastAsia="Times New Roman" w:cs="Times New Roman"/>
          <w:color w:val="auto"/>
          <w:kern w:val="0"/>
          <w:sz w:val="24"/>
          <w:szCs w:val="24"/>
          <w:lang w:val="ru-RU" w:eastAsia="ru-RU" w:bidi="ar-SA"/>
        </w:rPr>
        <w:t xml:space="preserve">: </w:t>
      </w:r>
      <w:r>
        <w:rPr>
          <w:rStyle w:val="Style16"/>
          <w:rFonts w:eastAsia="Times New Roman" w:cs="Times New Roman"/>
          <w:b w:val="false"/>
          <w:i w:val="false"/>
          <w:iCs/>
          <w:color w:val="171717"/>
          <w:kern w:val="0"/>
          <w:sz w:val="26"/>
          <w:szCs w:val="26"/>
          <w:shd w:fill="auto" w:val="clear"/>
          <w:lang w:val="ru-RU" w:eastAsia="ru-RU" w:bidi="ar-SA"/>
        </w:rPr>
        <w:t>Нижне-Бурейского транспортного участка</w:t>
      </w:r>
      <w:r>
        <w:rPr>
          <w:rFonts w:eastAsia="Times New Roman" w:cs="Times New Roman"/>
          <w:color w:val="auto"/>
          <w:kern w:val="0"/>
          <w:sz w:val="24"/>
          <w:szCs w:val="24"/>
          <w:lang w:val="ru-RU" w:eastAsia="ru-RU" w:bidi="ar-SA"/>
        </w:rPr>
        <w:t xml:space="preserve"> Дальневосточного филиала АО «ТК РусГидро»</w:t>
      </w:r>
    </w:p>
    <w:p>
      <w:pPr>
        <w:pStyle w:val="Normal"/>
        <w:widowControl w:val="false"/>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 xml:space="preserve">Место оказания </w:t>
      </w:r>
      <w:r>
        <w:rPr>
          <w:sz w:val="24"/>
          <w:szCs w:val="24"/>
          <w:lang w:val="ru-RU"/>
        </w:rPr>
        <w:t>У</w:t>
      </w:r>
      <w:r>
        <w:rPr>
          <w:sz w:val="24"/>
          <w:szCs w:val="24"/>
        </w:rPr>
        <w:t xml:space="preserve">слуг: на ремонтных площадях Исполнителя </w:t>
      </w:r>
      <w:r>
        <w:rPr>
          <w:rFonts w:eastAsia="Calibri" w:cs="Times New Roman"/>
          <w:color w:val="000000" w:themeColor="text1"/>
          <w:kern w:val="0"/>
          <w:sz w:val="24"/>
          <w:szCs w:val="24"/>
          <w:lang w:val="ru-RU" w:eastAsia="en-US" w:bidi="ar-SA"/>
        </w:rPr>
        <w:t xml:space="preserve">в пределах </w:t>
      </w:r>
      <w:del w:id="0" w:author="khizhnyakvn@corp.gidroogk.com" w:date="2026-07-28T18:28:14Z">
        <w:r>
          <w:rPr>
            <w:rFonts w:eastAsia="Calibri" w:cs="Times New Roman"/>
            <w:color w:val="000000" w:themeColor="text1"/>
            <w:kern w:val="0"/>
            <w:sz w:val="24"/>
            <w:szCs w:val="24"/>
            <w:lang w:val="ru-RU" w:eastAsia="en-US" w:bidi="ar-SA"/>
          </w:rPr>
          <w:delText xml:space="preserve">г. </w:delText>
        </w:r>
      </w:del>
      <w:del w:id="1" w:author="khizhnyakvn@corp.gidroogk.com" w:date="2026-07-28T18:28:14Z">
        <w:r>
          <w:rPr>
            <w:rFonts w:eastAsia="Calibri" w:cs="Times New Roman"/>
            <w:color w:val="000000" w:themeColor="text1"/>
            <w:kern w:val="0"/>
            <w:sz w:val="24"/>
            <w:szCs w:val="24"/>
            <w:lang w:val="ru-RU" w:eastAsia="en-US" w:bidi="ar-SA"/>
          </w:rPr>
          <w:delText>Владивостока</w:delText>
        </w:r>
      </w:del>
      <w:del w:id="2" w:author="khizhnyakvn@corp.gidroogk.com" w:date="2026-07-28T18:28:14Z">
        <w:r>
          <w:rPr>
            <w:rFonts w:eastAsia="Calibri" w:cs="Times New Roman"/>
            <w:color w:val="000000" w:themeColor="text1"/>
            <w:kern w:val="0"/>
            <w:sz w:val="24"/>
            <w:szCs w:val="24"/>
            <w:lang w:val="ru-RU" w:eastAsia="en-US" w:bidi="ar-SA"/>
          </w:rPr>
          <w:delText>.</w:delText>
        </w:r>
      </w:del>
      <w:ins w:id="3" w:author="khizhnyakvn@corp.gidroogk.com" w:date="2026-07-28T18:28:14Z">
        <w:r>
          <w:rPr>
            <w:rFonts w:eastAsia="Calibri" w:cs="Times New Roman"/>
            <w:color w:val="000000" w:themeColor="text1"/>
            <w:kern w:val="0"/>
            <w:sz w:val="24"/>
            <w:szCs w:val="24"/>
            <w:lang w:val="ru-RU" w:eastAsia="en-US" w:bidi="ar-SA"/>
          </w:rPr>
          <w:t>______________________</w:t>
        </w:r>
      </w:ins>
    </w:p>
    <w:p>
      <w:pPr>
        <w:pStyle w:val="Normal"/>
        <w:widowControl w:val="false"/>
        <w:numPr>
          <w:ilvl w:val="1"/>
          <w:numId w:val="2"/>
        </w:numPr>
        <w:shd w:val="clear" w:color="auto" w:fill="FFFFFF"/>
        <w:tabs>
          <w:tab w:val="clear" w:pos="709"/>
          <w:tab w:val="left" w:pos="540" w:leader="none"/>
          <w:tab w:val="left" w:pos="1134" w:leader="none"/>
        </w:tabs>
        <w:ind w:left="0" w:firstLine="709"/>
        <w:jc w:val="both"/>
        <w:rPr>
          <w:sz w:val="24"/>
          <w:szCs w:val="24"/>
        </w:rPr>
      </w:pPr>
      <w:r>
        <w:rPr>
          <w:bCs/>
          <w:sz w:val="24"/>
          <w:szCs w:val="24"/>
          <w:lang w:val="ru-RU"/>
        </w:rPr>
        <w:t xml:space="preserve">Общий срок оказания Услуг: </w:t>
      </w:r>
      <w:r>
        <w:rPr>
          <w:rFonts w:eastAsia="Times New Roman" w:cs="Times New Roman"/>
          <w:bCs/>
          <w:color w:val="auto"/>
          <w:kern w:val="0"/>
          <w:sz w:val="24"/>
          <w:szCs w:val="24"/>
          <w:lang w:val="ru-RU" w:eastAsia="ru-RU" w:bidi="ar-SA"/>
        </w:rPr>
        <w:t>с даты заключения договора по 31.12.2026.</w:t>
      </w:r>
    </w:p>
    <w:p>
      <w:pPr>
        <w:pStyle w:val="Normal"/>
        <w:widowControl w:val="false"/>
        <w:numPr>
          <w:ilvl w:val="2"/>
          <w:numId w:val="2"/>
        </w:numPr>
        <w:shd w:val="clear" w:color="auto" w:fill="FFFFFF"/>
        <w:tabs>
          <w:tab w:val="clear" w:pos="709"/>
          <w:tab w:val="left" w:pos="1134" w:leader="none"/>
          <w:tab w:val="left" w:pos="1418" w:leader="none"/>
        </w:tabs>
        <w:ind w:left="0" w:firstLine="709"/>
        <w:jc w:val="both"/>
        <w:rPr>
          <w:sz w:val="24"/>
          <w:szCs w:val="24"/>
        </w:rPr>
      </w:pPr>
      <w:r>
        <w:rPr>
          <w:bCs/>
          <w:sz w:val="24"/>
          <w:szCs w:val="24"/>
        </w:rPr>
        <w:t>Начало</w:t>
      </w:r>
      <w:r>
        <w:rPr>
          <w:bCs/>
          <w:sz w:val="24"/>
          <w:szCs w:val="24"/>
          <w:lang w:val="ru-RU"/>
        </w:rPr>
        <w:t xml:space="preserve"> оказания Услуг:</w:t>
      </w:r>
      <w:r>
        <w:rPr>
          <w:bCs/>
          <w:sz w:val="24"/>
          <w:szCs w:val="24"/>
        </w:rPr>
        <w:t xml:space="preserve"> с момента подачи заявки </w:t>
      </w:r>
      <w:r>
        <w:rPr>
          <w:rFonts w:eastAsia="Times New Roman" w:cs="Times New Roman"/>
          <w:bCs/>
          <w:iCs/>
          <w:color w:val="000000"/>
          <w:kern w:val="0"/>
          <w:sz w:val="24"/>
          <w:szCs w:val="24"/>
          <w:shd w:fill="auto" w:val="clear"/>
          <w:lang w:val="ru-RU" w:eastAsia="ru-RU" w:bidi="ar-SA"/>
        </w:rPr>
        <w:t xml:space="preserve">на </w:t>
      </w:r>
      <w:r>
        <w:rPr>
          <w:rFonts w:eastAsia="Times New Roman" w:cs="Times New Roman"/>
          <w:bCs/>
          <w:iCs/>
          <w:color w:val="000000"/>
          <w:kern w:val="0"/>
          <w:sz w:val="24"/>
          <w:szCs w:val="24"/>
          <w:shd w:fill="auto" w:val="clear"/>
          <w:lang w:val="ru-RU" w:eastAsia="ru-RU" w:bidi="ar-SA"/>
        </w:rPr>
        <w:t>оказание услуг.</w:t>
      </w:r>
    </w:p>
    <w:p>
      <w:pPr>
        <w:pStyle w:val="Normal"/>
        <w:widowControl w:val="false"/>
        <w:numPr>
          <w:ilvl w:val="2"/>
          <w:numId w:val="2"/>
        </w:numPr>
        <w:shd w:val="clear" w:color="auto" w:fill="FFFFFF"/>
        <w:tabs>
          <w:tab w:val="clear" w:pos="709"/>
          <w:tab w:val="left" w:pos="1134" w:leader="none"/>
          <w:tab w:val="left" w:pos="1418" w:leader="none"/>
        </w:tabs>
        <w:ind w:left="0" w:firstLine="709"/>
        <w:jc w:val="both"/>
        <w:rPr>
          <w:sz w:val="24"/>
          <w:szCs w:val="24"/>
        </w:rPr>
      </w:pPr>
      <w:r>
        <w:rPr>
          <w:bCs/>
          <w:sz w:val="24"/>
          <w:szCs w:val="24"/>
        </w:rPr>
        <w:t>Окончание</w:t>
      </w:r>
      <w:r>
        <w:rPr>
          <w:bCs/>
          <w:sz w:val="24"/>
          <w:szCs w:val="24"/>
          <w:lang w:val="ru-RU"/>
        </w:rPr>
        <w:t xml:space="preserve"> оказания Услуг:</w:t>
      </w:r>
      <w:r>
        <w:rPr>
          <w:bCs/>
          <w:sz w:val="24"/>
          <w:szCs w:val="24"/>
        </w:rPr>
        <w:t xml:space="preserve"> в </w:t>
      </w:r>
      <w:r>
        <w:rPr>
          <w:rFonts w:eastAsia="Times New Roman" w:cs="Times New Roman"/>
          <w:bCs/>
          <w:iCs/>
          <w:color w:val="auto"/>
          <w:kern w:val="0"/>
          <w:sz w:val="24"/>
          <w:szCs w:val="24"/>
          <w:lang w:val="ru-RU" w:eastAsia="ru-RU" w:bidi="ar-SA"/>
        </w:rPr>
        <w:t>течени</w:t>
      </w:r>
      <w:r>
        <w:rPr>
          <w:rFonts w:eastAsia="Times New Roman" w:cs="Times New Roman"/>
          <w:bCs/>
          <w:iCs/>
          <w:color w:val="auto"/>
          <w:kern w:val="0"/>
          <w:sz w:val="24"/>
          <w:szCs w:val="24"/>
          <w:lang w:val="ru-RU" w:eastAsia="ru-RU" w:bidi="ar-SA"/>
        </w:rPr>
        <w:t>е</w:t>
      </w:r>
      <w:r>
        <w:rPr>
          <w:rFonts w:eastAsia="Times New Roman" w:cs="Times New Roman"/>
          <w:bCs/>
          <w:iCs/>
          <w:color w:val="auto"/>
          <w:kern w:val="0"/>
          <w:sz w:val="24"/>
          <w:szCs w:val="24"/>
          <w:lang w:val="ru-RU" w:eastAsia="ru-RU" w:bidi="ar-SA"/>
        </w:rPr>
        <w:t xml:space="preserve"> </w:t>
      </w:r>
      <w:del w:id="4" w:author="khizhnyakvn@corp.gidroogk.com" w:date="2026-07-28T18:28:45Z">
        <w:r>
          <w:rPr>
            <w:rFonts w:eastAsia="Times New Roman" w:cs="Times New Roman"/>
            <w:bCs/>
            <w:iCs/>
            <w:color w:val="auto"/>
            <w:kern w:val="0"/>
            <w:sz w:val="24"/>
            <w:szCs w:val="24"/>
            <w:lang w:val="ru-RU" w:eastAsia="ru-RU" w:bidi="ar-SA"/>
          </w:rPr>
          <w:delText>90 (девяносто) календарных</w:delText>
        </w:r>
      </w:del>
      <w:ins w:id="5" w:author="khizhnyakvn@corp.gidroogk.com" w:date="2026-07-28T18:28:45Z">
        <w:r>
          <w:rPr>
            <w:rFonts w:eastAsia="Times New Roman" w:cs="Times New Roman"/>
            <w:bCs/>
            <w:iCs/>
            <w:color w:val="auto"/>
            <w:kern w:val="0"/>
            <w:sz w:val="24"/>
            <w:szCs w:val="24"/>
            <w:lang w:val="ru-RU" w:eastAsia="ru-RU" w:bidi="ar-SA"/>
          </w:rPr>
          <w:t>_____________</w:t>
        </w:r>
      </w:ins>
      <w:r>
        <w:rPr>
          <w:rFonts w:eastAsia="Times New Roman" w:cs="Times New Roman"/>
          <w:bCs/>
          <w:iCs/>
          <w:color w:val="auto"/>
          <w:kern w:val="0"/>
          <w:sz w:val="24"/>
          <w:szCs w:val="24"/>
          <w:lang w:val="ru-RU" w:eastAsia="ru-RU" w:bidi="ar-SA"/>
        </w:rPr>
        <w:t xml:space="preserve"> дней с момента подачи заявки </w:t>
      </w:r>
      <w:r>
        <w:rPr>
          <w:rFonts w:eastAsia="Times New Roman" w:cs="Times New Roman"/>
          <w:bCs/>
          <w:iCs/>
          <w:color w:val="000000"/>
          <w:kern w:val="0"/>
          <w:sz w:val="24"/>
          <w:szCs w:val="24"/>
          <w:shd w:fill="auto" w:val="clear"/>
          <w:lang w:val="ru-RU" w:eastAsia="ru-RU" w:bidi="ar-SA"/>
        </w:rPr>
        <w:t xml:space="preserve">на </w:t>
      </w:r>
      <w:r>
        <w:rPr>
          <w:rFonts w:eastAsia="Times New Roman" w:cs="Times New Roman"/>
          <w:bCs/>
          <w:iCs/>
          <w:color w:val="000000"/>
          <w:kern w:val="0"/>
          <w:sz w:val="24"/>
          <w:szCs w:val="24"/>
          <w:shd w:fill="auto" w:val="clear"/>
          <w:lang w:val="ru-RU" w:eastAsia="ru-RU" w:bidi="ar-SA"/>
        </w:rPr>
        <w:t>оказание услуг</w:t>
      </w:r>
      <w:r>
        <w:rPr>
          <w:rFonts w:eastAsia="Times New Roman" w:cs="Times New Roman"/>
          <w:bCs/>
          <w:iCs/>
          <w:color w:val="auto"/>
          <w:kern w:val="0"/>
          <w:sz w:val="24"/>
          <w:szCs w:val="24"/>
          <w:lang w:val="ru-RU" w:eastAsia="ru-RU" w:bidi="ar-SA"/>
        </w:rPr>
        <w:t>.</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2"/>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2"/>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2"/>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2"/>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w:t>
      </w:r>
      <w:r>
        <w:rPr>
          <w:shd w:fill="auto" w:val="clear"/>
        </w:rPr>
        <w:t xml:space="preserve">необходимые Исполнителю для выполнения обязательств по Договору. </w:t>
      </w:r>
    </w:p>
    <w:p>
      <w:pPr>
        <w:pStyle w:val="ListParagraph"/>
        <w:numPr>
          <w:ilvl w:val="0"/>
          <w:numId w:val="0"/>
        </w:numPr>
        <w:shd w:val="clear" w:color="auto" w:fill="FFFFFF"/>
        <w:tabs>
          <w:tab w:val="clear" w:pos="709"/>
          <w:tab w:val="left" w:pos="1418" w:leader="none"/>
        </w:tabs>
        <w:ind w:left="0" w:hanging="0"/>
        <w:jc w:val="both"/>
        <w:rPr>
          <w:highlight w:val="none"/>
          <w:shd w:fill="auto" w:val="clear"/>
        </w:rPr>
      </w:pPr>
      <w:r>
        <w:rPr>
          <w:shd w:fill="auto" w:val="clear"/>
        </w:rPr>
        <w:t xml:space="preserve">      </w:t>
      </w:r>
      <w:r>
        <w:rPr>
          <w:shd w:fill="auto" w:val="clear"/>
        </w:rPr>
        <w:t xml:space="preserve">2.1.2. Указанные материалы, документы, сведения и информация предоставляются Заказчиком Исполнителю с приложением их полного перечня не позднее 1 (одного) рабочего дня с момента получения соответствующего запроса Исполнителя на бумажном носителе или путем направления по электронной почте на адрес: </w:t>
      </w:r>
      <w:r>
        <w:rPr>
          <w:rFonts w:eastAsia="Times New Roman" w:cs="Times New Roman"/>
          <w:color w:val="000000"/>
          <w:kern w:val="0"/>
          <w:sz w:val="24"/>
          <w:szCs w:val="24"/>
          <w:u w:val="none"/>
          <w:shd w:fill="auto" w:val="clear"/>
          <w:lang w:val="ru-RU" w:eastAsia="ru-RU" w:bidi="ar-SA"/>
        </w:rPr>
        <w:t>________________</w:t>
      </w:r>
    </w:p>
    <w:p>
      <w:pPr>
        <w:pStyle w:val="ListParagraph"/>
        <w:numPr>
          <w:ilvl w:val="2"/>
          <w:numId w:val="2"/>
        </w:numPr>
        <w:shd w:val="clear" w:color="auto" w:fill="FFFFFF"/>
        <w:tabs>
          <w:tab w:val="clear" w:pos="709"/>
          <w:tab w:val="left" w:pos="1418" w:leader="none"/>
        </w:tabs>
        <w:ind w:left="0" w:firstLine="709"/>
        <w:jc w:val="both"/>
        <w:rPr/>
      </w:pPr>
      <w:r>
        <w:rPr>
          <w:shd w:fill="auto" w:val="clear"/>
        </w:rPr>
        <w:t>Обеспечить выдачу лицам, указанным Исполнителем, доверенн</w:t>
      </w:r>
      <w:r>
        <w:rPr/>
        <w:t xml:space="preserve">ости на представление интересов </w:t>
      </w:r>
      <w:r>
        <w:rPr>
          <w:bCs/>
        </w:rPr>
        <w:t>Заказчика перед третьими лицами (</w:t>
      </w:r>
      <w:r>
        <w:rPr/>
        <w:t>при необходимости);</w:t>
      </w:r>
    </w:p>
    <w:p>
      <w:pPr>
        <w:pStyle w:val="ListParagraph"/>
        <w:numPr>
          <w:ilvl w:val="2"/>
          <w:numId w:val="2"/>
        </w:numPr>
        <w:shd w:val="clear" w:color="auto" w:fill="FFFFFF"/>
        <w:tabs>
          <w:tab w:val="clear" w:pos="709"/>
          <w:tab w:val="left" w:pos="1418" w:leader="none"/>
        </w:tabs>
        <w:ind w:left="0" w:firstLine="709"/>
        <w:jc w:val="both"/>
        <w:rPr/>
      </w:pPr>
      <w:r>
        <w:rPr/>
        <w:t>Принять оказанные Исполнителем Услуги на условиях, по цене и в сроки, предусмотренные Договором.</w:t>
      </w:r>
    </w:p>
    <w:p>
      <w:pPr>
        <w:pStyle w:val="Normal"/>
        <w:numPr>
          <w:ilvl w:val="2"/>
          <w:numId w:val="2"/>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2"/>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shd w:val="clear" w:color="auto" w:fill="FFFFFF"/>
        <w:tabs>
          <w:tab w:val="clear" w:pos="709"/>
          <w:tab w:val="left" w:pos="1418" w:leader="none"/>
        </w:tabs>
        <w:ind w:left="0" w:firstLine="709"/>
        <w:jc w:val="both"/>
        <w:rPr>
          <w:bCs/>
        </w:rPr>
      </w:pPr>
      <w:r>
        <w:rPr/>
        <w:t xml:space="preserve">2.2.1. </w:t>
      </w:r>
      <w:bookmarkStart w:id="2" w:name="_Ref361334602"/>
      <w:r>
        <w:rPr>
          <w:bCs/>
        </w:rPr>
        <w:t>В любое время осуществлять контроль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0"/>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0"/>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0"/>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0"/>
        </w:numPr>
        <w:ind w:left="0" w:firstLine="709"/>
        <w:jc w:val="both"/>
        <w:rPr>
          <w:highlight w:val="none"/>
          <w:shd w:fill="auto" w:val="clear"/>
        </w:rPr>
      </w:pPr>
      <w:r>
        <w:rPr>
          <w:shd w:fill="auto" w:val="clear"/>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lang w:val="ru-RU"/>
        </w:rPr>
      </w:pPr>
      <w:r>
        <w:rPr>
          <w:bCs/>
          <w:lang w:val="ru-RU"/>
        </w:rPr>
      </w:r>
    </w:p>
    <w:p>
      <w:pPr>
        <w:pStyle w:val="ListParagraph"/>
        <w:numPr>
          <w:ilvl w:val="1"/>
          <w:numId w:val="10"/>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6"/>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6"/>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6"/>
        </w:numPr>
        <w:shd w:val="clear" w:color="auto" w:fill="FFFFFF"/>
        <w:tabs>
          <w:tab w:val="clear" w:pos="709"/>
          <w:tab w:val="left" w:pos="1418" w:leader="none"/>
        </w:tabs>
        <w:ind w:left="0" w:firstLine="709"/>
        <w:jc w:val="both"/>
        <w:rPr>
          <w:bCs/>
          <w:highlight w:val="lightGray"/>
        </w:rPr>
      </w:pPr>
      <w:r>
        <w:rPr/>
        <w:t xml:space="preserve">Оказывать Услуги силами только квалифицированных специалистов, прошедших соответствующую подготовку, </w:t>
      </w:r>
      <w:r>
        <w:rPr>
          <w:bCs/>
        </w:rPr>
        <w:t>квалификация, опыт и компетенция которых позволяет обеспечить надлежащее и качественное оказание Услу</w:t>
      </w:r>
      <w:r>
        <w:rPr>
          <w:bCs/>
          <w:shd w:fill="auto" w:val="clear"/>
        </w:rPr>
        <w:t>г.</w:t>
      </w:r>
    </w:p>
    <w:p>
      <w:pPr>
        <w:pStyle w:val="ListParagraph"/>
        <w:numPr>
          <w:ilvl w:val="2"/>
          <w:numId w:val="16"/>
        </w:numPr>
        <w:shd w:val="clear" w:color="auto" w:fill="FFFFFF"/>
        <w:tabs>
          <w:tab w:val="clear" w:pos="709"/>
          <w:tab w:val="left" w:pos="1418" w:leader="none"/>
        </w:tabs>
        <w:ind w:left="0" w:firstLine="709"/>
        <w:jc w:val="both"/>
        <w:rPr>
          <w:bCs/>
        </w:rPr>
      </w:pPr>
      <w: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6"/>
        </w:numPr>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2.3.6.1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2.3.6.1 Договора. </w:t>
      </w:r>
    </w:p>
    <w:p>
      <w:pPr>
        <w:pStyle w:val="ListParagraph"/>
        <w:numPr>
          <w:ilvl w:val="2"/>
          <w:numId w:val="16"/>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6"/>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6"/>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6"/>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2.3.6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6"/>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6"/>
        </w:numPr>
        <w:ind w:left="0" w:firstLine="709"/>
        <w:jc w:val="both"/>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w:t>
      </w:r>
    </w:p>
    <w:p>
      <w:pPr>
        <w:pStyle w:val="ListParagraph"/>
        <w:numPr>
          <w:ilvl w:val="2"/>
          <w:numId w:val="16"/>
        </w:numPr>
        <w:shd w:val="clear" w:color="auto" w:fill="FFFFFF"/>
        <w:tabs>
          <w:tab w:val="clear" w:pos="709"/>
          <w:tab w:val="left" w:pos="710" w:leader="none"/>
        </w:tabs>
        <w:ind w:left="0" w:firstLine="709"/>
        <w:jc w:val="both"/>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6"/>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6"/>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6"/>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pPr>
      <w:r>
        <w:rPr/>
      </w:r>
    </w:p>
    <w:p>
      <w:pPr>
        <w:pStyle w:val="ListParagraph"/>
        <w:numPr>
          <w:ilvl w:val="1"/>
          <w:numId w:val="16"/>
        </w:numPr>
        <w:shd w:val="clear" w:color="auto" w:fill="FFFFFF"/>
        <w:tabs>
          <w:tab w:val="clear" w:pos="709"/>
          <w:tab w:val="left" w:pos="1134" w:leader="none"/>
        </w:tabs>
        <w:ind w:left="0" w:firstLine="709"/>
        <w:jc w:val="both"/>
        <w:rPr>
          <w:bCs/>
          <w:u w:val="single"/>
        </w:rPr>
      </w:pPr>
      <w:r>
        <w:rPr>
          <w:bCs/>
          <w:u w:val="single"/>
        </w:rPr>
        <w:t>Исполнитель имеет право:</w:t>
      </w:r>
    </w:p>
    <w:p>
      <w:pPr>
        <w:pStyle w:val="ListParagraph"/>
        <w:numPr>
          <w:ilvl w:val="2"/>
          <w:numId w:val="16"/>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6"/>
        </w:numPr>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16"/>
        </w:numPr>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20</w:t>
      </w:r>
      <w:r>
        <w:rPr>
          <w:bCs/>
          <w:highlight w:val="lightGray"/>
        </w:rPr>
        <w:t xml:space="preserve">  </w:t>
      </w:r>
      <w:r>
        <w:rPr>
          <w:bCs/>
          <w:shd w:fill="auto" w:val="clear"/>
        </w:rPr>
        <w:t>(Двадцать) п</w:t>
      </w:r>
      <w:r>
        <w:rPr>
          <w:bCs/>
        </w:rPr>
        <w:t>роцентов</w:t>
      </w:r>
      <w:r>
        <w:rPr>
          <w:rStyle w:val="FootnoteReference"/>
          <w:bCs/>
        </w:rPr>
        <w:footnoteReference w:id="2"/>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Субисполнителяей Исполнитель представляет Заказчику: </w:t>
      </w:r>
    </w:p>
    <w:p>
      <w:pPr>
        <w:pStyle w:val="ListParagraph"/>
        <w:numPr>
          <w:ilvl w:val="0"/>
          <w:numId w:val="23"/>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3"/>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3"/>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2"/>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0"/>
          <w:numId w:val="0"/>
        </w:numPr>
        <w:tabs>
          <w:tab w:val="left" w:pos="709" w:leader="none"/>
          <w:tab w:val="left" w:pos="851" w:leader="none"/>
          <w:tab w:val="left" w:pos="1418" w:leader="none"/>
        </w:tabs>
        <w:ind w:left="0" w:hanging="0"/>
        <w:jc w:val="both"/>
        <w:rPr>
          <w:highlight w:val="lightGray"/>
        </w:rPr>
      </w:pPr>
      <w:r>
        <w:rPr>
          <w:highlight w:val="lightGray"/>
        </w:rPr>
      </w:r>
    </w:p>
    <w:p>
      <w:pPr>
        <w:pStyle w:val="Style19"/>
        <w:tabs>
          <w:tab w:val="clear" w:pos="360"/>
        </w:tabs>
        <w:rPr>
          <w:rFonts w:ascii="Times New Roman" w:hAnsi="Times New Roman"/>
          <w:bCs/>
          <w:sz w:val="24"/>
          <w:szCs w:val="24"/>
        </w:rPr>
      </w:pPr>
      <w:r>
        <w:rPr>
          <w:rFonts w:ascii="Times New Roman" w:hAnsi="Times New Roman"/>
          <w:bCs/>
          <w:sz w:val="24"/>
          <w:szCs w:val="24"/>
        </w:rPr>
      </w:r>
    </w:p>
    <w:p>
      <w:pPr>
        <w:pStyle w:val="ListParagraph"/>
        <w:numPr>
          <w:ilvl w:val="0"/>
          <w:numId w:val="11"/>
        </w:numPr>
        <w:shd w:val="clear" w:color="auto" w:fill="FFFFFF"/>
        <w:tabs>
          <w:tab w:val="clear" w:pos="709"/>
          <w:tab w:val="left" w:pos="284" w:leader="none"/>
        </w:tabs>
        <w:ind w:left="0" w:hanging="0"/>
        <w:jc w:val="center"/>
        <w:rPr>
          <w:b/>
        </w:rPr>
      </w:pPr>
      <w:r>
        <w:rPr>
          <w:b/>
        </w:rPr>
        <w:t>Порядок оказания и сдачи-приемки Услуг</w:t>
      </w:r>
    </w:p>
    <w:p>
      <w:pPr>
        <w:pStyle w:val="ListParagraph"/>
        <w:numPr>
          <w:ilvl w:val="1"/>
          <w:numId w:val="18"/>
        </w:numPr>
        <w:shd w:val="clear" w:color="auto" w:fill="FFFFFF"/>
        <w:tabs>
          <w:tab w:val="clear" w:pos="709"/>
          <w:tab w:val="left" w:pos="284" w:leader="none"/>
          <w:tab w:val="left" w:pos="1134" w:leader="none"/>
        </w:tabs>
        <w:ind w:left="0" w:firstLine="709"/>
        <w:jc w:val="both"/>
        <w:rPr>
          <w:b/>
        </w:rPr>
      </w:pPr>
      <w:r>
        <w:rPr/>
        <w:t>Услуги по Договору оказываются в следующем порядке:</w:t>
      </w:r>
    </w:p>
    <w:p>
      <w:pPr>
        <w:pStyle w:val="Normal"/>
        <w:ind w:firstLine="709"/>
        <w:jc w:val="both"/>
        <w:rPr>
          <w:lang w:val="ru-RU"/>
        </w:rPr>
      </w:pPr>
      <w:r>
        <w:rPr>
          <w:lang w:val="ru-RU"/>
        </w:rPr>
        <w:t>3.1.1. Зака</w:t>
      </w:r>
      <w:r>
        <w:rPr>
          <w:shd w:fill="auto" w:val="clear"/>
          <w:lang w:val="ru-RU"/>
        </w:rPr>
        <w:t xml:space="preserve">зчик не позднее 5 (пяти) рабочих дней до предполагаемой даты начала оказания Услуг направляет Исполнителю Заявку по электронной почте на адрес </w:t>
      </w:r>
      <w:ins w:id="6" w:author="khizhnyakvn@corp.gidroogk.com" w:date="2026-07-28T18:24:37Z">
        <w:r>
          <w:rPr>
            <w:shd w:fill="auto" w:val="clear"/>
            <w:lang w:val="ru-RU"/>
          </w:rPr>
          <w:t>___</w:t>
        </w:r>
      </w:ins>
      <w:hyperlink r:id="rId2">
        <w:del w:id="7" w:author="khizhnyakvn@corp.gidroogk.com" w:date="2026-07-28T18:24:33Z">
          <w:r>
            <w:rPr>
              <w:rStyle w:val="Hyperlink"/>
              <w:rFonts w:eastAsia="Times New Roman" w:cs="Times New Roman"/>
              <w:color w:val="000000"/>
              <w:kern w:val="0"/>
              <w:sz w:val="24"/>
              <w:szCs w:val="24"/>
              <w:u w:val="none"/>
              <w:shd w:fill="auto" w:val="clear"/>
              <w:lang w:val="ru-RU" w:eastAsia="ru-RU" w:bidi="ar-SA"/>
            </w:rPr>
            <w:delText>_</w:delText>
          </w:r>
        </w:del>
      </w:hyperlink>
      <w:r>
        <w:rPr>
          <w:rStyle w:val="Hyperlink"/>
          <w:rFonts w:eastAsia="Times New Roman" w:cs="Times New Roman"/>
          <w:color w:val="000000"/>
          <w:kern w:val="0"/>
          <w:sz w:val="24"/>
          <w:szCs w:val="24"/>
          <w:u w:val="none"/>
          <w:shd w:fill="auto" w:val="clear"/>
          <w:lang w:val="ru-RU" w:eastAsia="ru-RU" w:bidi="ar-SA"/>
        </w:rPr>
        <w:t>______________</w:t>
      </w:r>
      <w:r>
        <w:rPr>
          <w:shd w:fill="auto" w:val="clear"/>
          <w:lang w:val="ru-RU"/>
        </w:rPr>
        <w:t xml:space="preserve"> с последующим направлением оригинала Заявки по адресу, указанному в разделе 16 Договора. </w:t>
      </w:r>
    </w:p>
    <w:p>
      <w:pPr>
        <w:pStyle w:val="Normal"/>
        <w:ind w:firstLine="709"/>
        <w:jc w:val="both"/>
        <w:rPr>
          <w:highlight w:val="none"/>
          <w:shd w:fill="auto" w:val="clear"/>
        </w:rPr>
      </w:pPr>
      <w:r>
        <w:rPr>
          <w:shd w:fill="auto" w:val="clear"/>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w:t>
      </w:r>
      <w:r>
        <w:rPr>
          <w:shd w:fill="auto" w:val="clear"/>
          <w:lang w:val="ru-RU"/>
        </w:rPr>
        <w:t>________________________</w:t>
      </w:r>
    </w:p>
    <w:p>
      <w:pPr>
        <w:pStyle w:val="Normal"/>
        <w:ind w:firstLine="709"/>
        <w:jc w:val="both"/>
        <w:rPr>
          <w:highlight w:val="none"/>
          <w:shd w:fill="auto" w:val="clear"/>
        </w:rPr>
      </w:pPr>
      <w:r>
        <w:rPr>
          <w:shd w:fill="auto" w:val="clear"/>
          <w:lang w:val="ru-RU"/>
        </w:rPr>
        <w:t>3.1.3. Заказчик не позднее следующего рабочего дня после получения Расчета стоимости:</w:t>
      </w:r>
    </w:p>
    <w:p>
      <w:pPr>
        <w:pStyle w:val="ListParagraph"/>
        <w:numPr>
          <w:ilvl w:val="0"/>
          <w:numId w:val="17"/>
        </w:numPr>
        <w:tabs>
          <w:tab w:val="clear" w:pos="709"/>
          <w:tab w:val="left" w:pos="1418" w:leader="none"/>
        </w:tabs>
        <w:ind w:left="0" w:firstLine="709"/>
        <w:jc w:val="both"/>
        <w:rPr/>
      </w:pPr>
      <w:r>
        <w:rPr>
          <w:shd w:fill="auto" w:val="clear"/>
        </w:rPr>
        <w:t>подтверждает Исполнителю согласие с Расчетом сто</w:t>
      </w:r>
      <w:r>
        <w:rPr/>
        <w:t>имости;</w:t>
      </w:r>
    </w:p>
    <w:p>
      <w:pPr>
        <w:pStyle w:val="ListParagraph"/>
        <w:numPr>
          <w:ilvl w:val="0"/>
          <w:numId w:val="17"/>
        </w:numPr>
        <w:tabs>
          <w:tab w:val="clear" w:pos="709"/>
          <w:tab w:val="left" w:pos="1418" w:leader="none"/>
        </w:tabs>
        <w:ind w:left="0" w:firstLine="709"/>
        <w:jc w:val="both"/>
        <w:rPr/>
      </w:pPr>
      <w:r>
        <w:rPr/>
        <w:t>направляет Исполнителю свои возражения (замечания) к Расчету стоимости;</w:t>
      </w:r>
    </w:p>
    <w:p>
      <w:pPr>
        <w:pStyle w:val="ListParagraph"/>
        <w:numPr>
          <w:ilvl w:val="0"/>
          <w:numId w:val="17"/>
        </w:numPr>
        <w:tabs>
          <w:tab w:val="clear" w:pos="709"/>
          <w:tab w:val="left" w:pos="1418" w:leader="none"/>
        </w:tabs>
        <w:ind w:left="0" w:firstLine="709"/>
        <w:jc w:val="both"/>
        <w:rPr/>
      </w:pPr>
      <w:r>
        <w:rPr/>
        <w:t>уведомляет Исполнителя об отказе от Заявки (ее отзыве).</w:t>
      </w:r>
    </w:p>
    <w:p>
      <w:pPr>
        <w:pStyle w:val="Normal"/>
        <w:ind w:firstLine="709"/>
        <w:jc w:val="both"/>
        <w:rPr>
          <w:lang w:val="ru-RU"/>
        </w:rPr>
      </w:pPr>
      <w:r>
        <w:rPr>
          <w:lang w:val="ru-RU"/>
        </w:rPr>
        <w:t xml:space="preserve">Соответствующая информация направляется Исполнителю по электронной почте на адрес  </w:t>
      </w:r>
      <w:r>
        <w:rPr>
          <w:rStyle w:val="Hyperlink"/>
          <w:rFonts w:eastAsia="Times New Roman" w:cs="Times New Roman"/>
          <w:color w:val="000000"/>
          <w:kern w:val="0"/>
          <w:sz w:val="24"/>
          <w:szCs w:val="24"/>
          <w:u w:val="none"/>
          <w:shd w:fill="auto" w:val="clear"/>
          <w:lang w:val="ru-RU" w:eastAsia="ru-RU" w:bidi="ar-SA"/>
        </w:rPr>
        <w:t>______________________</w:t>
      </w:r>
    </w:p>
    <w:p>
      <w:pPr>
        <w:pStyle w:val="Normal"/>
        <w:ind w:firstLine="709"/>
        <w:jc w:val="both"/>
        <w:rPr>
          <w:lang w:val="ru-RU"/>
        </w:rPr>
      </w:pPr>
      <w:r>
        <w:rPr>
          <w:lang w:val="ru-RU"/>
        </w:rPr>
        <w:t>3.1.4. При получении подтверждения Заказчика о согласии с Расчетом стоимости Исполнитель в тече</w:t>
      </w:r>
      <w:r>
        <w:rPr>
          <w:shd w:fill="auto" w:val="clear"/>
          <w:lang w:val="ru-RU"/>
        </w:rPr>
        <w:t>ние 3 (трех) рабочих дней подпи</w:t>
      </w:r>
      <w:r>
        <w:rPr>
          <w:lang w:val="ru-RU"/>
        </w:rPr>
        <w:t xml:space="preserve">сывает Заявку и Расчет стоимости и направляет их по электронной почте на адрес </w:t>
      </w:r>
      <w:r>
        <w:rPr>
          <w:lang w:val="ru-RU"/>
        </w:rPr>
        <w:t>___________________</w:t>
      </w:r>
      <w:r>
        <w:rPr>
          <w:lang w:val="ru-RU"/>
        </w:rPr>
        <w:t xml:space="preserve"> </w:t>
      </w:r>
      <w:r>
        <w:rPr>
          <w:shd w:fill="auto" w:val="clear"/>
          <w:lang w:val="ru-RU"/>
        </w:rPr>
        <w:t xml:space="preserve">с последующим направлением оригиналов по адресу, указанному в разделе 16 Договора. </w:t>
      </w:r>
    </w:p>
    <w:p>
      <w:pPr>
        <w:pStyle w:val="Normal"/>
        <w:ind w:firstLine="709"/>
        <w:jc w:val="both"/>
        <w:rPr>
          <w:lang w:val="ru-RU"/>
        </w:rPr>
      </w:pPr>
      <w:r>
        <w:rP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lang w:val="ru-RU" w:eastAsia="en-US"/>
        </w:rPr>
      </w:pPr>
      <w:r>
        <w:rP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lang w:val="ru-RU"/>
        </w:rPr>
        <w:t xml:space="preserve">3.1.7.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13.2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 Заявке.</w:t>
      </w:r>
    </w:p>
    <w:p>
      <w:pPr>
        <w:pStyle w:val="ListParagraph"/>
        <w:numPr>
          <w:ilvl w:val="1"/>
          <w:numId w:val="18"/>
        </w:numPr>
        <w:tabs>
          <w:tab w:val="clear" w:pos="709"/>
          <w:tab w:val="left" w:pos="1134" w:leader="none"/>
        </w:tabs>
        <w:ind w:left="0" w:firstLine="709"/>
        <w:jc w:val="both"/>
        <w:rPr/>
      </w:pPr>
      <w: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8"/>
        </w:numPr>
        <w:shd w:val="clear" w:color="auto" w:fill="FFFFFF"/>
        <w:tabs>
          <w:tab w:val="left" w:pos="709" w:leader="none"/>
          <w:tab w:val="left" w:pos="1134" w:leader="none"/>
        </w:tabs>
        <w:ind w:left="0" w:firstLine="709"/>
        <w:jc w:val="both"/>
        <w:rPr/>
      </w:pPr>
      <w:r>
        <w:rPr>
          <w:shd w:fill="auto" w:val="clear"/>
        </w:rPr>
        <w:t>Исполнитель в течение 5 (пяти) рабочих дней с даты завершения оказания Услуг по Заявке направляет</w:t>
      </w:r>
      <w:r>
        <w:rPr/>
        <w:t xml:space="preserve"> Заказчику подписанный со своей стороны Акт об оказании Услуг по форме Приложе</w:t>
      </w:r>
      <w:r>
        <w:rPr>
          <w:shd w:fill="auto" w:val="clear"/>
        </w:rPr>
        <w:t>ния № 4 к Договору/УПД в 2 (двух) экземплярах.</w:t>
      </w:r>
    </w:p>
    <w:p>
      <w:pPr>
        <w:pStyle w:val="ListParagraph"/>
        <w:numPr>
          <w:ilvl w:val="1"/>
          <w:numId w:val="18"/>
        </w:numPr>
        <w:shd w:val="clear" w:color="auto" w:fill="FFFFFF"/>
        <w:tabs>
          <w:tab w:val="clear" w:pos="709"/>
          <w:tab w:val="left" w:pos="1134" w:leader="none"/>
        </w:tabs>
        <w:ind w:left="0" w:firstLine="709"/>
        <w:jc w:val="both"/>
        <w:rPr/>
      </w:pPr>
      <w:r>
        <w:rPr>
          <w:shd w:fill="auto" w:val="clear"/>
        </w:rPr>
        <w:t xml:space="preserve">В течение 15 (пятнадцати) рабочих дней с даты получения полного комплекта документов, указанных в пункте 3.2 Договора, </w:t>
      </w:r>
      <w:r>
        <w:rPr/>
        <w:t xml:space="preserve">Заказчик подписывает (утверждает) и передает Исполнителю 1 (один) экземпляр Акта об оказании Услуг/УПД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8"/>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8"/>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Услуг/УПД.</w:t>
      </w:r>
    </w:p>
    <w:p>
      <w:pPr>
        <w:pStyle w:val="11"/>
        <w:numPr>
          <w:ilvl w:val="1"/>
          <w:numId w:val="18"/>
        </w:numPr>
        <w:tabs>
          <w:tab w:val="clear" w:pos="709"/>
          <w:tab w:val="left" w:pos="0" w:leader="none"/>
          <w:tab w:val="left" w:pos="1134" w:leader="none"/>
        </w:tabs>
        <w:ind w:left="0" w:firstLine="709"/>
        <w:jc w:val="both"/>
        <w:rPr>
          <w:sz w:val="24"/>
          <w:szCs w:val="24"/>
        </w:rPr>
      </w:pPr>
      <w:bookmarkStart w:id="7"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7"/>
    </w:p>
    <w:p>
      <w:pPr>
        <w:pStyle w:val="ListParagraph"/>
        <w:shd w:val="clear" w:color="auto" w:fill="FFFFFF"/>
        <w:tabs>
          <w:tab w:val="clear" w:pos="709"/>
          <w:tab w:val="left" w:pos="284" w:leader="none"/>
          <w:tab w:val="left" w:pos="1134" w:leader="none"/>
        </w:tabs>
        <w:ind w:left="0" w:hanging="0"/>
        <w:jc w:val="both"/>
        <w:rPr/>
      </w:pPr>
      <w:r>
        <w:rPr/>
      </w:r>
    </w:p>
    <w:p>
      <w:pPr>
        <w:pStyle w:val="Normal"/>
        <w:shd w:val="clear" w:color="auto" w:fill="FFFFFF"/>
        <w:tabs>
          <w:tab w:val="clear" w:pos="709"/>
          <w:tab w:val="left" w:pos="284" w:leader="none"/>
        </w:tabs>
        <w:jc w:val="center"/>
        <w:rPr>
          <w:highlight w:val="none"/>
          <w:shd w:fill="auto" w:val="clear"/>
        </w:rPr>
      </w:pPr>
      <w:r>
        <w:rPr>
          <w:b/>
          <w:shd w:fill="auto" w:val="clear"/>
          <w:lang w:val="ru-RU"/>
        </w:rPr>
        <w:t>4. Цена Договора и порядок расчетов</w:t>
      </w:r>
    </w:p>
    <w:p>
      <w:pPr>
        <w:pStyle w:val="Normal"/>
        <w:widowControl w:val="false"/>
        <w:ind w:firstLine="709"/>
        <w:jc w:val="both"/>
        <w:rPr>
          <w:highlight w:val="none"/>
          <w:shd w:fill="auto" w:val="clear"/>
        </w:rPr>
      </w:pPr>
      <w:r>
        <w:rPr>
          <w:shd w:fill="auto" w:val="clear"/>
          <w:lang w:val="ru-RU"/>
        </w:rPr>
        <w:t xml:space="preserve">4.1. </w:t>
      </w:r>
      <w:r>
        <w:rPr>
          <w:rFonts w:eastAsia="Times New Roman" w:cs="Times New Roman"/>
          <w:color w:val="000000"/>
          <w:kern w:val="0"/>
          <w:sz w:val="24"/>
          <w:szCs w:val="24"/>
          <w:shd w:fill="auto" w:val="clear"/>
          <w:lang w:val="ru-RU" w:eastAsia="ru-RU" w:bidi="ar-SA"/>
        </w:rPr>
        <w:t>Стоимость Услуг по Договору (Цена Договора) в соответствии с Расчетом стоимости Услуг (Приложение № 3 к Договору)</w:t>
      </w:r>
      <w:r>
        <w:rPr>
          <w:rStyle w:val="FootnoteReference"/>
          <w:rFonts w:eastAsia="Times New Roman" w:cs="Times New Roman"/>
          <w:color w:val="000000"/>
          <w:kern w:val="0"/>
          <w:sz w:val="24"/>
          <w:szCs w:val="24"/>
          <w:shd w:fill="auto" w:val="clear"/>
          <w:lang w:val="ru-RU" w:eastAsia="ru-RU" w:bidi="ar-SA"/>
        </w:rPr>
        <w:footnoteReference w:id="3"/>
      </w:r>
      <w:r>
        <w:rPr>
          <w:rFonts w:eastAsia="Times New Roman" w:cs="Times New Roman"/>
          <w:color w:val="000000"/>
          <w:kern w:val="0"/>
          <w:sz w:val="24"/>
          <w:szCs w:val="24"/>
          <w:shd w:fill="auto" w:val="clear"/>
          <w:lang w:val="ru-RU" w:eastAsia="ru-RU" w:bidi="ar-SA"/>
        </w:rPr>
        <w:t xml:space="preserve"> является пред</w:t>
      </w:r>
      <w:r>
        <w:rPr>
          <w:rFonts w:eastAsia="Times New Roman" w:cs="Times New Roman"/>
          <w:bCs/>
          <w:color w:val="000000"/>
          <w:kern w:val="0"/>
          <w:sz w:val="24"/>
          <w:szCs w:val="24"/>
          <w:shd w:fill="auto" w:val="clear"/>
          <w:lang w:val="ru-RU" w:eastAsia="ru-RU" w:bidi="ar-SA"/>
        </w:rPr>
        <w:t>ельной</w:t>
      </w:r>
      <w:r>
        <w:rPr>
          <w:rFonts w:eastAsia="Times New Roman" w:cs="Times New Roman"/>
          <w:color w:val="000000"/>
          <w:kern w:val="0"/>
          <w:sz w:val="24"/>
          <w:szCs w:val="24"/>
          <w:shd w:fill="auto" w:val="clear"/>
          <w:lang w:val="ru-RU" w:eastAsia="ru-RU" w:bidi="ar-SA"/>
        </w:rPr>
        <w:t xml:space="preserve"> и составляет              </w:t>
      </w:r>
      <w:del w:id="8" w:author="khizhnyakvn@corp.gidroogk.com" w:date="2026-07-28T18:12:38Z">
        <w:r>
          <w:rPr>
            <w:rFonts w:eastAsia="Times New Roman" w:cs="Times New Roman"/>
            <w:strike/>
            <w:color w:val="C9211E"/>
            <w:kern w:val="0"/>
            <w:sz w:val="24"/>
            <w:szCs w:val="24"/>
            <w:shd w:fill="auto" w:val="clear"/>
            <w:lang w:val="ru-RU" w:eastAsia="ru-RU" w:bidi="ar-SA"/>
          </w:rPr>
          <w:delText>___________________</w:delText>
        </w:r>
      </w:del>
      <w:del w:id="9" w:author="khizhnyakvn@corp.gidroogk.com" w:date="2026-07-28T18:12:38Z">
        <w:r>
          <w:rPr>
            <w:rFonts w:eastAsia="Times New Roman" w:cs="Times New Roman"/>
            <w:color w:val="000000"/>
            <w:kern w:val="0"/>
            <w:sz w:val="24"/>
            <w:szCs w:val="24"/>
            <w:shd w:fill="auto" w:val="clear"/>
            <w:lang w:val="ru-RU" w:eastAsia="ru-RU" w:bidi="ar-SA"/>
          </w:rPr>
          <w:delText xml:space="preserve"> </w:delText>
        </w:r>
      </w:del>
      <w:ins w:id="10" w:author="khizhnyakvn@corp.gidroogk.com" w:date="2026-07-28T18:12:38Z">
        <w:r>
          <w:rPr>
            <w:rFonts w:eastAsia="Times New Roman" w:cs="Times New Roman"/>
            <w:color w:val="000000"/>
            <w:kern w:val="0"/>
            <w:sz w:val="24"/>
            <w:szCs w:val="24"/>
            <w:shd w:fill="auto" w:val="clear"/>
            <w:lang w:val="ru-RU" w:eastAsia="ru-RU" w:bidi="ar-SA"/>
          </w:rPr>
          <w:t>_________________</w:t>
        </w:r>
      </w:ins>
      <w:r>
        <w:rPr>
          <w:rFonts w:eastAsia="Times New Roman" w:cs="Times New Roman"/>
          <w:color w:val="000000"/>
          <w:kern w:val="0"/>
          <w:sz w:val="24"/>
          <w:szCs w:val="24"/>
          <w:shd w:fill="auto" w:val="clear"/>
          <w:lang w:val="ru-RU" w:eastAsia="ru-RU" w:bidi="ar-SA"/>
        </w:rPr>
        <w:t xml:space="preserve">(четыреста девяносто одна тысяча восемьсот три) рубля </w:t>
      </w:r>
      <w:del w:id="11" w:author="khizhnyakvn@corp.gidroogk.com" w:date="2026-07-28T18:12:44Z">
        <w:r>
          <w:rPr>
            <w:rFonts w:eastAsia="Times New Roman" w:cs="Times New Roman"/>
            <w:color w:val="000000"/>
            <w:kern w:val="0"/>
            <w:sz w:val="24"/>
            <w:szCs w:val="24"/>
            <w:shd w:fill="auto" w:val="clear"/>
            <w:lang w:val="ru-RU" w:eastAsia="ru-RU" w:bidi="ar-SA"/>
          </w:rPr>
          <w:delText>28</w:delText>
        </w:r>
      </w:del>
      <w:ins w:id="12" w:author="khizhnyakvn@corp.gidroogk.com" w:date="2026-07-28T18:12:44Z">
        <w:r>
          <w:rPr>
            <w:rFonts w:eastAsia="Times New Roman" w:cs="Times New Roman"/>
            <w:color w:val="000000"/>
            <w:kern w:val="0"/>
            <w:sz w:val="24"/>
            <w:szCs w:val="24"/>
            <w:shd w:fill="auto" w:val="clear"/>
            <w:lang w:val="ru-RU" w:eastAsia="ru-RU" w:bidi="ar-SA"/>
          </w:rPr>
          <w:t>_____</w:t>
        </w:r>
      </w:ins>
      <w:r>
        <w:rPr>
          <w:rFonts w:eastAsia="Times New Roman" w:cs="Times New Roman"/>
          <w:color w:val="000000"/>
          <w:kern w:val="0"/>
          <w:sz w:val="24"/>
          <w:szCs w:val="24"/>
          <w:shd w:fill="auto" w:val="clear"/>
          <w:lang w:val="ru-RU" w:eastAsia="ru-RU" w:bidi="ar-SA"/>
        </w:rPr>
        <w:t xml:space="preserve"> копеек </w:t>
      </w:r>
      <w:r>
        <w:rPr>
          <w:rFonts w:eastAsia="Times New Roman" w:cs="Times New Roman"/>
          <w:bCs/>
          <w:color w:val="000000"/>
          <w:kern w:val="0"/>
          <w:sz w:val="24"/>
          <w:szCs w:val="24"/>
          <w:shd w:fill="auto" w:val="clear"/>
          <w:lang w:val="ru-RU" w:eastAsia="ru-RU" w:bidi="ar-SA"/>
        </w:rPr>
        <w:t>без учета НДС, при этом НДС исчисляется дополнительно по ставке, установленной статьей 164 Налогового кодекса РФ</w:t>
      </w:r>
      <w:r>
        <w:rPr>
          <w:rFonts w:eastAsia="Times New Roman" w:cs="Times New Roman"/>
          <w:color w:val="000000"/>
          <w:kern w:val="0"/>
          <w:sz w:val="24"/>
          <w:szCs w:val="24"/>
          <w:shd w:fill="auto" w:val="clear"/>
          <w:lang w:val="ru-RU" w:eastAsia="ru-RU" w:bidi="ar-SA"/>
        </w:rPr>
        <w:t>.</w:t>
      </w:r>
    </w:p>
    <w:p>
      <w:pPr>
        <w:pStyle w:val="Normal"/>
        <w:widowControl w:val="false"/>
        <w:ind w:firstLine="709"/>
        <w:jc w:val="both"/>
        <w:rPr>
          <w:highlight w:val="none"/>
          <w:shd w:fill="auto" w:val="clear"/>
        </w:rPr>
      </w:pPr>
      <w:r>
        <w:rPr>
          <w:shd w:fill="auto" w:val="clear"/>
          <w:lang w:val="ru-RU"/>
        </w:rPr>
        <w:t>4.2. Стоимость Услуг,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highlight w:val="none"/>
          <w:shd w:fill="auto" w:val="clear"/>
        </w:rPr>
      </w:pPr>
      <w:r>
        <w:rPr>
          <w:shd w:fill="auto" w:val="clea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pPr>
      <w:r>
        <w:rPr/>
        <w:t>4.3. Цена Договора включает в себя прибыль Исполнителя, а также все расходы и затраты Исполнителя на:</w:t>
      </w:r>
    </w:p>
    <w:p>
      <w:pPr>
        <w:pStyle w:val="ListParagraph"/>
        <w:numPr>
          <w:ilvl w:val="2"/>
          <w:numId w:val="19"/>
        </w:numPr>
        <w:shd w:val="clear" w:color="auto" w:fill="FFFFFF"/>
        <w:tabs>
          <w:tab w:val="clear" w:pos="709"/>
          <w:tab w:val="left" w:pos="1418"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19"/>
        </w:numPr>
        <w:shd w:val="clear" w:color="auto" w:fill="FFFFFF"/>
        <w:tabs>
          <w:tab w:val="clear" w:pos="709"/>
          <w:tab w:val="left" w:pos="710" w:leader="none"/>
        </w:tabs>
        <w:ind w:left="0" w:firstLine="709"/>
        <w:jc w:val="both"/>
        <w:rPr>
          <w:highlight w:val="lightGray"/>
        </w:rPr>
      </w:pPr>
      <w:r>
        <w:rPr/>
        <w:t>заработную плату, накладн</w:t>
      </w:r>
      <w:r>
        <w:rPr>
          <w:shd w:fill="auto" w:val="clear"/>
        </w:rPr>
        <w:t xml:space="preserve">ые расходы Исполнителя; </w:t>
      </w:r>
    </w:p>
    <w:p>
      <w:pPr>
        <w:pStyle w:val="ListParagraph"/>
        <w:numPr>
          <w:ilvl w:val="2"/>
          <w:numId w:val="19"/>
        </w:numPr>
        <w:shd w:val="clear" w:color="auto" w:fill="FFFFFF"/>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19"/>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9"/>
        </w:numPr>
        <w:shd w:val="clear" w:color="auto" w:fill="FFFFFF"/>
        <w:tabs>
          <w:tab w:val="clear" w:pos="709"/>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9"/>
        </w:numPr>
        <w:ind w:left="0" w:firstLine="709"/>
        <w:jc w:val="both"/>
        <w:rPr/>
      </w:pPr>
      <w:r>
        <w:rPr/>
        <w:t xml:space="preserve">Оплата по </w:t>
      </w:r>
      <w:r>
        <w:rPr>
          <w:color w:val="000000"/>
          <w:shd w:fill="auto" w:val="clear"/>
        </w:rPr>
        <w:t>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в течение 20 (двадцати) календарных дней с даты подписания Сторонами документов, указанных в пункте 3.3 Договора, на основании счета, выставленного Исполнителем, и с учетом пункта 4.6</w:t>
      </w:r>
      <w:r>
        <w:rPr/>
        <w:t xml:space="preserve"> Договора.</w:t>
      </w:r>
    </w:p>
    <w:p>
      <w:pPr>
        <w:pStyle w:val="ListParagraph"/>
        <w:numPr>
          <w:ilvl w:val="1"/>
          <w:numId w:val="19"/>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19"/>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9"/>
        </w:numPr>
        <w:shd w:val="clear" w:color="auto" w:fill="FFFFFF"/>
        <w:tabs>
          <w:tab w:val="clear" w:pos="709"/>
          <w:tab w:val="left" w:pos="1134" w:leader="none"/>
        </w:tabs>
        <w:ind w:left="0" w:firstLine="709"/>
        <w:jc w:val="both"/>
        <w:rPr/>
      </w:pPr>
      <w:r>
        <w:rPr/>
        <w:t xml:space="preserve">За исключением случая, указанного в пункте 2.3.5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9"/>
        </w:numPr>
        <w:shd w:val="clear" w:color="auto" w:fill="FFFFFF"/>
        <w:tabs>
          <w:tab w:val="clear" w:pos="709"/>
          <w:tab w:val="left" w:pos="1134" w:leader="none"/>
        </w:tabs>
        <w:ind w:left="0" w:firstLine="709"/>
        <w:jc w:val="both"/>
        <w:rPr/>
      </w:pPr>
      <w:r>
        <w:rPr/>
        <w:t xml:space="preserve">При возникновении обязанности по уплате НДС, Исполнитель обязан представить Заказчику счета-фактуры/УПД,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счетов-фактур/УПД, он обязан произвести замену счета-фактуры/УПД в течение 3 (трех) рабочих дней с даты получения соответствующего письменного требования Заказчика. </w:t>
      </w:r>
    </w:p>
    <w:p>
      <w:pPr>
        <w:pStyle w:val="ListParagraph"/>
        <w:numPr>
          <w:ilvl w:val="1"/>
          <w:numId w:val="19"/>
        </w:numPr>
        <w:shd w:val="clear" w:color="auto" w:fill="FFFFFF"/>
        <w:tabs>
          <w:tab w:val="clear" w:pos="709"/>
          <w:tab w:val="left" w:pos="1134" w:leader="none"/>
        </w:tabs>
        <w:ind w:left="0" w:firstLine="709"/>
        <w:jc w:val="both"/>
        <w:rPr/>
      </w:pPr>
      <w:r>
        <w:rPr/>
        <w:t>Индексация Цены Договора не допускается.</w:t>
      </w:r>
    </w:p>
    <w:p>
      <w:pPr>
        <w:pStyle w:val="ListParagraph"/>
        <w:numPr>
          <w:ilvl w:val="1"/>
          <w:numId w:val="19"/>
        </w:numPr>
        <w:shd w:val="clear" w:color="auto" w:fill="FFFFFF"/>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19"/>
        </w:numPr>
        <w:shd w:val="clear" w:color="auto" w:fill="FFFFFF"/>
        <w:tabs>
          <w:tab w:val="clear" w:pos="709"/>
          <w:tab w:val="left" w:pos="1134" w:leader="none"/>
        </w:tabs>
        <w:jc w:val="center"/>
        <w:rPr/>
      </w:pPr>
      <w:r>
        <w:rPr>
          <w:b/>
        </w:rPr>
        <w:t>Ответственность Сторон</w:t>
      </w:r>
    </w:p>
    <w:p>
      <w:pPr>
        <w:pStyle w:val="ListParagraph"/>
        <w:shd w:val="clear" w:color="auto" w:fill="FFFFFF"/>
        <w:tabs>
          <w:tab w:val="clear" w:pos="709"/>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2"/>
        </w:numPr>
        <w:tabs>
          <w:tab w:val="clear" w:pos="709"/>
          <w:tab w:val="left" w:pos="1134" w:leader="none"/>
        </w:tabs>
        <w:ind w:left="0" w:firstLine="709"/>
        <w:jc w:val="both"/>
        <w:rPr>
          <w:bCs/>
          <w:lang w:val="ru-RU"/>
        </w:rPr>
      </w:pPr>
      <w:r>
        <w:rPr>
          <w:bCs/>
          <w:lang w:val="ru-RU"/>
        </w:rPr>
        <w:t>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неоплаченной в срок суммы.</w:t>
      </w:r>
    </w:p>
    <w:p>
      <w:pPr>
        <w:pStyle w:val="ListParagraph"/>
        <w:numPr>
          <w:ilvl w:val="1"/>
          <w:numId w:val="12"/>
        </w:numPr>
        <w:shd w:val="clear" w:color="auto" w:fill="FFFFFF" w:themeFill="background1"/>
        <w:tabs>
          <w:tab w:val="left" w:pos="0" w:leader="none"/>
          <w:tab w:val="left" w:pos="709" w:leader="none"/>
          <w:tab w:val="left" w:pos="1134" w:leader="none"/>
          <w:tab w:val="left" w:pos="1418" w:leader="none"/>
        </w:tabs>
        <w:ind w:left="0" w:firstLine="709"/>
        <w:jc w:val="both"/>
        <w:rPr/>
      </w:pPr>
      <w:r>
        <w:rPr>
          <w:bCs/>
        </w:rPr>
        <w:t>В случае нарушения Исполнителем обязательств по</w:t>
      </w:r>
      <w: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rPr>
        <w:t>неустойки в размере 0,1 (ноль целых и одна десятая) процента от Цены Договора за каждый день просрочки.</w:t>
      </w:r>
    </w:p>
    <w:p>
      <w:pPr>
        <w:pStyle w:val="ListParagraph"/>
        <w:numPr>
          <w:ilvl w:val="1"/>
          <w:numId w:val="12"/>
        </w:numPr>
        <w:shd w:val="clear" w:color="auto" w:fill="FFFFFF"/>
        <w:tabs>
          <w:tab w:val="clear" w:pos="709"/>
          <w:tab w:val="left" w:pos="1134" w:leader="none"/>
        </w:tabs>
        <w:ind w:left="0" w:firstLine="709"/>
        <w:jc w:val="both"/>
        <w:rPr>
          <w:bCs/>
        </w:rPr>
      </w:pPr>
      <w:r>
        <w:rPr>
          <w:bCs/>
        </w:rPr>
        <w:t>Если в результате составления и выставления Исполнителем счетов-фактур/УПД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счетов-фактур/УПД,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2"/>
        </w:numPr>
        <w:shd w:val="clear" w:color="auto" w:fill="FFFFFF"/>
        <w:tabs>
          <w:tab w:val="clear" w:pos="709"/>
          <w:tab w:val="left" w:pos="1134"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2"/>
        </w:numPr>
        <w:shd w:val="clear" w:color="auto" w:fill="FFFFFF"/>
        <w:tabs>
          <w:tab w:val="clear" w:pos="709"/>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2"/>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2"/>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2"/>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rPr>
      </w:pPr>
      <w:r>
        <w:rPr>
          <w:bCs/>
        </w:rPr>
      </w:r>
    </w:p>
    <w:p>
      <w:pPr>
        <w:pStyle w:val="ListParagraph"/>
        <w:numPr>
          <w:ilvl w:val="0"/>
          <w:numId w:val="12"/>
        </w:numPr>
        <w:shd w:val="clear" w:color="auto" w:fill="FFFFFF"/>
        <w:tabs>
          <w:tab w:val="clear" w:pos="709"/>
          <w:tab w:val="left" w:pos="284" w:leader="none"/>
          <w:tab w:val="left" w:pos="1276" w:leader="none"/>
        </w:tabs>
        <w:ind w:left="0" w:hanging="0"/>
        <w:jc w:val="center"/>
        <w:rPr>
          <w:bCs/>
        </w:rPr>
      </w:pPr>
      <w:r>
        <w:rPr>
          <w:b/>
        </w:rPr>
        <w:t>Исключительные права и патенты</w:t>
      </w:r>
    </w:p>
    <w:p>
      <w:pPr>
        <w:pStyle w:val="ListParagraph"/>
        <w:numPr>
          <w:ilvl w:val="1"/>
          <w:numId w:val="20"/>
        </w:numPr>
        <w:shd w:val="clear" w:color="auto" w:fill="FFFFFF"/>
        <w:tabs>
          <w:tab w:val="clear" w:pos="709"/>
          <w:tab w:val="left" w:pos="284" w:leader="none"/>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0"/>
        </w:numPr>
        <w:shd w:val="clear" w:color="auto" w:fill="FFFFFF"/>
        <w:tabs>
          <w:tab w:val="clear" w:pos="709"/>
          <w:tab w:val="left" w:pos="284" w:leader="none"/>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0"/>
        </w:numPr>
        <w:shd w:val="clear" w:color="auto" w:fill="FFFFFF"/>
        <w:tabs>
          <w:tab w:val="clear" w:pos="709"/>
          <w:tab w:val="left" w:pos="284" w:leader="none"/>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0"/>
        </w:numPr>
        <w:shd w:val="clear" w:color="auto" w:fill="FFFFFF"/>
        <w:tabs>
          <w:tab w:val="clear" w:pos="709"/>
          <w:tab w:val="left" w:pos="284" w:leader="none"/>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0"/>
        </w:numPr>
        <w:shd w:val="clear" w:color="auto" w:fill="FFFFFF"/>
        <w:tabs>
          <w:tab w:val="clear" w:pos="709"/>
          <w:tab w:val="left" w:pos="284" w:leader="none"/>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0"/>
        </w:numPr>
        <w:shd w:val="clear" w:color="auto" w:fill="FFFFFF"/>
        <w:tabs>
          <w:tab w:val="clear" w:pos="709"/>
          <w:tab w:val="left" w:pos="284" w:leader="none"/>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0"/>
        </w:numPr>
        <w:shd w:val="clear" w:color="auto" w:fill="FFFFFF"/>
        <w:tabs>
          <w:tab w:val="clear" w:pos="709"/>
          <w:tab w:val="left" w:pos="284" w:leader="none"/>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Услуг/УПД.</w:t>
      </w:r>
    </w:p>
    <w:p>
      <w:pPr>
        <w:pStyle w:val="ListParagraph"/>
        <w:shd w:val="clear" w:color="auto" w:fill="FFFFFF"/>
        <w:tabs>
          <w:tab w:val="clear" w:pos="709"/>
          <w:tab w:val="left" w:pos="1134" w:leader="none"/>
        </w:tabs>
        <w:ind w:left="0" w:hanging="0"/>
        <w:jc w:val="both"/>
        <w:rPr>
          <w:bCs/>
        </w:rPr>
      </w:pPr>
      <w:r>
        <w:rPr>
          <w:bCs/>
        </w:rPr>
      </w:r>
    </w:p>
    <w:p>
      <w:pPr>
        <w:pStyle w:val="ListParagraph"/>
        <w:numPr>
          <w:ilvl w:val="0"/>
          <w:numId w:val="13"/>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1"/>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3"/>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3"/>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1"/>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1"/>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1"/>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1"/>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3"/>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3"/>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3"/>
        </w:numPr>
        <w:tabs>
          <w:tab w:val="clear" w:pos="709"/>
          <w:tab w:val="left" w:pos="1418" w:leader="none"/>
        </w:tabs>
        <w:ind w:left="0" w:firstLine="709"/>
        <w:jc w:val="both"/>
        <w:rPr>
          <w:bCs/>
        </w:rPr>
      </w:pPr>
      <w:r>
        <w:rPr>
          <w:bCs/>
        </w:rPr>
        <w:t>бизнес-планы;</w:t>
      </w:r>
    </w:p>
    <w:p>
      <w:pPr>
        <w:pStyle w:val="Normal"/>
        <w:numPr>
          <w:ilvl w:val="0"/>
          <w:numId w:val="3"/>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3"/>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3"/>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3"/>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3"/>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3"/>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8" w:name="_Ref361337849"/>
    </w:p>
    <w:p>
      <w:pPr>
        <w:pStyle w:val="ListParagraph"/>
        <w:numPr>
          <w:ilvl w:val="1"/>
          <w:numId w:val="21"/>
        </w:numPr>
        <w:tabs>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21"/>
        </w:numPr>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1"/>
        </w:numPr>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1"/>
        </w:numPr>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1"/>
        </w:numPr>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1"/>
        </w:numPr>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1"/>
        </w:numPr>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1"/>
        </w:numPr>
        <w:tabs>
          <w:tab w:val="clear" w:pos="709"/>
          <w:tab w:val="left" w:pos="1134" w:leader="none"/>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21"/>
        </w:numPr>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1"/>
        </w:numPr>
        <w:tabs>
          <w:tab w:val="clear" w:pos="709"/>
          <w:tab w:val="left" w:pos="1134" w:leader="none"/>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21"/>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1"/>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rPr>
      </w:pPr>
      <w:r>
        <w:rPr>
          <w:bCs/>
        </w:rPr>
      </w:r>
    </w:p>
    <w:p>
      <w:pPr>
        <w:pStyle w:val="ListParagraph"/>
        <w:numPr>
          <w:ilvl w:val="0"/>
          <w:numId w:val="21"/>
        </w:numPr>
        <w:tabs>
          <w:tab w:val="clear" w:pos="709"/>
          <w:tab w:val="left" w:pos="284" w:leader="none"/>
          <w:tab w:val="left" w:pos="1134" w:leader="none"/>
        </w:tabs>
        <w:ind w:left="0" w:hanging="0"/>
        <w:jc w:val="center"/>
        <w:rPr>
          <w:bCs/>
        </w:rPr>
      </w:pPr>
      <w:r>
        <w:rPr>
          <w:b/>
          <w:bCs/>
        </w:rPr>
        <w:t>Разрешение споров</w:t>
      </w:r>
    </w:p>
    <w:p>
      <w:pPr>
        <w:pStyle w:val="ListParagraph"/>
        <w:numPr>
          <w:ilvl w:val="1"/>
          <w:numId w:val="21"/>
        </w:numPr>
        <w:tabs>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1"/>
        </w:numPr>
        <w:tabs>
          <w:tab w:val="clear" w:pos="709"/>
          <w:tab w:val="left" w:pos="284" w:leader="none"/>
          <w:tab w:val="left" w:pos="1134" w:leader="none"/>
        </w:tabs>
        <w:ind w:left="0" w:firstLine="709"/>
        <w:jc w:val="both"/>
        <w:rPr>
          <w:bCs/>
        </w:rPr>
      </w:pPr>
      <w:r>
        <w:rPr>
          <w:bCs/>
        </w:rPr>
        <w:t>Споры, указанные в пункте 8.1 Договора, которые не были</w:t>
      </w:r>
      <w:r>
        <w:rPr>
          <w:bCs/>
          <w:shd w:fill="auto" w:val="clear"/>
        </w:rPr>
        <w:t xml:space="preserve"> урегулированы Сторонами путем переговоров, подлежат разрешению в Арбитражном суде Хабаровского края в соответствии с законодательством Российской Федерации.</w:t>
      </w:r>
    </w:p>
    <w:p>
      <w:pPr>
        <w:pStyle w:val="ListParagraph"/>
        <w:numPr>
          <w:ilvl w:val="1"/>
          <w:numId w:val="21"/>
        </w:numPr>
        <w:tabs>
          <w:tab w:val="clear" w:pos="709"/>
          <w:tab w:val="left" w:pos="284" w:leader="none"/>
          <w:tab w:val="left" w:pos="1134"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w:t>
      </w:r>
      <w:r>
        <w:rPr>
          <w:bCs/>
          <w:shd w:fill="auto" w:val="clear"/>
        </w:rPr>
        <w:t>том 14.8 Договор</w:t>
      </w:r>
      <w:r>
        <w:rPr>
          <w:bCs/>
        </w:rPr>
        <w:t>а.</w:t>
      </w:r>
    </w:p>
    <w:p>
      <w:pPr>
        <w:pStyle w:val="ListParagraph"/>
        <w:numPr>
          <w:ilvl w:val="1"/>
          <w:numId w:val="21"/>
        </w:numPr>
        <w:tabs>
          <w:tab w:val="clear" w:pos="709"/>
          <w:tab w:val="left" w:pos="284"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1"/>
        </w:numPr>
        <w:tabs>
          <w:tab w:val="clear" w:pos="709"/>
          <w:tab w:val="left" w:pos="284" w:leader="none"/>
          <w:tab w:val="left" w:pos="1134" w:leader="none"/>
        </w:tabs>
        <w:ind w:left="0" w:firstLine="709"/>
        <w:jc w:val="both"/>
        <w:rPr>
          <w:bCs/>
        </w:rPr>
      </w:pPr>
      <w:r>
        <w:rPr>
          <w:bCs/>
        </w:rPr>
        <w:t>Условия настоящего раздела Договора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rPr>
      </w:pPr>
      <w:r>
        <w:rPr>
          <w:bCs/>
        </w:rPr>
      </w:r>
    </w:p>
    <w:p>
      <w:pPr>
        <w:pStyle w:val="ListParagraph"/>
        <w:numPr>
          <w:ilvl w:val="0"/>
          <w:numId w:val="21"/>
        </w:numPr>
        <w:tabs>
          <w:tab w:val="clear" w:pos="709"/>
          <w:tab w:val="left" w:pos="284"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21"/>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numPr>
          <w:ilvl w:val="0"/>
          <w:numId w:val="21"/>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1"/>
        </w:numPr>
        <w:shd w:val="clear" w:color="auto" w:fill="FFFFFF"/>
        <w:tabs>
          <w:tab w:val="clear" w:pos="709"/>
          <w:tab w:val="left" w:pos="426"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1"/>
        </w:numPr>
        <w:shd w:val="clear" w:color="auto" w:fill="FFFFFF"/>
        <w:tabs>
          <w:tab w:val="clear" w:pos="709"/>
          <w:tab w:val="left" w:pos="426"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1"/>
        </w:numPr>
        <w:shd w:val="clear" w:color="auto" w:fill="FFFFFF"/>
        <w:tabs>
          <w:tab w:val="clear" w:pos="709"/>
          <w:tab w:val="left" w:pos="426"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1"/>
        </w:numPr>
        <w:shd w:val="clear" w:color="auto" w:fill="FFFFFF"/>
        <w:tabs>
          <w:tab w:val="clear" w:pos="709"/>
          <w:tab w:val="left" w:pos="426"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1"/>
        </w:numPr>
        <w:shd w:val="clear" w:color="auto" w:fill="FFFFFF"/>
        <w:tabs>
          <w:tab w:val="clear" w:pos="709"/>
          <w:tab w:val="left" w:pos="426"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1"/>
        </w:numPr>
        <w:shd w:val="clear" w:color="auto" w:fill="FFFFFF"/>
        <w:tabs>
          <w:tab w:val="clear" w:pos="709"/>
          <w:tab w:val="left" w:pos="426"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rPr>
      </w:pPr>
      <w:r>
        <w:rPr>
          <w:bCs/>
        </w:rPr>
      </w:r>
    </w:p>
    <w:p>
      <w:pPr>
        <w:pStyle w:val="ListParagraph"/>
        <w:numPr>
          <w:ilvl w:val="0"/>
          <w:numId w:val="21"/>
        </w:numPr>
        <w:shd w:val="clear" w:color="auto" w:fill="FFFFFF"/>
        <w:tabs>
          <w:tab w:val="clear" w:pos="709"/>
          <w:tab w:val="left" w:pos="426" w:leader="none"/>
          <w:tab w:val="left" w:pos="1418" w:leader="none"/>
        </w:tabs>
        <w:ind w:left="0" w:hanging="0"/>
        <w:jc w:val="center"/>
        <w:rPr>
          <w:bCs/>
        </w:rPr>
      </w:pPr>
      <w:r>
        <w:rPr>
          <w:b/>
          <w:bCs/>
        </w:rPr>
        <w:t>Особые положения</w:t>
      </w:r>
    </w:p>
    <w:p>
      <w:pPr>
        <w:pStyle w:val="ListParagraph"/>
        <w:numPr>
          <w:ilvl w:val="1"/>
          <w:numId w:val="21"/>
        </w:numPr>
        <w:shd w:val="clear" w:color="auto" w:fill="FFFFFF"/>
        <w:tabs>
          <w:tab w:val="clear" w:pos="709"/>
          <w:tab w:val="left" w:pos="426" w:leader="none"/>
          <w:tab w:val="left" w:pos="1418" w:leader="none"/>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9"/>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3">
        <w:r>
          <w:rPr>
            <w:bCs/>
          </w:rPr>
          <w:t>№ 18162/09</w:t>
        </w:r>
      </w:hyperlink>
      <w:r>
        <w:rPr>
          <w:bCs/>
        </w:rPr>
        <w:t xml:space="preserve"> и от 25.05.2010 </w:t>
      </w:r>
      <w:hyperlink r:id="rId4">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9"/>
        </w:numPr>
        <w:shd w:val="clear" w:color="auto" w:fill="FFFFFF"/>
        <w:tabs>
          <w:tab w:val="clear" w:pos="709"/>
          <w:tab w:val="left" w:pos="1134" w:leader="none"/>
        </w:tabs>
        <w:ind w:left="0" w:firstLine="709"/>
        <w:jc w:val="both"/>
        <w:rPr>
          <w:bCs/>
        </w:rPr>
      </w:pPr>
      <w:r>
        <w:rPr>
          <w:bCs/>
        </w:rPr>
        <w:t xml:space="preserve">соответствующие </w:t>
      </w:r>
      <w:hyperlink r:id="rId5">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1"/>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1"/>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1"/>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1"/>
        </w:numPr>
        <w:shd w:val="clear" w:color="auto" w:fill="FFFFFF"/>
        <w:tabs>
          <w:tab w:val="clear" w:pos="709"/>
          <w:tab w:val="left" w:pos="1134" w:leader="none"/>
        </w:tabs>
        <w:ind w:left="0" w:firstLine="709"/>
        <w:jc w:val="both"/>
        <w:rPr>
          <w:bCs/>
        </w:rPr>
      </w:pPr>
      <w:bookmarkStart w:id="11"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1"/>
    </w:p>
    <w:p>
      <w:pPr>
        <w:pStyle w:val="ListParagraph"/>
        <w:numPr>
          <w:ilvl w:val="1"/>
          <w:numId w:val="21"/>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1"/>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left="709" w:hanging="0"/>
        <w:jc w:val="both"/>
        <w:rPr>
          <w:bCs/>
          <w:lang w:val="ru-RU"/>
        </w:rPr>
      </w:pPr>
      <w:r>
        <w:rPr>
          <w:bCs/>
          <w:lang w:val="ru-RU"/>
        </w:rPr>
      </w:r>
    </w:p>
    <w:p>
      <w:pPr>
        <w:pStyle w:val="ListParagraph"/>
        <w:numPr>
          <w:ilvl w:val="0"/>
          <w:numId w:val="21"/>
        </w:numPr>
        <w:shd w:val="clear" w:color="auto" w:fill="FFFFFF"/>
        <w:tabs>
          <w:tab w:val="clear" w:pos="709"/>
          <w:tab w:val="left" w:pos="426" w:leader="none"/>
          <w:tab w:val="left" w:pos="1134" w:leader="none"/>
        </w:tabs>
        <w:ind w:left="0" w:hanging="0"/>
        <w:jc w:val="center"/>
        <w:rPr>
          <w:bCs/>
        </w:rPr>
      </w:pPr>
      <w:r>
        <w:rPr>
          <w:b/>
          <w:bCs/>
        </w:rPr>
        <w:t>Заверения</w:t>
      </w:r>
      <w:r>
        <w:rPr>
          <w:b/>
        </w:rPr>
        <w:t xml:space="preserve"> Сторон</w:t>
      </w:r>
    </w:p>
    <w:p>
      <w:pPr>
        <w:pStyle w:val="ListParagraph"/>
        <w:numPr>
          <w:ilvl w:val="1"/>
          <w:numId w:val="21"/>
        </w:numPr>
        <w:shd w:val="clear" w:color="auto" w:fill="FFFFFF"/>
        <w:tabs>
          <w:tab w:val="clear" w:pos="709"/>
          <w:tab w:val="left" w:pos="426" w:leader="none"/>
          <w:tab w:val="left" w:pos="1134" w:leader="none"/>
        </w:tabs>
        <w:ind w:left="0" w:firstLine="709"/>
        <w:jc w:val="both"/>
        <w:rPr>
          <w:bCs/>
        </w:rPr>
      </w:pPr>
      <w:r>
        <w:rPr>
          <w:bCs/>
        </w:rPr>
        <w:t>Каждая</w:t>
      </w:r>
      <w:r>
        <w:rPr/>
        <w:t xml:space="preserve"> из Сторон заявляет и подтверждает другой Стороне, что: </w:t>
      </w:r>
    </w:p>
    <w:p>
      <w:pPr>
        <w:pStyle w:val="ListParagraph"/>
        <w:numPr>
          <w:ilvl w:val="0"/>
          <w:numId w:val="6"/>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6"/>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6"/>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6"/>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6"/>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1"/>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8"/>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8"/>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8"/>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8"/>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w:t>
      </w:r>
      <w:bookmarkStart w:id="12" w:name="_GoBack"/>
      <w:bookmarkEnd w:id="12"/>
      <w:r>
        <w:rPr/>
        <w:t xml:space="preserve"> или в связи с ним;</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1"/>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1"/>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1"/>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numPr>
          <w:ilvl w:val="0"/>
          <w:numId w:val="21"/>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1"/>
          <w:numId w:val="21"/>
        </w:numPr>
        <w:shd w:val="clear" w:color="auto" w:fill="FFFFFF"/>
        <w:tabs>
          <w:tab w:val="clear" w:pos="709"/>
          <w:tab w:val="left" w:pos="1134"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w:t>
      </w:r>
      <w:r>
        <w:rPr>
          <w:shd w:fill="auto" w:val="clear"/>
        </w:rPr>
        <w:t>ктом 14.8 Догов</w:t>
      </w:r>
      <w:r>
        <w:rPr/>
        <w:t>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1"/>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1"/>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1"/>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5"/>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5"/>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w:t>
      </w:r>
      <w:r>
        <w:rPr>
          <w:shd w:fill="auto" w:val="clear"/>
        </w:rPr>
        <w:t>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5"/>
        </w:numPr>
        <w:tabs>
          <w:tab w:val="clear" w:pos="709"/>
          <w:tab w:val="left" w:pos="1134" w:leader="none"/>
        </w:tabs>
        <w:ind w:left="0" w:firstLine="709"/>
        <w:jc w:val="both"/>
        <w:rPr>
          <w:highlight w:val="none"/>
          <w:shd w:fill="auto" w:val="clear"/>
        </w:rPr>
      </w:pPr>
      <w:r>
        <w:rPr>
          <w:shd w:fill="auto" w:val="clea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5"/>
        </w:numPr>
        <w:tabs>
          <w:tab w:val="clear" w:pos="709"/>
          <w:tab w:val="left" w:pos="1134" w:leader="none"/>
        </w:tabs>
        <w:ind w:left="0" w:firstLine="709"/>
        <w:jc w:val="both"/>
        <w:rPr>
          <w:highlight w:val="none"/>
          <w:shd w:fill="auto" w:val="clear"/>
        </w:rPr>
      </w:pPr>
      <w:r>
        <w:rPr>
          <w:shd w:fill="auto" w:val="clea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5"/>
        </w:numPr>
        <w:tabs>
          <w:tab w:val="clear" w:pos="709"/>
          <w:tab w:val="left" w:pos="1134" w:leader="none"/>
        </w:tabs>
        <w:ind w:left="0" w:firstLine="709"/>
        <w:jc w:val="both"/>
        <w:rPr>
          <w:highlight w:val="none"/>
          <w:shd w:fill="auto" w:val="clear"/>
        </w:rPr>
      </w:pPr>
      <w:r>
        <w:rPr>
          <w:shd w:fill="auto" w:val="clea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5"/>
        </w:numPr>
        <w:tabs>
          <w:tab w:val="clear" w:pos="709"/>
          <w:tab w:val="left" w:pos="1134" w:leader="none"/>
        </w:tabs>
        <w:ind w:left="0" w:firstLine="709"/>
        <w:jc w:val="both"/>
        <w:rPr>
          <w:highlight w:val="none"/>
          <w:shd w:fill="auto" w:val="clear"/>
        </w:rPr>
      </w:pPr>
      <w:r>
        <w:rPr>
          <w:shd w:fill="auto" w:val="clear"/>
        </w:rPr>
        <w:t xml:space="preserve">привлечение к оказанию Услуг по Договору третьих лиц </w:t>
      </w:r>
      <w:r>
        <w:rPr>
          <w:bCs/>
          <w:shd w:fill="auto" w:val="clear"/>
        </w:rPr>
        <w:t>(Субисполнителей)</w:t>
      </w:r>
      <w:r>
        <w:rPr>
          <w:shd w:fill="auto" w:val="clear"/>
        </w:rPr>
        <w:t xml:space="preserve"> с нарушением требований, установленных Договором;</w:t>
      </w:r>
    </w:p>
    <w:p>
      <w:pPr>
        <w:pStyle w:val="ListParagraph"/>
        <w:numPr>
          <w:ilvl w:val="0"/>
          <w:numId w:val="5"/>
        </w:numPr>
        <w:tabs>
          <w:tab w:val="clear" w:pos="709"/>
          <w:tab w:val="left" w:pos="1134" w:leader="none"/>
        </w:tabs>
        <w:ind w:left="0" w:firstLine="709"/>
        <w:jc w:val="both"/>
        <w:rPr/>
      </w:pPr>
      <w:r>
        <w:rPr>
          <w:shd w:fill="auto" w:val="clear"/>
        </w:rPr>
        <w:t xml:space="preserve">установление в ходе исполнения Договора фактов несоответствия Исполнителя установленным документацией о закупке требованиям </w:t>
      </w:r>
      <w:r>
        <w:rPr/>
        <w:t>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21"/>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1"/>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1"/>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pPr>
      <w:r>
        <w:rPr/>
      </w:r>
    </w:p>
    <w:p>
      <w:pPr>
        <w:pStyle w:val="ListParagraph"/>
        <w:numPr>
          <w:ilvl w:val="0"/>
          <w:numId w:val="21"/>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numPr>
          <w:ilvl w:val="1"/>
          <w:numId w:val="21"/>
        </w:numPr>
        <w:shd w:val="clear" w:color="auto" w:fill="FFFFFF"/>
        <w:tabs>
          <w:tab w:val="left" w:pos="426" w:leader="none"/>
          <w:tab w:val="left" w:pos="709" w:leader="none"/>
        </w:tabs>
        <w:ind w:left="0" w:firstLine="709"/>
        <w:jc w:val="both"/>
        <w:rPr/>
      </w:pPr>
      <w: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numPr>
          <w:ilvl w:val="1"/>
          <w:numId w:val="21"/>
        </w:numPr>
        <w:snapToGrid w:val="false"/>
        <w:ind w:left="0" w:firstLine="709"/>
        <w:jc w:val="both"/>
        <w:rPr>
          <w:highlight w:val="none"/>
          <w:shd w:fill="auto" w:val="clear"/>
        </w:rPr>
      </w:pPr>
      <w:r>
        <w:rPr>
          <w:shd w:fill="auto" w:val="clear"/>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highlight w:val="none"/>
          <w:shd w:fill="auto" w:val="clear"/>
        </w:rPr>
      </w:pPr>
      <w:r>
        <w:rPr>
          <w:shd w:fill="auto" w:val="clear"/>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hd w:fill="auto" w:val="clear"/>
          <w:lang w:val="ru-RU" w:eastAsia="en-US"/>
        </w:rPr>
        <w:footnoteReference w:id="4"/>
      </w:r>
      <w:r>
        <w:rPr>
          <w:shd w:fill="auto" w:val="clear"/>
          <w:lang w:val="ru-RU" w:eastAsia="en-US"/>
        </w:rPr>
        <w:t>.</w:t>
      </w:r>
    </w:p>
    <w:p>
      <w:pPr>
        <w:pStyle w:val="ListParagraph"/>
        <w:numPr>
          <w:ilvl w:val="1"/>
          <w:numId w:val="21"/>
        </w:numPr>
        <w:shd w:val="clear" w:color="auto" w:fill="FFFFFF"/>
        <w:tabs>
          <w:tab w:val="left" w:pos="426" w:leader="none"/>
          <w:tab w:val="left" w:pos="709" w:leader="none"/>
        </w:tabs>
        <w:ind w:left="0" w:firstLine="709"/>
        <w:jc w:val="both"/>
        <w:rPr/>
      </w:pPr>
      <w:r>
        <w:rPr/>
        <w:t>Все изменения и дополнения к Договору действительны при условии, что они совершены в пис</w:t>
      </w:r>
      <w:r>
        <w:rPr>
          <w:shd w:fill="auto" w:val="clear"/>
        </w:rPr>
        <w:t xml:space="preserve">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14.7 Договора. </w:t>
      </w:r>
    </w:p>
    <w:p>
      <w:pPr>
        <w:pStyle w:val="ListParagraph"/>
        <w:numPr>
          <w:ilvl w:val="1"/>
          <w:numId w:val="21"/>
        </w:numPr>
        <w:shd w:val="clear" w:color="auto" w:fill="FFFFFF"/>
        <w:tabs>
          <w:tab w:val="left" w:pos="426" w:leader="none"/>
          <w:tab w:val="left" w:pos="709" w:leader="none"/>
        </w:tabs>
        <w:ind w:left="0" w:firstLine="709"/>
        <w:jc w:val="both"/>
        <w:rPr>
          <w:highlight w:val="none"/>
          <w:shd w:fill="auto" w:val="clear"/>
        </w:rPr>
      </w:pPr>
      <w:r>
        <w:rPr>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1"/>
        </w:numPr>
        <w:shd w:val="clear" w:color="auto" w:fill="FFFFFF"/>
        <w:tabs>
          <w:tab w:val="left" w:pos="426" w:leader="none"/>
          <w:tab w:val="left" w:pos="709" w:leader="none"/>
        </w:tabs>
        <w:ind w:left="0" w:firstLine="709"/>
        <w:jc w:val="both"/>
        <w:rPr>
          <w:highlight w:val="none"/>
          <w:shd w:fill="auto" w:val="clear"/>
        </w:rPr>
      </w:pPr>
      <w:r>
        <w:rPr>
          <w:shd w:fill="auto"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1"/>
        </w:numPr>
        <w:shd w:val="clear" w:color="auto" w:fill="FFFFFF"/>
        <w:tabs>
          <w:tab w:val="left" w:pos="426" w:leader="none"/>
          <w:tab w:val="left" w:pos="709" w:leader="none"/>
        </w:tabs>
        <w:ind w:left="0" w:firstLine="709"/>
        <w:jc w:val="both"/>
        <w:rPr>
          <w:highlight w:val="none"/>
          <w:shd w:fill="auto" w:val="clear"/>
        </w:rPr>
      </w:pPr>
      <w:r>
        <w:rPr>
          <w:shd w:fill="auto"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1"/>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14.8 Договора. </w:t>
      </w:r>
    </w:p>
    <w:p>
      <w:pPr>
        <w:pStyle w:val="ListParagraph"/>
        <w:numPr>
          <w:ilvl w:val="1"/>
          <w:numId w:val="21"/>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highlight w:val="none"/>
          <w:shd w:fill="auto" w:val="clear"/>
        </w:rPr>
      </w:pPr>
      <w:r>
        <w:rPr>
          <w:bCs/>
          <w:shd w:fill="auto" w:val="clear"/>
          <w:lang w:val="ru-RU"/>
        </w:rPr>
        <w:t xml:space="preserve">14.8.1. Заказным почтовым отправлением с уведомлением о вручении </w:t>
      </w:r>
      <w:r>
        <w:rPr>
          <w:shd w:fill="auto" w:val="clear"/>
          <w:lang w:val="ru-RU"/>
        </w:rPr>
        <w:t xml:space="preserve">по адресу ее места нахождения / почтовому адресу, указанному в разделе 16 Договора, или в ранее полученном уведомлении Стороны об изменении адреса </w:t>
      </w:r>
      <w:r>
        <w:rPr>
          <w:bCs/>
          <w:shd w:fill="auto" w:val="clear"/>
          <w:lang w:val="ru-RU"/>
        </w:rPr>
        <w:t xml:space="preserve">– </w:t>
      </w:r>
      <w:r>
        <w:rPr>
          <w:shd w:fill="auto" w:val="clea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highlight w:val="none"/>
          <w:shd w:fill="auto" w:val="clear"/>
        </w:rPr>
      </w:pPr>
      <w:r>
        <w:rPr>
          <w:bCs/>
          <w:shd w:fill="auto" w:val="clear"/>
        </w:rPr>
        <w:t xml:space="preserve">14.8.2. Доставкой лично или курьером Стороны-отправителя </w:t>
      </w:r>
      <w:r>
        <w:rPr>
          <w:shd w:fill="auto" w:val="clear"/>
        </w:rPr>
        <w:t>по адресу ее места нахождения / почтовому адресу, указанному в разделе 16 Договора, или в ранее полученном уведомлении Стороны об изменении адреса</w:t>
      </w:r>
      <w:r>
        <w:rPr>
          <w:bCs/>
          <w:shd w:fill="auto" w:val="clear"/>
        </w:rPr>
        <w:t xml:space="preserve"> – в дату и время фактического приема уведомления Стороной-получателем с отметкой о получении</w:t>
      </w:r>
      <w:r>
        <w:rPr>
          <w:shd w:fill="auto" w:val="clear"/>
        </w:rPr>
        <w:t xml:space="preserve">; </w:t>
      </w:r>
    </w:p>
    <w:p>
      <w:pPr>
        <w:pStyle w:val="ListParagraph"/>
        <w:ind w:left="0" w:firstLine="709"/>
        <w:jc w:val="both"/>
        <w:rPr>
          <w:highlight w:val="none"/>
          <w:shd w:fill="auto" w:val="clear"/>
        </w:rPr>
      </w:pPr>
      <w:bookmarkStart w:id="13" w:name="_Ref361338032"/>
      <w:r>
        <w:rPr>
          <w:bCs/>
          <w:shd w:fill="auto" w:val="clear"/>
        </w:rPr>
        <w:t xml:space="preserve">14.8.3. </w:t>
      </w:r>
      <w:bookmarkEnd w:id="13"/>
      <w:r>
        <w:rPr>
          <w:bCs/>
          <w:shd w:fill="auto" w:val="clear"/>
        </w:rPr>
        <w:t>Посредством электронной почты (</w:t>
      </w:r>
      <w:r>
        <w:rPr>
          <w:bCs/>
          <w:shd w:fill="auto" w:val="clear"/>
          <w:lang w:val="en-US"/>
        </w:rPr>
        <w:t>e</w:t>
      </w:r>
      <w:r>
        <w:rPr>
          <w:bCs/>
          <w:shd w:fill="auto" w:val="clear"/>
        </w:rPr>
        <w:t>-</w:t>
      </w:r>
      <w:r>
        <w:rPr>
          <w:bCs/>
          <w:shd w:fill="auto" w:val="clear"/>
          <w:lang w:val="en-US"/>
        </w:rPr>
        <w:t>mail</w:t>
      </w:r>
      <w:r>
        <w:rPr>
          <w:bCs/>
          <w:shd w:fill="auto" w:val="clear"/>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rPr>
      </w:pPr>
      <w:r>
        <w:rPr>
          <w:bCs/>
          <w:shd w:fill="auto" w:val="clear"/>
        </w:rPr>
        <w:t>Оригиналы документов, направленные посредством электронной почты, должны не позднее следующего рабочего дня быть напр</w:t>
      </w:r>
      <w:r>
        <w:rPr>
          <w:bCs/>
        </w:rPr>
        <w:t>авлены Стороной-отправителем способами, указанными в пун</w:t>
      </w:r>
      <w:r>
        <w:rPr>
          <w:bCs/>
          <w:shd w:fill="auto" w:val="clear"/>
        </w:rPr>
        <w:t xml:space="preserve">ктах 14.8.1, 14.8.2 Договора. </w:t>
      </w:r>
    </w:p>
    <w:p>
      <w:pPr>
        <w:pStyle w:val="ListParagraph"/>
        <w:numPr>
          <w:ilvl w:val="1"/>
          <w:numId w:val="21"/>
        </w:numPr>
        <w:shd w:val="clear" w:color="auto" w:fill="FFFFFF"/>
        <w:tabs>
          <w:tab w:val="left" w:pos="709"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1"/>
        </w:numPr>
        <w:shd w:val="clear" w:color="auto" w:fill="FFFFFF"/>
        <w:tabs>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1"/>
        </w:numPr>
        <w:shd w:val="clear" w:color="auto" w:fill="FFFFFF"/>
        <w:tabs>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0"/>
          <w:numId w:val="0"/>
        </w:numPr>
        <w:shd w:val="clear" w:color="auto" w:fill="FFFFFF"/>
        <w:tabs>
          <w:tab w:val="left" w:pos="709" w:leader="none"/>
        </w:tabs>
        <w:ind w:left="0" w:hanging="0"/>
        <w:jc w:val="both"/>
        <w:rPr>
          <w:bCs/>
        </w:rPr>
      </w:pPr>
      <w:r>
        <w:rPr>
          <w:bCs/>
        </w:rPr>
      </w:r>
    </w:p>
    <w:p>
      <w:pPr>
        <w:pStyle w:val="Normal"/>
        <w:shd w:val="clear" w:color="auto" w:fill="FFFFFF"/>
        <w:tabs>
          <w:tab w:val="clear" w:pos="709"/>
          <w:tab w:val="left" w:pos="1418" w:leader="none"/>
        </w:tabs>
        <w:ind w:firstLine="426"/>
        <w:jc w:val="both"/>
        <w:rPr>
          <w:lang w:val="ru-RU"/>
        </w:rPr>
      </w:pPr>
      <w:r>
        <w:rPr>
          <w:lang w:val="ru-RU"/>
        </w:rPr>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5"/>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 xml:space="preserve">Приложение № 2.1 </w:t>
      </w:r>
      <w:r>
        <w:rPr>
          <w:bCs/>
          <w:lang w:val="ru-RU"/>
        </w:rPr>
        <w:t>– Форма з</w:t>
      </w:r>
      <w:r>
        <w:rPr>
          <w:lang w:val="ru-RU"/>
        </w:rPr>
        <w:t>аявки на оказание Услуг;</w:t>
      </w:r>
    </w:p>
    <w:p>
      <w:pPr>
        <w:pStyle w:val="Normal"/>
        <w:tabs>
          <w:tab w:val="clear" w:pos="709"/>
          <w:tab w:val="left" w:pos="2127" w:leader="none"/>
          <w:tab w:val="left" w:pos="2410" w:leader="none"/>
        </w:tabs>
        <w:jc w:val="both"/>
        <w:rPr>
          <w:bCs/>
          <w:lang w:val="ru-RU"/>
        </w:rPr>
      </w:pPr>
      <w:r>
        <w:rPr>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3 –</w:t>
      </w:r>
      <w:r>
        <w:rPr>
          <w:shd w:fill="auto" w:val="clear"/>
          <w:lang w:val="ru-RU" w:eastAsia="en-US"/>
        </w:rPr>
        <w:t xml:space="preserve"> Расчет стоимости Услуг;</w:t>
      </w:r>
    </w:p>
    <w:p>
      <w:pPr>
        <w:pStyle w:val="Normal"/>
        <w:tabs>
          <w:tab w:val="clear" w:pos="709"/>
          <w:tab w:val="left" w:pos="2127" w:leader="none"/>
          <w:tab w:val="left" w:pos="2410" w:leader="none"/>
        </w:tabs>
        <w:jc w:val="both"/>
        <w:rPr>
          <w:lang w:val="ru-RU"/>
        </w:rPr>
      </w:pPr>
      <w:r>
        <w:rPr>
          <w:bCs/>
          <w:lang w:val="ru-RU"/>
        </w:rPr>
        <w:t>Приложение № 4</w:t>
      </w:r>
      <w:r>
        <w:rPr>
          <w:lang w:val="ru-RU"/>
        </w:rPr>
        <w:t xml:space="preserve"> – Форма Акта об оказании Услуг;</w:t>
      </w:r>
    </w:p>
    <w:p>
      <w:pPr>
        <w:pStyle w:val="Normal"/>
        <w:jc w:val="both"/>
        <w:rPr>
          <w:lang w:val="ru-RU"/>
        </w:rPr>
      </w:pPr>
      <w:r>
        <w:rPr>
          <w:lang w:val="ru-RU"/>
        </w:rPr>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r>
    </w:p>
    <w:p>
      <w:pPr>
        <w:pStyle w:val="Normal"/>
        <w:shd w:val="clear" w:color="auto" w:fill="FFFFFF"/>
        <w:tabs>
          <w:tab w:val="clear" w:pos="709"/>
          <w:tab w:val="left" w:pos="426" w:leader="none"/>
        </w:tabs>
        <w:jc w:val="center"/>
        <w:rPr>
          <w:b/>
          <w:bCs/>
          <w:color w:val="000000"/>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rmal"/>
              <w:widowControl w:val="false"/>
              <w:rPr>
                <w:b/>
                <w:bCs/>
                <w:lang w:val="ru-RU"/>
              </w:rPr>
            </w:pPr>
            <w:r>
              <w:rPr>
                <w:b/>
                <w:bCs/>
                <w:lang w:val="ru-RU"/>
              </w:rPr>
              <w:t>Акционерное общество</w:t>
            </w:r>
          </w:p>
          <w:p>
            <w:pPr>
              <w:pStyle w:val="Normal"/>
              <w:widowControl w:val="false"/>
              <w:rPr>
                <w:b/>
                <w:bCs/>
                <w:lang w:val="ru-RU"/>
              </w:rPr>
            </w:pPr>
            <w:r>
              <w:rPr>
                <w:b/>
                <w:bCs/>
                <w:lang w:val="ru-RU"/>
              </w:rPr>
              <w:t>«Транспортная компания РусГидро»</w:t>
            </w:r>
          </w:p>
          <w:p>
            <w:pPr>
              <w:pStyle w:val="Normal"/>
              <w:widowControl w:val="false"/>
              <w:rPr>
                <w:b/>
                <w:bCs/>
                <w:lang w:val="ru-RU"/>
              </w:rPr>
            </w:pPr>
            <w:r>
              <w:rPr>
                <w:b/>
                <w:bCs/>
                <w:lang w:val="ru-RU"/>
              </w:rPr>
              <w:t>(АО «ТК РусГидро»)</w:t>
            </w:r>
          </w:p>
          <w:p>
            <w:pPr>
              <w:pStyle w:val="Normal"/>
              <w:widowControl w:val="false"/>
              <w:spacing w:before="0" w:after="0"/>
              <w:jc w:val="left"/>
              <w:rPr>
                <w:kern w:val="0"/>
                <w:lang w:val="ru-RU" w:eastAsia="en-US" w:bidi="ar-SA"/>
              </w:rPr>
            </w:pPr>
            <w:r>
              <w:rPr>
                <w:kern w:val="0"/>
                <w:lang w:val="ru-RU" w:eastAsia="en-US" w:bidi="ar-SA"/>
              </w:rPr>
              <w:t>655619, Хакасия Республика, Саяногорск город, Черемушки рабочий поселок, стр. 101</w:t>
            </w:r>
          </w:p>
          <w:p>
            <w:pPr>
              <w:pStyle w:val="Normal"/>
              <w:widowControl w:val="false"/>
              <w:rPr>
                <w:lang w:val="ru-RU"/>
              </w:rPr>
            </w:pPr>
            <w:r>
              <w:rPr>
                <w:lang w:val="ru-RU"/>
              </w:rPr>
              <w:t>Дальневосточный филиал АО «ТК РусГидро»</w:t>
            </w:r>
          </w:p>
          <w:p>
            <w:pPr>
              <w:pStyle w:val="Normal"/>
              <w:widowControl w:val="false"/>
              <w:rPr>
                <w:lang w:val="ru-RU"/>
              </w:rPr>
            </w:pPr>
            <w:r>
              <w:rPr>
                <w:lang w:val="ru-RU"/>
              </w:rPr>
              <w:t>Почтовый адрес: 680021, Хабаровский край, г. Хабаровск, ул. Ленинградская, д. 46</w:t>
            </w:r>
          </w:p>
          <w:p>
            <w:pPr>
              <w:pStyle w:val="Normal"/>
              <w:widowControl w:val="false"/>
              <w:rPr>
                <w:lang w:val="ru-RU"/>
              </w:rPr>
            </w:pPr>
            <w:r>
              <w:rPr>
                <w:lang w:val="ru-RU"/>
              </w:rPr>
              <w:t>ИНН: 1902018248; КПП: 272443001;</w:t>
            </w:r>
          </w:p>
          <w:p>
            <w:pPr>
              <w:pStyle w:val="Normal"/>
              <w:widowControl w:val="false"/>
              <w:rPr>
                <w:lang w:val="ru-RU"/>
              </w:rPr>
            </w:pPr>
            <w:r>
              <w:rPr>
                <w:lang w:val="ru-RU"/>
              </w:rPr>
              <w:t>ОГРН: 1031900676356;</w:t>
            </w:r>
          </w:p>
          <w:p>
            <w:pPr>
              <w:pStyle w:val="Normal"/>
              <w:widowControl w:val="false"/>
              <w:rPr>
                <w:lang w:val="ru-RU"/>
              </w:rPr>
            </w:pPr>
            <w:r>
              <w:rPr>
                <w:lang w:val="ru-RU"/>
              </w:rPr>
              <w:t>Р/счет: 40702810903000031136;</w:t>
            </w:r>
          </w:p>
          <w:p>
            <w:pPr>
              <w:pStyle w:val="Normal"/>
              <w:widowControl w:val="false"/>
              <w:rPr>
                <w:lang w:val="ru-RU"/>
              </w:rPr>
            </w:pPr>
            <w:r>
              <w:rPr>
                <w:lang w:val="ru-RU"/>
              </w:rPr>
              <w:t>Банк: Дальневосточный филиал</w:t>
            </w:r>
          </w:p>
          <w:p>
            <w:pPr>
              <w:pStyle w:val="Normal"/>
              <w:widowControl w:val="false"/>
              <w:rPr>
                <w:lang w:val="ru-RU"/>
              </w:rPr>
            </w:pPr>
            <w:r>
              <w:rPr>
                <w:lang w:val="ru-RU"/>
              </w:rPr>
              <w:t>ПАО «Сбербанк России» г. Хабаровск;</w:t>
            </w:r>
          </w:p>
          <w:p>
            <w:pPr>
              <w:pStyle w:val="Normal"/>
              <w:widowControl w:val="false"/>
              <w:rPr>
                <w:lang w:val="ru-RU"/>
              </w:rPr>
            </w:pPr>
            <w:r>
              <w:rPr>
                <w:lang w:val="ru-RU"/>
              </w:rPr>
              <w:t>К/счет: 30101810600000000608;</w:t>
            </w:r>
          </w:p>
          <w:p>
            <w:pPr>
              <w:pStyle w:val="Normal"/>
              <w:widowControl w:val="false"/>
              <w:rPr>
                <w:lang w:val="ru-RU"/>
              </w:rPr>
            </w:pPr>
            <w:r>
              <w:rPr>
                <w:lang w:val="ru-RU"/>
              </w:rPr>
              <w:t>БИК: 040813608.</w:t>
            </w:r>
          </w:p>
          <w:p>
            <w:pPr>
              <w:pStyle w:val="Normal"/>
              <w:widowControl w:val="false"/>
              <w:rPr>
                <w:lang w:val="ru-RU"/>
              </w:rPr>
            </w:pPr>
            <w:r>
              <w:rPr>
                <w:lang w:val="ru-RU"/>
              </w:rPr>
            </w:r>
          </w:p>
          <w:p>
            <w:pPr>
              <w:pStyle w:val="Normal"/>
              <w:widowControl w:val="false"/>
              <w:rPr>
                <w:lang w:val="ru-RU"/>
              </w:rPr>
            </w:pPr>
            <w:r>
              <w:rPr>
                <w:lang w:val="ru-RU"/>
              </w:rPr>
            </w:r>
          </w:p>
        </w:tc>
        <w:tc>
          <w:tcPr>
            <w:tcW w:w="4643" w:type="dxa"/>
            <w:tcBorders/>
            <w:shd w:color="auto" w:fill="auto" w:val="clear"/>
          </w:tcPr>
          <w:p>
            <w:pPr>
              <w:pStyle w:val="Normal"/>
              <w:widowControl w:val="false"/>
              <w:spacing w:lineRule="auto" w:line="240"/>
              <w:rPr>
                <w:rFonts w:ascii="Times New Roman" w:hAnsi="Times New Roman" w:eastAsia="Times New Roman" w:cs="Times New Roman"/>
                <w:b/>
                <w:bCs/>
                <w:color w:val="auto"/>
                <w:kern w:val="0"/>
                <w:sz w:val="24"/>
                <w:szCs w:val="24"/>
                <w:lang w:val="ru-RU" w:eastAsia="ru-RU" w:bidi="ar-SA"/>
              </w:rPr>
            </w:pPr>
            <w:del w:id="13" w:author="khizhnyakvn@corp.gidroogk.com" w:date="2026-07-28T18:13:53Z">
              <w:r>
                <w:rPr>
                  <w:rFonts w:eastAsia="Times New Roman" w:cs="Times New Roman"/>
                  <w:b/>
                  <w:bCs/>
                  <w:color w:val="auto"/>
                  <w:kern w:val="0"/>
                  <w:sz w:val="24"/>
                  <w:szCs w:val="24"/>
                  <w:lang w:val="ru-RU" w:eastAsia="ru-RU" w:bidi="ar-SA"/>
                </w:rPr>
                <w:delText>Общество с ограниченной ответственностью «Техсервис-Хабаровск» (ООО «Техсервис-Хабаровск»)</w:delText>
              </w:r>
            </w:del>
            <w:ins w:id="14" w:author="khizhnyakvn@corp.gidroogk.com" w:date="2026-07-28T18:13:53Z">
              <w:r>
                <w:rPr>
                  <w:rFonts w:eastAsia="Times New Roman" w:cs="Times New Roman"/>
                  <w:b/>
                  <w:bCs/>
                  <w:color w:val="auto"/>
                  <w:kern w:val="0"/>
                  <w:sz w:val="24"/>
                  <w:szCs w:val="24"/>
                  <w:lang w:val="ru-RU" w:eastAsia="ru-RU" w:bidi="ar-SA"/>
                </w:rPr>
                <w:t>_________________</w:t>
              </w:r>
            </w:ins>
          </w:p>
          <w:p>
            <w:pPr>
              <w:pStyle w:val="Normal"/>
              <w:widowControl w:val="false"/>
              <w:spacing w:lineRule="auto" w:line="240"/>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Юридический адрес (фактический, почтовый):</w:t>
            </w:r>
          </w:p>
          <w:p>
            <w:pPr>
              <w:pStyle w:val="Normal"/>
              <w:widowControl w:val="false"/>
              <w:spacing w:lineRule="auto" w:line="240"/>
              <w:rPr>
                <w:ins w:id="17" w:author="khizhnyakvn@corp.gidroogk.com" w:date="2026-07-28T18:14:02Z"/>
              </w:rPr>
            </w:pPr>
            <w:del w:id="15" w:author="khizhnyakvn@corp.gidroogk.com" w:date="2026-07-28T18:14:02Z">
              <w:r>
                <w:rPr>
                  <w:rFonts w:eastAsia="Times New Roman" w:cs="Times New Roman"/>
                  <w:color w:val="auto"/>
                  <w:kern w:val="0"/>
                  <w:sz w:val="24"/>
                  <w:szCs w:val="24"/>
                  <w:lang w:val="ru-RU" w:eastAsia="ru-RU" w:bidi="ar-SA"/>
                </w:rPr>
                <w:delText>680032, Хабаровский край, Хабаровск г, Камышовый пер, дом № 15</w:delText>
              </w:r>
            </w:del>
            <w:ins w:id="16" w:author="khizhnyakvn@corp.gidroogk.com" w:date="2026-07-28T18:14:02Z">
              <w:r>
                <w:rPr>
                  <w:rFonts w:eastAsia="Times New Roman" w:cs="Times New Roman"/>
                  <w:color w:val="auto"/>
                  <w:kern w:val="0"/>
                  <w:sz w:val="24"/>
                  <w:szCs w:val="24"/>
                  <w:lang w:val="ru-RU" w:eastAsia="ru-RU" w:bidi="ar-SA"/>
                </w:rPr>
                <w:t>_________________________________</w:t>
              </w:r>
            </w:ins>
          </w:p>
          <w:p>
            <w:pPr>
              <w:pStyle w:val="Normal"/>
              <w:widowControl w:val="false"/>
              <w:spacing w:lineRule="auto" w:line="240"/>
              <w:rPr/>
            </w:pPr>
            <w:ins w:id="18" w:author="khizhnyakvn@corp.gidroogk.com" w:date="2026-07-28T18:14:02Z">
              <w:r>
                <w:rPr>
                  <w:rFonts w:eastAsia="Times New Roman" w:cs="Times New Roman"/>
                  <w:color w:val="auto"/>
                  <w:kern w:val="0"/>
                  <w:sz w:val="24"/>
                  <w:szCs w:val="24"/>
                  <w:lang w:val="ru-RU" w:eastAsia="ru-RU" w:bidi="ar-SA"/>
                </w:rPr>
                <w:t>_</w:t>
              </w:r>
            </w:ins>
            <w:ins w:id="19" w:author="khizhnyakvn@corp.gidroogk.com" w:date="2026-07-28T18:14:02Z">
              <w:r>
                <w:rPr>
                  <w:rFonts w:eastAsia="Times New Roman" w:cs="Times New Roman"/>
                  <w:color w:val="auto"/>
                  <w:kern w:val="0"/>
                  <w:sz w:val="24"/>
                  <w:szCs w:val="24"/>
                  <w:lang w:val="ru-RU" w:eastAsia="ru-RU" w:bidi="ar-SA"/>
                </w:rPr>
                <w:t>________________________________</w:t>
              </w:r>
            </w:ins>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 xml:space="preserve">ОГРН: </w:t>
            </w:r>
            <w:del w:id="20" w:author="khizhnyakvn@corp.gidroogk.com" w:date="2026-07-28T18:14:16Z">
              <w:r>
                <w:rPr>
                  <w:rFonts w:eastAsia="Times New Roman" w:cs="Times New Roman"/>
                  <w:color w:val="auto"/>
                  <w:kern w:val="0"/>
                  <w:sz w:val="24"/>
                  <w:szCs w:val="24"/>
                  <w:lang w:val="ru-RU" w:eastAsia="ru-RU" w:bidi="ar-SA"/>
                </w:rPr>
                <w:delText>1172724000305</w:delText>
              </w:r>
            </w:del>
            <w:ins w:id="21" w:author="khizhnyakvn@corp.gidroogk.com" w:date="2026-07-28T18:14:16Z">
              <w:r>
                <w:rPr>
                  <w:rFonts w:eastAsia="Times New Roman" w:cs="Times New Roman"/>
                  <w:color w:val="auto"/>
                  <w:kern w:val="0"/>
                  <w:sz w:val="24"/>
                  <w:szCs w:val="24"/>
                  <w:lang w:val="ru-RU" w:eastAsia="ru-RU" w:bidi="ar-SA"/>
                </w:rPr>
                <w:t>__________</w:t>
              </w:r>
            </w:ins>
          </w:p>
          <w:p>
            <w:pPr>
              <w:pStyle w:val="Normal"/>
              <w:widowControl w:val="false"/>
              <w:rPr>
                <w:lang w:val="ru-RU"/>
              </w:rPr>
            </w:pPr>
            <w:r>
              <w:rPr>
                <w:rFonts w:eastAsia="Times New Roman" w:cs="Times New Roman"/>
                <w:color w:val="auto"/>
                <w:kern w:val="0"/>
                <w:sz w:val="24"/>
                <w:szCs w:val="24"/>
                <w:lang w:val="ru-RU" w:eastAsia="ru-RU" w:bidi="ar-SA"/>
              </w:rPr>
              <w:t xml:space="preserve">ИНН: </w:t>
            </w:r>
            <w:del w:id="22" w:author="khizhnyakvn@corp.gidroogk.com" w:date="2026-07-28T18:14:22Z">
              <w:r>
                <w:rPr>
                  <w:rFonts w:eastAsia="Times New Roman" w:cs="Times New Roman"/>
                  <w:color w:val="auto"/>
                  <w:kern w:val="0"/>
                  <w:sz w:val="24"/>
                  <w:szCs w:val="24"/>
                  <w:lang w:val="ru-RU" w:eastAsia="ru-RU" w:bidi="ar-SA"/>
                </w:rPr>
                <w:delText>2724218319</w:delText>
              </w:r>
            </w:del>
            <w:ins w:id="23" w:author="khizhnyakvn@corp.gidroogk.com" w:date="2026-07-28T18:14:22Z">
              <w:r>
                <w:rPr>
                  <w:rFonts w:eastAsia="Times New Roman" w:cs="Times New Roman"/>
                  <w:color w:val="auto"/>
                  <w:kern w:val="0"/>
                  <w:sz w:val="24"/>
                  <w:szCs w:val="24"/>
                  <w:lang w:val="ru-RU" w:eastAsia="ru-RU" w:bidi="ar-SA"/>
                </w:rPr>
                <w:t>__________</w:t>
              </w:r>
            </w:ins>
            <w:r>
              <w:rPr>
                <w:rFonts w:eastAsia="Times New Roman" w:cs="Times New Roman"/>
                <w:color w:val="auto"/>
                <w:kern w:val="0"/>
                <w:sz w:val="24"/>
                <w:szCs w:val="24"/>
                <w:lang w:val="ru-RU" w:eastAsia="ru-RU" w:bidi="ar-SA"/>
              </w:rPr>
              <w:t>; КПП:</w:t>
            </w:r>
            <w:ins w:id="24" w:author="khizhnyakvn@corp.gidroogk.com" w:date="2026-07-28T18:14:29Z">
              <w:r>
                <w:rPr>
                  <w:rFonts w:eastAsia="Times New Roman" w:cs="Times New Roman"/>
                  <w:color w:val="auto"/>
                  <w:kern w:val="0"/>
                  <w:sz w:val="24"/>
                  <w:szCs w:val="24"/>
                  <w:lang w:val="ru-RU" w:eastAsia="ru-RU" w:bidi="ar-SA"/>
                </w:rPr>
                <w:t>____________</w:t>
              </w:r>
            </w:ins>
            <w:del w:id="25" w:author="khizhnyakvn@corp.gidroogk.com" w:date="2026-07-28T18:14:28Z">
              <w:r>
                <w:rPr>
                  <w:rFonts w:eastAsia="Times New Roman" w:cs="Times New Roman"/>
                  <w:color w:val="auto"/>
                  <w:kern w:val="0"/>
                  <w:sz w:val="24"/>
                  <w:szCs w:val="24"/>
                  <w:lang w:val="ru-RU" w:eastAsia="ru-RU" w:bidi="ar-SA"/>
                </w:rPr>
                <w:delText>272401001</w:delText>
              </w:r>
            </w:del>
          </w:p>
          <w:p>
            <w:pPr>
              <w:pStyle w:val="Normal"/>
              <w:widowControl w:val="false"/>
              <w:tabs>
                <w:tab w:val="clear" w:pos="709"/>
                <w:tab w:val="left" w:pos="0" w:leader="none"/>
                <w:tab w:val="left" w:pos="5640" w:leader="none"/>
              </w:tabs>
              <w:spacing w:lineRule="auto" w:line="240" w:before="0" w:after="0"/>
              <w:textAlignment w:val="baseline"/>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 xml:space="preserve">Р./счет </w:t>
            </w:r>
            <w:del w:id="26" w:author="khizhnyakvn@corp.gidroogk.com" w:date="2026-07-28T18:14:37Z">
              <w:r>
                <w:rPr>
                  <w:rFonts w:eastAsia="Times New Roman" w:cs="Times New Roman"/>
                  <w:color w:val="auto"/>
                  <w:kern w:val="0"/>
                  <w:sz w:val="24"/>
                  <w:szCs w:val="24"/>
                  <w:lang w:val="ru-RU" w:eastAsia="ru-RU" w:bidi="ar-SA"/>
                </w:rPr>
                <w:delText>40702810370000105475</w:delText>
              </w:r>
            </w:del>
            <w:ins w:id="27" w:author="khizhnyakvn@corp.gidroogk.com" w:date="2026-07-28T18:14:37Z">
              <w:r>
                <w:rPr>
                  <w:rFonts w:eastAsia="Times New Roman" w:cs="Times New Roman"/>
                  <w:color w:val="auto"/>
                  <w:kern w:val="0"/>
                  <w:sz w:val="24"/>
                  <w:szCs w:val="24"/>
                  <w:lang w:val="ru-RU" w:eastAsia="ru-RU" w:bidi="ar-SA"/>
                </w:rPr>
                <w:t>___________________________</w:t>
              </w:r>
            </w:ins>
          </w:p>
          <w:p>
            <w:pPr>
              <w:pStyle w:val="Normal"/>
              <w:widowControl w:val="false"/>
              <w:tabs>
                <w:tab w:val="clear" w:pos="709"/>
                <w:tab w:val="left" w:pos="0" w:leader="none"/>
                <w:tab w:val="left" w:pos="5640" w:leader="none"/>
              </w:tabs>
              <w:spacing w:lineRule="auto" w:line="240" w:before="0" w:after="0"/>
              <w:textAlignment w:val="baseline"/>
              <w:rPr>
                <w:rFonts w:ascii="Times New Roman" w:hAnsi="Times New Roman" w:eastAsia="Times New Roman" w:cs="Times New Roman"/>
                <w:color w:val="auto"/>
                <w:kern w:val="0"/>
                <w:sz w:val="24"/>
                <w:szCs w:val="24"/>
                <w:lang w:val="ru-RU" w:eastAsia="ru-RU" w:bidi="ar-SA"/>
              </w:rPr>
            </w:pPr>
            <w:del w:id="28" w:author="khizhnyakvn@corp.gidroogk.com" w:date="2026-07-28T18:14:43Z">
              <w:r>
                <w:rPr>
                  <w:rFonts w:eastAsia="Times New Roman" w:cs="Times New Roman"/>
                  <w:color w:val="auto"/>
                  <w:kern w:val="0"/>
                  <w:sz w:val="24"/>
                  <w:szCs w:val="24"/>
                  <w:lang w:val="ru-RU" w:eastAsia="ru-RU" w:bidi="ar-SA"/>
                </w:rPr>
                <w:delText xml:space="preserve">ДАЛЬНЕВОСТОЧНЫЙ </w:delText>
              </w:r>
            </w:del>
            <w:r>
              <w:rPr>
                <w:rFonts w:eastAsia="Times New Roman" w:cs="Times New Roman"/>
                <w:color w:val="auto"/>
                <w:kern w:val="0"/>
                <w:sz w:val="24"/>
                <w:szCs w:val="24"/>
                <w:lang w:val="ru-RU" w:eastAsia="ru-RU" w:bidi="ar-SA"/>
              </w:rPr>
              <w:t xml:space="preserve">БАНК </w:t>
            </w:r>
            <w:del w:id="29" w:author="khizhnyakvn@corp.gidroogk.com" w:date="2026-07-28T18:14:47Z">
              <w:r>
                <w:rPr>
                  <w:rFonts w:eastAsia="Times New Roman" w:cs="Times New Roman"/>
                  <w:color w:val="auto"/>
                  <w:kern w:val="0"/>
                  <w:sz w:val="24"/>
                  <w:szCs w:val="24"/>
                  <w:lang w:val="ru-RU" w:eastAsia="ru-RU" w:bidi="ar-SA"/>
                </w:rPr>
                <w:delText>ПАО СБЕРБАНК г. ХАБАРОВСК</w:delText>
              </w:r>
            </w:del>
            <w:ins w:id="30" w:author="khizhnyakvn@corp.gidroogk.com" w:date="2026-07-28T18:14:48Z">
              <w:r>
                <w:rPr>
                  <w:rFonts w:eastAsia="Times New Roman" w:cs="Times New Roman"/>
                  <w:color w:val="auto"/>
                  <w:kern w:val="0"/>
                  <w:sz w:val="24"/>
                  <w:szCs w:val="24"/>
                  <w:lang w:val="ru-RU" w:eastAsia="ru-RU" w:bidi="ar-SA"/>
                </w:rPr>
                <w:t>____________________</w:t>
              </w:r>
            </w:ins>
          </w:p>
          <w:p>
            <w:pPr>
              <w:pStyle w:val="Normal"/>
              <w:widowControl w:val="false"/>
              <w:tabs>
                <w:tab w:val="clear" w:pos="709"/>
                <w:tab w:val="left" w:pos="0" w:leader="none"/>
                <w:tab w:val="left" w:pos="5640" w:leader="none"/>
              </w:tabs>
              <w:spacing w:lineRule="auto" w:line="240" w:before="0" w:after="0"/>
              <w:textAlignment w:val="baseline"/>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 xml:space="preserve">К./счет </w:t>
            </w:r>
            <w:del w:id="31" w:author="khizhnyakvn@corp.gidroogk.com" w:date="2026-07-28T18:15:01Z">
              <w:r>
                <w:rPr>
                  <w:rFonts w:eastAsia="Times New Roman" w:cs="Times New Roman"/>
                  <w:color w:val="auto"/>
                  <w:kern w:val="0"/>
                  <w:sz w:val="24"/>
                  <w:szCs w:val="24"/>
                  <w:lang w:val="ru-RU" w:eastAsia="ru-RU" w:bidi="ar-SA"/>
                </w:rPr>
                <w:delText>30101810600000000608</w:delText>
              </w:r>
            </w:del>
            <w:ins w:id="32" w:author="khizhnyakvn@corp.gidroogk.com" w:date="2026-07-28T18:15:02Z">
              <w:r>
                <w:rPr>
                  <w:rFonts w:eastAsia="Times New Roman" w:cs="Times New Roman"/>
                  <w:color w:val="auto"/>
                  <w:kern w:val="0"/>
                  <w:sz w:val="24"/>
                  <w:szCs w:val="24"/>
                  <w:lang w:val="ru-RU" w:eastAsia="ru-RU" w:bidi="ar-SA"/>
                </w:rPr>
                <w:t>___________________________</w:t>
              </w:r>
            </w:ins>
          </w:p>
          <w:p>
            <w:pPr>
              <w:pStyle w:val="Normal"/>
              <w:widowControl w:val="false"/>
              <w:tabs>
                <w:tab w:val="clear" w:pos="709"/>
                <w:tab w:val="left" w:pos="0" w:leader="none"/>
                <w:tab w:val="left" w:pos="5640" w:leader="none"/>
              </w:tabs>
              <w:spacing w:lineRule="auto" w:line="240" w:before="0" w:after="0"/>
              <w:textAlignment w:val="baseline"/>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 xml:space="preserve">БИК </w:t>
            </w:r>
            <w:del w:id="33" w:author="khizhnyakvn@corp.gidroogk.com" w:date="2026-07-28T18:15:09Z">
              <w:r>
                <w:rPr>
                  <w:rFonts w:eastAsia="Times New Roman" w:cs="Times New Roman"/>
                  <w:color w:val="auto"/>
                  <w:kern w:val="0"/>
                  <w:sz w:val="24"/>
                  <w:szCs w:val="24"/>
                  <w:lang w:val="ru-RU" w:eastAsia="ru-RU" w:bidi="ar-SA"/>
                </w:rPr>
                <w:delText>040813608</w:delText>
              </w:r>
            </w:del>
            <w:ins w:id="34" w:author="khizhnyakvn@corp.gidroogk.com" w:date="2026-07-28T18:15:09Z">
              <w:r>
                <w:rPr>
                  <w:rFonts w:eastAsia="Times New Roman" w:cs="Times New Roman"/>
                  <w:color w:val="auto"/>
                  <w:kern w:val="0"/>
                  <w:sz w:val="24"/>
                  <w:szCs w:val="24"/>
                  <w:lang w:val="ru-RU" w:eastAsia="ru-RU" w:bidi="ar-SA"/>
                </w:rPr>
                <w:t>_________________</w:t>
              </w:r>
            </w:ins>
          </w:p>
          <w:p>
            <w:pPr>
              <w:pStyle w:val="Normal"/>
              <w:widowControl w:val="false"/>
              <w:spacing w:lineRule="auto" w:line="240"/>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p>
            <w:pPr>
              <w:pStyle w:val="Normal"/>
              <w:widowControl w:val="false"/>
              <w:spacing w:lineRule="auto" w:line="240"/>
              <w:rPr>
                <w:rFonts w:ascii="Times New Roman" w:hAnsi="Times New Roman" w:eastAsia="Times New Roman" w:cs="Times New Roman"/>
                <w:color w:val="auto"/>
                <w:kern w:val="0"/>
                <w:sz w:val="24"/>
                <w:szCs w:val="24"/>
                <w:lang w:val="ru-RU" w:eastAsia="ru-RU" w:bidi="ar-SA"/>
                <w:ins w:id="37" w:author="khizhnyakvn@corp.gidroogk.com" w:date="2026-07-28T18:15:15Z"/>
              </w:rPr>
            </w:pPr>
            <w:r>
              <w:rPr>
                <w:rFonts w:eastAsia="Times New Roman" w:cs="Times New Roman"/>
                <w:color w:val="auto"/>
                <w:kern w:val="0"/>
                <w:sz w:val="24"/>
                <w:szCs w:val="24"/>
                <w:lang w:val="ru-RU" w:eastAsia="ru-RU" w:bidi="ar-SA"/>
              </w:rPr>
              <w:t xml:space="preserve">Тел: </w:t>
            </w:r>
            <w:del w:id="35" w:author="khizhnyakvn@corp.gidroogk.com" w:date="2026-07-28T18:15:15Z">
              <w:r>
                <w:rPr>
                  <w:rFonts w:eastAsia="Times New Roman" w:cs="Times New Roman"/>
                  <w:color w:val="auto"/>
                  <w:kern w:val="0"/>
                  <w:sz w:val="24"/>
                  <w:szCs w:val="24"/>
                  <w:lang w:val="ru-RU" w:eastAsia="ru-RU" w:bidi="ar-SA"/>
                </w:rPr>
                <w:delText>8 (4212) 78-95-45, 66-86-86, 66-42-32, 77-43-39</w:delText>
              </w:r>
            </w:del>
            <w:ins w:id="36" w:author="khizhnyakvn@corp.gidroogk.com" w:date="2026-07-28T18:15:15Z">
              <w:r>
                <w:rPr>
                  <w:rFonts w:eastAsia="Times New Roman" w:cs="Times New Roman"/>
                  <w:color w:val="auto"/>
                  <w:kern w:val="0"/>
                  <w:sz w:val="24"/>
                  <w:szCs w:val="24"/>
                  <w:lang w:val="ru-RU" w:eastAsia="ru-RU" w:bidi="ar-SA"/>
                </w:rPr>
                <w:t>_________________________</w:t>
              </w:r>
            </w:ins>
          </w:p>
          <w:p>
            <w:pPr>
              <w:pStyle w:val="Normal"/>
              <w:widowControl w:val="false"/>
              <w:spacing w:lineRule="auto" w:line="240"/>
              <w:rPr>
                <w:rFonts w:ascii="Times New Roman" w:hAnsi="Times New Roman" w:eastAsia="Times New Roman" w:cs="Times New Roman"/>
                <w:color w:val="auto"/>
                <w:kern w:val="0"/>
                <w:sz w:val="24"/>
                <w:szCs w:val="24"/>
                <w:lang w:val="ru-RU" w:eastAsia="ru-RU" w:bidi="ar-SA"/>
              </w:rPr>
            </w:pPr>
            <w:r>
              <w:rPr/>
            </w:r>
          </w:p>
          <w:p>
            <w:pPr>
              <w:pStyle w:val="Normal"/>
              <w:widowControl w:val="false"/>
              <w:spacing w:lineRule="auto" w:line="240"/>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E-mail:</w:t>
            </w:r>
            <w:hyperlink r:id="rId6">
              <w:del w:id="38" w:author="khizhnyakvn@corp.gidroogk.com" w:date="2026-07-28T18:15:25Z">
                <w:r>
                  <w:rPr>
                    <w:rStyle w:val="Hyperlink"/>
                    <w:rFonts w:eastAsia="Times New Roman" w:cs="Times New Roman"/>
                    <w:color w:val="000000"/>
                    <w:kern w:val="0"/>
                    <w:sz w:val="24"/>
                    <w:szCs w:val="24"/>
                    <w:shd w:fill="auto" w:val="clear"/>
                    <w:lang w:val="ru-RU" w:eastAsia="ru-RU" w:bidi="ar-SA"/>
                  </w:rPr>
                  <w:delText>hbr@tsgroup.ru</w:delText>
                </w:r>
              </w:del>
            </w:hyperlink>
            <w:ins w:id="39" w:author="khizhnyakvn@corp.gidroogk.com" w:date="2026-07-28T18:15:25Z">
              <w:r>
                <w:rPr>
                  <w:rFonts w:eastAsia="Times New Roman" w:cs="Times New Roman"/>
                  <w:color w:val="000000"/>
                  <w:kern w:val="0"/>
                  <w:sz w:val="24"/>
                  <w:szCs w:val="24"/>
                  <w:shd w:fill="auto" w:val="clear"/>
                  <w:lang w:val="ru-RU" w:eastAsia="ru-RU" w:bidi="ar-SA"/>
                </w:rPr>
                <w:t>___________________</w:t>
              </w:r>
            </w:ins>
          </w:p>
          <w:p>
            <w:pPr>
              <w:pStyle w:val="Normal"/>
              <w:widowControl w:val="false"/>
              <w:suppressAutoHyphens w:val="true"/>
              <w:spacing w:before="0" w:after="0"/>
              <w:jc w:val="left"/>
              <w:rPr>
                <w:kern w:val="0"/>
                <w:lang w:eastAsia="en-US" w:bidi="ar-SA"/>
              </w:rPr>
            </w:pPr>
            <w:r>
              <w:rPr>
                <w:kern w:val="0"/>
                <w:lang w:eastAsia="en-US" w:bidi="ar-SA"/>
              </w:rPr>
            </w:r>
          </w:p>
          <w:p>
            <w:pPr>
              <w:pStyle w:val="Normal"/>
              <w:widowControl w:val="false"/>
              <w:rPr>
                <w:lang w:val="ru-RU"/>
              </w:rPr>
            </w:pPr>
            <w:r>
              <w:rPr>
                <w:lang w:val="ru-RU"/>
              </w:rPr>
            </w:r>
          </w:p>
        </w:tc>
      </w:tr>
      <w:tr>
        <w:trPr>
          <w:trHeight w:val="1365" w:hRule="atLeast"/>
        </w:trPr>
        <w:tc>
          <w:tcPr>
            <w:tcW w:w="4643" w:type="dxa"/>
            <w:tcBorders/>
            <w:shd w:color="auto" w:fill="auto" w:val="clear"/>
          </w:tcPr>
          <w:p>
            <w:pPr>
              <w:pStyle w:val="Normal"/>
              <w:widowControl w:val="false"/>
              <w:rPr>
                <w:lang w:val="ru-RU"/>
              </w:rPr>
            </w:pPr>
            <w:r>
              <w:rPr>
                <w:b/>
                <w:bCs/>
                <w:sz w:val="24"/>
                <w:szCs w:val="24"/>
                <w:lang w:val="ru-RU"/>
              </w:rPr>
              <w:t>Директор Дальневосточного филиала АО «ТК РусГидро»</w:t>
            </w:r>
          </w:p>
          <w:p>
            <w:pPr>
              <w:pStyle w:val="Normal"/>
              <w:widowControl w:val="false"/>
              <w:rPr>
                <w:lang w:val="ru-RU"/>
              </w:rPr>
            </w:pPr>
            <w:r>
              <w:rPr>
                <w:lang w:val="ru-RU"/>
              </w:rPr>
            </w:r>
          </w:p>
          <w:p>
            <w:pPr>
              <w:pStyle w:val="Normal"/>
              <w:widowControl w:val="false"/>
              <w:rPr>
                <w:lang w:val="ru-RU"/>
              </w:rPr>
            </w:pPr>
            <w:r>
              <w:rPr/>
              <w:t xml:space="preserve">_______________ / </w:t>
            </w:r>
            <w:r>
              <w:rPr>
                <w:b/>
                <w:bCs/>
              </w:rPr>
              <w:t>Золотарёв В.Ю.</w:t>
            </w:r>
          </w:p>
        </w:tc>
        <w:tc>
          <w:tcPr>
            <w:tcW w:w="4643" w:type="dxa"/>
            <w:tcBorders/>
            <w:shd w:color="auto" w:fill="auto" w:val="clear"/>
          </w:tcPr>
          <w:p>
            <w:pPr>
              <w:pStyle w:val="Normal"/>
              <w:widowControl w:val="false"/>
              <w:rPr/>
            </w:pPr>
            <w:del w:id="40" w:author="khizhnyakvn@corp.gidroogk.com" w:date="2026-07-28T18:15:39Z">
              <w:r>
                <w:rPr>
                  <w:rFonts w:eastAsia="Times New Roman" w:cs="Times New Roman"/>
                  <w:b/>
                  <w:bCs/>
                  <w:color w:val="auto"/>
                  <w:kern w:val="0"/>
                  <w:sz w:val="24"/>
                  <w:szCs w:val="24"/>
                  <w:lang w:val="en-GB" w:eastAsia="ru-RU" w:bidi="ar-SA"/>
                </w:rPr>
                <w:delText xml:space="preserve">Генеральный директор ООО </w:delText>
              </w:r>
            </w:del>
            <w:del w:id="41" w:author="khizhnyakvn@corp.gidroogk.com" w:date="2026-07-28T18:15:39Z">
              <w:r>
                <w:rPr>
                  <w:rFonts w:eastAsia="Times New Roman" w:cs="Times New Roman"/>
                  <w:b/>
                  <w:bCs/>
                  <w:color w:val="auto"/>
                  <w:kern w:val="0"/>
                  <w:sz w:val="24"/>
                  <w:szCs w:val="24"/>
                  <w:lang w:val="ru-RU" w:eastAsia="ru-RU" w:bidi="ar-SA"/>
                </w:rPr>
                <w:delText>«Техсервис-Хабаровск»</w:delText>
              </w:r>
            </w:del>
            <w:ins w:id="42" w:author="khizhnyakvn@corp.gidroogk.com" w:date="2026-07-28T18:15:39Z">
              <w:r>
                <w:rPr>
                  <w:rFonts w:eastAsia="Times New Roman" w:cs="Times New Roman"/>
                  <w:b/>
                  <w:bCs/>
                  <w:color w:val="auto"/>
                  <w:kern w:val="0"/>
                  <w:sz w:val="24"/>
                  <w:szCs w:val="24"/>
                  <w:lang w:val="ru-RU" w:eastAsia="ru-RU" w:bidi="ar-SA"/>
                </w:rPr>
                <w:t>_______________________________</w:t>
              </w:r>
            </w:ins>
          </w:p>
          <w:p>
            <w:pPr>
              <w:pStyle w:val="Normal"/>
              <w:widowControl w:val="false"/>
              <w:rPr>
                <w:b/>
                <w:bCs/>
              </w:rPr>
            </w:pPr>
            <w:r>
              <w:rPr>
                <w:b/>
                <w:bCs/>
              </w:rPr>
            </w:r>
          </w:p>
          <w:p>
            <w:pPr>
              <w:pStyle w:val="Normal"/>
              <w:widowControl w:val="false"/>
              <w:rPr>
                <w:b/>
                <w:bCs/>
              </w:rPr>
            </w:pPr>
            <w:r>
              <w:rPr>
                <w:rFonts w:eastAsia="Times New Roman" w:cs="Times New Roman"/>
                <w:b/>
                <w:bCs/>
                <w:color w:val="auto"/>
                <w:kern w:val="0"/>
                <w:sz w:val="24"/>
                <w:szCs w:val="24"/>
                <w:lang w:val="ru-RU" w:eastAsia="ru-RU" w:bidi="ar-SA"/>
              </w:rPr>
              <w:t xml:space="preserve">_______________ </w:t>
            </w:r>
            <w:r>
              <w:rPr>
                <w:rFonts w:eastAsia="Times New Roman" w:cs="Times New Roman"/>
                <w:b/>
                <w:bCs/>
                <w:color w:val="auto"/>
                <w:kern w:val="0"/>
                <w:sz w:val="24"/>
                <w:szCs w:val="24"/>
                <w:lang w:val="en-GB" w:eastAsia="ru-RU" w:bidi="ar-SA"/>
              </w:rPr>
              <w:t xml:space="preserve">/ </w:t>
            </w:r>
            <w:del w:id="43" w:author="khizhnyakvn@corp.gidroogk.com" w:date="2026-07-28T18:15:43Z">
              <w:r>
                <w:rPr>
                  <w:rFonts w:eastAsia="Times New Roman" w:cs="Times New Roman"/>
                  <w:b/>
                  <w:bCs/>
                  <w:color w:val="auto"/>
                  <w:kern w:val="0"/>
                  <w:sz w:val="24"/>
                  <w:szCs w:val="24"/>
                  <w:lang w:val="en-GB" w:eastAsia="ru-RU" w:bidi="ar-SA"/>
                </w:rPr>
                <w:delText>Кожанов А.А.</w:delText>
              </w:r>
            </w:del>
            <w:ins w:id="44" w:author="khizhnyakvn@corp.gidroogk.com" w:date="2026-07-28T18:15:43Z">
              <w:r>
                <w:rPr>
                  <w:rFonts w:eastAsia="Times New Roman" w:cs="Times New Roman"/>
                  <w:b/>
                  <w:bCs/>
                  <w:color w:val="auto"/>
                  <w:kern w:val="0"/>
                  <w:sz w:val="24"/>
                  <w:szCs w:val="24"/>
                  <w:lang w:val="en-GB" w:eastAsia="ru-RU" w:bidi="ar-SA"/>
                </w:rPr>
                <w:t>__________________</w:t>
              </w:r>
            </w:ins>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w:t>
      </w:r>
      <w:r>
        <w:rPr>
          <w:rFonts w:eastAsia="Times New Roman" w:cs="Times New Roman"/>
          <w:color w:val="auto"/>
          <w:kern w:val="0"/>
          <w:sz w:val="22"/>
          <w:szCs w:val="22"/>
          <w:lang w:val="ru-RU" w:eastAsia="ru-RU" w:bidi="ar-SA"/>
        </w:rPr>
        <w:t xml:space="preserve"> №</w:t>
      </w:r>
      <w:del w:id="45" w:author="khizhnyakvn@corp.gidroogk.com" w:date="2026-07-28T18:15:58Z">
        <w:r>
          <w:rPr>
            <w:rFonts w:eastAsia="Times New Roman" w:cs="Times New Roman"/>
            <w:color w:val="auto"/>
            <w:kern w:val="0"/>
            <w:sz w:val="22"/>
            <w:szCs w:val="22"/>
            <w:lang w:val="ru-RU" w:eastAsia="ru-RU" w:bidi="ar-SA"/>
          </w:rPr>
          <w:delText>124/2026/ДФ/Р</w:delText>
        </w:r>
      </w:del>
      <w:ins w:id="46" w:author="khizhnyakvn@corp.gidroogk.com" w:date="2026-07-28T18:15:58Z">
        <w:r>
          <w:rPr>
            <w:rFonts w:eastAsia="Times New Roman" w:cs="Times New Roman"/>
            <w:color w:val="auto"/>
            <w:kern w:val="0"/>
            <w:sz w:val="22"/>
            <w:szCs w:val="22"/>
            <w:lang w:val="ru-RU" w:eastAsia="ru-RU" w:bidi="ar-SA"/>
          </w:rPr>
          <w:t>_____________</w:t>
        </w:r>
      </w:ins>
    </w:p>
    <w:p>
      <w:pPr>
        <w:pStyle w:val="Normal"/>
        <w:jc w:val="right"/>
        <w:rPr>
          <w:sz w:val="22"/>
          <w:szCs w:val="22"/>
          <w:lang w:val="ru-RU"/>
        </w:rPr>
      </w:pPr>
      <w:r>
        <w:rPr>
          <w:sz w:val="22"/>
          <w:szCs w:val="22"/>
          <w:lang w:val="ru-RU"/>
        </w:rPr>
      </w:r>
    </w:p>
    <w:p>
      <w:pPr>
        <w:pStyle w:val="Normal"/>
        <w:jc w:val="right"/>
        <w:rPr>
          <w:lang w:val="ru-RU"/>
        </w:rPr>
      </w:pPr>
      <w:r>
        <w:rPr>
          <w:lang w:val="ru-RU"/>
        </w:rPr>
      </w:r>
    </w:p>
    <w:p>
      <w:pPr>
        <w:pStyle w:val="Normal"/>
        <w:ind w:firstLine="709"/>
        <w:jc w:val="right"/>
        <w:rPr>
          <w:sz w:val="22"/>
          <w:szCs w:val="22"/>
          <w:lang w:val="ru-RU"/>
        </w:rPr>
      </w:pPr>
      <w:r>
        <w:rPr>
          <w:sz w:val="22"/>
          <w:szCs w:val="22"/>
          <w:lang w:val="ru-RU"/>
        </w:rPr>
      </w:r>
    </w:p>
    <w:p>
      <w:pPr>
        <w:pStyle w:val="Normal"/>
        <w:jc w:val="center"/>
        <w:rPr>
          <w:highlight w:val="none"/>
          <w:shd w:fill="FFFF00" w:val="clear"/>
        </w:rPr>
      </w:pPr>
      <w:r>
        <w:rPr>
          <w:b/>
          <w:shd w:fill="auto" w:val="clear"/>
          <w:lang w:val="ru-RU"/>
        </w:rPr>
        <w:t>Задание на оказание Услуг</w:t>
      </w:r>
    </w:p>
    <w:p>
      <w:pPr>
        <w:pStyle w:val="Normal"/>
        <w:rPr>
          <w:b/>
          <w:bCs/>
          <w:lang w:val="ru-RU"/>
          <w:del w:id="48" w:author="khizhnyakvn@corp.gidroogk.com" w:date="2026-07-28T18:16:37Z"/>
        </w:rPr>
      </w:pPr>
      <w:del w:id="47" w:author="khizhnyakvn@corp.gidroogk.com" w:date="2026-07-28T18:16:37Z">
        <w:r>
          <w:rPr>
            <w:b/>
            <w:bCs/>
            <w:lang w:val="ru-RU"/>
          </w:rPr>
          <w:delText>1. Общие сведения</w:delText>
        </w:r>
      </w:del>
    </w:p>
    <w:p>
      <w:pPr>
        <w:pStyle w:val="Heading4"/>
        <w:ind w:left="0" w:right="0" w:firstLine="709"/>
        <w:rPr>
          <w:rFonts w:ascii="Times New Roman" w:hAnsi="Times New Roman" w:eastAsia="Times New Roman" w:cs="Times New Roman"/>
          <w:b/>
          <w:bCs/>
          <w:color w:val="auto"/>
          <w:kern w:val="0"/>
          <w:sz w:val="24"/>
          <w:szCs w:val="24"/>
          <w:lang w:val="ru-RU" w:eastAsia="ru-RU" w:bidi="ar-SA"/>
          <w:del w:id="51" w:author="khizhnyakvn@corp.gidroogk.com" w:date="2026-07-28T18:16:37Z"/>
        </w:rPr>
      </w:pPr>
      <w:del w:id="49" w:author="khizhnyakvn@corp.gidroogk.com" w:date="2026-07-28T18:16:37Z">
        <w:bookmarkStart w:id="14" w:name="__RefHeading___Toc16335_2499933080"/>
        <w:bookmarkEnd w:id="14"/>
        <w:r>
          <w:rPr>
            <w:rFonts w:eastAsia="Times New Roman" w:cs="Times New Roman" w:ascii="Times New Roman" w:hAnsi="Times New Roman"/>
            <w:b/>
            <w:bCs/>
            <w:color w:val="auto"/>
            <w:kern w:val="0"/>
            <w:sz w:val="24"/>
            <w:szCs w:val="24"/>
            <w:lang w:val="ru-RU" w:eastAsia="ru-RU" w:bidi="ar-SA"/>
          </w:rPr>
          <w:delText xml:space="preserve">1.1. </w:delText>
        </w:r>
      </w:del>
      <w:del w:id="50" w:author="khizhnyakvn@corp.gidroogk.com" w:date="2026-07-28T18:16:37Z">
        <w:bookmarkStart w:id="15" w:name="_Toc46743505_Копия_1"/>
        <w:bookmarkStart w:id="16" w:name="_Toc54643695_Копия_1"/>
        <w:r>
          <w:rPr>
            <w:rFonts w:eastAsia="Times New Roman" w:cs="Times New Roman" w:ascii="Times New Roman" w:hAnsi="Times New Roman"/>
            <w:b/>
            <w:bCs/>
            <w:color w:val="auto"/>
            <w:kern w:val="0"/>
            <w:sz w:val="24"/>
            <w:szCs w:val="24"/>
            <w:lang w:val="ru-RU" w:eastAsia="ru-RU" w:bidi="ar-SA"/>
          </w:rPr>
          <w:delText>Обозначения и сокращения</w:delText>
        </w:r>
      </w:del>
      <w:bookmarkEnd w:id="15"/>
      <w:bookmarkEnd w:id="16"/>
    </w:p>
    <w:tbl>
      <w:tblPr>
        <w:tblW w:w="4975" w:type="dxa"/>
        <w:jc w:val="left"/>
        <w:tblInd w:w="861" w:type="dxa"/>
        <w:tblLayout w:type="fixed"/>
        <w:tblCellMar>
          <w:top w:w="0" w:type="dxa"/>
          <w:left w:w="108" w:type="dxa"/>
          <w:bottom w:w="0" w:type="dxa"/>
          <w:right w:w="108" w:type="dxa"/>
        </w:tblCellMar>
        <w:tblLook w:val="04a0" w:noHBand="0" w:noVBand="1" w:firstColumn="1" w:lastRow="0" w:lastColumn="0" w:firstRow="1"/>
      </w:tblPr>
      <w:tblGrid>
        <w:gridCol w:w="995"/>
        <w:gridCol w:w="3979"/>
      </w:tblGrid>
      <w:tr>
        <w:trPr>
          <w:trHeight w:val="338" w:hRule="atLeast"/>
          <w:cantSplit w:val="true"/>
        </w:trPr>
        <w:tc>
          <w:tcPr>
            <w:tcW w:w="995"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tabs>
                <w:tab w:val="clear" w:pos="709"/>
                <w:tab w:val="left" w:pos="426" w:leader="none"/>
              </w:tabs>
              <w:rPr>
                <w:rStyle w:val="Style16"/>
                <w:b w:val="false"/>
                <w:bCs/>
                <w:i w:val="false"/>
                <w:i w:val="false"/>
                <w:sz w:val="24"/>
                <w:szCs w:val="24"/>
                <w:del w:id="53" w:author="khizhnyakvn@corp.gidroogk.com" w:date="2026-07-28T18:16:37Z"/>
              </w:rPr>
            </w:pPr>
            <w:del w:id="52" w:author="khizhnyakvn@corp.gidroogk.com" w:date="2026-07-28T18:16:37Z">
              <w:r>
                <w:rPr>
                  <w:sz w:val="24"/>
                  <w:szCs w:val="24"/>
                </w:rPr>
                <w:delText>ТС</w:delText>
              </w:r>
            </w:del>
          </w:p>
        </w:tc>
        <w:tc>
          <w:tcPr>
            <w:tcW w:w="397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426" w:leader="none"/>
              </w:tabs>
              <w:rPr>
                <w:rStyle w:val="Style16"/>
                <w:b w:val="false"/>
                <w:bCs/>
                <w:i w:val="false"/>
                <w:i w:val="false"/>
                <w:sz w:val="24"/>
                <w:szCs w:val="24"/>
                <w:del w:id="55" w:author="khizhnyakvn@corp.gidroogk.com" w:date="2026-07-28T18:16:37Z"/>
              </w:rPr>
            </w:pPr>
            <w:del w:id="54" w:author="khizhnyakvn@corp.gidroogk.com" w:date="2026-07-28T18:16:37Z">
              <w:r>
                <w:rPr>
                  <w:sz w:val="24"/>
                  <w:szCs w:val="24"/>
                </w:rPr>
                <w:delText>Транспортное средство</w:delText>
              </w:r>
            </w:del>
          </w:p>
        </w:tc>
      </w:tr>
      <w:tr>
        <w:trPr>
          <w:cantSplit w:val="true"/>
        </w:trPr>
        <w:tc>
          <w:tcPr>
            <w:tcW w:w="995" w:type="dxa"/>
            <w:tcBorders>
              <w:left w:val="single" w:sz="4" w:space="0" w:color="000000"/>
              <w:bottom w:val="single" w:sz="4" w:space="0" w:color="000000"/>
              <w:right w:val="single" w:sz="4" w:space="0" w:color="000000"/>
            </w:tcBorders>
          </w:tcPr>
          <w:p>
            <w:pPr>
              <w:pStyle w:val="Normal"/>
              <w:widowControl w:val="false"/>
              <w:tabs>
                <w:tab w:val="clear" w:pos="709"/>
                <w:tab w:val="left" w:pos="426" w:leader="none"/>
              </w:tabs>
              <w:rPr>
                <w:rStyle w:val="Style16"/>
                <w:b w:val="false"/>
                <w:bCs/>
                <w:i w:val="false"/>
                <w:i w:val="false"/>
                <w:sz w:val="24"/>
                <w:szCs w:val="24"/>
                <w:del w:id="57" w:author="khizhnyakvn@corp.gidroogk.com" w:date="2026-07-28T18:16:37Z"/>
              </w:rPr>
            </w:pPr>
            <w:del w:id="56" w:author="khizhnyakvn@corp.gidroogk.com" w:date="2026-07-28T18:16:37Z">
              <w:r>
                <w:rPr>
                  <w:b w:val="false"/>
                  <w:bCs/>
                  <w:i w:val="false"/>
                  <w:sz w:val="24"/>
                  <w:szCs w:val="24"/>
                </w:rPr>
                <w:delText>СУ</w:delText>
              </w:r>
            </w:del>
          </w:p>
        </w:tc>
        <w:tc>
          <w:tcPr>
            <w:tcW w:w="3979" w:type="dxa"/>
            <w:tcBorders>
              <w:left w:val="single" w:sz="4" w:space="0" w:color="000000"/>
              <w:bottom w:val="single" w:sz="4" w:space="0" w:color="000000"/>
              <w:right w:val="single" w:sz="4" w:space="0" w:color="000000"/>
            </w:tcBorders>
          </w:tcPr>
          <w:p>
            <w:pPr>
              <w:pStyle w:val="Normal"/>
              <w:widowControl w:val="false"/>
              <w:tabs>
                <w:tab w:val="clear" w:pos="709"/>
                <w:tab w:val="left" w:pos="426" w:leader="none"/>
              </w:tabs>
              <w:rPr>
                <w:rStyle w:val="Style16"/>
                <w:b w:val="false"/>
                <w:bCs/>
                <w:i w:val="false"/>
                <w:i w:val="false"/>
                <w:sz w:val="24"/>
                <w:szCs w:val="24"/>
                <w:del w:id="59" w:author="khizhnyakvn@corp.gidroogk.com" w:date="2026-07-28T18:16:37Z"/>
              </w:rPr>
            </w:pPr>
            <w:del w:id="58" w:author="khizhnyakvn@corp.gidroogk.com" w:date="2026-07-28T18:16:37Z">
              <w:r>
                <w:rPr>
                  <w:b w:val="false"/>
                  <w:bCs/>
                  <w:i w:val="false"/>
                  <w:sz w:val="24"/>
                  <w:szCs w:val="24"/>
                </w:rPr>
                <w:delText>Строительный участок</w:delText>
              </w:r>
            </w:del>
          </w:p>
        </w:tc>
      </w:tr>
    </w:tbl>
    <w:p>
      <w:pPr>
        <w:pStyle w:val="Heading4"/>
        <w:ind w:left="0" w:right="0" w:firstLine="709"/>
        <w:rPr>
          <w:rFonts w:ascii="Times New Roman" w:hAnsi="Times New Roman" w:eastAsia="Times New Roman" w:cs="Times New Roman"/>
          <w:color w:val="auto"/>
          <w:kern w:val="0"/>
          <w:sz w:val="24"/>
          <w:szCs w:val="24"/>
          <w:lang w:val="ru-RU" w:eastAsia="ru-RU" w:bidi="ar-SA"/>
          <w:del w:id="62" w:author="khizhnyakvn@corp.gidroogk.com" w:date="2026-07-28T18:16:37Z"/>
        </w:rPr>
      </w:pPr>
      <w:del w:id="60" w:author="khizhnyakvn@corp.gidroogk.com" w:date="2026-07-28T18:16:37Z">
        <w:bookmarkStart w:id="17" w:name="__RefHeading___Toc16337_2499933080"/>
        <w:bookmarkEnd w:id="17"/>
        <w:r>
          <w:rPr>
            <w:rFonts w:eastAsia="Times New Roman" w:cs="Times New Roman" w:ascii="Times New Roman" w:hAnsi="Times New Roman"/>
            <w:color w:val="auto"/>
            <w:kern w:val="0"/>
            <w:sz w:val="24"/>
            <w:szCs w:val="24"/>
            <w:lang w:val="ru-RU" w:eastAsia="ru-RU" w:bidi="ar-SA"/>
          </w:rPr>
          <w:delText xml:space="preserve">1.2. </w:delText>
        </w:r>
      </w:del>
      <w:del w:id="61" w:author="khizhnyakvn@corp.gidroogk.com" w:date="2026-07-28T18:16:37Z">
        <w:bookmarkStart w:id="18" w:name="_Toc46743506_Копия_1"/>
        <w:bookmarkStart w:id="19" w:name="_Toc54643696_Копия_1"/>
        <w:r>
          <w:rPr>
            <w:rFonts w:eastAsia="Times New Roman" w:cs="Times New Roman" w:ascii="Times New Roman" w:hAnsi="Times New Roman"/>
            <w:color w:val="auto"/>
            <w:kern w:val="0"/>
            <w:sz w:val="24"/>
            <w:szCs w:val="24"/>
            <w:lang w:val="ru-RU" w:eastAsia="ru-RU" w:bidi="ar-SA"/>
          </w:rPr>
          <w:delText>Наименование закупаемой продукции</w:delText>
        </w:r>
      </w:del>
      <w:bookmarkEnd w:id="18"/>
      <w:bookmarkEnd w:id="19"/>
    </w:p>
    <w:p>
      <w:pPr>
        <w:pStyle w:val="Normal"/>
        <w:keepNext w:val="true"/>
        <w:keepLines/>
        <w:jc w:val="both"/>
        <w:rPr>
          <w:del w:id="65" w:author="khizhnyakvn@corp.gidroogk.com" w:date="2026-07-28T18:16:37Z"/>
        </w:rPr>
      </w:pPr>
      <w:del w:id="63" w:author="khizhnyakvn@corp.gidroogk.com" w:date="2026-07-28T18:16:37Z">
        <w:r>
          <w:rPr>
            <w:rFonts w:eastAsia="Times New Roman" w:cs="Times New Roman"/>
            <w:color w:val="auto"/>
            <w:kern w:val="0"/>
            <w:sz w:val="24"/>
            <w:szCs w:val="24"/>
            <w:lang w:val="ru-RU" w:eastAsia="ru-RU" w:bidi="ar-SA"/>
          </w:rPr>
          <w:delText xml:space="preserve">ОКПД 2: </w:delText>
        </w:r>
      </w:del>
      <w:del w:id="64" w:author="khizhnyakvn@corp.gidroogk.com" w:date="2026-07-28T18:16:37Z">
        <w:r>
          <w:rPr>
            <w:rFonts w:eastAsia="Times New Roman" w:cs="Times New Roman"/>
            <w:b w:val="false"/>
            <w:bCs w:val="false"/>
            <w:i w:val="false"/>
            <w:iCs w:val="false"/>
            <w:color w:val="auto"/>
            <w:kern w:val="0"/>
            <w:sz w:val="24"/>
            <w:szCs w:val="24"/>
            <w:lang w:val="ru-RU" w:eastAsia="ru-RU" w:bidi="ar-SA"/>
          </w:rPr>
          <w:delText>45.20.21 Оказание услуг по проведению технического обслуживания и ремонта дополнительной гидролинии экскаватора Hyundai HX300SL для нужд Хабаровского строительного участка Дальневосточного филиала АО ТК «РусГидро»</w:delText>
        </w:r>
      </w:del>
      <w:bookmarkStart w:id="20" w:name="_Toc46743507_Копия_1"/>
    </w:p>
    <w:p>
      <w:pPr>
        <w:pStyle w:val="Heading4"/>
        <w:ind w:left="0" w:right="0" w:firstLine="709"/>
        <w:rPr>
          <w:rFonts w:ascii="Times New Roman" w:hAnsi="Times New Roman" w:eastAsia="Times New Roman" w:cs="Times New Roman"/>
          <w:color w:val="auto"/>
          <w:kern w:val="0"/>
          <w:sz w:val="24"/>
          <w:szCs w:val="24"/>
          <w:lang w:val="ru-RU" w:eastAsia="ru-RU" w:bidi="ar-SA"/>
          <w:del w:id="69" w:author="khizhnyakvn@corp.gidroogk.com" w:date="2026-07-28T18:16:37Z"/>
        </w:rPr>
      </w:pPr>
      <w:del w:id="66" w:author="khizhnyakvn@corp.gidroogk.com" w:date="2026-07-28T18:16:37Z">
        <w:bookmarkStart w:id="21" w:name="__RefHeading___Toc16339_2499933080"/>
        <w:bookmarkEnd w:id="21"/>
        <w:r>
          <w:rPr>
            <w:rFonts w:eastAsia="Times New Roman" w:cs="Times New Roman" w:ascii="Times New Roman" w:hAnsi="Times New Roman"/>
            <w:color w:val="auto"/>
            <w:kern w:val="0"/>
            <w:sz w:val="24"/>
            <w:szCs w:val="24"/>
            <w:lang w:val="ru-RU" w:eastAsia="ru-RU" w:bidi="ar-SA"/>
          </w:rPr>
          <w:delText xml:space="preserve">1.3. </w:delText>
        </w:r>
      </w:del>
      <w:del w:id="67" w:author="khizhnyakvn@corp.gidroogk.com" w:date="2026-07-28T18:16:37Z">
        <w:bookmarkStart w:id="22" w:name="_Toc54643697_Копия_1"/>
        <w:r>
          <w:rPr>
            <w:rFonts w:eastAsia="Times New Roman" w:cs="Times New Roman" w:ascii="Times New Roman" w:hAnsi="Times New Roman"/>
            <w:color w:val="auto"/>
            <w:kern w:val="0"/>
            <w:sz w:val="24"/>
            <w:szCs w:val="24"/>
            <w:lang w:val="ru-RU" w:eastAsia="ru-RU" w:bidi="ar-SA"/>
          </w:rPr>
          <w:delText xml:space="preserve">Цель </w:delText>
        </w:r>
      </w:del>
      <w:del w:id="68" w:author="khizhnyakvn@corp.gidroogk.com" w:date="2026-07-28T18:16:37Z">
        <w:bookmarkEnd w:id="20"/>
        <w:r>
          <w:rPr>
            <w:rFonts w:eastAsia="Times New Roman" w:cs="Times New Roman" w:ascii="Times New Roman" w:hAnsi="Times New Roman"/>
            <w:color w:val="auto"/>
            <w:kern w:val="0"/>
            <w:sz w:val="24"/>
            <w:szCs w:val="24"/>
            <w:lang w:val="ru-RU" w:eastAsia="ru-RU" w:bidi="ar-SA"/>
          </w:rPr>
          <w:delText>оказания услуг</w:delText>
        </w:r>
      </w:del>
      <w:bookmarkEnd w:id="22"/>
    </w:p>
    <w:p>
      <w:pPr>
        <w:pStyle w:val="Normal"/>
        <w:tabs>
          <w:tab w:val="clear" w:pos="709"/>
          <w:tab w:val="left" w:pos="426" w:leader="none"/>
          <w:tab w:val="left" w:pos="993" w:leader="none"/>
        </w:tabs>
        <w:ind w:firstLine="709"/>
        <w:jc w:val="both"/>
        <w:rPr>
          <w:rFonts w:ascii="Times New Roman" w:hAnsi="Times New Roman" w:eastAsia="Times New Roman" w:cs="Times New Roman"/>
          <w:color w:val="auto"/>
          <w:kern w:val="0"/>
          <w:sz w:val="24"/>
          <w:szCs w:val="24"/>
          <w:lang w:val="ru-RU" w:eastAsia="ru-RU" w:bidi="ar-SA"/>
          <w:del w:id="71" w:author="khizhnyakvn@corp.gidroogk.com" w:date="2026-07-28T18:16:37Z"/>
        </w:rPr>
      </w:pPr>
      <w:del w:id="70" w:author="khizhnyakvn@corp.gidroogk.com" w:date="2026-07-28T18:16:37Z">
        <w:r>
          <w:rPr>
            <w:rFonts w:eastAsia="Times New Roman" w:cs="Times New Roman"/>
            <w:color w:val="auto"/>
            <w:kern w:val="0"/>
            <w:sz w:val="24"/>
            <w:szCs w:val="24"/>
            <w:lang w:val="ru-RU" w:eastAsia="ru-RU" w:bidi="ar-SA"/>
          </w:rPr>
          <w:delText>Проведение диагностики и текущего ремонта с целью поддержания надлежащего технического состояния экскаватора.</w:delText>
        </w:r>
      </w:del>
    </w:p>
    <w:p>
      <w:pPr>
        <w:pStyle w:val="Heading4"/>
        <w:ind w:left="0" w:right="0" w:firstLine="709"/>
        <w:rPr>
          <w:rFonts w:ascii="Times New Roman" w:hAnsi="Times New Roman" w:eastAsia="Times New Roman" w:cs="Times New Roman"/>
          <w:color w:val="auto"/>
          <w:kern w:val="0"/>
          <w:sz w:val="24"/>
          <w:szCs w:val="24"/>
          <w:lang w:val="ru-RU" w:eastAsia="ru-RU" w:bidi="ar-SA"/>
          <w:del w:id="74" w:author="khizhnyakvn@corp.gidroogk.com" w:date="2026-07-28T18:16:37Z"/>
        </w:rPr>
      </w:pPr>
      <w:del w:id="72" w:author="khizhnyakvn@corp.gidroogk.com" w:date="2026-07-28T18:16:37Z">
        <w:bookmarkStart w:id="23" w:name="__RefHeading___Toc16341_2499933080"/>
        <w:bookmarkEnd w:id="23"/>
        <w:r>
          <w:rPr>
            <w:rFonts w:eastAsia="Times New Roman" w:cs="Times New Roman" w:ascii="Times New Roman" w:hAnsi="Times New Roman"/>
            <w:color w:val="auto"/>
            <w:kern w:val="0"/>
            <w:sz w:val="24"/>
            <w:szCs w:val="24"/>
            <w:lang w:val="ru-RU" w:eastAsia="ru-RU" w:bidi="ar-SA"/>
          </w:rPr>
          <w:delText xml:space="preserve">1.4. </w:delText>
        </w:r>
      </w:del>
      <w:del w:id="73" w:author="khizhnyakvn@corp.gidroogk.com" w:date="2026-07-28T18:16:37Z">
        <w:bookmarkStart w:id="24" w:name="_Toc46743508"/>
        <w:bookmarkStart w:id="25" w:name="_Toc54643698"/>
        <w:r>
          <w:rPr>
            <w:rFonts w:eastAsia="Times New Roman" w:cs="Times New Roman" w:ascii="Times New Roman" w:hAnsi="Times New Roman"/>
            <w:color w:val="auto"/>
            <w:kern w:val="0"/>
            <w:sz w:val="24"/>
            <w:szCs w:val="24"/>
            <w:lang w:val="ru-RU" w:eastAsia="ru-RU" w:bidi="ar-SA"/>
          </w:rPr>
          <w:delText>Существующее положение</w:delText>
        </w:r>
      </w:del>
      <w:bookmarkEnd w:id="24"/>
      <w:bookmarkEnd w:id="25"/>
    </w:p>
    <w:p>
      <w:pPr>
        <w:pStyle w:val="Normal"/>
        <w:tabs>
          <w:tab w:val="clear" w:pos="709"/>
          <w:tab w:val="left" w:pos="426" w:leader="none"/>
          <w:tab w:val="left" w:pos="993" w:leader="none"/>
        </w:tabs>
        <w:ind w:firstLine="709"/>
        <w:jc w:val="both"/>
        <w:rPr>
          <w:sz w:val="24"/>
          <w:szCs w:val="24"/>
          <w:del w:id="77" w:author="khizhnyakvn@corp.gidroogk.com" w:date="2026-07-28T18:16:37Z"/>
        </w:rPr>
      </w:pPr>
      <w:del w:id="75" w:author="khizhnyakvn@corp.gidroogk.com" w:date="2026-07-28T18:16:37Z">
        <w:r>
          <w:rPr>
            <w:rFonts w:eastAsia="Times New Roman" w:cs="Times New Roman"/>
            <w:color w:val="auto"/>
            <w:kern w:val="0"/>
            <w:sz w:val="24"/>
            <w:szCs w:val="24"/>
            <w:lang w:val="ru-RU" w:eastAsia="ru-RU" w:bidi="ar-SA"/>
          </w:rPr>
          <w:delText xml:space="preserve">Эксплуатация экскаватора осуществляется в рамках исполнения обязательств по доходным договорам. </w:delText>
        </w:r>
      </w:del>
      <w:del w:id="76" w:author="khizhnyakvn@corp.gidroogk.com" w:date="2026-07-28T18:16:37Z">
        <w:r>
          <w:rPr>
            <w:rFonts w:eastAsia="Times New Roman" w:cs="Times New Roman"/>
            <w:color w:val="000000"/>
            <w:kern w:val="0"/>
            <w:sz w:val="24"/>
            <w:szCs w:val="28"/>
            <w:shd w:fill="auto" w:val="clear"/>
            <w:lang w:val="ru-RU" w:eastAsia="ru-RU" w:bidi="ar-SA"/>
          </w:rPr>
          <w:delText>от 12.03.2024 № 3050-КГЭС/ТПИР ОБСЛ «Укрепление правобережных откосов и устройства дорожного покрытия участка автодорога «Мост-берма плотины (отм.354,00)» км 3+500+500+км 4+000» в составе объекта «Землевозные и бетоновозные автодороги» учетом дополнительных соглашений</w:delText>
        </w:r>
      </w:del>
    </w:p>
    <w:p>
      <w:pPr>
        <w:pStyle w:val="Normal"/>
        <w:tabs>
          <w:tab w:val="clear" w:pos="709"/>
          <w:tab w:val="left" w:pos="426" w:leader="none"/>
          <w:tab w:val="left" w:pos="993" w:leader="none"/>
        </w:tabs>
        <w:ind w:firstLine="709"/>
        <w:jc w:val="both"/>
        <w:rPr>
          <w:rFonts w:ascii="Times New Roman" w:hAnsi="Times New Roman" w:eastAsia="Times New Roman" w:cs="Times New Roman"/>
          <w:b/>
          <w:bCs/>
          <w:color w:val="auto"/>
          <w:kern w:val="0"/>
          <w:sz w:val="24"/>
          <w:szCs w:val="24"/>
          <w:lang w:val="ru-RU" w:eastAsia="ru-RU" w:bidi="ar-SA"/>
          <w:del w:id="79" w:author="khizhnyakvn@corp.gidroogk.com" w:date="2026-07-28T18:16:37Z"/>
        </w:rPr>
      </w:pPr>
      <w:del w:id="78" w:author="khizhnyakvn@corp.gidroogk.com" w:date="2026-07-28T18:16:37Z">
        <w:bookmarkStart w:id="26" w:name="_Toc54643699_Копия_1"/>
        <w:r>
          <w:rPr>
            <w:rFonts w:eastAsia="Times New Roman" w:cs="Times New Roman"/>
            <w:b/>
            <w:bCs/>
            <w:color w:val="auto"/>
            <w:kern w:val="0"/>
            <w:sz w:val="24"/>
            <w:szCs w:val="24"/>
            <w:lang w:val="ru-RU" w:eastAsia="ru-RU" w:bidi="ar-SA"/>
          </w:rPr>
          <w:delText>Таблица 1. Перечень объектов заказчика</w:delText>
        </w:r>
      </w:del>
      <w:bookmarkEnd w:id="26"/>
    </w:p>
    <w:p>
      <w:pPr>
        <w:pStyle w:val="Normal"/>
        <w:jc w:val="right"/>
        <w:rPr>
          <w:rFonts w:ascii="Times New Roman" w:hAnsi="Times New Roman" w:eastAsia="Times New Roman" w:cs="Times New Roman"/>
          <w:color w:val="auto"/>
          <w:kern w:val="0"/>
          <w:sz w:val="24"/>
          <w:szCs w:val="24"/>
          <w:lang w:val="ru-RU" w:eastAsia="ru-RU" w:bidi="ar-SA"/>
          <w:del w:id="81" w:author="khizhnyakvn@corp.gidroogk.com" w:date="2026-07-28T18:16:37Z"/>
        </w:rPr>
      </w:pPr>
      <w:del w:id="80" w:author="khizhnyakvn@corp.gidroogk.com" w:date="2026-07-28T18:16:37Z">
        <w:r>
          <w:rPr>
            <w:rFonts w:eastAsia="Times New Roman" w:cs="Times New Roman"/>
            <w:color w:val="auto"/>
            <w:kern w:val="0"/>
            <w:sz w:val="24"/>
            <w:szCs w:val="24"/>
            <w:lang w:val="ru-RU" w:eastAsia="ru-RU" w:bidi="ar-SA"/>
          </w:rPr>
        </w:r>
      </w:del>
    </w:p>
    <w:tbl>
      <w:tblPr>
        <w:tblW w:w="10140" w:type="dxa"/>
        <w:jc w:val="left"/>
        <w:tblInd w:w="162" w:type="dxa"/>
        <w:tblLayout w:type="fixed"/>
        <w:tblCellMar>
          <w:top w:w="0" w:type="dxa"/>
          <w:left w:w="108" w:type="dxa"/>
          <w:bottom w:w="0" w:type="dxa"/>
          <w:right w:w="108" w:type="dxa"/>
        </w:tblCellMar>
        <w:tblLook w:val="0000" w:noHBand="0" w:noVBand="0" w:firstColumn="0" w:lastRow="0" w:lastColumn="0" w:firstRow="0"/>
      </w:tblPr>
      <w:tblGrid>
        <w:gridCol w:w="543"/>
        <w:gridCol w:w="3532"/>
        <w:gridCol w:w="1825"/>
        <w:gridCol w:w="1674"/>
        <w:gridCol w:w="2566"/>
      </w:tblGrid>
      <w:tr>
        <w:trPr/>
        <w:tc>
          <w:tcPr>
            <w:tcW w:w="543"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del w:id="83" w:author="khizhnyakvn@corp.gidroogk.com" w:date="2026-07-28T18:16:37Z"/>
              </w:rPr>
            </w:pPr>
            <w:del w:id="82" w:author="khizhnyakvn@corp.gidroogk.com" w:date="2026-07-28T18:16:37Z">
              <w:r>
                <w:rPr>
                  <w:sz w:val="24"/>
                  <w:szCs w:val="24"/>
                </w:rPr>
                <w:delText>№</w:delText>
              </w:r>
            </w:del>
          </w:p>
          <w:p>
            <w:pPr>
              <w:pStyle w:val="Normal"/>
              <w:widowControl w:val="false"/>
              <w:rPr>
                <w:sz w:val="24"/>
                <w:szCs w:val="24"/>
                <w:del w:id="85" w:author="khizhnyakvn@corp.gidroogk.com" w:date="2026-07-28T18:16:37Z"/>
              </w:rPr>
            </w:pPr>
            <w:del w:id="84" w:author="khizhnyakvn@corp.gidroogk.com" w:date="2026-07-28T18:16:37Z">
              <w:r>
                <w:rPr>
                  <w:sz w:val="24"/>
                  <w:szCs w:val="24"/>
                </w:rPr>
                <w:delText>п/п</w:delText>
              </w:r>
            </w:del>
          </w:p>
        </w:tc>
        <w:tc>
          <w:tcPr>
            <w:tcW w:w="35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del w:id="87" w:author="khizhnyakvn@corp.gidroogk.com" w:date="2026-07-28T18:16:37Z"/>
              </w:rPr>
            </w:pPr>
            <w:del w:id="86" w:author="khizhnyakvn@corp.gidroogk.com" w:date="2026-07-28T18:16:37Z">
              <w:r>
                <w:rPr>
                  <w:sz w:val="24"/>
                  <w:szCs w:val="24"/>
                </w:rPr>
                <w:delText>Наименование объекта</w:delText>
              </w:r>
            </w:del>
          </w:p>
          <w:p>
            <w:pPr>
              <w:pStyle w:val="Normal"/>
              <w:widowControl w:val="false"/>
              <w:jc w:val="center"/>
              <w:rPr>
                <w:sz w:val="24"/>
                <w:szCs w:val="24"/>
                <w:del w:id="89" w:author="khizhnyakvn@corp.gidroogk.com" w:date="2026-07-28T18:16:37Z"/>
              </w:rPr>
            </w:pPr>
            <w:del w:id="88" w:author="khizhnyakvn@corp.gidroogk.com" w:date="2026-07-28T18:16:37Z">
              <w:r>
                <w:rPr>
                  <w:sz w:val="24"/>
                  <w:szCs w:val="24"/>
                </w:rPr>
              </w:r>
            </w:del>
          </w:p>
        </w:tc>
        <w:tc>
          <w:tcPr>
            <w:tcW w:w="182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del w:id="92" w:author="khizhnyakvn@corp.gidroogk.com" w:date="2026-07-28T18:16:37Z"/>
              </w:rPr>
            </w:pPr>
            <w:del w:id="90" w:author="khizhnyakvn@corp.gidroogk.com" w:date="2026-07-28T18:16:37Z">
              <w:r>
                <w:rPr>
                  <w:sz w:val="24"/>
                  <w:szCs w:val="24"/>
                </w:rPr>
                <w:delText xml:space="preserve">Расположение объекта </w:delText>
                <w:br/>
              </w:r>
            </w:del>
            <w:del w:id="91" w:author="khizhnyakvn@corp.gidroogk.com" w:date="2026-07-28T18:16:37Z">
              <w:r>
                <w:rPr>
                  <w:i/>
                  <w:iCs/>
                  <w:sz w:val="24"/>
                  <w:szCs w:val="24"/>
                </w:rPr>
                <w:delText>(место оказания услуг)</w:delText>
              </w:r>
            </w:del>
          </w:p>
        </w:tc>
        <w:tc>
          <w:tcPr>
            <w:tcW w:w="16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del w:id="94" w:author="khizhnyakvn@corp.gidroogk.com" w:date="2026-07-28T18:16:37Z"/>
              </w:rPr>
            </w:pPr>
            <w:del w:id="93" w:author="khizhnyakvn@corp.gidroogk.com" w:date="2026-07-28T18:16:37Z">
              <w:r>
                <w:rPr>
                  <w:sz w:val="24"/>
                  <w:szCs w:val="24"/>
                </w:rPr>
                <w:delText xml:space="preserve">Наименование основного средства </w:delText>
                <w:br/>
                <w:delText>(в отношении которого оказываются услуги)</w:delText>
              </w:r>
            </w:del>
          </w:p>
        </w:tc>
        <w:tc>
          <w:tcPr>
            <w:tcW w:w="2566"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center"/>
              <w:rPr>
                <w:sz w:val="24"/>
                <w:szCs w:val="24"/>
                <w:del w:id="96" w:author="khizhnyakvn@corp.gidroogk.com" w:date="2026-07-28T18:16:37Z"/>
              </w:rPr>
            </w:pPr>
            <w:del w:id="95" w:author="khizhnyakvn@corp.gidroogk.com" w:date="2026-07-28T18:16:37Z">
              <w:r>
                <w:rPr>
                  <w:sz w:val="24"/>
                  <w:szCs w:val="24"/>
                </w:rPr>
                <w:delText>Примечания</w:delText>
              </w:r>
            </w:del>
          </w:p>
          <w:p>
            <w:pPr>
              <w:pStyle w:val="Normal"/>
              <w:widowControl w:val="false"/>
              <w:jc w:val="center"/>
              <w:rPr>
                <w:sz w:val="24"/>
                <w:szCs w:val="24"/>
                <w:del w:id="100" w:author="khizhnyakvn@corp.gidroogk.com" w:date="2026-07-28T18:16:37Z"/>
              </w:rPr>
            </w:pPr>
            <w:del w:id="97" w:author="khizhnyakvn@corp.gidroogk.com" w:date="2026-07-28T18:16:37Z">
              <w:r>
                <w:rPr>
                  <w:sz w:val="24"/>
                  <w:szCs w:val="24"/>
                </w:rPr>
                <w:delText>(</w:delText>
              </w:r>
            </w:del>
            <w:del w:id="98" w:author="khizhnyakvn@corp.gidroogk.com" w:date="2026-07-28T18:16:37Z">
              <w:r>
                <w:rPr>
                  <w:sz w:val="24"/>
                  <w:szCs w:val="24"/>
                  <w:lang w:val="en-US"/>
                </w:rPr>
                <w:delText>VIN</w:delText>
              </w:r>
            </w:del>
            <w:del w:id="99" w:author="khizhnyakvn@corp.gidroogk.com" w:date="2026-07-28T18:16:37Z">
              <w:r>
                <w:rPr>
                  <w:sz w:val="24"/>
                  <w:szCs w:val="24"/>
                </w:rPr>
                <w:delText>)</w:delText>
              </w:r>
            </w:del>
          </w:p>
        </w:tc>
      </w:tr>
      <w:tr>
        <w:trPr/>
        <w:tc>
          <w:tcPr>
            <w:tcW w:w="54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del w:id="102" w:author="khizhnyakvn@corp.gidroogk.com" w:date="2026-07-28T18:16:37Z"/>
              </w:rPr>
            </w:pPr>
            <w:del w:id="101" w:author="khizhnyakvn@corp.gidroogk.com" w:date="2026-07-28T18:16:37Z">
              <w:r>
                <w:rPr>
                  <w:b/>
                  <w:sz w:val="24"/>
                  <w:szCs w:val="24"/>
                </w:rPr>
                <w:delText>1</w:delText>
              </w:r>
            </w:del>
          </w:p>
        </w:tc>
        <w:tc>
          <w:tcPr>
            <w:tcW w:w="35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del w:id="104" w:author="khizhnyakvn@corp.gidroogk.com" w:date="2026-07-28T18:16:37Z"/>
              </w:rPr>
            </w:pPr>
            <w:del w:id="103" w:author="khizhnyakvn@corp.gidroogk.com" w:date="2026-07-28T18:16:37Z">
              <w:r>
                <w:rPr>
                  <w:b/>
                  <w:sz w:val="24"/>
                  <w:szCs w:val="24"/>
                </w:rPr>
                <w:delText>2</w:delText>
              </w:r>
            </w:del>
          </w:p>
        </w:tc>
        <w:tc>
          <w:tcPr>
            <w:tcW w:w="182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del w:id="106" w:author="khizhnyakvn@corp.gidroogk.com" w:date="2026-07-28T18:16:37Z"/>
              </w:rPr>
            </w:pPr>
            <w:del w:id="105" w:author="khizhnyakvn@corp.gidroogk.com" w:date="2026-07-28T18:16:37Z">
              <w:r>
                <w:rPr>
                  <w:b/>
                  <w:sz w:val="24"/>
                  <w:szCs w:val="24"/>
                </w:rPr>
                <w:delText>3</w:delText>
              </w:r>
            </w:del>
          </w:p>
        </w:tc>
        <w:tc>
          <w:tcPr>
            <w:tcW w:w="16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del w:id="108" w:author="khizhnyakvn@corp.gidroogk.com" w:date="2026-07-28T18:16:37Z"/>
              </w:rPr>
            </w:pPr>
            <w:del w:id="107" w:author="khizhnyakvn@corp.gidroogk.com" w:date="2026-07-28T18:16:37Z">
              <w:r>
                <w:rPr>
                  <w:b/>
                  <w:sz w:val="24"/>
                  <w:szCs w:val="24"/>
                </w:rPr>
                <w:delText>4</w:delText>
              </w:r>
            </w:del>
          </w:p>
        </w:tc>
        <w:tc>
          <w:tcPr>
            <w:tcW w:w="2566"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jc w:val="center"/>
              <w:rPr>
                <w:sz w:val="24"/>
                <w:szCs w:val="24"/>
                <w:del w:id="110" w:author="khizhnyakvn@corp.gidroogk.com" w:date="2026-07-28T18:16:37Z"/>
              </w:rPr>
            </w:pPr>
            <w:del w:id="109" w:author="khizhnyakvn@corp.gidroogk.com" w:date="2026-07-28T18:16:37Z">
              <w:r>
                <w:rPr>
                  <w:b/>
                  <w:sz w:val="24"/>
                  <w:szCs w:val="24"/>
                </w:rPr>
                <w:delText>5</w:delText>
              </w:r>
            </w:del>
          </w:p>
        </w:tc>
      </w:tr>
      <w:tr>
        <w:trPr>
          <w:trHeight w:val="562" w:hRule="atLeast"/>
        </w:trPr>
        <w:tc>
          <w:tcPr>
            <w:tcW w:w="543"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0"/>
              </w:numPr>
              <w:ind w:left="0" w:hanging="0"/>
              <w:jc w:val="center"/>
              <w:rPr>
                <w:sz w:val="24"/>
                <w:szCs w:val="24"/>
                <w:del w:id="112" w:author="khizhnyakvn@corp.gidroogk.com" w:date="2026-07-28T18:16:37Z"/>
              </w:rPr>
            </w:pPr>
            <w:del w:id="111" w:author="khizhnyakvn@corp.gidroogk.com" w:date="2026-07-28T18:16:37Z">
              <w:r>
                <w:rPr>
                  <w:sz w:val="24"/>
                  <w:szCs w:val="24"/>
                </w:rPr>
                <w:delText>1.</w:delText>
              </w:r>
            </w:del>
          </w:p>
        </w:tc>
        <w:tc>
          <w:tcPr>
            <w:tcW w:w="35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4"/>
                <w:szCs w:val="24"/>
                <w:del w:id="115" w:author="khizhnyakvn@corp.gidroogk.com" w:date="2026-07-28T18:16:37Z"/>
              </w:rPr>
            </w:pPr>
            <w:del w:id="113" w:author="khizhnyakvn@corp.gidroogk.com" w:date="2026-07-28T18:16:37Z">
              <w:r>
                <w:rPr>
                  <w:iCs/>
                  <w:sz w:val="24"/>
                  <w:szCs w:val="24"/>
                </w:rPr>
                <w:delText xml:space="preserve">ОКПД 2: </w:delText>
              </w:r>
            </w:del>
            <w:del w:id="114" w:author="khizhnyakvn@corp.gidroogk.com" w:date="2026-07-28T18:16:37Z">
              <w:r>
                <w:rPr>
                  <w:b w:val="false"/>
                  <w:bCs w:val="false"/>
                  <w:i w:val="false"/>
                  <w:iCs w:val="false"/>
                  <w:sz w:val="24"/>
                  <w:szCs w:val="24"/>
                </w:rPr>
                <w:delText>45.20.21 Оказание услуг по проведению технического обслуживания и ремонта дополнительной гидролинии экскаватора Hyundai HX300SL для нужд Хабаровского строительного участка Дальневосточного филиала АО ТК «РусГидро»</w:delText>
              </w:r>
            </w:del>
          </w:p>
        </w:tc>
        <w:tc>
          <w:tcPr>
            <w:tcW w:w="182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4"/>
                <w:szCs w:val="24"/>
                <w:del w:id="117" w:author="khizhnyakvn@corp.gidroogk.com" w:date="2026-07-28T18:16:37Z"/>
              </w:rPr>
            </w:pPr>
            <w:del w:id="116" w:author="khizhnyakvn@corp.gidroogk.com" w:date="2026-07-28T18:16:37Z">
              <w:r>
                <w:rPr>
                  <w:iCs/>
                  <w:sz w:val="24"/>
                  <w:szCs w:val="24"/>
                </w:rPr>
                <w:delText>г. Хабаровск</w:delText>
              </w:r>
            </w:del>
          </w:p>
        </w:tc>
        <w:tc>
          <w:tcPr>
            <w:tcW w:w="16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del w:id="119" w:author="khizhnyakvn@corp.gidroogk.com" w:date="2026-07-28T18:16:37Z"/>
              </w:rPr>
            </w:pPr>
            <w:del w:id="118" w:author="khizhnyakvn@corp.gidroogk.com" w:date="2026-07-28T18:16:37Z">
              <w:r>
                <w:rPr>
                  <w:iCs/>
                  <w:sz w:val="24"/>
                  <w:szCs w:val="24"/>
                </w:rPr>
                <w:delText>Hyundai HX300SL</w:delText>
              </w:r>
            </w:del>
          </w:p>
        </w:tc>
        <w:tc>
          <w:tcPr>
            <w:tcW w:w="256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tabs>
                <w:tab w:val="clear" w:pos="709"/>
                <w:tab w:val="left" w:pos="1475" w:leader="none"/>
              </w:tabs>
              <w:suppressAutoHyphens w:val="true"/>
              <w:bidi w:val="0"/>
              <w:spacing w:before="0" w:after="0"/>
              <w:ind w:right="0" w:hanging="0"/>
              <w:jc w:val="center"/>
              <w:rPr>
                <w:sz w:val="24"/>
                <w:szCs w:val="24"/>
                <w:del w:id="121" w:author="khizhnyakvn@corp.gidroogk.com" w:date="2026-07-28T18:16:37Z"/>
              </w:rPr>
            </w:pPr>
            <w:del w:id="120" w:author="khizhnyakvn@corp.gidroogk.com" w:date="2026-07-28T18:16:37Z">
              <w:r>
                <w:rPr>
                  <w:sz w:val="24"/>
                  <w:szCs w:val="24"/>
                </w:rPr>
                <w:delText>HHKHE859EE0001821</w:delText>
              </w:r>
            </w:del>
          </w:p>
        </w:tc>
      </w:tr>
    </w:tbl>
    <w:p>
      <w:pPr>
        <w:pStyle w:val="Normal"/>
        <w:jc w:val="center"/>
        <w:rPr>
          <w:highlight w:val="none"/>
          <w:shd w:fill="FFFF00" w:val="clear"/>
          <w:del w:id="123" w:author="khizhnyakvn@corp.gidroogk.com" w:date="2026-07-28T18:16:37Z"/>
        </w:rPr>
      </w:pPr>
      <w:del w:id="122" w:author="khizhnyakvn@corp.gidroogk.com" w:date="2026-07-28T18:16:37Z">
        <w:r>
          <w:rPr>
            <w:shd w:fill="FFFF00" w:val="clear"/>
          </w:rPr>
        </w:r>
      </w:del>
    </w:p>
    <w:p>
      <w:pPr>
        <w:pStyle w:val="Heading1"/>
        <w:keepNext w:val="true"/>
        <w:widowControl/>
        <w:numPr>
          <w:ilvl w:val="0"/>
          <w:numId w:val="0"/>
        </w:numPr>
        <w:tabs>
          <w:tab w:val="clear" w:pos="709"/>
          <w:tab w:val="left" w:pos="1025" w:leader="none"/>
        </w:tabs>
        <w:suppressAutoHyphens w:val="true"/>
        <w:bidi w:val="0"/>
        <w:spacing w:before="240" w:after="60"/>
        <w:ind w:left="0" w:right="0" w:hanging="0"/>
        <w:jc w:val="left"/>
        <w:rPr>
          <w:rFonts w:ascii="Times New Roman" w:hAnsi="Times New Roman" w:eastAsia="Times New Roman" w:cs="Times New Roman"/>
          <w:b/>
          <w:bCs/>
          <w:color w:val="auto"/>
          <w:kern w:val="0"/>
          <w:sz w:val="24"/>
          <w:szCs w:val="24"/>
          <w:lang w:val="ru-RU" w:eastAsia="ru-RU" w:bidi="ar-SA"/>
          <w:del w:id="127" w:author="khizhnyakvn@corp.gidroogk.com" w:date="2026-07-28T18:16:37Z"/>
        </w:rPr>
      </w:pPr>
      <w:del w:id="124" w:author="khizhnyakvn@corp.gidroogk.com" w:date="2026-07-28T18:16:37Z">
        <w:bookmarkStart w:id="27" w:name="__RefHeading___Toc16345_2499933080"/>
        <w:bookmarkEnd w:id="27"/>
        <w:r>
          <w:rPr>
            <w:rFonts w:eastAsia="Times New Roman" w:cs="Times New Roman" w:ascii="Times New Roman" w:hAnsi="Times New Roman"/>
            <w:b/>
            <w:bCs/>
            <w:color w:val="auto"/>
            <w:kern w:val="0"/>
            <w:sz w:val="24"/>
            <w:szCs w:val="24"/>
            <w:lang w:val="ru-RU" w:eastAsia="ru-RU" w:bidi="ar-SA"/>
          </w:rPr>
          <w:delText xml:space="preserve">            </w:delText>
        </w:r>
      </w:del>
      <w:del w:id="125" w:author="khizhnyakvn@corp.gidroogk.com" w:date="2026-07-28T18:16:37Z">
        <w:r>
          <w:rPr>
            <w:rFonts w:eastAsia="Times New Roman" w:cs="Times New Roman" w:ascii="Times New Roman" w:hAnsi="Times New Roman"/>
            <w:b/>
            <w:bCs/>
            <w:color w:val="auto"/>
            <w:kern w:val="0"/>
            <w:sz w:val="24"/>
            <w:szCs w:val="24"/>
            <w:lang w:val="ru-RU" w:eastAsia="ru-RU" w:bidi="ar-SA"/>
          </w:rPr>
          <w:delText>2. Т</w:delText>
        </w:r>
      </w:del>
      <w:del w:id="126" w:author="khizhnyakvn@corp.gidroogk.com" w:date="2026-07-28T18:16:37Z">
        <w:bookmarkStart w:id="28" w:name="_Toc51339693"/>
        <w:bookmarkStart w:id="29" w:name="_Toc54643702"/>
        <w:r>
          <w:rPr>
            <w:rFonts w:eastAsia="Times New Roman" w:cs="Times New Roman" w:ascii="Times New Roman" w:hAnsi="Times New Roman"/>
            <w:b/>
            <w:bCs/>
            <w:color w:val="auto"/>
            <w:kern w:val="0"/>
            <w:sz w:val="24"/>
            <w:szCs w:val="24"/>
            <w:lang w:val="ru-RU" w:eastAsia="ru-RU" w:bidi="ar-SA"/>
          </w:rPr>
          <w:delText>ребования к продукции</w:delText>
        </w:r>
      </w:del>
      <w:bookmarkEnd w:id="28"/>
      <w:bookmarkEnd w:id="29"/>
    </w:p>
    <w:p>
      <w:pPr>
        <w:pStyle w:val="Heading4"/>
        <w:keepNext w:val="true"/>
        <w:widowControl/>
        <w:tabs>
          <w:tab w:val="clear" w:pos="709"/>
          <w:tab w:val="left" w:pos="1138" w:leader="none"/>
          <w:tab w:val="left" w:pos="1700" w:leader="none"/>
        </w:tabs>
        <w:suppressAutoHyphens w:val="true"/>
        <w:bidi w:val="0"/>
        <w:ind w:left="0" w:right="0" w:firstLine="680"/>
        <w:jc w:val="left"/>
        <w:rPr>
          <w:b/>
          <w:bCs/>
          <w:del w:id="130" w:author="khizhnyakvn@corp.gidroogk.com" w:date="2026-07-28T18:16:37Z"/>
        </w:rPr>
      </w:pPr>
      <w:del w:id="128" w:author="khizhnyakvn@corp.gidroogk.com" w:date="2026-07-28T18:16:37Z">
        <w:bookmarkStart w:id="30" w:name="__RefHeading___Toc16347_2499933080"/>
        <w:bookmarkEnd w:id="30"/>
        <w:r>
          <w:rPr>
            <w:rFonts w:eastAsia="Times New Roman" w:cs="Times New Roman" w:ascii="Times New Roman" w:hAnsi="Times New Roman"/>
            <w:b/>
            <w:bCs/>
            <w:color w:val="auto"/>
            <w:kern w:val="0"/>
            <w:sz w:val="24"/>
            <w:szCs w:val="24"/>
            <w:lang w:val="ru-RU" w:eastAsia="ru-RU" w:bidi="ar-SA"/>
          </w:rPr>
          <w:delText xml:space="preserve">2.1. </w:delText>
        </w:r>
      </w:del>
      <w:del w:id="129" w:author="khizhnyakvn@corp.gidroogk.com" w:date="2026-07-28T18:16:37Z">
        <w:bookmarkStart w:id="31" w:name="_Toc54643703_Копия_1"/>
        <w:r>
          <w:rPr>
            <w:rFonts w:eastAsia="Times New Roman" w:cs="Times New Roman" w:ascii="Times New Roman" w:hAnsi="Times New Roman"/>
            <w:b/>
            <w:bCs/>
            <w:color w:val="auto"/>
            <w:kern w:val="0"/>
            <w:sz w:val="24"/>
            <w:szCs w:val="24"/>
            <w:lang w:val="ru-RU" w:eastAsia="ru-RU" w:bidi="ar-SA"/>
          </w:rPr>
          <w:delText>Требования к объемам и срокам оказания услуг</w:delText>
        </w:r>
      </w:del>
      <w:bookmarkEnd w:id="31"/>
    </w:p>
    <w:p>
      <w:pPr>
        <w:pStyle w:val="Heading3"/>
        <w:keepNext w:val="true"/>
        <w:widowControl/>
        <w:suppressAutoHyphens w:val="true"/>
        <w:bidi w:val="0"/>
        <w:spacing w:before="0" w:after="0"/>
        <w:ind w:left="0" w:right="0" w:firstLine="680"/>
        <w:jc w:val="left"/>
        <w:rPr>
          <w:b/>
          <w:bCs/>
          <w:del w:id="133" w:author="khizhnyakvn@corp.gidroogk.com" w:date="2026-07-28T18:16:37Z"/>
        </w:rPr>
      </w:pPr>
      <w:del w:id="131" w:author="khizhnyakvn@corp.gidroogk.com" w:date="2026-07-28T18:16:37Z">
        <w:bookmarkStart w:id="32" w:name="__RefHeading___Toc16349_2499933080"/>
        <w:bookmarkEnd w:id="32"/>
        <w:r>
          <w:rPr>
            <w:rFonts w:eastAsia="Times New Roman" w:cs="Times New Roman" w:ascii="Times New Roman" w:hAnsi="Times New Roman"/>
            <w:b/>
            <w:bCs/>
            <w:color w:val="auto"/>
            <w:kern w:val="0"/>
            <w:sz w:val="24"/>
            <w:szCs w:val="24"/>
            <w:lang w:val="ru-RU" w:eastAsia="ru-RU" w:bidi="ar-SA"/>
          </w:rPr>
          <w:delText xml:space="preserve">2.1.1. </w:delText>
        </w:r>
      </w:del>
      <w:del w:id="132" w:author="khizhnyakvn@corp.gidroogk.com" w:date="2026-07-28T18:16:37Z">
        <w:bookmarkStart w:id="33" w:name="_Toc54643704_Копия_1"/>
        <w:r>
          <w:rPr>
            <w:rFonts w:eastAsia="Times New Roman" w:cs="Times New Roman" w:ascii="Times New Roman" w:hAnsi="Times New Roman"/>
            <w:b/>
            <w:bCs/>
            <w:color w:val="auto"/>
            <w:kern w:val="0"/>
            <w:sz w:val="24"/>
            <w:szCs w:val="24"/>
            <w:lang w:val="ru-RU" w:eastAsia="ru-RU" w:bidi="ar-SA"/>
          </w:rPr>
          <w:delText>Требования к перечню и объему услуг</w:delText>
        </w:r>
      </w:del>
      <w:bookmarkEnd w:id="33"/>
    </w:p>
    <w:p>
      <w:pPr>
        <w:pStyle w:val="Normal"/>
        <w:ind w:firstLine="708"/>
        <w:jc w:val="both"/>
        <w:rPr>
          <w:del w:id="135" w:author="khizhnyakvn@corp.gidroogk.com" w:date="2026-07-28T18:16:37Z"/>
        </w:rPr>
      </w:pPr>
      <w:del w:id="134" w:author="khizhnyakvn@corp.gidroogk.com" w:date="2026-07-28T18:16:37Z">
        <w:r>
          <w:rPr>
            <w:rStyle w:val="Strong1"/>
            <w:rFonts w:eastAsia="Times New Roman" w:cs="Times New Roman"/>
            <w:b w:val="false"/>
            <w:bCs w:val="false"/>
            <w:color w:val="auto"/>
            <w:kern w:val="0"/>
            <w:sz w:val="24"/>
            <w:szCs w:val="24"/>
            <w:lang w:val="ru-RU" w:eastAsia="ru-RU" w:bidi="ar-SA"/>
          </w:rPr>
          <w:delText>Объем продукции указан в Таблице 2. Заказчик не несет ответственности за неполную выборку продукции на общую сумму договора.</w:delText>
        </w:r>
      </w:del>
    </w:p>
    <w:p>
      <w:pPr>
        <w:pStyle w:val="Normal"/>
        <w:ind w:firstLine="708"/>
        <w:jc w:val="both"/>
        <w:rPr>
          <w:del w:id="137" w:author="khizhnyakvn@corp.gidroogk.com" w:date="2026-07-28T18:16:37Z"/>
        </w:rPr>
      </w:pPr>
      <w:del w:id="136" w:author="khizhnyakvn@corp.gidroogk.com" w:date="2026-07-28T18:16:37Z">
        <w:r>
          <w:rPr>
            <w:rStyle w:val="Strong1"/>
            <w:rFonts w:eastAsia="Times New Roman" w:cs="Times New Roman"/>
            <w:b w:val="false"/>
            <w:bCs w:val="false"/>
            <w:color w:val="auto"/>
            <w:kern w:val="0"/>
            <w:sz w:val="24"/>
            <w:szCs w:val="24"/>
            <w:lang w:val="ru-RU" w:eastAsia="ru-RU" w:bidi="ar-SA"/>
          </w:rPr>
          <w:delText>В случае если в процессе оказания услуг будут выявлены дополнительные дефекты, требующие устранения, Исполнитель составляет предварительный заказ-наряд (дефектную ведомость) на ремонт, с указанием стоимости работ (услуг) и материалов, копия которого направляется для рассмотрения представителю Заказчика. После рассмотрения заказ-наряда (дефектной ведомости), Заказчиком в адрес Исполнителя направляется информация о согласии или отказе от оказания услуг</w:delText>
        </w:r>
      </w:del>
    </w:p>
    <w:p>
      <w:pPr>
        <w:pStyle w:val="BodyText"/>
        <w:spacing w:before="0" w:after="0"/>
        <w:rPr>
          <w:rFonts w:ascii="Times New Roman" w:hAnsi="Times New Roman" w:eastAsia="Times New Roman" w:cs="Times New Roman"/>
          <w:b/>
          <w:bCs/>
          <w:color w:val="auto"/>
          <w:kern w:val="0"/>
          <w:sz w:val="24"/>
          <w:szCs w:val="24"/>
          <w:lang w:val="ru-RU" w:eastAsia="ru-RU" w:bidi="ar-SA"/>
          <w:del w:id="139" w:author="khizhnyakvn@corp.gidroogk.com" w:date="2026-07-28T18:16:37Z"/>
        </w:rPr>
      </w:pPr>
      <w:del w:id="138" w:author="khizhnyakvn@corp.gidroogk.com" w:date="2026-07-28T18:16:37Z">
        <w:r>
          <w:rPr>
            <w:rFonts w:eastAsia="Times New Roman" w:cs="Times New Roman"/>
            <w:b/>
            <w:bCs/>
            <w:color w:val="auto"/>
            <w:kern w:val="0"/>
            <w:sz w:val="24"/>
            <w:szCs w:val="24"/>
            <w:lang w:val="ru-RU" w:eastAsia="ru-RU" w:bidi="ar-SA"/>
          </w:rPr>
          <w:delText>Таблица 2 Перечень и объем оказываемых услуг</w:delText>
        </w:r>
      </w:del>
    </w:p>
    <w:p>
      <w:pPr>
        <w:pStyle w:val="Normal"/>
        <w:ind w:firstLine="708"/>
        <w:jc w:val="both"/>
        <w:rPr>
          <w:rFonts w:ascii="Times New Roman" w:hAnsi="Times New Roman" w:eastAsia="Times New Roman" w:cs="Times New Roman"/>
          <w:color w:val="auto"/>
          <w:kern w:val="0"/>
          <w:sz w:val="24"/>
          <w:szCs w:val="24"/>
          <w:lang w:val="ru-RU" w:eastAsia="ru-RU" w:bidi="ar-SA"/>
          <w:del w:id="141" w:author="khizhnyakvn@corp.gidroogk.com" w:date="2026-07-28T18:16:37Z"/>
        </w:rPr>
      </w:pPr>
      <w:del w:id="140" w:author="khizhnyakvn@corp.gidroogk.com" w:date="2026-07-28T18:16:37Z">
        <w:r>
          <w:rPr>
            <w:rFonts w:eastAsia="Times New Roman" w:cs="Times New Roman"/>
            <w:color w:val="auto"/>
            <w:kern w:val="0"/>
            <w:sz w:val="24"/>
            <w:szCs w:val="24"/>
            <w:lang w:val="ru-RU" w:eastAsia="ru-RU" w:bidi="ar-SA"/>
          </w:rPr>
        </w:r>
      </w:del>
    </w:p>
    <w:tbl>
      <w:tblPr>
        <w:tblW w:w="9888" w:type="dxa"/>
        <w:jc w:val="left"/>
        <w:tblInd w:w="60" w:type="dxa"/>
        <w:tblLayout w:type="fixed"/>
        <w:tblCellMar>
          <w:top w:w="28" w:type="dxa"/>
          <w:left w:w="28" w:type="dxa"/>
          <w:bottom w:w="28" w:type="dxa"/>
          <w:right w:w="28" w:type="dxa"/>
        </w:tblCellMar>
        <w:tblLook w:val="04a0" w:noHBand="0" w:noVBand="1" w:firstColumn="1" w:lastRow="0" w:lastColumn="0" w:firstRow="1"/>
      </w:tblPr>
      <w:tblGrid>
        <w:gridCol w:w="865"/>
        <w:gridCol w:w="5172"/>
        <w:gridCol w:w="1239"/>
        <w:gridCol w:w="2611"/>
      </w:tblGrid>
      <w:tr>
        <w:trPr/>
        <w:tc>
          <w:tcPr>
            <w:tcW w:w="865" w:type="dxa"/>
            <w:tcBorders>
              <w:top w:val="single" w:sz="2" w:space="0" w:color="000000"/>
              <w:left w:val="single" w:sz="2" w:space="0" w:color="000000"/>
              <w:bottom w:val="single" w:sz="2" w:space="0" w:color="000000"/>
              <w:right w:val="single" w:sz="2" w:space="0" w:color="000000"/>
            </w:tcBorders>
            <w:vAlign w:val="center"/>
          </w:tcPr>
          <w:p>
            <w:pPr>
              <w:pStyle w:val="Style28"/>
              <w:widowControl w:val="false"/>
              <w:spacing w:before="0" w:after="283"/>
              <w:jc w:val="center"/>
              <w:rPr>
                <w:del w:id="144" w:author="khizhnyakvn@corp.gidroogk.com" w:date="2026-07-28T18:16:37Z"/>
              </w:rPr>
            </w:pPr>
            <w:del w:id="142" w:author="khizhnyakvn@corp.gidroogk.com" w:date="2026-07-28T18:16:37Z">
              <w:r>
                <w:rPr/>
                <w:delText xml:space="preserve">№ </w:delText>
              </w:r>
            </w:del>
            <w:del w:id="143" w:author="khizhnyakvn@corp.gidroogk.com" w:date="2026-07-28T18:16:37Z">
              <w:r>
                <w:rPr>
                  <w:b/>
                  <w:sz w:val="18"/>
                </w:rPr>
                <w:delText>п/п</w:delText>
              </w:r>
            </w:del>
          </w:p>
        </w:tc>
        <w:tc>
          <w:tcPr>
            <w:tcW w:w="5172" w:type="dxa"/>
            <w:tcBorders>
              <w:top w:val="single" w:sz="2" w:space="0" w:color="000000"/>
              <w:left w:val="single" w:sz="2" w:space="0" w:color="000000"/>
              <w:bottom w:val="single" w:sz="2" w:space="0" w:color="000000"/>
              <w:right w:val="single" w:sz="2" w:space="0" w:color="000000"/>
            </w:tcBorders>
            <w:vAlign w:val="center"/>
          </w:tcPr>
          <w:p>
            <w:pPr>
              <w:pStyle w:val="Style28"/>
              <w:widowControl w:val="false"/>
              <w:spacing w:before="0" w:after="283"/>
              <w:jc w:val="center"/>
              <w:rPr>
                <w:b/>
                <w:sz w:val="18"/>
                <w:del w:id="146" w:author="khizhnyakvn@corp.gidroogk.com" w:date="2026-07-28T18:16:37Z"/>
              </w:rPr>
            </w:pPr>
            <w:del w:id="145" w:author="khizhnyakvn@corp.gidroogk.com" w:date="2026-07-28T18:16:37Z">
              <w:r>
                <w:rPr>
                  <w:b/>
                  <w:sz w:val="18"/>
                </w:rPr>
                <w:delText>Товар (Услуга)</w:delText>
              </w:r>
            </w:del>
          </w:p>
        </w:tc>
        <w:tc>
          <w:tcPr>
            <w:tcW w:w="1239" w:type="dxa"/>
            <w:tcBorders>
              <w:top w:val="single" w:sz="2" w:space="0" w:color="000000"/>
              <w:left w:val="single" w:sz="2" w:space="0" w:color="000000"/>
              <w:bottom w:val="single" w:sz="2" w:space="0" w:color="000000"/>
              <w:right w:val="single" w:sz="2" w:space="0" w:color="000000"/>
            </w:tcBorders>
            <w:vAlign w:val="center"/>
          </w:tcPr>
          <w:p>
            <w:pPr>
              <w:pStyle w:val="Style28"/>
              <w:widowControl w:val="false"/>
              <w:spacing w:before="0" w:after="283"/>
              <w:jc w:val="center"/>
              <w:rPr>
                <w:b/>
                <w:sz w:val="18"/>
                <w:del w:id="148" w:author="khizhnyakvn@corp.gidroogk.com" w:date="2026-07-28T18:16:37Z"/>
              </w:rPr>
            </w:pPr>
            <w:del w:id="147" w:author="khizhnyakvn@corp.gidroogk.com" w:date="2026-07-28T18:16:37Z">
              <w:r>
                <w:rPr>
                  <w:b/>
                  <w:sz w:val="18"/>
                </w:rPr>
                <w:delText>Кол-во</w:delText>
              </w:r>
            </w:del>
          </w:p>
        </w:tc>
        <w:tc>
          <w:tcPr>
            <w:tcW w:w="2611" w:type="dxa"/>
            <w:tcBorders>
              <w:top w:val="single" w:sz="2" w:space="0" w:color="000000"/>
              <w:left w:val="single" w:sz="2" w:space="0" w:color="000000"/>
              <w:bottom w:val="single" w:sz="2" w:space="0" w:color="000000"/>
              <w:right w:val="single" w:sz="2" w:space="0" w:color="000000"/>
            </w:tcBorders>
            <w:vAlign w:val="center"/>
          </w:tcPr>
          <w:p>
            <w:pPr>
              <w:pStyle w:val="Normal"/>
              <w:widowControl w:val="false"/>
              <w:jc w:val="center"/>
              <w:rPr>
                <w:b/>
                <w:sz w:val="18"/>
                <w:del w:id="150" w:author="khizhnyakvn@corp.gidroogk.com" w:date="2026-07-28T18:16:37Z"/>
              </w:rPr>
            </w:pPr>
            <w:del w:id="149" w:author="khizhnyakvn@corp.gidroogk.com" w:date="2026-07-28T18:16:37Z">
              <w:r>
                <w:rPr>
                  <w:sz w:val="20"/>
                </w:rPr>
                <w:delText>Единица измерения</w:delText>
              </w:r>
            </w:del>
          </w:p>
        </w:tc>
      </w:tr>
      <w:tr>
        <w:trPr>
          <w:trHeight w:val="322" w:hRule="atLeast"/>
        </w:trPr>
        <w:tc>
          <w:tcPr>
            <w:tcW w:w="865" w:type="dxa"/>
            <w:tcBorders>
              <w:left w:val="single" w:sz="2" w:space="0" w:color="000000"/>
              <w:bottom w:val="single" w:sz="4" w:space="0" w:color="000000"/>
              <w:right w:val="single" w:sz="2" w:space="0" w:color="000000"/>
            </w:tcBorders>
            <w:tcMar>
              <w:top w:w="0" w:type="dxa"/>
            </w:tcMar>
          </w:tcPr>
          <w:p>
            <w:pPr>
              <w:pStyle w:val="Style28"/>
              <w:widowControl w:val="false"/>
              <w:numPr>
                <w:ilvl w:val="0"/>
                <w:numId w:val="0"/>
              </w:numPr>
              <w:suppressLineNumbers/>
              <w:tabs>
                <w:tab w:val="clear" w:pos="709"/>
                <w:tab w:val="left" w:pos="0" w:leader="none"/>
              </w:tabs>
              <w:suppressAutoHyphens w:val="true"/>
              <w:bidi w:val="0"/>
              <w:spacing w:before="0" w:after="283"/>
              <w:ind w:left="57" w:right="0" w:hanging="0"/>
              <w:jc w:val="left"/>
              <w:rPr>
                <w:del w:id="152" w:author="khizhnyakvn@corp.gidroogk.com" w:date="2026-07-28T18:16:37Z"/>
              </w:rPr>
            </w:pPr>
            <w:del w:id="151" w:author="khizhnyakvn@corp.gidroogk.com" w:date="2026-07-28T18:16:37Z">
              <w:r>
                <w:rPr/>
                <w:delText>1</w:delText>
              </w:r>
            </w:del>
          </w:p>
        </w:tc>
        <w:tc>
          <w:tcPr>
            <w:tcW w:w="5172" w:type="dxa"/>
            <w:tcBorders>
              <w:left w:val="single" w:sz="2" w:space="0" w:color="000000"/>
              <w:bottom w:val="single" w:sz="4" w:space="0" w:color="000000"/>
              <w:right w:val="single" w:sz="2" w:space="0" w:color="000000"/>
            </w:tcBorders>
            <w:tcMar>
              <w:top w:w="0" w:type="dxa"/>
            </w:tcMar>
          </w:tcPr>
          <w:p>
            <w:pPr>
              <w:pStyle w:val="Normal"/>
              <w:widowControl w:val="false"/>
              <w:spacing w:lineRule="atLeast" w:line="100"/>
              <w:rPr>
                <w:sz w:val="20"/>
                <w:del w:id="154" w:author="khizhnyakvn@corp.gidroogk.com" w:date="2026-07-28T18:16:37Z"/>
              </w:rPr>
            </w:pPr>
            <w:del w:id="153" w:author="khizhnyakvn@corp.gidroogk.com" w:date="2026-07-28T18:16:37Z">
              <w:r>
                <w:rPr>
                  <w:sz w:val="24"/>
                  <w:szCs w:val="24"/>
                </w:rPr>
                <w:delText>Полное техническое обслуживание экскаватора</w:delText>
              </w:r>
            </w:del>
          </w:p>
        </w:tc>
        <w:tc>
          <w:tcPr>
            <w:tcW w:w="1239" w:type="dxa"/>
            <w:tcBorders>
              <w:left w:val="single" w:sz="2" w:space="0" w:color="000000"/>
              <w:bottom w:val="single" w:sz="4" w:space="0" w:color="000000"/>
              <w:right w:val="single" w:sz="2" w:space="0" w:color="000000"/>
            </w:tcBorders>
            <w:tcMar>
              <w:top w:w="0" w:type="dxa"/>
            </w:tcMar>
            <w:vAlign w:val="center"/>
          </w:tcPr>
          <w:p>
            <w:pPr>
              <w:pStyle w:val="Style28"/>
              <w:widowControl w:val="false"/>
              <w:spacing w:before="0" w:after="283"/>
              <w:jc w:val="center"/>
              <w:rPr>
                <w:del w:id="156" w:author="khizhnyakvn@corp.gidroogk.com" w:date="2026-07-28T18:16:37Z"/>
              </w:rPr>
            </w:pPr>
            <w:del w:id="155" w:author="khizhnyakvn@corp.gidroogk.com" w:date="2026-07-28T18:16:37Z">
              <w:r>
                <w:rPr>
                  <w:sz w:val="20"/>
                </w:rPr>
                <w:delText>1</w:delText>
              </w:r>
            </w:del>
          </w:p>
        </w:tc>
        <w:tc>
          <w:tcPr>
            <w:tcW w:w="2611" w:type="dxa"/>
            <w:tcBorders>
              <w:left w:val="single" w:sz="2" w:space="0" w:color="000000"/>
              <w:bottom w:val="single" w:sz="4" w:space="0" w:color="000000"/>
              <w:right w:val="single" w:sz="2" w:space="0" w:color="000000"/>
            </w:tcBorders>
            <w:tcMar>
              <w:top w:w="0" w:type="dxa"/>
            </w:tcMar>
            <w:vAlign w:val="center"/>
          </w:tcPr>
          <w:p>
            <w:pPr>
              <w:pStyle w:val="Style28"/>
              <w:widowControl w:val="false"/>
              <w:spacing w:before="0" w:after="283"/>
              <w:jc w:val="center"/>
              <w:rPr>
                <w:del w:id="158" w:author="khizhnyakvn@corp.gidroogk.com" w:date="2026-07-28T18:16:37Z"/>
              </w:rPr>
            </w:pPr>
            <w:del w:id="157" w:author="khizhnyakvn@corp.gidroogk.com" w:date="2026-07-28T18:16:37Z">
              <w:r>
                <w:rPr>
                  <w:sz w:val="20"/>
                </w:rPr>
                <w:delText>услуга</w:delText>
              </w:r>
            </w:del>
          </w:p>
        </w:tc>
      </w:tr>
      <w:tr>
        <w:trPr/>
        <w:tc>
          <w:tcPr>
            <w:tcW w:w="865" w:type="dxa"/>
            <w:tcBorders>
              <w:top w:val="single" w:sz="4" w:space="0" w:color="000000"/>
              <w:left w:val="single" w:sz="4" w:space="0" w:color="000000"/>
              <w:bottom w:val="single" w:sz="4" w:space="0" w:color="000000"/>
              <w:right w:val="single" w:sz="4" w:space="0" w:color="000000"/>
            </w:tcBorders>
            <w:tcMar>
              <w:top w:w="0" w:type="dxa"/>
            </w:tcMar>
          </w:tcPr>
          <w:p>
            <w:pPr>
              <w:pStyle w:val="Style28"/>
              <w:widowControl w:val="false"/>
              <w:numPr>
                <w:ilvl w:val="0"/>
                <w:numId w:val="0"/>
              </w:numPr>
              <w:suppressLineNumbers/>
              <w:tabs>
                <w:tab w:val="clear" w:pos="709"/>
                <w:tab w:val="left" w:pos="0" w:leader="none"/>
              </w:tabs>
              <w:suppressAutoHyphens w:val="true"/>
              <w:bidi w:val="0"/>
              <w:spacing w:before="0" w:after="283"/>
              <w:ind w:left="57" w:right="0" w:hanging="0"/>
              <w:jc w:val="left"/>
              <w:rPr>
                <w:del w:id="160" w:author="khizhnyakvn@corp.gidroogk.com" w:date="2026-07-28T18:16:37Z"/>
              </w:rPr>
            </w:pPr>
            <w:del w:id="159" w:author="khizhnyakvn@corp.gidroogk.com" w:date="2026-07-28T18:16:37Z">
              <w:r>
                <w:rPr/>
                <w:delText>2</w:delText>
              </w:r>
            </w:del>
          </w:p>
        </w:tc>
        <w:tc>
          <w:tcPr>
            <w:tcW w:w="5172" w:type="dxa"/>
            <w:tcBorders>
              <w:top w:val="single" w:sz="4" w:space="0" w:color="000000"/>
              <w:left w:val="single" w:sz="4" w:space="0" w:color="000000"/>
              <w:bottom w:val="single" w:sz="4" w:space="0" w:color="000000"/>
              <w:right w:val="single" w:sz="4" w:space="0" w:color="000000"/>
            </w:tcBorders>
            <w:tcMar>
              <w:top w:w="0" w:type="dxa"/>
            </w:tcMar>
          </w:tcPr>
          <w:p>
            <w:pPr>
              <w:pStyle w:val="Normal"/>
              <w:widowControl w:val="false"/>
              <w:spacing w:lineRule="atLeast" w:line="100"/>
              <w:rPr>
                <w:sz w:val="24"/>
                <w:szCs w:val="24"/>
                <w:del w:id="167" w:author="khizhnyakvn@corp.gidroogk.com" w:date="2026-07-28T18:16:37Z"/>
              </w:rPr>
            </w:pPr>
            <w:del w:id="161" w:author="khizhnyakvn@corp.gidroogk.com" w:date="2026-07-28T18:16:37Z">
              <w:r>
                <w:rPr>
                  <w:sz w:val="24"/>
                  <w:szCs w:val="24"/>
                </w:rPr>
                <w:delText>Ремонт дополнительной</w:delText>
              </w:r>
            </w:del>
            <w:del w:id="162" w:author="khizhnyakvn@corp.gidroogk.com" w:date="2026-07-28T18:16:37Z">
              <w:r>
                <w:rPr>
                  <w:iCs/>
                  <w:color w:val="000000" w:themeColor="text1"/>
                  <w:sz w:val="24"/>
                  <w:szCs w:val="24"/>
                </w:rPr>
                <w:delText xml:space="preserve"> гидролинии для подключения Гидромолота MIDAS HB14M и</w:delText>
              </w:r>
            </w:del>
            <w:del w:id="163" w:author="khizhnyakvn@corp.gidroogk.com" w:date="2026-07-28T18:16:37Z">
              <w:r>
                <w:rPr>
                  <w:sz w:val="24"/>
                  <w:szCs w:val="24"/>
                </w:rPr>
                <w:delText xml:space="preserve"> </w:delText>
              </w:r>
            </w:del>
            <w:del w:id="164" w:author="khizhnyakvn@corp.gidroogk.com" w:date="2026-07-28T18:16:37Z">
              <w:r>
                <w:rPr>
                  <w:rStyle w:val="Strong"/>
                  <w:b w:val="false"/>
                  <w:sz w:val="24"/>
                  <w:szCs w:val="24"/>
                </w:rPr>
                <w:delText>Квик-каплера марки</w:delText>
              </w:r>
            </w:del>
            <w:del w:id="165" w:author="khizhnyakvn@corp.gidroogk.com" w:date="2026-07-28T18:16:37Z">
              <w:r>
                <w:rPr>
                  <w:rStyle w:val="Strong"/>
                  <w:b w:val="false"/>
                  <w:iCs/>
                  <w:color w:val="333333"/>
                  <w:sz w:val="24"/>
                  <w:szCs w:val="24"/>
                </w:rPr>
                <w:delText xml:space="preserve"> </w:delText>
              </w:r>
            </w:del>
            <w:del w:id="166" w:author="khizhnyakvn@corp.gidroogk.com" w:date="2026-07-28T18:16:37Z">
              <w:r>
                <w:rPr>
                  <w:rStyle w:val="Strong"/>
                  <w:b w:val="false"/>
                  <w:iCs/>
                  <w:color w:val="000000" w:themeColor="text1"/>
                  <w:sz w:val="24"/>
                  <w:szCs w:val="24"/>
                </w:rPr>
                <w:delText>MIDAS</w:delText>
              </w:r>
            </w:del>
          </w:p>
        </w:tc>
        <w:tc>
          <w:tcPr>
            <w:tcW w:w="1239" w:type="dxa"/>
            <w:tcBorders>
              <w:top w:val="single" w:sz="4" w:space="0" w:color="000000"/>
              <w:left w:val="single" w:sz="4" w:space="0" w:color="000000"/>
              <w:bottom w:val="single" w:sz="4" w:space="0" w:color="000000"/>
              <w:right w:val="single" w:sz="4" w:space="0" w:color="000000"/>
            </w:tcBorders>
            <w:tcMar>
              <w:top w:w="0" w:type="dxa"/>
            </w:tcMar>
            <w:vAlign w:val="center"/>
          </w:tcPr>
          <w:p>
            <w:pPr>
              <w:pStyle w:val="Style28"/>
              <w:widowControl w:val="false"/>
              <w:spacing w:before="0" w:after="283"/>
              <w:jc w:val="center"/>
              <w:rPr>
                <w:sz w:val="20"/>
                <w:del w:id="169" w:author="khizhnyakvn@corp.gidroogk.com" w:date="2026-07-28T18:16:37Z"/>
              </w:rPr>
            </w:pPr>
            <w:del w:id="168" w:author="khizhnyakvn@corp.gidroogk.com" w:date="2026-07-28T18:16:37Z">
              <w:r>
                <w:rPr>
                  <w:sz w:val="20"/>
                </w:rPr>
                <w:delText>1</w:delText>
              </w:r>
            </w:del>
          </w:p>
        </w:tc>
        <w:tc>
          <w:tcPr>
            <w:tcW w:w="2611" w:type="dxa"/>
            <w:tcBorders>
              <w:top w:val="single" w:sz="4" w:space="0" w:color="000000"/>
              <w:left w:val="single" w:sz="4" w:space="0" w:color="000000"/>
              <w:bottom w:val="single" w:sz="4" w:space="0" w:color="000000"/>
              <w:right w:val="single" w:sz="4" w:space="0" w:color="000000"/>
            </w:tcBorders>
            <w:tcMar>
              <w:top w:w="0" w:type="dxa"/>
            </w:tcMar>
            <w:vAlign w:val="center"/>
          </w:tcPr>
          <w:p>
            <w:pPr>
              <w:pStyle w:val="Style28"/>
              <w:widowControl w:val="false"/>
              <w:spacing w:before="0" w:after="283"/>
              <w:jc w:val="center"/>
              <w:rPr>
                <w:sz w:val="20"/>
                <w:del w:id="171" w:author="khizhnyakvn@corp.gidroogk.com" w:date="2026-07-28T18:16:37Z"/>
              </w:rPr>
            </w:pPr>
            <w:del w:id="170" w:author="khizhnyakvn@corp.gidroogk.com" w:date="2026-07-28T18:16:37Z">
              <w:r>
                <w:rPr>
                  <w:sz w:val="20"/>
                </w:rPr>
                <w:delText>услуга</w:delText>
              </w:r>
            </w:del>
          </w:p>
        </w:tc>
      </w:tr>
      <w:tr>
        <w:trPr>
          <w:trHeight w:val="347" w:hRule="atLeast"/>
        </w:trPr>
        <w:tc>
          <w:tcPr>
            <w:tcW w:w="865" w:type="dxa"/>
            <w:tcBorders>
              <w:top w:val="single" w:sz="4" w:space="0" w:color="000000"/>
              <w:left w:val="single" w:sz="4" w:space="0" w:color="000000"/>
              <w:bottom w:val="single" w:sz="4" w:space="0" w:color="000000"/>
              <w:right w:val="single" w:sz="4" w:space="0" w:color="000000"/>
            </w:tcBorders>
            <w:tcMar>
              <w:top w:w="0" w:type="dxa"/>
            </w:tcMar>
          </w:tcPr>
          <w:p>
            <w:pPr>
              <w:pStyle w:val="Style28"/>
              <w:widowControl w:val="false"/>
              <w:numPr>
                <w:ilvl w:val="0"/>
                <w:numId w:val="0"/>
              </w:numPr>
              <w:suppressLineNumbers/>
              <w:tabs>
                <w:tab w:val="clear" w:pos="709"/>
                <w:tab w:val="left" w:pos="0" w:leader="none"/>
              </w:tabs>
              <w:suppressAutoHyphens w:val="true"/>
              <w:bidi w:val="0"/>
              <w:spacing w:before="0" w:after="283"/>
              <w:ind w:left="57" w:right="0" w:hanging="0"/>
              <w:jc w:val="left"/>
              <w:rPr>
                <w:del w:id="173" w:author="khizhnyakvn@corp.gidroogk.com" w:date="2026-07-28T18:16:37Z"/>
              </w:rPr>
            </w:pPr>
            <w:del w:id="172" w:author="khizhnyakvn@corp.gidroogk.com" w:date="2026-07-28T18:16:37Z">
              <w:r>
                <w:rPr/>
                <w:delText>3</w:delText>
              </w:r>
            </w:del>
          </w:p>
        </w:tc>
        <w:tc>
          <w:tcPr>
            <w:tcW w:w="5172" w:type="dxa"/>
            <w:tcBorders>
              <w:top w:val="single" w:sz="4" w:space="0" w:color="000000"/>
              <w:left w:val="single" w:sz="4" w:space="0" w:color="000000"/>
              <w:bottom w:val="single" w:sz="4" w:space="0" w:color="000000"/>
              <w:right w:val="single" w:sz="4" w:space="0" w:color="000000"/>
            </w:tcBorders>
            <w:tcMar>
              <w:top w:w="0" w:type="dxa"/>
            </w:tcMar>
          </w:tcPr>
          <w:p>
            <w:pPr>
              <w:pStyle w:val="Normal"/>
              <w:widowControl w:val="false"/>
              <w:spacing w:lineRule="atLeast" w:line="100"/>
              <w:rPr>
                <w:sz w:val="24"/>
                <w:szCs w:val="24"/>
                <w:del w:id="175" w:author="khizhnyakvn@corp.gidroogk.com" w:date="2026-07-28T18:16:37Z"/>
              </w:rPr>
            </w:pPr>
            <w:del w:id="174" w:author="khizhnyakvn@corp.gidroogk.com" w:date="2026-07-28T18:16:37Z">
              <w:r>
                <w:rPr>
                  <w:sz w:val="24"/>
                  <w:szCs w:val="24"/>
                </w:rPr>
                <w:delText>Комплект фильтров</w:delText>
              </w:r>
            </w:del>
          </w:p>
        </w:tc>
        <w:tc>
          <w:tcPr>
            <w:tcW w:w="1239" w:type="dxa"/>
            <w:tcBorders>
              <w:top w:val="single" w:sz="4" w:space="0" w:color="000000"/>
              <w:left w:val="single" w:sz="4" w:space="0" w:color="000000"/>
              <w:bottom w:val="single" w:sz="4" w:space="0" w:color="000000"/>
              <w:right w:val="single" w:sz="4" w:space="0" w:color="000000"/>
            </w:tcBorders>
            <w:tcMar>
              <w:top w:w="0" w:type="dxa"/>
            </w:tcMar>
            <w:vAlign w:val="center"/>
          </w:tcPr>
          <w:p>
            <w:pPr>
              <w:pStyle w:val="Style28"/>
              <w:widowControl w:val="false"/>
              <w:spacing w:before="0" w:after="283"/>
              <w:jc w:val="center"/>
              <w:rPr>
                <w:sz w:val="20"/>
                <w:del w:id="177" w:author="khizhnyakvn@corp.gidroogk.com" w:date="2026-07-28T18:16:37Z"/>
              </w:rPr>
            </w:pPr>
            <w:del w:id="176" w:author="khizhnyakvn@corp.gidroogk.com" w:date="2026-07-28T18:16:37Z">
              <w:r>
                <w:rPr>
                  <w:sz w:val="20"/>
                </w:rPr>
                <w:delText>1</w:delText>
              </w:r>
            </w:del>
          </w:p>
        </w:tc>
        <w:tc>
          <w:tcPr>
            <w:tcW w:w="2611" w:type="dxa"/>
            <w:tcBorders>
              <w:top w:val="single" w:sz="4" w:space="0" w:color="000000"/>
              <w:left w:val="single" w:sz="4" w:space="0" w:color="000000"/>
              <w:bottom w:val="single" w:sz="4" w:space="0" w:color="000000"/>
              <w:right w:val="single" w:sz="4" w:space="0" w:color="000000"/>
            </w:tcBorders>
            <w:tcMar>
              <w:top w:w="0" w:type="dxa"/>
            </w:tcMar>
            <w:vAlign w:val="center"/>
          </w:tcPr>
          <w:p>
            <w:pPr>
              <w:pStyle w:val="Style28"/>
              <w:widowControl w:val="false"/>
              <w:spacing w:before="0" w:after="283"/>
              <w:jc w:val="center"/>
              <w:rPr>
                <w:sz w:val="20"/>
                <w:del w:id="179" w:author="khizhnyakvn@corp.gidroogk.com" w:date="2026-07-28T18:16:37Z"/>
              </w:rPr>
            </w:pPr>
            <w:del w:id="178" w:author="khizhnyakvn@corp.gidroogk.com" w:date="2026-07-28T18:16:37Z">
              <w:r>
                <w:rPr>
                  <w:sz w:val="20"/>
                </w:rPr>
                <w:delText>комплект</w:delText>
              </w:r>
            </w:del>
          </w:p>
        </w:tc>
      </w:tr>
    </w:tbl>
    <w:p>
      <w:pPr>
        <w:pStyle w:val="Normal"/>
        <w:rPr>
          <w:del w:id="181" w:author="khizhnyakvn@corp.gidroogk.com" w:date="2026-07-28T18:16:37Z"/>
        </w:rPr>
      </w:pPr>
      <w:del w:id="180" w:author="khizhnyakvn@corp.gidroogk.com" w:date="2026-07-28T18:16:37Z">
        <w:r>
          <w:rPr/>
        </w:r>
      </w:del>
    </w:p>
    <w:p>
      <w:pPr>
        <w:pStyle w:val="BodyText"/>
        <w:spacing w:before="0" w:after="0"/>
        <w:jc w:val="both"/>
        <w:rPr>
          <w:highlight w:val="none"/>
          <w:shd w:fill="auto" w:val="clear"/>
          <w:del w:id="183" w:author="khizhnyakvn@corp.gidroogk.com" w:date="2026-07-28T18:16:37Z"/>
        </w:rPr>
      </w:pPr>
      <w:del w:id="182" w:author="khizhnyakvn@corp.gidroogk.com" w:date="2026-07-28T18:16:37Z">
        <w:r>
          <w:rPr>
            <w:b w:val="false"/>
            <w:i/>
            <w:sz w:val="24"/>
            <w:szCs w:val="24"/>
            <w:shd w:fill="auto" w:val="clear"/>
          </w:rPr>
          <w:delText xml:space="preserve">*Объем продукции является ориентировочным, Заказчик не несет ответственности за неполную выборку продукции на общую сумму договора. </w:delText>
        </w:r>
      </w:del>
    </w:p>
    <w:p>
      <w:pPr>
        <w:pStyle w:val="Normal"/>
        <w:keepNext w:val="true"/>
        <w:widowControl/>
        <w:numPr>
          <w:ilvl w:val="0"/>
          <w:numId w:val="0"/>
        </w:numPr>
        <w:suppressAutoHyphens w:val="true"/>
        <w:bidi w:val="0"/>
        <w:spacing w:before="0" w:after="60"/>
        <w:ind w:left="680" w:right="0" w:hanging="0"/>
        <w:jc w:val="left"/>
        <w:rPr>
          <w:b/>
          <w:bCs/>
          <w:del w:id="186" w:author="khizhnyakvn@corp.gidroogk.com" w:date="2026-07-28T18:16:37Z"/>
        </w:rPr>
      </w:pPr>
      <w:del w:id="184" w:author="khizhnyakvn@corp.gidroogk.com" w:date="2026-07-28T18:16:37Z">
        <w:bookmarkStart w:id="34" w:name="_Toc54643706"/>
        <w:bookmarkStart w:id="35" w:name="_Toc51339696"/>
        <w:r>
          <w:rPr>
            <w:b/>
            <w:bCs/>
          </w:rPr>
          <w:delText xml:space="preserve">Требования </w:delText>
        </w:r>
      </w:del>
      <w:del w:id="185" w:author="khizhnyakvn@corp.gidroogk.com" w:date="2026-07-28T18:16:37Z">
        <w:bookmarkEnd w:id="35"/>
        <w:r>
          <w:rPr>
            <w:b/>
            <w:bCs/>
          </w:rPr>
          <w:delText>к срокам оказания услуг</w:delText>
        </w:r>
      </w:del>
      <w:bookmarkEnd w:id="34"/>
    </w:p>
    <w:p>
      <w:pPr>
        <w:pStyle w:val="Normal"/>
        <w:widowControl/>
        <w:numPr>
          <w:ilvl w:val="0"/>
          <w:numId w:val="0"/>
        </w:numPr>
        <w:suppressAutoHyphens w:val="true"/>
        <w:bidi w:val="0"/>
        <w:spacing w:before="0" w:after="60"/>
        <w:ind w:left="680" w:right="0" w:hanging="0"/>
        <w:jc w:val="left"/>
        <w:rPr>
          <w:b/>
          <w:bCs/>
          <w:del w:id="190" w:author="khizhnyakvn@corp.gidroogk.com" w:date="2026-07-28T18:16:37Z"/>
        </w:rPr>
      </w:pPr>
      <w:del w:id="187" w:author="khizhnyakvn@corp.gidroogk.com" w:date="2026-07-28T18:16:37Z">
        <w:bookmarkStart w:id="36" w:name="_Toc54643707"/>
        <w:bookmarkStart w:id="37" w:name="_Toc51339697"/>
        <w:bookmarkStart w:id="38" w:name="_Toc50125127"/>
        <w:r>
          <w:rPr>
            <w:rFonts w:eastAsia="Times New Roman" w:cs="Times New Roman"/>
            <w:b/>
            <w:bCs/>
            <w:iCs/>
            <w:color w:val="000000" w:themeColor="text1"/>
            <w:kern w:val="0"/>
            <w:sz w:val="24"/>
            <w:szCs w:val="24"/>
            <w:lang w:val="en-GB" w:eastAsia="ru-RU" w:bidi="ar-SA"/>
          </w:rPr>
          <w:delText xml:space="preserve">Таблица 3. </w:delText>
        </w:r>
      </w:del>
      <w:del w:id="188" w:author="khizhnyakvn@corp.gidroogk.com" w:date="2026-07-28T18:16:37Z">
        <w:bookmarkStart w:id="39" w:name="_Hlk50465284"/>
        <w:r>
          <w:rPr>
            <w:rFonts w:eastAsia="Times New Roman" w:cs="Times New Roman"/>
            <w:b/>
            <w:bCs/>
            <w:iCs/>
            <w:color w:val="000000" w:themeColor="text1"/>
            <w:kern w:val="0"/>
            <w:sz w:val="24"/>
            <w:szCs w:val="24"/>
            <w:lang w:val="en-GB" w:eastAsia="ru-RU" w:bidi="ar-SA"/>
          </w:rPr>
          <w:delText xml:space="preserve">Требования к срокам </w:delText>
        </w:r>
      </w:del>
      <w:del w:id="189" w:author="khizhnyakvn@corp.gidroogk.com" w:date="2026-07-28T18:16:37Z">
        <w:bookmarkEnd w:id="37"/>
        <w:bookmarkEnd w:id="38"/>
        <w:bookmarkEnd w:id="39"/>
        <w:r>
          <w:rPr>
            <w:rFonts w:eastAsia="Times New Roman" w:cs="Times New Roman"/>
            <w:b/>
            <w:bCs/>
            <w:iCs/>
            <w:color w:val="000000" w:themeColor="text1"/>
            <w:kern w:val="0"/>
            <w:sz w:val="24"/>
            <w:szCs w:val="24"/>
            <w:lang w:val="en-GB" w:eastAsia="ru-RU" w:bidi="ar-SA"/>
          </w:rPr>
          <w:delText>оказания услуг</w:delText>
        </w:r>
      </w:del>
      <w:bookmarkEnd w:id="36"/>
    </w:p>
    <w:p>
      <w:pPr>
        <w:pStyle w:val="Normal"/>
        <w:rPr>
          <w:rFonts w:ascii="Times New Roman" w:hAnsi="Times New Roman" w:eastAsia="Times New Roman" w:cs="Times New Roman"/>
          <w:iCs/>
          <w:color w:val="000000" w:themeColor="text1"/>
          <w:kern w:val="0"/>
          <w:sz w:val="24"/>
          <w:szCs w:val="24"/>
          <w:lang w:val="en-GB" w:eastAsia="ru-RU" w:bidi="ar-SA"/>
          <w:del w:id="192" w:author="khizhnyakvn@corp.gidroogk.com" w:date="2026-07-28T18:16:37Z"/>
        </w:rPr>
      </w:pPr>
      <w:del w:id="191" w:author="khizhnyakvn@corp.gidroogk.com" w:date="2026-07-28T18:16:37Z">
        <w:r>
          <w:rPr>
            <w:rFonts w:eastAsia="Times New Roman" w:cs="Times New Roman"/>
            <w:iCs/>
            <w:color w:val="000000" w:themeColor="text1"/>
            <w:kern w:val="0"/>
            <w:sz w:val="24"/>
            <w:szCs w:val="24"/>
            <w:lang w:val="en-GB" w:eastAsia="ru-RU" w:bidi="ar-SA"/>
          </w:rPr>
        </w:r>
      </w:del>
    </w:p>
    <w:tbl>
      <w:tblPr>
        <w:tblW w:w="9413" w:type="dxa"/>
        <w:jc w:val="left"/>
        <w:tblInd w:w="162" w:type="dxa"/>
        <w:tblLayout w:type="fixed"/>
        <w:tblCellMar>
          <w:top w:w="0" w:type="dxa"/>
          <w:left w:w="108" w:type="dxa"/>
          <w:bottom w:w="0" w:type="dxa"/>
          <w:right w:w="108" w:type="dxa"/>
        </w:tblCellMar>
        <w:tblLook w:val="04a0" w:noHBand="0" w:noVBand="1" w:firstColumn="1" w:lastRow="0" w:lastColumn="0" w:firstRow="1"/>
      </w:tblPr>
      <w:tblGrid>
        <w:gridCol w:w="737"/>
        <w:gridCol w:w="4088"/>
        <w:gridCol w:w="2439"/>
        <w:gridCol w:w="2148"/>
      </w:tblGrid>
      <w:tr>
        <w:trPr/>
        <w:tc>
          <w:tcPr>
            <w:tcW w:w="7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4"/>
                <w:szCs w:val="24"/>
                <w:del w:id="195" w:author="khizhnyakvn@corp.gidroogk.com" w:date="2026-07-28T18:16:37Z"/>
              </w:rPr>
            </w:pPr>
            <w:del w:id="193" w:author="khizhnyakvn@corp.gidroogk.com" w:date="2026-07-28T18:16:37Z">
              <w:r>
                <w:rPr>
                  <w:sz w:val="24"/>
                  <w:szCs w:val="24"/>
                </w:rPr>
                <w:delText xml:space="preserve">№ </w:delText>
              </w:r>
            </w:del>
            <w:del w:id="194" w:author="khizhnyakvn@corp.gidroogk.com" w:date="2026-07-28T18:16:37Z">
              <w:r>
                <w:rPr>
                  <w:sz w:val="24"/>
                  <w:szCs w:val="24"/>
                </w:rPr>
                <w:delText>п/п</w:delText>
              </w:r>
            </w:del>
          </w:p>
        </w:tc>
        <w:tc>
          <w:tcPr>
            <w:tcW w:w="40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4"/>
                <w:szCs w:val="24"/>
                <w:del w:id="197" w:author="khizhnyakvn@corp.gidroogk.com" w:date="2026-07-28T18:16:37Z"/>
              </w:rPr>
            </w:pPr>
            <w:del w:id="196" w:author="khizhnyakvn@corp.gidroogk.com" w:date="2026-07-28T18:16:37Z">
              <w:r>
                <w:rPr>
                  <w:sz w:val="24"/>
                  <w:szCs w:val="24"/>
                </w:rPr>
                <w:delText>Наименование услуг/ этапа услуг</w:delText>
              </w:r>
            </w:del>
          </w:p>
        </w:tc>
        <w:tc>
          <w:tcPr>
            <w:tcW w:w="243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del w:id="199" w:author="khizhnyakvn@corp.gidroogk.com" w:date="2026-07-28T18:16:37Z"/>
              </w:rPr>
            </w:pPr>
            <w:del w:id="198" w:author="khizhnyakvn@corp.gidroogk.com" w:date="2026-07-28T18:16:37Z">
              <w:r>
                <w:rPr>
                  <w:sz w:val="24"/>
                  <w:szCs w:val="24"/>
                </w:rPr>
                <w:delText>Требования к началу срока оказания услуг/ этапа услуг</w:delText>
              </w:r>
            </w:del>
          </w:p>
        </w:tc>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del w:id="201" w:author="khizhnyakvn@corp.gidroogk.com" w:date="2026-07-28T18:16:37Z"/>
              </w:rPr>
            </w:pPr>
            <w:del w:id="200" w:author="khizhnyakvn@corp.gidroogk.com" w:date="2026-07-28T18:16:37Z">
              <w:r>
                <w:rPr>
                  <w:sz w:val="24"/>
                  <w:szCs w:val="24"/>
                </w:rPr>
                <w:delText>Требования к окончанию срока оказания услуг / этапа услуг</w:delText>
              </w:r>
            </w:del>
          </w:p>
        </w:tc>
      </w:tr>
      <w:tr>
        <w:trPr/>
        <w:tc>
          <w:tcPr>
            <w:tcW w:w="7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del w:id="203" w:author="khizhnyakvn@corp.gidroogk.com" w:date="2026-07-28T18:16:37Z"/>
              </w:rPr>
            </w:pPr>
            <w:del w:id="202" w:author="khizhnyakvn@corp.gidroogk.com" w:date="2026-07-28T18:16:37Z">
              <w:r>
                <w:rPr>
                  <w:b/>
                  <w:sz w:val="24"/>
                  <w:szCs w:val="24"/>
                </w:rPr>
                <w:delText>1</w:delText>
              </w:r>
            </w:del>
          </w:p>
        </w:tc>
        <w:tc>
          <w:tcPr>
            <w:tcW w:w="40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del w:id="205" w:author="khizhnyakvn@corp.gidroogk.com" w:date="2026-07-28T18:16:37Z"/>
              </w:rPr>
            </w:pPr>
            <w:del w:id="204" w:author="khizhnyakvn@corp.gidroogk.com" w:date="2026-07-28T18:16:37Z">
              <w:r>
                <w:rPr>
                  <w:b/>
                  <w:sz w:val="24"/>
                  <w:szCs w:val="24"/>
                </w:rPr>
                <w:delText>2</w:delText>
              </w:r>
            </w:del>
          </w:p>
        </w:tc>
        <w:tc>
          <w:tcPr>
            <w:tcW w:w="2439" w:type="dxa"/>
            <w:tcBorders>
              <w:top w:val="single" w:sz="4" w:space="0" w:color="000000"/>
              <w:left w:val="single" w:sz="4" w:space="0" w:color="000000"/>
              <w:bottom w:val="single" w:sz="4" w:space="0" w:color="000000"/>
              <w:right w:val="single" w:sz="4" w:space="0" w:color="000000"/>
            </w:tcBorders>
          </w:tcPr>
          <w:p>
            <w:pPr>
              <w:pStyle w:val="Style30"/>
              <w:keepNext w:val="false"/>
              <w:widowControl w:val="false"/>
              <w:spacing w:before="40" w:after="40"/>
              <w:jc w:val="center"/>
              <w:rPr>
                <w:sz w:val="24"/>
                <w:szCs w:val="24"/>
                <w:del w:id="207" w:author="khizhnyakvn@corp.gidroogk.com" w:date="2026-07-28T18:16:37Z"/>
              </w:rPr>
            </w:pPr>
            <w:del w:id="206" w:author="khizhnyakvn@corp.gidroogk.com" w:date="2026-07-28T18:16:37Z">
              <w:r>
                <w:rPr>
                  <w:b/>
                  <w:sz w:val="24"/>
                  <w:szCs w:val="24"/>
                </w:rPr>
                <w:delText>3</w:delText>
              </w:r>
            </w:del>
          </w:p>
        </w:tc>
        <w:tc>
          <w:tcPr>
            <w:tcW w:w="2148" w:type="dxa"/>
            <w:tcBorders>
              <w:top w:val="single" w:sz="4" w:space="0" w:color="000000"/>
              <w:left w:val="single" w:sz="4" w:space="0" w:color="000000"/>
              <w:bottom w:val="single" w:sz="4" w:space="0" w:color="000000"/>
              <w:right w:val="single" w:sz="4" w:space="0" w:color="000000"/>
            </w:tcBorders>
          </w:tcPr>
          <w:p>
            <w:pPr>
              <w:pStyle w:val="Style30"/>
              <w:keepNext w:val="false"/>
              <w:widowControl w:val="false"/>
              <w:spacing w:before="40" w:after="40"/>
              <w:jc w:val="center"/>
              <w:rPr>
                <w:sz w:val="24"/>
                <w:szCs w:val="24"/>
                <w:del w:id="209" w:author="khizhnyakvn@corp.gidroogk.com" w:date="2026-07-28T18:16:37Z"/>
              </w:rPr>
            </w:pPr>
            <w:del w:id="208" w:author="khizhnyakvn@corp.gidroogk.com" w:date="2026-07-28T18:16:37Z">
              <w:r>
                <w:rPr>
                  <w:b/>
                  <w:sz w:val="24"/>
                  <w:szCs w:val="24"/>
                </w:rPr>
                <w:delText>4</w:delText>
              </w:r>
            </w:del>
          </w:p>
        </w:tc>
      </w:tr>
      <w:tr>
        <w:trPr/>
        <w:tc>
          <w:tcPr>
            <w:tcW w:w="737"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widowControl w:val="false"/>
              <w:rPr>
                <w:rFonts w:ascii="Times New Roman" w:hAnsi="Times New Roman" w:eastAsia="Times New Roman" w:cs="Times New Roman"/>
                <w:iCs/>
                <w:color w:val="auto"/>
                <w:kern w:val="0"/>
                <w:sz w:val="20"/>
                <w:szCs w:val="20"/>
                <w:lang w:val="ru-RU" w:eastAsia="ru-RU" w:bidi="ar-SA"/>
                <w:del w:id="211" w:author="khizhnyakvn@corp.gidroogk.com" w:date="2026-07-28T18:16:37Z"/>
              </w:rPr>
            </w:pPr>
            <w:del w:id="210" w:author="khizhnyakvn@corp.gidroogk.com" w:date="2026-07-28T18:16:37Z">
              <w:r>
                <w:rPr>
                  <w:rFonts w:eastAsia="Times New Roman" w:cs="Times New Roman"/>
                  <w:iCs/>
                  <w:color w:val="auto"/>
                  <w:kern w:val="0"/>
                  <w:sz w:val="20"/>
                  <w:szCs w:val="20"/>
                  <w:lang w:val="ru-RU" w:eastAsia="ru-RU" w:bidi="ar-SA"/>
                </w:rPr>
              </w:r>
            </w:del>
          </w:p>
        </w:tc>
        <w:tc>
          <w:tcPr>
            <w:tcW w:w="408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iCs/>
                <w:color w:val="auto"/>
                <w:kern w:val="0"/>
                <w:sz w:val="20"/>
                <w:szCs w:val="20"/>
                <w:lang w:val="ru-RU" w:eastAsia="ru-RU" w:bidi="ar-SA"/>
                <w:del w:id="214" w:author="khizhnyakvn@corp.gidroogk.com" w:date="2026-07-28T18:16:37Z"/>
              </w:rPr>
            </w:pPr>
            <w:del w:id="212" w:author="khizhnyakvn@corp.gidroogk.com" w:date="2026-07-28T18:16:37Z">
              <w:r>
                <w:rPr>
                  <w:rFonts w:eastAsia="Times New Roman" w:cs="Times New Roman"/>
                  <w:iCs/>
                  <w:color w:val="auto"/>
                  <w:kern w:val="0"/>
                  <w:sz w:val="20"/>
                  <w:szCs w:val="20"/>
                  <w:lang w:val="ru-RU" w:eastAsia="ru-RU" w:bidi="ar-SA"/>
                </w:rPr>
                <w:delText xml:space="preserve">ОКПД 2: </w:delText>
              </w:r>
            </w:del>
            <w:del w:id="213" w:author="khizhnyakvn@corp.gidroogk.com" w:date="2026-07-28T18:16:37Z">
              <w:r>
                <w:rPr>
                  <w:rFonts w:eastAsia="Times New Roman" w:cs="Times New Roman"/>
                  <w:b w:val="false"/>
                  <w:bCs w:val="false"/>
                  <w:i w:val="false"/>
                  <w:iCs w:val="false"/>
                  <w:color w:val="auto"/>
                  <w:kern w:val="0"/>
                  <w:sz w:val="24"/>
                  <w:szCs w:val="24"/>
                  <w:lang w:val="ru-RU" w:eastAsia="ru-RU" w:bidi="ar-SA"/>
                </w:rPr>
                <w:delText>45.20.21 Оказание услуг по проведению технического обслуживания и ремонта дополнительной гидролинии экскаватора Hyundai HX300SL для нужд Хабаровского строительного участка Дальневосточного филиала АО ТК «РусГидро»</w:delText>
              </w:r>
            </w:del>
          </w:p>
        </w:tc>
        <w:tc>
          <w:tcPr>
            <w:tcW w:w="24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del w:id="216" w:author="khizhnyakvn@corp.gidroogk.com" w:date="2026-07-28T18:16:37Z"/>
              </w:rPr>
            </w:pPr>
            <w:del w:id="215" w:author="khizhnyakvn@corp.gidroogk.com" w:date="2026-07-28T18:16:37Z">
              <w:r>
                <w:rPr>
                  <w:rFonts w:eastAsia="Times New Roman" w:cs="Times New Roman"/>
                  <w:iCs/>
                  <w:color w:val="auto"/>
                  <w:kern w:val="0"/>
                  <w:sz w:val="24"/>
                  <w:szCs w:val="24"/>
                  <w:lang w:val="ru-RU" w:eastAsia="ru-RU" w:bidi="ar-SA"/>
                </w:rPr>
                <w:delText>С момента подачи заявки на проведение технического обслуживания и ремонта.</w:delText>
              </w:r>
            </w:del>
          </w:p>
        </w:tc>
        <w:tc>
          <w:tcPr>
            <w:tcW w:w="2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4"/>
                <w:szCs w:val="24"/>
                <w:del w:id="219" w:author="khizhnyakvn@corp.gidroogk.com" w:date="2026-07-28T18:16:37Z"/>
              </w:rPr>
            </w:pPr>
            <w:del w:id="217" w:author="khizhnyakvn@corp.gidroogk.com" w:date="2026-07-28T18:16:37Z">
              <w:r>
                <w:rPr>
                  <w:rFonts w:eastAsia="Times New Roman" w:cs="Times New Roman"/>
                  <w:iCs/>
                  <w:color w:val="auto"/>
                  <w:kern w:val="0"/>
                  <w:sz w:val="24"/>
                  <w:szCs w:val="24"/>
                  <w:lang w:val="ru-RU" w:eastAsia="ru-RU" w:bidi="ar-SA"/>
                </w:rPr>
                <w:delText xml:space="preserve">В течение 3 (трех) календарных дней  с момента подачи заявки </w:delText>
              </w:r>
            </w:del>
            <w:del w:id="218" w:author="khizhnyakvn@corp.gidroogk.com" w:date="2026-07-28T18:16:37Z">
              <w:r>
                <w:rPr>
                  <w:rFonts w:eastAsia="Times New Roman" w:cs="Times New Roman"/>
                  <w:bCs/>
                  <w:iCs/>
                  <w:color w:val="auto"/>
                  <w:kern w:val="0"/>
                  <w:sz w:val="24"/>
                  <w:szCs w:val="24"/>
                  <w:lang w:val="ru-RU" w:eastAsia="ru-RU" w:bidi="ar-SA"/>
                </w:rPr>
                <w:delText>на проведение технического обслуживания и ремонта</w:delText>
              </w:r>
            </w:del>
          </w:p>
        </w:tc>
      </w:tr>
    </w:tbl>
    <w:p>
      <w:pPr>
        <w:sectPr>
          <w:headerReference w:type="default" r:id="rId7"/>
          <w:headerReference w:type="first" r:id="rId8"/>
          <w:footerReference w:type="default" r:id="rId9"/>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0"/>
        </w:sectPr>
      </w:pPr>
    </w:p>
    <w:p>
      <w:pPr>
        <w:sectPr>
          <w:headerReference w:type="default" r:id="rId10"/>
          <w:headerReference w:type="first" r:id="rId11"/>
          <w:footerReference w:type="default" r:id="rId12"/>
          <w:footerReference w:type="first" r:id="rId13"/>
          <w:footnotePr>
            <w:numFmt w:val="decimal"/>
          </w:footnotePr>
          <w:type w:val="nextPage"/>
          <w:pgSz w:w="11906" w:h="16838"/>
          <w:pgMar w:left="1134" w:right="1134" w:gutter="0" w:header="1134" w:top="1417" w:footer="1134" w:bottom="1417"/>
          <w:pgNumType w:fmt="decimal"/>
          <w:formProt w:val="false"/>
          <w:textDirection w:val="lrTb"/>
          <w:docGrid w:type="default" w:linePitch="100" w:charSpace="0"/>
        </w:sectPr>
        <w:pStyle w:val="Heading4"/>
        <w:numPr>
          <w:ilvl w:val="0"/>
        </w:numPr>
        <w:ind w:left="540" w:right="0" w:hanging="0"/>
        <w:rPr>
          <w:rFonts w:ascii="Times New Roman" w:hAnsi="Times New Roman" w:eastAsia="Times New Roman" w:cs="Times New Roman"/>
          <w:b/>
          <w:bCs/>
          <w:color w:val="auto"/>
          <w:kern w:val="0"/>
          <w:sz w:val="24"/>
          <w:szCs w:val="24"/>
          <w:lang w:val="en-GB" w:eastAsia="ru-RU" w:bidi="ar-SA"/>
          <w:del w:id="221" w:author="khizhnyakvn@corp.gidroogk.com" w:date="2026-07-28T18:16:37Z"/>
        </w:rPr>
      </w:pPr>
      <w:del w:id="220" w:author="khizhnyakvn@corp.gidroogk.com" w:date="2026-07-28T18:16:37Z">
        <w:r>
          <w:rPr>
            <w:rFonts w:eastAsia="Times New Roman" w:cs="Times New Roman" w:ascii="Times New Roman" w:hAnsi="Times New Roman"/>
            <w:b/>
            <w:bCs/>
            <w:color w:val="auto"/>
            <w:kern w:val="0"/>
            <w:sz w:val="24"/>
            <w:szCs w:val="24"/>
            <w:lang w:val="en-GB" w:eastAsia="ru-RU" w:bidi="ar-SA"/>
          </w:rPr>
          <w:delText>Требования к качеству услуг</w:delText>
        </w:r>
      </w:del>
    </w:p>
    <w:p>
      <w:pPr>
        <w:pStyle w:val="Normal"/>
        <w:ind w:left="540" w:right="0" w:hanging="0"/>
        <w:rPr>
          <w:rFonts w:ascii="Times New Roman" w:hAnsi="Times New Roman" w:eastAsia="Times New Roman" w:cs="Times New Roman"/>
          <w:b/>
          <w:bCs/>
          <w:color w:val="auto"/>
          <w:kern w:val="0"/>
          <w:sz w:val="24"/>
          <w:szCs w:val="24"/>
          <w:lang w:val="en-GB" w:eastAsia="ru-RU" w:bidi="ar-SA"/>
          <w:del w:id="223" w:author="khizhnyakvn@corp.gidroogk.com" w:date="2026-07-28T18:16:37Z"/>
        </w:rPr>
      </w:pPr>
      <w:del w:id="222" w:author="khizhnyakvn@corp.gidroogk.com" w:date="2026-07-28T18:16:37Z">
        <w:r>
          <w:rPr>
            <w:rFonts w:eastAsia="Times New Roman" w:cs="Times New Roman"/>
            <w:b/>
            <w:bCs/>
            <w:color w:val="auto"/>
            <w:kern w:val="0"/>
            <w:sz w:val="24"/>
            <w:szCs w:val="24"/>
            <w:lang w:val="en-GB" w:eastAsia="ru-RU" w:bidi="ar-SA"/>
          </w:rPr>
        </w:r>
      </w:del>
    </w:p>
    <w:p>
      <w:pPr>
        <w:pStyle w:val="Normal"/>
        <w:ind w:left="540" w:right="0" w:hanging="0"/>
        <w:rPr>
          <w:rFonts w:ascii="Times New Roman" w:hAnsi="Times New Roman" w:eastAsia="Times New Roman" w:cs="Times New Roman"/>
          <w:b/>
          <w:bCs/>
          <w:color w:val="auto"/>
          <w:kern w:val="0"/>
          <w:sz w:val="24"/>
          <w:szCs w:val="24"/>
          <w:lang w:val="en-GB" w:eastAsia="ru-RU" w:bidi="ar-SA"/>
          <w:del w:id="225" w:author="khizhnyakvn@corp.gidroogk.com" w:date="2026-07-28T18:16:37Z"/>
        </w:rPr>
      </w:pPr>
      <w:del w:id="224" w:author="khizhnyakvn@corp.gidroogk.com" w:date="2026-07-28T18:16:37Z">
        <w:r>
          <w:rPr>
            <w:rFonts w:eastAsia="Times New Roman" w:cs="Times New Roman"/>
            <w:b/>
            <w:bCs/>
            <w:color w:val="auto"/>
            <w:kern w:val="0"/>
            <w:sz w:val="24"/>
            <w:szCs w:val="24"/>
            <w:lang w:val="en-GB" w:eastAsia="ru-RU" w:bidi="ar-SA"/>
          </w:rPr>
          <w:delText>Таблица 4. Требования к качеству услуг</w:delText>
        </w:r>
      </w:del>
    </w:p>
    <w:p>
      <w:pPr>
        <w:pStyle w:val="Normal"/>
        <w:ind w:left="540" w:right="0" w:hanging="0"/>
        <w:rPr>
          <w:rFonts w:ascii="Times New Roman" w:hAnsi="Times New Roman" w:eastAsia="Times New Roman" w:cs="Times New Roman"/>
          <w:b/>
          <w:bCs/>
          <w:color w:val="auto"/>
          <w:kern w:val="0"/>
          <w:sz w:val="24"/>
          <w:szCs w:val="24"/>
          <w:lang w:val="en-GB" w:eastAsia="ru-RU" w:bidi="ar-SA"/>
          <w:del w:id="227" w:author="khizhnyakvn@corp.gidroogk.com" w:date="2026-07-28T18:16:37Z"/>
        </w:rPr>
      </w:pPr>
      <w:del w:id="226" w:author="khizhnyakvn@corp.gidroogk.com" w:date="2026-07-28T18:16:37Z">
        <w:r>
          <w:rPr>
            <w:rFonts w:eastAsia="Times New Roman" w:cs="Times New Roman"/>
            <w:b/>
            <w:bCs/>
            <w:color w:val="auto"/>
            <w:kern w:val="0"/>
            <w:sz w:val="24"/>
            <w:szCs w:val="24"/>
            <w:lang w:val="en-GB" w:eastAsia="ru-RU" w:bidi="ar-SA"/>
          </w:rPr>
        </w:r>
      </w:del>
    </w:p>
    <w:p>
      <w:pPr>
        <w:pStyle w:val="Normal"/>
        <w:widowControl w:val="false"/>
        <w:tabs>
          <w:tab w:val="clear" w:pos="709"/>
          <w:tab w:val="left" w:pos="426" w:leader="none"/>
        </w:tabs>
        <w:ind w:firstLine="709"/>
        <w:jc w:val="both"/>
        <w:rPr>
          <w:iCs/>
          <w:sz w:val="24"/>
          <w:szCs w:val="24"/>
        </w:rPr>
      </w:pPr>
      <w:del w:id="228" w:author="khizhnyakvn@corp.gidroogk.com" w:date="2026-07-28T18:16:37Z">
        <w:r>
          <w:rPr/>
          <w:delText>Наименование услуг/этапа услуг</w:delText>
        </w:r>
      </w:del>
      <w:del w:id="229" w:author="khizhnyakvn@corp.gidroogk.com" w:date="2026-07-28T18:16:37Z">
        <w:r>
          <w:rPr>
            <w:iCs/>
          </w:rPr>
          <w:delText xml:space="preserve"> ОКПД 2: </w:delText>
        </w:r>
      </w:del>
      <w:del w:id="230" w:author="khizhnyakvn@corp.gidroogk.com" w:date="2026-07-28T18:16:37Z">
        <w:r>
          <w:rPr>
            <w:b w:val="false"/>
            <w:bCs w:val="false"/>
            <w:i w:val="false"/>
            <w:iCs w:val="false"/>
            <w:sz w:val="24"/>
            <w:szCs w:val="24"/>
          </w:rPr>
          <w:delText>45.20.21 Оказание услуг по проведению технического обслуживания и ремонта дополнительной гидролинии экскаватора Hyundai HX300SL для нужд Хабаровского строительного участка Дальневосточного филиала АО ТК «РусГидро»</w:delText>
        </w:r>
      </w:del>
    </w:p>
    <w:p>
      <w:pPr>
        <w:pStyle w:val="Normal"/>
        <w:widowControl w:val="false"/>
        <w:tabs>
          <w:tab w:val="clear" w:pos="709"/>
          <w:tab w:val="left" w:pos="426" w:leader="none"/>
        </w:tabs>
        <w:ind w:firstLine="709"/>
        <w:jc w:val="both"/>
        <w:rPr>
          <w:iCs/>
          <w:sz w:val="24"/>
          <w:szCs w:val="24"/>
        </w:rPr>
      </w:pPr>
      <w:r>
        <w:rPr>
          <w:iCs/>
          <w:sz w:val="24"/>
          <w:szCs w:val="24"/>
        </w:rPr>
      </w:r>
    </w:p>
    <w:p>
      <w:pPr>
        <w:sectPr>
          <w:headerReference w:type="default" r:id="rId14"/>
          <w:headerReference w:type="first" r:id="rId15"/>
          <w:footerReference w:type="default" r:id="rId16"/>
          <w:footerReference w:type="first" r:id="rId17"/>
          <w:footnotePr>
            <w:numFmt w:val="decimal"/>
          </w:footnotePr>
          <w:type w:val="nextPage"/>
          <w:pgSz w:w="11906" w:h="16838"/>
          <w:pgMar w:left="1418" w:right="851" w:gutter="0" w:header="709" w:top="1134" w:footer="709" w:bottom="1134"/>
          <w:pgNumType w:fmt="decimal"/>
          <w:formProt w:val="false"/>
          <w:textDirection w:val="lrTb"/>
          <w:docGrid w:type="default" w:linePitch="360" w:charSpace="0"/>
        </w:sectPr>
        <w:pStyle w:val="Normal"/>
        <w:widowControl w:val="false"/>
        <w:tabs>
          <w:tab w:val="clear" w:pos="709"/>
          <w:tab w:val="left" w:pos="426" w:leader="none"/>
        </w:tabs>
        <w:ind w:firstLine="709"/>
        <w:jc w:val="both"/>
        <w:rPr>
          <w:iCs/>
          <w:sz w:val="24"/>
          <w:szCs w:val="24"/>
          <w:del w:id="232" w:author="khizhnyakvn@corp.gidroogk.com" w:date="2026-07-28T18:16:44Z"/>
        </w:rPr>
      </w:pPr>
      <w:del w:id="231" w:author="khizhnyakvn@corp.gidroogk.com" w:date="2026-07-28T18:16:44Z">
        <w:r>
          <w:rPr>
            <w:iCs/>
            <w:sz w:val="24"/>
            <w:szCs w:val="24"/>
          </w:rPr>
        </w:r>
      </w:del>
    </w:p>
    <w:tbl>
      <w:tblPr>
        <w:tblStyle w:val="affff9"/>
        <w:tblW w:w="9645" w:type="dxa"/>
        <w:jc w:val="left"/>
        <w:tblInd w:w="103" w:type="dxa"/>
        <w:tblLayout w:type="fixed"/>
        <w:tblCellMar>
          <w:top w:w="55" w:type="dxa"/>
          <w:left w:w="108" w:type="dxa"/>
          <w:bottom w:w="55" w:type="dxa"/>
          <w:right w:w="108" w:type="dxa"/>
        </w:tblCellMar>
        <w:tblLook w:val="04a0" w:noHBand="0" w:noVBand="1" w:firstColumn="1" w:lastRow="0" w:lastColumn="0" w:firstRow="1"/>
      </w:tblPr>
      <w:tblGrid>
        <w:gridCol w:w="706"/>
        <w:gridCol w:w="2114"/>
        <w:gridCol w:w="6825"/>
      </w:tblGrid>
      <w:tr>
        <w:trPr/>
        <w:tc>
          <w:tcPr>
            <w:tcW w:w="706" w:type="dxa"/>
            <w:tcBorders>
              <w:top w:val="single" w:sz="4" w:space="0" w:color="000000"/>
              <w:left w:val="single" w:sz="4" w:space="0" w:color="000000"/>
              <w:bottom w:val="single" w:sz="4" w:space="0" w:color="000000"/>
            </w:tcBorders>
            <w:vAlign w:val="center"/>
          </w:tcPr>
          <w:p>
            <w:pPr>
              <w:pStyle w:val="Normal"/>
              <w:widowControl w:val="false"/>
              <w:suppressAutoHyphens w:val="true"/>
              <w:spacing w:before="0" w:after="0"/>
              <w:jc w:val="center"/>
              <w:rPr>
                <w:b/>
                <w:bCs/>
                <w:sz w:val="24"/>
                <w:szCs w:val="24"/>
                <w:del w:id="235" w:author="khizhnyakvn@corp.gidroogk.com" w:date="2026-07-28T18:16:44Z"/>
              </w:rPr>
            </w:pPr>
            <w:del w:id="233" w:author="khizhnyakvn@corp.gidroogk.com" w:date="2026-07-28T18:16:44Z">
              <w:r>
                <w:rPr>
                  <w:rFonts w:eastAsia="Times New Roman" w:cs="Times New Roman"/>
                  <w:b/>
                  <w:bCs/>
                  <w:kern w:val="0"/>
                  <w:sz w:val="24"/>
                  <w:szCs w:val="24"/>
                  <w:lang w:val="ru-RU" w:eastAsia="ru-RU" w:bidi="ar-SA"/>
                </w:rPr>
                <w:delText xml:space="preserve">№ </w:delText>
              </w:r>
            </w:del>
            <w:del w:id="234" w:author="khizhnyakvn@corp.gidroogk.com" w:date="2026-07-28T18:16:44Z">
              <w:r>
                <w:rPr>
                  <w:rFonts w:eastAsia="Times New Roman" w:cs="Times New Roman"/>
                  <w:b/>
                  <w:bCs/>
                  <w:kern w:val="0"/>
                  <w:sz w:val="24"/>
                  <w:szCs w:val="24"/>
                  <w:lang w:val="ru-RU" w:eastAsia="ru-RU" w:bidi="ar-SA"/>
                </w:rPr>
                <w:delText>п/п</w:delText>
              </w:r>
            </w:del>
          </w:p>
        </w:tc>
        <w:tc>
          <w:tcPr>
            <w:tcW w:w="2114" w:type="dxa"/>
            <w:tcBorders>
              <w:top w:val="single" w:sz="4" w:space="0" w:color="000000"/>
              <w:left w:val="single" w:sz="4" w:space="0" w:color="000000"/>
              <w:bottom w:val="single" w:sz="4" w:space="0" w:color="000000"/>
            </w:tcBorders>
            <w:vAlign w:val="center"/>
          </w:tcPr>
          <w:p>
            <w:pPr>
              <w:pStyle w:val="Normal"/>
              <w:widowControl w:val="false"/>
              <w:suppressAutoHyphens w:val="true"/>
              <w:spacing w:before="0" w:after="0"/>
              <w:jc w:val="center"/>
              <w:rPr>
                <w:b/>
                <w:bCs/>
                <w:sz w:val="24"/>
                <w:szCs w:val="24"/>
                <w:del w:id="237" w:author="khizhnyakvn@corp.gidroogk.com" w:date="2026-07-28T18:16:44Z"/>
              </w:rPr>
            </w:pPr>
            <w:del w:id="236" w:author="khizhnyakvn@corp.gidroogk.com" w:date="2026-07-28T18:16:44Z">
              <w:r>
                <w:rPr>
                  <w:rFonts w:eastAsia="Times New Roman" w:cs="Times New Roman"/>
                  <w:b/>
                  <w:bCs/>
                  <w:kern w:val="0"/>
                  <w:sz w:val="24"/>
                  <w:szCs w:val="24"/>
                  <w:lang w:val="ru-RU" w:eastAsia="ru-RU" w:bidi="ar-SA"/>
                </w:rPr>
                <w:delText>Наименование параметра</w:delText>
              </w:r>
            </w:del>
          </w:p>
        </w:tc>
        <w:tc>
          <w:tcPr>
            <w:tcW w:w="68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center"/>
              <w:rPr>
                <w:b/>
                <w:bCs/>
                <w:sz w:val="24"/>
                <w:szCs w:val="24"/>
                <w:del w:id="239" w:author="khizhnyakvn@corp.gidroogk.com" w:date="2026-07-28T18:16:44Z"/>
              </w:rPr>
            </w:pPr>
            <w:del w:id="238" w:author="khizhnyakvn@corp.gidroogk.com" w:date="2026-07-28T18:16:44Z">
              <w:r>
                <w:rPr>
                  <w:rFonts w:eastAsia="Times New Roman" w:cs="Times New Roman"/>
                  <w:b/>
                  <w:bCs/>
                  <w:kern w:val="0"/>
                  <w:sz w:val="24"/>
                  <w:szCs w:val="24"/>
                  <w:lang w:val="ru-RU" w:eastAsia="ru-RU" w:bidi="ar-SA"/>
                </w:rPr>
                <w:delText>Требование заказчика</w:delText>
              </w:r>
            </w:del>
          </w:p>
        </w:tc>
      </w:tr>
      <w:tr>
        <w:trPr/>
        <w:tc>
          <w:tcPr>
            <w:tcW w:w="706" w:type="dxa"/>
            <w:tcBorders>
              <w:left w:val="single" w:sz="4" w:space="0" w:color="000000"/>
              <w:bottom w:val="single" w:sz="4" w:space="0" w:color="000000"/>
            </w:tcBorders>
            <w:vAlign w:val="center"/>
          </w:tcPr>
          <w:p>
            <w:pPr>
              <w:pStyle w:val="Normal"/>
              <w:widowControl w:val="false"/>
              <w:suppressAutoHyphens w:val="true"/>
              <w:spacing w:before="0" w:after="0"/>
              <w:jc w:val="center"/>
              <w:rPr>
                <w:b/>
                <w:bCs/>
                <w:sz w:val="24"/>
                <w:szCs w:val="24"/>
                <w:del w:id="241" w:author="khizhnyakvn@corp.gidroogk.com" w:date="2026-07-28T18:16:44Z"/>
              </w:rPr>
            </w:pPr>
            <w:del w:id="240" w:author="khizhnyakvn@corp.gidroogk.com" w:date="2026-07-28T18:16:44Z">
              <w:bookmarkStart w:id="40" w:name="_Toc53499667_Копия_1"/>
              <w:r>
                <w:rPr>
                  <w:rFonts w:eastAsia="Times New Roman" w:cs="Times New Roman"/>
                  <w:b/>
                  <w:bCs/>
                  <w:kern w:val="0"/>
                  <w:sz w:val="24"/>
                  <w:szCs w:val="24"/>
                  <w:lang w:val="ru-RU" w:eastAsia="ru-RU" w:bidi="ar-SA"/>
                </w:rPr>
                <w:delText>1</w:delText>
              </w:r>
            </w:del>
            <w:bookmarkEnd w:id="40"/>
          </w:p>
        </w:tc>
        <w:tc>
          <w:tcPr>
            <w:tcW w:w="2114" w:type="dxa"/>
            <w:tcBorders>
              <w:left w:val="single" w:sz="4" w:space="0" w:color="000000"/>
              <w:bottom w:val="single" w:sz="4" w:space="0" w:color="000000"/>
            </w:tcBorders>
            <w:vAlign w:val="center"/>
          </w:tcPr>
          <w:p>
            <w:pPr>
              <w:pStyle w:val="Normal"/>
              <w:widowControl w:val="false"/>
              <w:suppressAutoHyphens w:val="true"/>
              <w:spacing w:before="0" w:after="0"/>
              <w:jc w:val="center"/>
              <w:rPr>
                <w:b/>
                <w:bCs/>
                <w:sz w:val="24"/>
                <w:szCs w:val="24"/>
                <w:del w:id="243" w:author="khizhnyakvn@corp.gidroogk.com" w:date="2026-07-28T18:16:44Z"/>
              </w:rPr>
            </w:pPr>
            <w:del w:id="242" w:author="khizhnyakvn@corp.gidroogk.com" w:date="2026-07-28T18:16:44Z">
              <w:r>
                <w:rPr>
                  <w:rFonts w:eastAsia="Times New Roman" w:cs="Times New Roman"/>
                  <w:b/>
                  <w:bCs/>
                  <w:kern w:val="0"/>
                  <w:sz w:val="24"/>
                  <w:szCs w:val="24"/>
                  <w:lang w:val="ru-RU" w:eastAsia="ru-RU" w:bidi="ar-SA"/>
                </w:rPr>
                <w:delText>2</w:delText>
              </w:r>
            </w:del>
          </w:p>
        </w:tc>
        <w:tc>
          <w:tcPr>
            <w:tcW w:w="6825"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center"/>
              <w:rPr>
                <w:b/>
                <w:bCs/>
                <w:sz w:val="24"/>
                <w:szCs w:val="24"/>
                <w:del w:id="245" w:author="khizhnyakvn@corp.gidroogk.com" w:date="2026-07-28T18:16:44Z"/>
              </w:rPr>
            </w:pPr>
            <w:del w:id="244" w:author="khizhnyakvn@corp.gidroogk.com" w:date="2026-07-28T18:16:44Z">
              <w:r>
                <w:rPr>
                  <w:rFonts w:eastAsia="Times New Roman" w:cs="Times New Roman"/>
                  <w:b/>
                  <w:bCs/>
                  <w:kern w:val="0"/>
                  <w:sz w:val="24"/>
                  <w:szCs w:val="24"/>
                  <w:lang w:val="ru-RU" w:eastAsia="ru-RU" w:bidi="ar-SA"/>
                </w:rPr>
                <w:delText>3</w:delText>
              </w:r>
            </w:del>
          </w:p>
        </w:tc>
      </w:tr>
      <w:tr>
        <w:trPr/>
        <w:tc>
          <w:tcPr>
            <w:tcW w:w="706" w:type="dxa"/>
            <w:tcBorders>
              <w:left w:val="single" w:sz="4" w:space="0" w:color="000000"/>
              <w:bottom w:val="single" w:sz="4" w:space="0" w:color="000000"/>
            </w:tcBorders>
            <w:vAlign w:val="center"/>
          </w:tcPr>
          <w:p>
            <w:pPr>
              <w:pStyle w:val="ListParagraph"/>
              <w:widowControl w:val="false"/>
              <w:numPr>
                <w:ilvl w:val="0"/>
                <w:numId w:val="0"/>
              </w:numPr>
              <w:suppressAutoHyphens w:val="true"/>
              <w:bidi w:val="0"/>
              <w:spacing w:before="60" w:after="60"/>
              <w:ind w:left="0" w:right="0" w:hanging="0"/>
              <w:contextualSpacing/>
              <w:jc w:val="center"/>
              <w:rPr>
                <w:rFonts w:ascii="Times New Roman" w:hAnsi="Times New Roman" w:cs="Times New Roman"/>
                <w:kern w:val="0"/>
                <w:lang w:val="ru-RU" w:eastAsia="ru-RU" w:bidi="ar-SA"/>
                <w:del w:id="247" w:author="khizhnyakvn@corp.gidroogk.com" w:date="2026-07-28T18:16:44Z"/>
              </w:rPr>
            </w:pPr>
            <w:del w:id="246" w:author="khizhnyakvn@corp.gidroogk.com" w:date="2026-07-28T18:16:44Z">
              <w:r>
                <w:rPr>
                  <w:rFonts w:cs="Times New Roman"/>
                  <w:kern w:val="0"/>
                  <w:lang w:val="ru-RU" w:eastAsia="ru-RU" w:bidi="ar-SA"/>
                </w:rPr>
                <w:delText>1.</w:delText>
              </w:r>
            </w:del>
          </w:p>
        </w:tc>
        <w:tc>
          <w:tcPr>
            <w:tcW w:w="8939" w:type="dxa"/>
            <w:gridSpan w:val="2"/>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left"/>
              <w:rPr>
                <w:b/>
                <w:sz w:val="24"/>
                <w:szCs w:val="24"/>
                <w:del w:id="249" w:author="khizhnyakvn@corp.gidroogk.com" w:date="2026-07-28T18:16:44Z"/>
              </w:rPr>
            </w:pPr>
            <w:del w:id="248" w:author="khizhnyakvn@corp.gidroogk.com" w:date="2026-07-28T18:16:44Z">
              <w:r>
                <w:rPr>
                  <w:rFonts w:eastAsia="Times New Roman" w:cs="Times New Roman"/>
                  <w:b/>
                  <w:kern w:val="0"/>
                  <w:sz w:val="24"/>
                  <w:szCs w:val="24"/>
                  <w:lang w:val="ru-RU" w:eastAsia="ru-RU" w:bidi="ar-SA"/>
                </w:rPr>
                <w:delText>Требования к оказанию услуг</w:delText>
              </w:r>
            </w:del>
          </w:p>
        </w:tc>
      </w:tr>
      <w:tr>
        <w:trPr/>
        <w:tc>
          <w:tcPr>
            <w:tcW w:w="706" w:type="dxa"/>
            <w:tcBorders>
              <w:left w:val="single" w:sz="4" w:space="0" w:color="000000"/>
              <w:bottom w:val="single" w:sz="4" w:space="0" w:color="000000"/>
            </w:tcBorders>
            <w:vAlign w:val="center"/>
          </w:tcPr>
          <w:p>
            <w:pPr>
              <w:pStyle w:val="ListParagraph"/>
              <w:widowControl w:val="false"/>
              <w:numPr>
                <w:ilvl w:val="0"/>
                <w:numId w:val="0"/>
              </w:numPr>
              <w:suppressAutoHyphens w:val="true"/>
              <w:spacing w:before="60" w:after="60"/>
              <w:ind w:left="-117" w:hanging="0"/>
              <w:contextualSpacing/>
              <w:jc w:val="center"/>
              <w:rPr>
                <w:b/>
                <w:bCs/>
                <w:del w:id="251" w:author="khizhnyakvn@corp.gidroogk.com" w:date="2026-07-28T18:16:44Z"/>
              </w:rPr>
            </w:pPr>
            <w:del w:id="250" w:author="khizhnyakvn@corp.gidroogk.com" w:date="2026-07-28T18:16:44Z">
              <w:r>
                <w:rPr>
                  <w:b/>
                  <w:bCs/>
                </w:rPr>
                <w:delText>1.1.</w:delText>
              </w:r>
            </w:del>
          </w:p>
        </w:tc>
        <w:tc>
          <w:tcPr>
            <w:tcW w:w="8939" w:type="dxa"/>
            <w:gridSpan w:val="2"/>
            <w:tcBorders>
              <w:left w:val="single" w:sz="4" w:space="0" w:color="000000"/>
              <w:bottom w:val="single" w:sz="4" w:space="0" w:color="000000"/>
              <w:right w:val="single" w:sz="4" w:space="0" w:color="000000"/>
            </w:tcBorders>
            <w:vAlign w:val="center"/>
          </w:tcPr>
          <w:p>
            <w:pPr>
              <w:pStyle w:val="Normal"/>
              <w:widowControl w:val="false"/>
              <w:suppressAutoHyphens w:val="true"/>
              <w:spacing w:before="60" w:after="60"/>
              <w:jc w:val="left"/>
              <w:rPr>
                <w:b/>
                <w:sz w:val="24"/>
                <w:szCs w:val="24"/>
                <w:del w:id="253" w:author="khizhnyakvn@corp.gidroogk.com" w:date="2026-07-28T18:16:44Z"/>
              </w:rPr>
            </w:pPr>
            <w:del w:id="252" w:author="khizhnyakvn@corp.gidroogk.com" w:date="2026-07-28T18:16:44Z">
              <w:r>
                <w:rPr>
                  <w:rFonts w:eastAsia="Times New Roman" w:cs="Times New Roman"/>
                  <w:b/>
                  <w:kern w:val="0"/>
                  <w:sz w:val="24"/>
                  <w:szCs w:val="24"/>
                  <w:lang w:val="ru-RU" w:eastAsia="ru-RU" w:bidi="ar-SA"/>
                </w:rPr>
                <w:delText>Общие требования к оказанию услуг</w:delText>
              </w:r>
            </w:del>
          </w:p>
        </w:tc>
      </w:tr>
      <w:tr>
        <w:trPr/>
        <w:tc>
          <w:tcPr>
            <w:tcW w:w="706" w:type="dxa"/>
            <w:tcBorders>
              <w:top w:val="single" w:sz="4" w:space="0" w:color="000000"/>
              <w:left w:val="single" w:sz="4" w:space="0" w:color="000000"/>
              <w:bottom w:val="single" w:sz="4" w:space="0" w:color="000000"/>
            </w:tcBorders>
            <w:tcMar>
              <w:left w:w="55" w:type="dxa"/>
              <w:right w:w="55" w:type="dxa"/>
            </w:tcMar>
            <w:vAlign w:val="center"/>
          </w:tcPr>
          <w:p>
            <w:pPr>
              <w:pStyle w:val="ListParagraph"/>
              <w:widowControl w:val="false"/>
              <w:numPr>
                <w:ilvl w:val="0"/>
                <w:numId w:val="0"/>
              </w:numPr>
              <w:suppressAutoHyphens w:val="true"/>
              <w:spacing w:before="60" w:after="60"/>
              <w:ind w:left="-117" w:hanging="0"/>
              <w:contextualSpacing/>
              <w:jc w:val="center"/>
              <w:rPr>
                <w:b w:val="false"/>
                <w:bCs w:val="false"/>
                <w:del w:id="255" w:author="khizhnyakvn@corp.gidroogk.com" w:date="2026-07-28T18:16:44Z"/>
              </w:rPr>
            </w:pPr>
            <w:del w:id="254" w:author="khizhnyakvn@corp.gidroogk.com" w:date="2026-07-28T18:16:44Z">
              <w:r>
                <w:rPr>
                  <w:b w:val="false"/>
                  <w:bCs w:val="false"/>
                </w:rPr>
                <w:delText>1.1.1.</w:delText>
              </w:r>
            </w:del>
          </w:p>
        </w:tc>
        <w:tc>
          <w:tcPr>
            <w:tcW w:w="2114" w:type="dxa"/>
            <w:tcBorders>
              <w:top w:val="single" w:sz="4" w:space="0" w:color="000000"/>
              <w:left w:val="single" w:sz="4" w:space="0" w:color="000000"/>
              <w:bottom w:val="single" w:sz="4" w:space="0" w:color="000000"/>
            </w:tcBorders>
            <w:tcMar>
              <w:left w:w="55" w:type="dxa"/>
              <w:right w:w="55" w:type="dxa"/>
            </w:tcMar>
            <w:vAlign w:val="center"/>
          </w:tcPr>
          <w:p>
            <w:pPr>
              <w:pStyle w:val="Normal"/>
              <w:widowControl w:val="false"/>
              <w:suppressAutoHyphens w:val="true"/>
              <w:spacing w:before="0" w:after="0"/>
              <w:jc w:val="left"/>
              <w:rPr>
                <w:sz w:val="24"/>
                <w:szCs w:val="24"/>
                <w:del w:id="257" w:author="khizhnyakvn@corp.gidroogk.com" w:date="2026-07-28T18:16:44Z"/>
              </w:rPr>
            </w:pPr>
            <w:del w:id="256" w:author="khizhnyakvn@corp.gidroogk.com" w:date="2026-07-28T18:16:44Z">
              <w:r>
                <w:rPr>
                  <w:rFonts w:eastAsia="Times New Roman" w:cs="Times New Roman"/>
                  <w:kern w:val="0"/>
                  <w:lang w:val="ru-RU" w:eastAsia="ru-RU" w:bidi="ar-SA"/>
                </w:rPr>
                <w:delText>Порядок оказания услуг/работ</w:delText>
              </w:r>
            </w:del>
          </w:p>
        </w:tc>
        <w:tc>
          <w:tcPr>
            <w:tcW w:w="6825" w:type="dxa"/>
            <w:tcBorders>
              <w:top w:val="single" w:sz="4" w:space="0" w:color="000000"/>
              <w:left w:val="single" w:sz="4" w:space="0" w:color="000000"/>
              <w:bottom w:val="single" w:sz="4" w:space="0" w:color="000000"/>
              <w:right w:val="single" w:sz="4" w:space="0" w:color="000000"/>
            </w:tcBorders>
            <w:tcMar>
              <w:left w:w="55" w:type="dxa"/>
              <w:right w:w="55" w:type="dxa"/>
            </w:tcMar>
            <w:vAlign w:val="center"/>
          </w:tcPr>
          <w:p>
            <w:pPr>
              <w:pStyle w:val="Normal"/>
              <w:widowControl w:val="false"/>
              <w:suppressAutoHyphens w:val="true"/>
              <w:spacing w:before="0" w:after="0"/>
              <w:jc w:val="both"/>
              <w:rPr>
                <w:sz w:val="24"/>
                <w:szCs w:val="24"/>
                <w:del w:id="259" w:author="khizhnyakvn@corp.gidroogk.com" w:date="2026-07-28T18:16:44Z"/>
              </w:rPr>
            </w:pPr>
            <w:del w:id="258" w:author="khizhnyakvn@corp.gidroogk.com" w:date="2026-07-28T18:16:44Z">
              <w:r>
                <w:rPr>
                  <w:rFonts w:eastAsia="Times New Roman" w:cs="Times New Roman"/>
                  <w:kern w:val="0"/>
                  <w:lang w:val="ru-RU" w:eastAsia="ru-RU" w:bidi="ar-SA"/>
                </w:rPr>
                <w:delText>Исполнитель обязуется на основании заявок Заказчика оказывать Заказчику услуги включая техническую диагностику, профилактическое и техническое обслуживание, все виды ремонтных и восстановительных работ, замену узлов, агрегатов, технических жидкостей, масел, прочих расходуемых материалов, установку дополнительного оборудования и поставку запасных частей для ТС Заказчика, указанных в Таблице 1 к настоящим требованиям.</w:delText>
              </w:r>
            </w:del>
          </w:p>
        </w:tc>
      </w:tr>
      <w:tr>
        <w:trPr/>
        <w:tc>
          <w:tcPr>
            <w:tcW w:w="706" w:type="dxa"/>
            <w:tcBorders>
              <w:left w:val="single" w:sz="4" w:space="0" w:color="000000"/>
              <w:bottom w:val="single" w:sz="4" w:space="0" w:color="000000"/>
            </w:tcBorders>
            <w:tcMar>
              <w:left w:w="55" w:type="dxa"/>
              <w:right w:w="55" w:type="dxa"/>
            </w:tcMar>
            <w:vAlign w:val="center"/>
          </w:tcPr>
          <w:p>
            <w:pPr>
              <w:pStyle w:val="ListParagraph"/>
              <w:widowControl w:val="false"/>
              <w:numPr>
                <w:ilvl w:val="0"/>
                <w:numId w:val="0"/>
              </w:numPr>
              <w:suppressAutoHyphens w:val="true"/>
              <w:spacing w:before="60" w:after="60"/>
              <w:ind w:left="-117" w:hanging="0"/>
              <w:contextualSpacing/>
              <w:jc w:val="center"/>
              <w:rPr>
                <w:b w:val="false"/>
                <w:bCs w:val="false"/>
                <w:del w:id="261" w:author="khizhnyakvn@corp.gidroogk.com" w:date="2026-07-28T18:16:44Z"/>
              </w:rPr>
            </w:pPr>
            <w:del w:id="260" w:author="khizhnyakvn@corp.gidroogk.com" w:date="2026-07-28T18:16:44Z">
              <w:r>
                <w:rPr>
                  <w:b w:val="false"/>
                  <w:bCs w:val="false"/>
                </w:rPr>
                <w:delText>1.1.2.</w:delText>
              </w:r>
            </w:del>
          </w:p>
        </w:tc>
        <w:tc>
          <w:tcPr>
            <w:tcW w:w="2114" w:type="dxa"/>
            <w:tcBorders>
              <w:left w:val="single" w:sz="4" w:space="0" w:color="000000"/>
              <w:bottom w:val="single" w:sz="4" w:space="0" w:color="000000"/>
            </w:tcBorders>
            <w:tcMar>
              <w:left w:w="55" w:type="dxa"/>
              <w:right w:w="55" w:type="dxa"/>
            </w:tcMar>
            <w:vAlign w:val="center"/>
          </w:tcPr>
          <w:p>
            <w:pPr>
              <w:pStyle w:val="Normal"/>
              <w:widowControl w:val="false"/>
              <w:suppressAutoHyphens w:val="true"/>
              <w:spacing w:before="0" w:after="0"/>
              <w:jc w:val="left"/>
              <w:rPr>
                <w:sz w:val="24"/>
                <w:szCs w:val="24"/>
                <w:del w:id="263" w:author="khizhnyakvn@corp.gidroogk.com" w:date="2026-07-28T18:16:44Z"/>
              </w:rPr>
            </w:pPr>
            <w:del w:id="262" w:author="khizhnyakvn@corp.gidroogk.com" w:date="2026-07-28T18:16:44Z">
              <w:r>
                <w:rPr>
                  <w:rFonts w:eastAsia="Times New Roman" w:cs="Times New Roman"/>
                  <w:kern w:val="0"/>
                  <w:lang w:val="ru-RU" w:eastAsia="ru-RU" w:bidi="ar-SA"/>
                </w:rPr>
                <w:delText>Условия оказания услуг/работ</w:delText>
              </w:r>
            </w:del>
          </w:p>
        </w:tc>
        <w:tc>
          <w:tcPr>
            <w:tcW w:w="6825" w:type="dxa"/>
            <w:tcBorders>
              <w:left w:val="single" w:sz="4" w:space="0" w:color="000000"/>
              <w:bottom w:val="single" w:sz="4" w:space="0" w:color="000000"/>
              <w:right w:val="single" w:sz="4" w:space="0" w:color="000000"/>
            </w:tcBorders>
            <w:tcMar>
              <w:left w:w="55" w:type="dxa"/>
              <w:right w:w="55" w:type="dxa"/>
            </w:tcMar>
            <w:vAlign w:val="center"/>
          </w:tcPr>
          <w:p>
            <w:pPr>
              <w:pStyle w:val="Normal"/>
              <w:widowControl w:val="false"/>
              <w:suppressAutoHyphens w:val="true"/>
              <w:spacing w:before="0" w:after="0"/>
              <w:jc w:val="both"/>
              <w:rPr>
                <w:sz w:val="24"/>
                <w:szCs w:val="24"/>
                <w:del w:id="265" w:author="khizhnyakvn@corp.gidroogk.com" w:date="2026-07-28T18:16:44Z"/>
              </w:rPr>
            </w:pPr>
            <w:del w:id="264" w:author="khizhnyakvn@corp.gidroogk.com" w:date="2026-07-28T18:16:44Z">
              <w:r>
                <w:rPr>
                  <w:rFonts w:eastAsia="Times New Roman" w:cs="Times New Roman"/>
                  <w:kern w:val="0"/>
                  <w:sz w:val="24"/>
                  <w:szCs w:val="24"/>
                  <w:lang w:val="ru-RU" w:eastAsia="ru-RU" w:bidi="ar-SA"/>
                </w:rPr>
                <w:delText>Объем Услуг/Работ, их стоимость и сроки, а также используемые запасные части, материалы и их стоимость согласовываются сторонами в наряд-заказе.</w:delText>
              </w:r>
            </w:del>
          </w:p>
          <w:p>
            <w:pPr>
              <w:pStyle w:val="Normal"/>
              <w:widowControl w:val="false"/>
              <w:suppressAutoHyphens w:val="true"/>
              <w:spacing w:before="0" w:after="0"/>
              <w:jc w:val="both"/>
              <w:rPr>
                <w:sz w:val="24"/>
                <w:szCs w:val="24"/>
                <w:del w:id="267" w:author="khizhnyakvn@corp.gidroogk.com" w:date="2026-07-28T18:16:44Z"/>
              </w:rPr>
            </w:pPr>
            <w:del w:id="266" w:author="khizhnyakvn@corp.gidroogk.com" w:date="2026-07-28T18:16:44Z">
              <w:r>
                <w:rPr>
                  <w:rFonts w:eastAsia="Times New Roman" w:cs="Times New Roman"/>
                  <w:kern w:val="0"/>
                  <w:sz w:val="24"/>
                  <w:szCs w:val="24"/>
                  <w:lang w:val="ru-RU" w:eastAsia="ru-RU" w:bidi="ar-SA"/>
                </w:rPr>
                <w:delText>Техническое обслуживание и ремонт ТС Заказчика осуществляются в месте нахождения Исполнителя с использованием запасных частей и материалов, предоставленных Исполнителем, либо с использованием запасных частей и материалов Заказчика, о чем в наряд-заказе указывается соответствующая информация. Заказчик имеет право самостоятельно предоставить Исполнителю запасные части и материалы, необходимые для проведения обслуживания и ремонта ТС Заказчика.</w:delText>
              </w:r>
            </w:del>
          </w:p>
          <w:p>
            <w:pPr>
              <w:pStyle w:val="Normal"/>
              <w:widowControl w:val="false"/>
              <w:suppressAutoHyphens w:val="true"/>
              <w:spacing w:before="0" w:after="0"/>
              <w:jc w:val="both"/>
              <w:rPr>
                <w:sz w:val="24"/>
                <w:szCs w:val="24"/>
                <w:del w:id="269" w:author="khizhnyakvn@corp.gidroogk.com" w:date="2026-07-28T18:16:44Z"/>
              </w:rPr>
            </w:pPr>
            <w:del w:id="268" w:author="khizhnyakvn@corp.gidroogk.com" w:date="2026-07-28T18:16:44Z">
              <w:r>
                <w:rPr>
                  <w:rFonts w:eastAsia="Times New Roman" w:cs="Times New Roman"/>
                  <w:kern w:val="0"/>
                  <w:sz w:val="24"/>
                  <w:szCs w:val="24"/>
                  <w:lang w:val="ru-RU" w:eastAsia="ru-RU" w:bidi="ar-SA"/>
                </w:rPr>
                <w:delText>Сроки проведения работ по ремонту и/или замене узлов и агрегатов не могут превышать десяти календарных дней с момента передачи ТС Исполнителю, если иной срок не согласован с Заказчиком в наряд-заказе.</w:delText>
              </w:r>
            </w:del>
          </w:p>
          <w:p>
            <w:pPr>
              <w:pStyle w:val="Normal"/>
              <w:widowControl w:val="false"/>
              <w:suppressAutoHyphens w:val="true"/>
              <w:spacing w:before="0" w:after="0"/>
              <w:jc w:val="both"/>
              <w:rPr>
                <w:sz w:val="24"/>
                <w:szCs w:val="24"/>
                <w:del w:id="271" w:author="khizhnyakvn@corp.gidroogk.com" w:date="2026-07-28T18:16:44Z"/>
              </w:rPr>
            </w:pPr>
            <w:del w:id="270" w:author="khizhnyakvn@corp.gidroogk.com" w:date="2026-07-28T18:16:44Z">
              <w:r>
                <w:rPr>
                  <w:rFonts w:eastAsia="Times New Roman" w:cs="Times New Roman"/>
                  <w:kern w:val="0"/>
                  <w:sz w:val="24"/>
                  <w:szCs w:val="24"/>
                  <w:lang w:val="ru-RU" w:eastAsia="ru-RU" w:bidi="ar-SA"/>
                </w:rPr>
                <w:delText>Исполнитель самостоятельно определяет порядок выполнения согласованных в наряд-заказе Услуг/Работ.</w:delText>
              </w:r>
            </w:del>
          </w:p>
          <w:p>
            <w:pPr>
              <w:pStyle w:val="Normal"/>
              <w:widowControl w:val="false"/>
              <w:suppressAutoHyphens w:val="true"/>
              <w:spacing w:before="0" w:after="0"/>
              <w:jc w:val="both"/>
              <w:rPr>
                <w:sz w:val="24"/>
                <w:szCs w:val="24"/>
                <w:del w:id="273" w:author="khizhnyakvn@corp.gidroogk.com" w:date="2026-07-28T18:16:44Z"/>
              </w:rPr>
            </w:pPr>
            <w:del w:id="272" w:author="khizhnyakvn@corp.gidroogk.com" w:date="2026-07-28T18:16:44Z">
              <w:r>
                <w:rPr>
                  <w:rFonts w:eastAsia="Times New Roman" w:cs="Times New Roman"/>
                  <w:kern w:val="0"/>
                  <w:sz w:val="24"/>
                  <w:szCs w:val="24"/>
                  <w:lang w:val="ru-RU" w:eastAsia="ru-RU" w:bidi="ar-SA"/>
                </w:rPr>
                <w:delText>В случае, если в процесс выполнения услуг/работ Исполнителем будут выявлены скрытые дефекты, Исполнитель обязуется направить на согласование Заказчику дополнительный наряд-заказ с указанием выявленных неисправностей, необходимых для проведения работ расходных материалов, запасных частей, подлежащих замене и/или ремонту, стоимости услуг/работ, а также сроки выполнения соответствующих работ, гарантийные сроки на результат выполненных работ.</w:delText>
              </w:r>
            </w:del>
          </w:p>
          <w:p>
            <w:pPr>
              <w:pStyle w:val="Normal"/>
              <w:widowControl w:val="false"/>
              <w:suppressAutoHyphens w:val="true"/>
              <w:spacing w:lineRule="auto" w:line="276" w:before="0" w:after="0"/>
              <w:ind w:firstLine="708"/>
              <w:contextualSpacing/>
              <w:jc w:val="both"/>
              <w:rPr>
                <w:sz w:val="24"/>
                <w:szCs w:val="24"/>
                <w:del w:id="275" w:author="khizhnyakvn@corp.gidroogk.com" w:date="2026-07-28T18:16:44Z"/>
              </w:rPr>
            </w:pPr>
            <w:del w:id="274" w:author="khizhnyakvn@corp.gidroogk.com" w:date="2026-07-28T18:16:44Z">
              <w:r>
                <w:rPr>
                  <w:rStyle w:val="Strong1"/>
                  <w:rFonts w:eastAsia="Times New Roman" w:cs="Times New Roman"/>
                  <w:b w:val="false"/>
                  <w:kern w:val="0"/>
                  <w:sz w:val="24"/>
                  <w:szCs w:val="24"/>
                  <w:lang w:val="ru-RU" w:eastAsia="ru-RU" w:bidi="ar-SA"/>
                </w:rPr>
                <w:delText>Заказчик имеет право не заказывать все указанные услуги/работы, а Исполнитель не имеет права требовать безусловного исполнения всего перечня указанных услуг/работ. Исполнитель оказывает услуги/работы, только согласованные Заказчиком по каждому конкретному наряд-заказу. Цена договора является ориентировочной и не может превышать согласованную Заказчиком и Исполнителем сумму.</w:delText>
              </w:r>
            </w:del>
          </w:p>
        </w:tc>
      </w:tr>
      <w:tr>
        <w:trPr/>
        <w:tc>
          <w:tcPr>
            <w:tcW w:w="706" w:type="dxa"/>
            <w:tcBorders>
              <w:left w:val="single" w:sz="4" w:space="0" w:color="000000"/>
              <w:bottom w:val="single" w:sz="4" w:space="0" w:color="000000"/>
            </w:tcBorders>
            <w:tcMar>
              <w:left w:w="55" w:type="dxa"/>
              <w:right w:w="55" w:type="dxa"/>
            </w:tcMar>
            <w:vAlign w:val="center"/>
          </w:tcPr>
          <w:p>
            <w:pPr>
              <w:pStyle w:val="ListParagraph"/>
              <w:widowControl w:val="false"/>
              <w:numPr>
                <w:ilvl w:val="0"/>
                <w:numId w:val="0"/>
              </w:numPr>
              <w:suppressAutoHyphens w:val="true"/>
              <w:spacing w:before="60" w:after="60"/>
              <w:ind w:left="-117" w:hanging="0"/>
              <w:contextualSpacing/>
              <w:jc w:val="center"/>
              <w:rPr>
                <w:b w:val="false"/>
                <w:bCs w:val="false"/>
                <w:del w:id="277" w:author="khizhnyakvn@corp.gidroogk.com" w:date="2026-07-28T18:16:44Z"/>
              </w:rPr>
            </w:pPr>
            <w:del w:id="276" w:author="khizhnyakvn@corp.gidroogk.com" w:date="2026-07-28T18:16:44Z">
              <w:r>
                <w:rPr>
                  <w:b w:val="false"/>
                  <w:bCs w:val="false"/>
                </w:rPr>
                <w:delText>1.1.3.</w:delText>
              </w:r>
            </w:del>
          </w:p>
        </w:tc>
        <w:tc>
          <w:tcPr>
            <w:tcW w:w="2114" w:type="dxa"/>
            <w:tcBorders>
              <w:left w:val="single" w:sz="4" w:space="0" w:color="000000"/>
              <w:bottom w:val="single" w:sz="4" w:space="0" w:color="000000"/>
            </w:tcBorders>
            <w:tcMar>
              <w:left w:w="55" w:type="dxa"/>
              <w:right w:w="55" w:type="dxa"/>
            </w:tcMar>
            <w:vAlign w:val="center"/>
          </w:tcPr>
          <w:p>
            <w:pPr>
              <w:pStyle w:val="Normal"/>
              <w:widowControl w:val="false"/>
              <w:suppressAutoHyphens w:val="true"/>
              <w:spacing w:before="0" w:after="0"/>
              <w:jc w:val="left"/>
              <w:rPr>
                <w:sz w:val="24"/>
                <w:szCs w:val="24"/>
                <w:del w:id="279" w:author="khizhnyakvn@corp.gidroogk.com" w:date="2026-07-28T18:16:44Z"/>
              </w:rPr>
            </w:pPr>
            <w:del w:id="278" w:author="khizhnyakvn@corp.gidroogk.com" w:date="2026-07-28T18:16:44Z">
              <w:r>
                <w:rPr>
                  <w:rFonts w:eastAsia="Times New Roman" w:cs="Times New Roman"/>
                  <w:kern w:val="0"/>
                  <w:lang w:val="ru-RU" w:eastAsia="ru-RU" w:bidi="ar-SA"/>
                </w:rPr>
                <w:delText>Требования к обеспечению сохранности и комплектности ТС на период оказания услуг</w:delText>
              </w:r>
            </w:del>
          </w:p>
        </w:tc>
        <w:tc>
          <w:tcPr>
            <w:tcW w:w="6825" w:type="dxa"/>
            <w:tcBorders>
              <w:left w:val="single" w:sz="4" w:space="0" w:color="000000"/>
              <w:bottom w:val="single" w:sz="4" w:space="0" w:color="000000"/>
              <w:right w:val="single" w:sz="4" w:space="0" w:color="000000"/>
            </w:tcBorders>
            <w:tcMar>
              <w:left w:w="55" w:type="dxa"/>
              <w:right w:w="55" w:type="dxa"/>
            </w:tcMar>
            <w:vAlign w:val="center"/>
          </w:tcPr>
          <w:p>
            <w:pPr>
              <w:pStyle w:val="Normal"/>
              <w:widowControl w:val="false"/>
              <w:tabs>
                <w:tab w:val="clear" w:pos="709"/>
                <w:tab w:val="left" w:pos="426" w:leader="none"/>
              </w:tabs>
              <w:suppressAutoHyphens w:val="true"/>
              <w:spacing w:before="0" w:after="0"/>
              <w:jc w:val="both"/>
              <w:rPr>
                <w:sz w:val="24"/>
                <w:szCs w:val="24"/>
                <w:del w:id="281" w:author="khizhnyakvn@corp.gidroogk.com" w:date="2026-07-28T18:16:44Z"/>
              </w:rPr>
            </w:pPr>
            <w:del w:id="280" w:author="khizhnyakvn@corp.gidroogk.com" w:date="2026-07-28T18:16:44Z">
              <w:r>
                <w:rPr>
                  <w:rFonts w:eastAsia="Times New Roman" w:cs="Times New Roman"/>
                  <w:kern w:val="0"/>
                  <w:lang w:val="ru-RU" w:eastAsia="ru-RU" w:bidi="ar-SA"/>
                </w:rPr>
                <w:delText>Исполнитель обязан нести полную ответственность за сохранность ТС Заказчика в течение всего времени нахождения ТС Заказчика у Исполнителя.</w:delText>
              </w:r>
            </w:del>
          </w:p>
        </w:tc>
      </w:tr>
      <w:tr>
        <w:trPr/>
        <w:tc>
          <w:tcPr>
            <w:tcW w:w="706" w:type="dxa"/>
            <w:tcBorders>
              <w:top w:val="single" w:sz="4" w:space="0" w:color="000000"/>
              <w:left w:val="single" w:sz="4" w:space="0" w:color="000000"/>
              <w:bottom w:val="single" w:sz="4" w:space="0" w:color="000000"/>
            </w:tcBorders>
            <w:vAlign w:val="center"/>
          </w:tcPr>
          <w:p>
            <w:pPr>
              <w:pStyle w:val="ListParagraph"/>
              <w:widowControl w:val="false"/>
              <w:numPr>
                <w:ilvl w:val="0"/>
                <w:numId w:val="0"/>
              </w:numPr>
              <w:suppressAutoHyphens w:val="true"/>
              <w:spacing w:before="60" w:after="60"/>
              <w:ind w:left="-117" w:hanging="0"/>
              <w:contextualSpacing/>
              <w:jc w:val="center"/>
              <w:rPr>
                <w:b w:val="false"/>
                <w:bCs w:val="false"/>
                <w:del w:id="283" w:author="khizhnyakvn@corp.gidroogk.com" w:date="2026-07-28T18:16:44Z"/>
              </w:rPr>
            </w:pPr>
            <w:del w:id="282" w:author="khizhnyakvn@corp.gidroogk.com" w:date="2026-07-28T18:16:44Z">
              <w:r>
                <w:rPr>
                  <w:b w:val="false"/>
                  <w:bCs w:val="false"/>
                </w:rPr>
                <w:delText>1.1.4.</w:delText>
              </w:r>
            </w:del>
          </w:p>
        </w:tc>
        <w:tc>
          <w:tcPr>
            <w:tcW w:w="2114" w:type="dxa"/>
            <w:tcBorders>
              <w:top w:val="single" w:sz="4" w:space="0" w:color="000000"/>
              <w:left w:val="single" w:sz="4" w:space="0" w:color="000000"/>
              <w:bottom w:val="single" w:sz="4" w:space="0" w:color="000000"/>
            </w:tcBorders>
            <w:vAlign w:val="center"/>
          </w:tcPr>
          <w:p>
            <w:pPr>
              <w:pStyle w:val="Normal"/>
              <w:widowControl w:val="false"/>
              <w:suppressAutoHyphens w:val="true"/>
              <w:spacing w:before="0" w:after="0"/>
              <w:jc w:val="left"/>
              <w:rPr>
                <w:sz w:val="24"/>
                <w:szCs w:val="24"/>
                <w:del w:id="285" w:author="khizhnyakvn@corp.gidroogk.com" w:date="2026-07-28T18:16:44Z"/>
              </w:rPr>
            </w:pPr>
            <w:del w:id="284" w:author="khizhnyakvn@corp.gidroogk.com" w:date="2026-07-28T18:16:44Z">
              <w:r>
                <w:rPr>
                  <w:rFonts w:eastAsia="Times New Roman" w:cs="Times New Roman"/>
                  <w:kern w:val="0"/>
                  <w:lang w:val="ru-RU" w:eastAsia="ru-RU" w:bidi="ar-SA"/>
                </w:rPr>
                <w:delText>Требования к качеству оказания услуг</w:delText>
              </w:r>
            </w:del>
          </w:p>
        </w:tc>
        <w:tc>
          <w:tcPr>
            <w:tcW w:w="6825" w:type="dxa"/>
            <w:tcBorders>
              <w:top w:val="single" w:sz="4" w:space="0" w:color="000000"/>
              <w:left w:val="single" w:sz="4" w:space="0" w:color="000000"/>
              <w:bottom w:val="single" w:sz="4" w:space="0" w:color="000000"/>
              <w:right w:val="single" w:sz="4" w:space="0" w:color="000000"/>
            </w:tcBorders>
            <w:vAlign w:val="center"/>
          </w:tcPr>
          <w:p>
            <w:pPr>
              <w:pStyle w:val="Style31"/>
              <w:keepNext w:val="false"/>
              <w:widowControl w:val="false"/>
              <w:numPr>
                <w:ilvl w:val="0"/>
                <w:numId w:val="0"/>
              </w:numPr>
              <w:suppressAutoHyphens w:val="true"/>
              <w:spacing w:before="0" w:after="0"/>
              <w:ind w:left="0" w:hanging="0"/>
              <w:jc w:val="both"/>
              <w:outlineLvl w:val="2"/>
              <w:rPr>
                <w:rFonts w:ascii="Times New Roman" w:hAnsi="Times New Roman" w:eastAsia="Times New Roman" w:cs="Times New Roman"/>
                <w:b w:val="false"/>
                <w:bCs w:val="false"/>
                <w:color w:val="auto"/>
                <w:kern w:val="0"/>
                <w:sz w:val="24"/>
                <w:szCs w:val="24"/>
                <w:lang w:val="ru-RU" w:eastAsia="ru-RU" w:bidi="ar-SA"/>
                <w:del w:id="287" w:author="khizhnyakvn@corp.gidroogk.com" w:date="2026-07-28T18:16:44Z"/>
              </w:rPr>
            </w:pPr>
            <w:del w:id="286" w:author="khizhnyakvn@corp.gidroogk.com" w:date="2026-07-28T18:16:44Z">
              <w:r>
                <w:rPr>
                  <w:rFonts w:eastAsia="Times New Roman" w:cs="Times New Roman"/>
                  <w:b w:val="false"/>
                  <w:bCs w:val="false"/>
                  <w:color w:val="auto"/>
                  <w:kern w:val="0"/>
                  <w:sz w:val="24"/>
                  <w:szCs w:val="24"/>
                  <w:lang w:val="ru-RU" w:eastAsia="ru-RU" w:bidi="ar-SA"/>
                </w:rPr>
                <w:delText>Исполнитель обязуется оказывать услуги/выполнять работы с надлежащим качеством в соответствии с установленными нормами и правилами, регулирующими вопросы технического обслуживания и ремонта ТС, в т.ч. установленными заводом-изготовителем, а также с соблюдением сроков проведения работ, обусловленных договором.</w:delText>
              </w:r>
            </w:del>
          </w:p>
        </w:tc>
      </w:tr>
      <w:tr>
        <w:trPr/>
        <w:tc>
          <w:tcPr>
            <w:tcW w:w="706" w:type="dxa"/>
            <w:tcBorders>
              <w:left w:val="single" w:sz="4" w:space="0" w:color="000000"/>
              <w:bottom w:val="single" w:sz="4" w:space="0" w:color="000000"/>
            </w:tcBorders>
            <w:vAlign w:val="center"/>
          </w:tcPr>
          <w:p>
            <w:pPr>
              <w:pStyle w:val="ListParagraph"/>
              <w:widowControl w:val="false"/>
              <w:numPr>
                <w:ilvl w:val="0"/>
                <w:numId w:val="0"/>
              </w:numPr>
              <w:suppressAutoHyphens w:val="true"/>
              <w:spacing w:before="60" w:after="60"/>
              <w:ind w:left="-117" w:hanging="0"/>
              <w:contextualSpacing/>
              <w:jc w:val="center"/>
              <w:rPr>
                <w:b w:val="false"/>
                <w:bCs w:val="false"/>
                <w:del w:id="289" w:author="khizhnyakvn@corp.gidroogk.com" w:date="2026-07-28T18:16:44Z"/>
              </w:rPr>
            </w:pPr>
            <w:del w:id="288" w:author="khizhnyakvn@corp.gidroogk.com" w:date="2026-07-28T18:16:44Z">
              <w:r>
                <w:rPr>
                  <w:b w:val="false"/>
                  <w:bCs w:val="false"/>
                </w:rPr>
                <w:delText>1.2.</w:delText>
              </w:r>
            </w:del>
          </w:p>
        </w:tc>
        <w:tc>
          <w:tcPr>
            <w:tcW w:w="8939" w:type="dxa"/>
            <w:gridSpan w:val="2"/>
            <w:tcBorders>
              <w:left w:val="single" w:sz="4" w:space="0" w:color="000000"/>
              <w:bottom w:val="single" w:sz="4" w:space="0" w:color="000000"/>
              <w:right w:val="single" w:sz="4" w:space="0" w:color="000000"/>
            </w:tcBorders>
            <w:vAlign w:val="center"/>
          </w:tcPr>
          <w:p>
            <w:pPr>
              <w:pStyle w:val="Normal"/>
              <w:widowControl w:val="false"/>
              <w:tabs>
                <w:tab w:val="clear" w:pos="709"/>
                <w:tab w:val="left" w:pos="426" w:leader="none"/>
              </w:tabs>
              <w:suppressAutoHyphens w:val="true"/>
              <w:spacing w:before="60" w:after="60"/>
              <w:jc w:val="both"/>
              <w:rPr>
                <w:b/>
                <w:sz w:val="24"/>
                <w:szCs w:val="24"/>
                <w:del w:id="291" w:author="khizhnyakvn@corp.gidroogk.com" w:date="2026-07-28T18:16:44Z"/>
              </w:rPr>
            </w:pPr>
            <w:del w:id="290" w:author="khizhnyakvn@corp.gidroogk.com" w:date="2026-07-28T18:16:44Z">
              <w:r>
                <w:rPr>
                  <w:rFonts w:eastAsia="Times New Roman" w:cs="Times New Roman"/>
                  <w:b/>
                  <w:kern w:val="0"/>
                  <w:lang w:val="ru-RU" w:eastAsia="ru-RU" w:bidi="ar-SA"/>
                </w:rPr>
                <w:delText>Требования к процедурам оказания услуг</w:delText>
              </w:r>
            </w:del>
          </w:p>
        </w:tc>
      </w:tr>
      <w:tr>
        <w:trPr/>
        <w:tc>
          <w:tcPr>
            <w:tcW w:w="706" w:type="dxa"/>
            <w:tcBorders>
              <w:left w:val="single" w:sz="4" w:space="0" w:color="000000"/>
              <w:bottom w:val="single" w:sz="4" w:space="0" w:color="000000"/>
            </w:tcBorders>
            <w:vAlign w:val="center"/>
          </w:tcPr>
          <w:p>
            <w:pPr>
              <w:pStyle w:val="ListParagraph"/>
              <w:widowControl w:val="false"/>
              <w:numPr>
                <w:ilvl w:val="0"/>
                <w:numId w:val="0"/>
              </w:numPr>
              <w:suppressAutoHyphens w:val="true"/>
              <w:spacing w:before="60" w:after="60"/>
              <w:ind w:left="-117" w:hanging="0"/>
              <w:contextualSpacing/>
              <w:jc w:val="center"/>
              <w:rPr>
                <w:b w:val="false"/>
                <w:bCs w:val="false"/>
                <w:del w:id="293" w:author="khizhnyakvn@corp.gidroogk.com" w:date="2026-07-28T18:16:44Z"/>
              </w:rPr>
            </w:pPr>
            <w:del w:id="292" w:author="khizhnyakvn@corp.gidroogk.com" w:date="2026-07-28T18:16:44Z">
              <w:r>
                <w:rPr>
                  <w:b w:val="false"/>
                  <w:bCs w:val="false"/>
                </w:rPr>
                <w:delText>1.2.1.</w:delText>
              </w:r>
            </w:del>
          </w:p>
        </w:tc>
        <w:tc>
          <w:tcPr>
            <w:tcW w:w="2114" w:type="dxa"/>
            <w:tcBorders>
              <w:left w:val="single" w:sz="4" w:space="0" w:color="000000"/>
              <w:bottom w:val="single" w:sz="4" w:space="0" w:color="000000"/>
            </w:tcBorders>
            <w:vAlign w:val="center"/>
          </w:tcPr>
          <w:p>
            <w:pPr>
              <w:pStyle w:val="Normal"/>
              <w:widowControl w:val="false"/>
              <w:tabs>
                <w:tab w:val="clear" w:pos="709"/>
                <w:tab w:val="left" w:pos="426" w:leader="none"/>
              </w:tabs>
              <w:suppressAutoHyphens w:val="true"/>
              <w:spacing w:before="0" w:after="0"/>
              <w:jc w:val="left"/>
              <w:rPr>
                <w:sz w:val="24"/>
                <w:szCs w:val="24"/>
                <w:del w:id="295" w:author="khizhnyakvn@corp.gidroogk.com" w:date="2026-07-28T18:16:44Z"/>
              </w:rPr>
            </w:pPr>
            <w:del w:id="294" w:author="khizhnyakvn@corp.gidroogk.com" w:date="2026-07-28T18:16:44Z">
              <w:r>
                <w:rPr>
                  <w:rFonts w:eastAsia="Times New Roman" w:cs="Times New Roman"/>
                  <w:kern w:val="0"/>
                  <w:lang w:val="ru-RU" w:eastAsia="ru-RU" w:bidi="ar-SA"/>
                </w:rPr>
                <w:delText>Требование к оповещению Заказчика при возникновении ситуации которые могут привести к снижению безопасности эксплуатации ТС</w:delText>
              </w:r>
            </w:del>
          </w:p>
        </w:tc>
        <w:tc>
          <w:tcPr>
            <w:tcW w:w="6825" w:type="dxa"/>
            <w:tcBorders>
              <w:left w:val="single" w:sz="4" w:space="0" w:color="000000"/>
              <w:bottom w:val="single" w:sz="4" w:space="0" w:color="000000"/>
              <w:right w:val="single" w:sz="4" w:space="0" w:color="000000"/>
            </w:tcBorders>
            <w:vAlign w:val="center"/>
          </w:tcPr>
          <w:p>
            <w:pPr>
              <w:pStyle w:val="Normal"/>
              <w:widowControl w:val="false"/>
              <w:tabs>
                <w:tab w:val="clear" w:pos="709"/>
                <w:tab w:val="left" w:pos="426" w:leader="none"/>
              </w:tabs>
              <w:suppressAutoHyphens w:val="true"/>
              <w:spacing w:before="0" w:after="0"/>
              <w:jc w:val="both"/>
              <w:rPr>
                <w:sz w:val="24"/>
                <w:szCs w:val="24"/>
                <w:del w:id="297" w:author="khizhnyakvn@corp.gidroogk.com" w:date="2026-07-28T18:16:44Z"/>
              </w:rPr>
            </w:pPr>
            <w:del w:id="296" w:author="khizhnyakvn@corp.gidroogk.com" w:date="2026-07-28T18:16:44Z">
              <w:r>
                <w:rPr>
                  <w:rFonts w:eastAsia="Times New Roman" w:cs="Times New Roman"/>
                  <w:kern w:val="0"/>
                  <w:sz w:val="24"/>
                  <w:szCs w:val="24"/>
                  <w:lang w:val="ru-RU" w:eastAsia="ru-RU" w:bidi="ar-SA"/>
                </w:rPr>
                <w:delText>Исполнитель обязан не позднее 1 (одного) рабочего дня с момента обнаружения отступлений от Договора, ухудшающих результат работы, или иных недостатков в работе письменно известить Заказчика и до получения от него указаний приостановить оказание услуг/выполнение работ при обнаружении:</w:delText>
              </w:r>
            </w:del>
          </w:p>
          <w:p>
            <w:pPr>
              <w:pStyle w:val="Normal"/>
              <w:widowControl w:val="false"/>
              <w:tabs>
                <w:tab w:val="clear" w:pos="709"/>
                <w:tab w:val="left" w:pos="426" w:leader="none"/>
              </w:tabs>
              <w:suppressAutoHyphens w:val="true"/>
              <w:spacing w:before="0" w:after="0"/>
              <w:jc w:val="both"/>
              <w:rPr>
                <w:sz w:val="24"/>
                <w:szCs w:val="24"/>
                <w:del w:id="299" w:author="khizhnyakvn@corp.gidroogk.com" w:date="2026-07-28T18:16:44Z"/>
              </w:rPr>
            </w:pPr>
            <w:del w:id="298" w:author="khizhnyakvn@corp.gidroogk.com" w:date="2026-07-28T18:16:44Z">
              <w:r>
                <w:rPr>
                  <w:rFonts w:eastAsia="Times New Roman" w:cs="Times New Roman"/>
                  <w:kern w:val="0"/>
                  <w:sz w:val="24"/>
                  <w:szCs w:val="24"/>
                  <w:lang w:val="ru-RU" w:eastAsia="ru-RU" w:bidi="ar-SA"/>
                </w:rPr>
                <w:delText>- возможных неблагоприятных для Заказчика последствий выполнения его указаний о способе исполнения услуг/работы,</w:delText>
              </w:r>
            </w:del>
          </w:p>
          <w:p>
            <w:pPr>
              <w:pStyle w:val="Normal"/>
              <w:widowControl w:val="false"/>
              <w:tabs>
                <w:tab w:val="clear" w:pos="709"/>
                <w:tab w:val="left" w:pos="426" w:leader="none"/>
              </w:tabs>
              <w:suppressAutoHyphens w:val="true"/>
              <w:spacing w:before="0" w:after="0"/>
              <w:jc w:val="both"/>
              <w:rPr>
                <w:sz w:val="24"/>
                <w:szCs w:val="24"/>
                <w:del w:id="301" w:author="khizhnyakvn@corp.gidroogk.com" w:date="2026-07-28T18:16:44Z"/>
              </w:rPr>
            </w:pPr>
            <w:del w:id="300" w:author="khizhnyakvn@corp.gidroogk.com" w:date="2026-07-28T18:16:44Z">
              <w:r>
                <w:rPr>
                  <w:rFonts w:eastAsia="Times New Roman" w:cs="Times New Roman"/>
                  <w:kern w:val="0"/>
                  <w:sz w:val="24"/>
                  <w:szCs w:val="24"/>
                  <w:lang w:val="ru-RU" w:eastAsia="ru-RU" w:bidi="ar-SA"/>
                </w:rPr>
                <w:delText>- обстоятельств, угрожающих годности или прочности результатов оказываемых услуг и выполняемой работы либо создающих невозможность ее завершения в срок.</w:delText>
              </w:r>
            </w:del>
          </w:p>
          <w:p>
            <w:pPr>
              <w:pStyle w:val="Normal"/>
              <w:widowControl w:val="false"/>
              <w:tabs>
                <w:tab w:val="clear" w:pos="709"/>
                <w:tab w:val="left" w:pos="426" w:leader="none"/>
              </w:tabs>
              <w:suppressAutoHyphens w:val="true"/>
              <w:spacing w:before="0" w:after="0"/>
              <w:jc w:val="both"/>
              <w:rPr>
                <w:rFonts w:ascii="Times New Roman" w:hAnsi="Times New Roman" w:eastAsia="Times New Roman" w:cs="Times New Roman"/>
                <w:kern w:val="0"/>
                <w:lang w:val="ru-RU" w:eastAsia="ru-RU" w:bidi="ar-SA"/>
                <w:del w:id="303" w:author="khizhnyakvn@corp.gidroogk.com" w:date="2026-07-28T18:16:44Z"/>
              </w:rPr>
            </w:pPr>
            <w:del w:id="302" w:author="khizhnyakvn@corp.gidroogk.com" w:date="2026-07-28T18:16:44Z">
              <w:r>
                <w:rPr>
                  <w:rFonts w:eastAsia="Times New Roman" w:cs="Times New Roman"/>
                  <w:kern w:val="0"/>
                  <w:lang w:val="ru-RU" w:eastAsia="ru-RU" w:bidi="ar-SA"/>
                </w:rPr>
                <w:delText>Исполнитель обязан возобновить работы после исключения обстоятельств, послуживших причиной приостановки. Срок работ продлевается на остававшейся у Исполнителя срок на выполнение Услуг/Работ до даты приостановки, если иное не установлено соглашением сторон.</w:delText>
              </w:r>
            </w:del>
          </w:p>
        </w:tc>
      </w:tr>
      <w:tr>
        <w:trPr/>
        <w:tc>
          <w:tcPr>
            <w:tcW w:w="706" w:type="dxa"/>
            <w:tcBorders>
              <w:top w:val="single" w:sz="4" w:space="0" w:color="000000"/>
              <w:left w:val="single" w:sz="4" w:space="0" w:color="000000"/>
              <w:bottom w:val="single" w:sz="4" w:space="0" w:color="000000"/>
            </w:tcBorders>
            <w:tcMar>
              <w:left w:w="55" w:type="dxa"/>
              <w:right w:w="55" w:type="dxa"/>
            </w:tcMar>
            <w:vAlign w:val="center"/>
          </w:tcPr>
          <w:p>
            <w:pPr>
              <w:pStyle w:val="ListParagraph"/>
              <w:widowControl w:val="false"/>
              <w:numPr>
                <w:ilvl w:val="0"/>
                <w:numId w:val="0"/>
              </w:numPr>
              <w:suppressAutoHyphens w:val="true"/>
              <w:spacing w:before="60" w:after="60"/>
              <w:ind w:left="-117" w:hanging="0"/>
              <w:contextualSpacing/>
              <w:jc w:val="center"/>
              <w:rPr>
                <w:b w:val="false"/>
                <w:bCs w:val="false"/>
                <w:del w:id="305" w:author="khizhnyakvn@corp.gidroogk.com" w:date="2026-07-28T18:16:44Z"/>
              </w:rPr>
            </w:pPr>
            <w:del w:id="304" w:author="khizhnyakvn@corp.gidroogk.com" w:date="2026-07-28T18:16:44Z">
              <w:r>
                <w:rPr>
                  <w:b w:val="false"/>
                  <w:bCs w:val="false"/>
                </w:rPr>
                <w:delText>1.3.</w:delText>
              </w:r>
            </w:del>
          </w:p>
        </w:tc>
        <w:tc>
          <w:tcPr>
            <w:tcW w:w="8939" w:type="dxa"/>
            <w:gridSpan w:val="2"/>
            <w:tcBorders>
              <w:top w:val="single" w:sz="4" w:space="0" w:color="000000"/>
              <w:left w:val="single" w:sz="4" w:space="0" w:color="000000"/>
              <w:bottom w:val="single" w:sz="4" w:space="0" w:color="000000"/>
              <w:right w:val="single" w:sz="4" w:space="0" w:color="000000"/>
            </w:tcBorders>
            <w:tcMar>
              <w:left w:w="55" w:type="dxa"/>
              <w:right w:w="55" w:type="dxa"/>
            </w:tcMar>
            <w:vAlign w:val="center"/>
          </w:tcPr>
          <w:p>
            <w:pPr>
              <w:pStyle w:val="Normal"/>
              <w:widowControl w:val="false"/>
              <w:suppressAutoHyphens w:val="true"/>
              <w:spacing w:before="60" w:after="60"/>
              <w:jc w:val="left"/>
              <w:rPr>
                <w:b/>
                <w:sz w:val="24"/>
                <w:szCs w:val="24"/>
                <w:del w:id="307" w:author="khizhnyakvn@corp.gidroogk.com" w:date="2026-07-28T18:16:44Z"/>
              </w:rPr>
            </w:pPr>
            <w:del w:id="306" w:author="khizhnyakvn@corp.gidroogk.com" w:date="2026-07-28T18:16:44Z">
              <w:r>
                <w:rPr>
                  <w:rFonts w:eastAsia="Times New Roman" w:cs="Times New Roman"/>
                  <w:b/>
                  <w:kern w:val="0"/>
                  <w:lang w:val="ru-RU" w:eastAsia="ru-RU" w:bidi="ar-SA"/>
                </w:rPr>
                <w:delText>Требования к применяемым при оказании услуг оборудованию и материалам</w:delText>
              </w:r>
            </w:del>
          </w:p>
        </w:tc>
      </w:tr>
      <w:tr>
        <w:trPr/>
        <w:tc>
          <w:tcPr>
            <w:tcW w:w="706" w:type="dxa"/>
            <w:tcBorders>
              <w:left w:val="single" w:sz="4" w:space="0" w:color="000000"/>
              <w:bottom w:val="single" w:sz="4" w:space="0" w:color="000000"/>
            </w:tcBorders>
            <w:tcMar>
              <w:left w:w="55" w:type="dxa"/>
              <w:right w:w="55" w:type="dxa"/>
            </w:tcMar>
            <w:vAlign w:val="center"/>
          </w:tcPr>
          <w:p>
            <w:pPr>
              <w:pStyle w:val="ListParagraph"/>
              <w:widowControl w:val="false"/>
              <w:numPr>
                <w:ilvl w:val="0"/>
                <w:numId w:val="0"/>
              </w:numPr>
              <w:suppressAutoHyphens w:val="true"/>
              <w:spacing w:before="60" w:after="60"/>
              <w:ind w:left="-117" w:hanging="0"/>
              <w:contextualSpacing/>
              <w:jc w:val="center"/>
              <w:rPr>
                <w:b w:val="false"/>
                <w:bCs w:val="false"/>
                <w:del w:id="309" w:author="khizhnyakvn@corp.gidroogk.com" w:date="2026-07-28T18:16:44Z"/>
              </w:rPr>
            </w:pPr>
            <w:del w:id="308" w:author="khizhnyakvn@corp.gidroogk.com" w:date="2026-07-28T18:16:44Z">
              <w:r>
                <w:rPr>
                  <w:b w:val="false"/>
                  <w:bCs w:val="false"/>
                </w:rPr>
                <w:delText>1.3.1.</w:delText>
              </w:r>
            </w:del>
          </w:p>
        </w:tc>
        <w:tc>
          <w:tcPr>
            <w:tcW w:w="2114" w:type="dxa"/>
            <w:tcBorders>
              <w:left w:val="single" w:sz="4" w:space="0" w:color="000000"/>
              <w:bottom w:val="single" w:sz="4" w:space="0" w:color="000000"/>
            </w:tcBorders>
            <w:tcMar>
              <w:left w:w="55" w:type="dxa"/>
              <w:right w:w="55" w:type="dxa"/>
            </w:tcMar>
            <w:vAlign w:val="center"/>
          </w:tcPr>
          <w:p>
            <w:pPr>
              <w:pStyle w:val="Normal"/>
              <w:widowControl w:val="false"/>
              <w:tabs>
                <w:tab w:val="clear" w:pos="709"/>
                <w:tab w:val="left" w:pos="426" w:leader="none"/>
              </w:tabs>
              <w:suppressAutoHyphens w:val="true"/>
              <w:spacing w:before="0" w:after="0"/>
              <w:jc w:val="left"/>
              <w:rPr>
                <w:sz w:val="24"/>
                <w:szCs w:val="24"/>
                <w:del w:id="311" w:author="khizhnyakvn@corp.gidroogk.com" w:date="2026-07-28T18:16:44Z"/>
              </w:rPr>
            </w:pPr>
            <w:del w:id="310" w:author="khizhnyakvn@corp.gidroogk.com" w:date="2026-07-28T18:16:44Z">
              <w:r>
                <w:rPr>
                  <w:rFonts w:eastAsia="Times New Roman" w:cs="Times New Roman"/>
                  <w:kern w:val="0"/>
                  <w:sz w:val="24"/>
                  <w:szCs w:val="24"/>
                  <w:lang w:val="ru-RU" w:eastAsia="ru-RU" w:bidi="ar-SA"/>
                </w:rPr>
                <w:delText>Требования к оборудованию,  запасным частям и расходным материалам.</w:delText>
              </w:r>
            </w:del>
          </w:p>
        </w:tc>
        <w:tc>
          <w:tcPr>
            <w:tcW w:w="6825" w:type="dxa"/>
            <w:tcBorders>
              <w:left w:val="single" w:sz="4" w:space="0" w:color="000000"/>
              <w:bottom w:val="single" w:sz="4" w:space="0" w:color="000000"/>
              <w:right w:val="single" w:sz="4" w:space="0" w:color="000000"/>
            </w:tcBorders>
            <w:tcMar>
              <w:left w:w="55" w:type="dxa"/>
              <w:right w:w="55" w:type="dxa"/>
            </w:tcMar>
            <w:vAlign w:val="center"/>
          </w:tcPr>
          <w:p>
            <w:pPr>
              <w:pStyle w:val="Normal"/>
              <w:widowControl w:val="false"/>
              <w:tabs>
                <w:tab w:val="clear" w:pos="709"/>
                <w:tab w:val="left" w:pos="426" w:leader="none"/>
              </w:tabs>
              <w:suppressAutoHyphens w:val="true"/>
              <w:spacing w:before="0" w:after="0"/>
              <w:jc w:val="both"/>
              <w:rPr>
                <w:sz w:val="24"/>
                <w:szCs w:val="24"/>
                <w:del w:id="313" w:author="khizhnyakvn@corp.gidroogk.com" w:date="2026-07-28T18:16:44Z"/>
              </w:rPr>
            </w:pPr>
            <w:del w:id="312" w:author="khizhnyakvn@corp.gidroogk.com" w:date="2026-07-28T18:16:44Z">
              <w:r>
                <w:rPr>
                  <w:rFonts w:eastAsia="Times New Roman" w:cs="Times New Roman"/>
                  <w:kern w:val="0"/>
                  <w:sz w:val="24"/>
                  <w:szCs w:val="24"/>
                  <w:lang w:val="ru-RU" w:eastAsia="ru-RU" w:bidi="ar-SA"/>
                </w:rPr>
                <w:delText>Исполнитель обязан оказать услуги с использованием современного, безопасного, эффективного оборудования, техники, инструментов, материалов и методов.</w:delText>
              </w:r>
            </w:del>
          </w:p>
          <w:p>
            <w:pPr>
              <w:pStyle w:val="Normal"/>
              <w:widowControl w:val="false"/>
              <w:tabs>
                <w:tab w:val="clear" w:pos="709"/>
                <w:tab w:val="left" w:pos="426" w:leader="none"/>
              </w:tabs>
              <w:suppressAutoHyphens w:val="true"/>
              <w:spacing w:before="0" w:after="0"/>
              <w:jc w:val="both"/>
              <w:rPr>
                <w:sz w:val="24"/>
                <w:szCs w:val="24"/>
                <w:del w:id="315" w:author="khizhnyakvn@corp.gidroogk.com" w:date="2026-07-28T18:16:44Z"/>
              </w:rPr>
            </w:pPr>
            <w:del w:id="314" w:author="khizhnyakvn@corp.gidroogk.com" w:date="2026-07-28T18:16:44Z">
              <w:r>
                <w:rPr>
                  <w:rFonts w:eastAsia="Times New Roman" w:cs="Times New Roman"/>
                  <w:kern w:val="0"/>
                  <w:sz w:val="24"/>
                  <w:szCs w:val="24"/>
                  <w:lang w:val="ru-RU" w:eastAsia="ru-RU" w:bidi="ar-SA"/>
                </w:rPr>
                <w:delText>Закупка запчастей и материалов производится за счет Исполнителя. Запчасти должны быть новыми, ранее не используемыми.</w:delText>
              </w:r>
            </w:del>
          </w:p>
          <w:p>
            <w:pPr>
              <w:pStyle w:val="Normal"/>
              <w:widowControl w:val="false"/>
              <w:tabs>
                <w:tab w:val="clear" w:pos="709"/>
                <w:tab w:val="left" w:pos="426" w:leader="none"/>
              </w:tabs>
              <w:suppressAutoHyphens w:val="true"/>
              <w:spacing w:before="0" w:after="0"/>
              <w:jc w:val="both"/>
              <w:rPr>
                <w:sz w:val="24"/>
                <w:szCs w:val="24"/>
                <w:del w:id="317" w:author="khizhnyakvn@corp.gidroogk.com" w:date="2026-07-28T18:16:44Z"/>
              </w:rPr>
            </w:pPr>
            <w:del w:id="316" w:author="khizhnyakvn@corp.gidroogk.com" w:date="2026-07-28T18:16:44Z">
              <w:r>
                <w:rPr>
                  <w:rFonts w:eastAsia="Times New Roman" w:cs="Times New Roman"/>
                  <w:kern w:val="0"/>
                  <w:lang w:val="ru-RU" w:eastAsia="ru-RU" w:bidi="ar-SA"/>
                </w:rPr>
                <w:delText>Стоимость запасных частей и расходных материалов, не учтенных в настоящем договоре, согласовывается Сторонами в  дополнительном заказ-наряде.</w:delText>
              </w:r>
            </w:del>
          </w:p>
        </w:tc>
      </w:tr>
      <w:tr>
        <w:trPr/>
        <w:tc>
          <w:tcPr>
            <w:tcW w:w="706" w:type="dxa"/>
            <w:tcBorders>
              <w:left w:val="single" w:sz="4" w:space="0" w:color="000000"/>
              <w:bottom w:val="single" w:sz="4" w:space="0" w:color="000000"/>
            </w:tcBorders>
            <w:tcMar>
              <w:left w:w="55" w:type="dxa"/>
              <w:right w:w="55" w:type="dxa"/>
            </w:tcMar>
            <w:vAlign w:val="center"/>
          </w:tcPr>
          <w:p>
            <w:pPr>
              <w:pStyle w:val="ListParagraph"/>
              <w:widowControl w:val="false"/>
              <w:numPr>
                <w:ilvl w:val="0"/>
                <w:numId w:val="0"/>
              </w:numPr>
              <w:suppressAutoHyphens w:val="true"/>
              <w:spacing w:before="60" w:after="60"/>
              <w:ind w:left="-117" w:hanging="0"/>
              <w:contextualSpacing/>
              <w:jc w:val="center"/>
              <w:rPr>
                <w:b w:val="false"/>
                <w:bCs w:val="false"/>
                <w:del w:id="319" w:author="khizhnyakvn@corp.gidroogk.com" w:date="2026-07-28T18:16:44Z"/>
              </w:rPr>
            </w:pPr>
            <w:del w:id="318" w:author="khizhnyakvn@corp.gidroogk.com" w:date="2026-07-28T18:16:44Z">
              <w:r>
                <w:rPr>
                  <w:b w:val="false"/>
                  <w:bCs w:val="false"/>
                </w:rPr>
                <w:delText>1.4.</w:delText>
              </w:r>
            </w:del>
          </w:p>
        </w:tc>
        <w:tc>
          <w:tcPr>
            <w:tcW w:w="8939" w:type="dxa"/>
            <w:gridSpan w:val="2"/>
            <w:tcBorders>
              <w:left w:val="single" w:sz="4" w:space="0" w:color="000000"/>
              <w:bottom w:val="single" w:sz="4" w:space="0" w:color="000000"/>
              <w:right w:val="single" w:sz="4" w:space="0" w:color="000000"/>
            </w:tcBorders>
            <w:tcMar>
              <w:left w:w="55" w:type="dxa"/>
              <w:right w:w="55" w:type="dxa"/>
            </w:tcMar>
            <w:vAlign w:val="center"/>
          </w:tcPr>
          <w:p>
            <w:pPr>
              <w:pStyle w:val="Normal"/>
              <w:widowControl w:val="false"/>
              <w:tabs>
                <w:tab w:val="clear" w:pos="709"/>
                <w:tab w:val="left" w:pos="426" w:leader="none"/>
              </w:tabs>
              <w:suppressAutoHyphens w:val="true"/>
              <w:spacing w:before="0" w:after="0"/>
              <w:jc w:val="left"/>
              <w:rPr>
                <w:b/>
                <w:bCs/>
                <w:del w:id="321" w:author="khizhnyakvn@corp.gidroogk.com" w:date="2026-07-28T18:16:44Z"/>
              </w:rPr>
            </w:pPr>
            <w:del w:id="320" w:author="khizhnyakvn@corp.gidroogk.com" w:date="2026-07-28T18:16:44Z">
              <w:r>
                <w:rPr>
                  <w:rFonts w:eastAsia="Times New Roman" w:cs="Times New Roman"/>
                  <w:b/>
                  <w:bCs/>
                  <w:kern w:val="0"/>
                  <w:lang w:val="ru-RU" w:eastAsia="ru-RU" w:bidi="ar-SA"/>
                </w:rPr>
                <w:delText>Требования к персоналу исполнителя</w:delText>
              </w:r>
            </w:del>
          </w:p>
        </w:tc>
      </w:tr>
      <w:tr>
        <w:trPr/>
        <w:tc>
          <w:tcPr>
            <w:tcW w:w="706" w:type="dxa"/>
            <w:tcBorders>
              <w:left w:val="single" w:sz="4" w:space="0" w:color="000000"/>
              <w:bottom w:val="single" w:sz="4" w:space="0" w:color="000000"/>
            </w:tcBorders>
            <w:tcMar>
              <w:left w:w="55" w:type="dxa"/>
              <w:right w:w="55" w:type="dxa"/>
            </w:tcMar>
            <w:vAlign w:val="center"/>
          </w:tcPr>
          <w:p>
            <w:pPr>
              <w:pStyle w:val="ListParagraph"/>
              <w:widowControl w:val="false"/>
              <w:numPr>
                <w:ilvl w:val="0"/>
                <w:numId w:val="0"/>
              </w:numPr>
              <w:suppressAutoHyphens w:val="true"/>
              <w:spacing w:before="60" w:after="60"/>
              <w:ind w:left="-117" w:hanging="0"/>
              <w:contextualSpacing/>
              <w:jc w:val="center"/>
              <w:rPr>
                <w:b w:val="false"/>
                <w:bCs w:val="false"/>
                <w:del w:id="323" w:author="khizhnyakvn@corp.gidroogk.com" w:date="2026-07-28T18:16:44Z"/>
              </w:rPr>
            </w:pPr>
            <w:del w:id="322" w:author="khizhnyakvn@corp.gidroogk.com" w:date="2026-07-28T18:16:44Z">
              <w:r>
                <w:rPr>
                  <w:b w:val="false"/>
                  <w:bCs w:val="false"/>
                </w:rPr>
                <w:delText>1.4.1.</w:delText>
              </w:r>
            </w:del>
          </w:p>
        </w:tc>
        <w:tc>
          <w:tcPr>
            <w:tcW w:w="2114" w:type="dxa"/>
            <w:tcBorders>
              <w:left w:val="single" w:sz="4" w:space="0" w:color="000000"/>
              <w:bottom w:val="single" w:sz="4" w:space="0" w:color="000000"/>
            </w:tcBorders>
            <w:tcMar>
              <w:left w:w="55" w:type="dxa"/>
              <w:right w:w="55" w:type="dxa"/>
            </w:tcMar>
            <w:vAlign w:val="center"/>
          </w:tcPr>
          <w:p>
            <w:pPr>
              <w:pStyle w:val="Normal"/>
              <w:widowControl w:val="false"/>
              <w:tabs>
                <w:tab w:val="clear" w:pos="709"/>
                <w:tab w:val="left" w:pos="426" w:leader="none"/>
              </w:tabs>
              <w:suppressAutoHyphens w:val="true"/>
              <w:spacing w:before="0" w:after="0"/>
              <w:jc w:val="left"/>
              <w:rPr>
                <w:sz w:val="24"/>
                <w:szCs w:val="24"/>
                <w:del w:id="325" w:author="khizhnyakvn@corp.gidroogk.com" w:date="2026-07-28T18:16:44Z"/>
              </w:rPr>
            </w:pPr>
            <w:del w:id="324" w:author="khizhnyakvn@corp.gidroogk.com" w:date="2026-07-28T18:16:44Z">
              <w:r>
                <w:rPr>
                  <w:rFonts w:eastAsia="Times New Roman" w:cs="Times New Roman"/>
                  <w:kern w:val="0"/>
                  <w:sz w:val="24"/>
                  <w:szCs w:val="24"/>
                  <w:lang w:val="ru-RU" w:eastAsia="ru-RU" w:bidi="ar-SA"/>
                </w:rPr>
                <w:delText>Требования к персоналу исполнителя</w:delText>
              </w:r>
            </w:del>
          </w:p>
        </w:tc>
        <w:tc>
          <w:tcPr>
            <w:tcW w:w="6825" w:type="dxa"/>
            <w:tcBorders>
              <w:left w:val="single" w:sz="4" w:space="0" w:color="000000"/>
              <w:bottom w:val="single" w:sz="4" w:space="0" w:color="000000"/>
              <w:right w:val="single" w:sz="4" w:space="0" w:color="000000"/>
            </w:tcBorders>
            <w:tcMar>
              <w:left w:w="55" w:type="dxa"/>
              <w:right w:w="55" w:type="dxa"/>
            </w:tcMar>
            <w:vAlign w:val="center"/>
          </w:tcPr>
          <w:p>
            <w:pPr>
              <w:pStyle w:val="Normal"/>
              <w:widowControl w:val="false"/>
              <w:tabs>
                <w:tab w:val="clear" w:pos="709"/>
                <w:tab w:val="left" w:pos="426" w:leader="none"/>
              </w:tabs>
              <w:suppressAutoHyphens w:val="true"/>
              <w:spacing w:before="0" w:after="0"/>
              <w:jc w:val="left"/>
              <w:rPr>
                <w:sz w:val="24"/>
                <w:szCs w:val="24"/>
                <w:del w:id="327" w:author="khizhnyakvn@corp.gidroogk.com" w:date="2026-07-28T18:16:44Z"/>
              </w:rPr>
            </w:pPr>
            <w:del w:id="326" w:author="khizhnyakvn@corp.gidroogk.com" w:date="2026-07-28T18:16:44Z">
              <w:r>
                <w:rPr>
                  <w:rFonts w:eastAsia="Times New Roman" w:cs="Times New Roman"/>
                  <w:kern w:val="0"/>
                  <w:lang w:val="ru-RU" w:eastAsia="ru-RU" w:bidi="ar-SA"/>
                </w:rPr>
                <w:delText>Исполнитель обязан привлекать квалифицированный персонал в оказании услуг</w:delText>
              </w:r>
            </w:del>
          </w:p>
        </w:tc>
      </w:tr>
      <w:tr>
        <w:trPr/>
        <w:tc>
          <w:tcPr>
            <w:tcW w:w="706" w:type="dxa"/>
            <w:tcBorders>
              <w:left w:val="single" w:sz="4" w:space="0" w:color="000000"/>
              <w:bottom w:val="single" w:sz="4" w:space="0" w:color="000000"/>
            </w:tcBorders>
            <w:tcMar>
              <w:left w:w="55" w:type="dxa"/>
              <w:right w:w="55" w:type="dxa"/>
            </w:tcMar>
            <w:vAlign w:val="center"/>
          </w:tcPr>
          <w:p>
            <w:pPr>
              <w:pStyle w:val="ListParagraph"/>
              <w:widowControl w:val="false"/>
              <w:numPr>
                <w:ilvl w:val="0"/>
                <w:numId w:val="0"/>
              </w:numPr>
              <w:suppressAutoHyphens w:val="true"/>
              <w:spacing w:before="60" w:after="60"/>
              <w:ind w:left="-117" w:hanging="0"/>
              <w:contextualSpacing/>
              <w:jc w:val="center"/>
              <w:rPr>
                <w:b w:val="false"/>
                <w:bCs w:val="false"/>
                <w:del w:id="329" w:author="khizhnyakvn@corp.gidroogk.com" w:date="2026-07-28T18:16:44Z"/>
              </w:rPr>
            </w:pPr>
            <w:del w:id="328" w:author="khizhnyakvn@corp.gidroogk.com" w:date="2026-07-28T18:16:44Z">
              <w:r>
                <w:rPr>
                  <w:b w:val="false"/>
                  <w:bCs w:val="false"/>
                </w:rPr>
                <w:delText>2.</w:delText>
              </w:r>
            </w:del>
          </w:p>
        </w:tc>
        <w:tc>
          <w:tcPr>
            <w:tcW w:w="8939" w:type="dxa"/>
            <w:gridSpan w:val="2"/>
            <w:tcBorders>
              <w:left w:val="single" w:sz="4" w:space="0" w:color="000000"/>
              <w:bottom w:val="single" w:sz="4" w:space="0" w:color="000000"/>
              <w:right w:val="single" w:sz="4" w:space="0" w:color="000000"/>
            </w:tcBorders>
            <w:tcMar>
              <w:left w:w="55" w:type="dxa"/>
              <w:right w:w="55" w:type="dxa"/>
            </w:tcMar>
            <w:vAlign w:val="center"/>
          </w:tcPr>
          <w:p>
            <w:pPr>
              <w:pStyle w:val="Normal"/>
              <w:widowControl w:val="false"/>
              <w:suppressAutoHyphens w:val="true"/>
              <w:spacing w:before="0" w:after="0"/>
              <w:jc w:val="left"/>
              <w:rPr>
                <w:b/>
                <w:bCs/>
                <w:del w:id="331" w:author="khizhnyakvn@corp.gidroogk.com" w:date="2026-07-28T18:16:44Z"/>
              </w:rPr>
            </w:pPr>
            <w:del w:id="330" w:author="khizhnyakvn@corp.gidroogk.com" w:date="2026-07-28T18:16:44Z">
              <w:r>
                <w:rPr>
                  <w:rFonts w:eastAsia="Times New Roman" w:cs="Times New Roman"/>
                  <w:b/>
                  <w:bCs/>
                  <w:kern w:val="0"/>
                  <w:sz w:val="24"/>
                  <w:szCs w:val="24"/>
                  <w:lang w:val="ru-RU" w:eastAsia="ru-RU" w:bidi="ar-SA"/>
                </w:rPr>
                <w:delText>Требования к результатам услуг</w:delText>
              </w:r>
            </w:del>
          </w:p>
        </w:tc>
      </w:tr>
      <w:tr>
        <w:trPr/>
        <w:tc>
          <w:tcPr>
            <w:tcW w:w="706" w:type="dxa"/>
            <w:tcBorders>
              <w:left w:val="single" w:sz="4" w:space="0" w:color="000000"/>
              <w:bottom w:val="single" w:sz="4" w:space="0" w:color="000000"/>
            </w:tcBorders>
            <w:tcMar>
              <w:left w:w="55" w:type="dxa"/>
              <w:right w:w="55" w:type="dxa"/>
            </w:tcMar>
            <w:vAlign w:val="center"/>
          </w:tcPr>
          <w:p>
            <w:pPr>
              <w:pStyle w:val="ListParagraph"/>
              <w:widowControl w:val="false"/>
              <w:numPr>
                <w:ilvl w:val="0"/>
                <w:numId w:val="0"/>
              </w:numPr>
              <w:suppressAutoHyphens w:val="true"/>
              <w:spacing w:before="60" w:after="60"/>
              <w:ind w:left="-117" w:hanging="0"/>
              <w:contextualSpacing/>
              <w:jc w:val="center"/>
              <w:rPr>
                <w:b w:val="false"/>
                <w:bCs w:val="false"/>
                <w:del w:id="333" w:author="khizhnyakvn@corp.gidroogk.com" w:date="2026-07-28T18:16:44Z"/>
              </w:rPr>
            </w:pPr>
            <w:del w:id="332" w:author="khizhnyakvn@corp.gidroogk.com" w:date="2026-07-28T18:16:44Z">
              <w:r>
                <w:rPr>
                  <w:b w:val="false"/>
                  <w:bCs w:val="false"/>
                </w:rPr>
                <w:delText>2.1.</w:delText>
              </w:r>
            </w:del>
          </w:p>
        </w:tc>
        <w:tc>
          <w:tcPr>
            <w:tcW w:w="8939" w:type="dxa"/>
            <w:gridSpan w:val="2"/>
            <w:tcBorders>
              <w:left w:val="single" w:sz="4" w:space="0" w:color="000000"/>
              <w:bottom w:val="single" w:sz="4" w:space="0" w:color="000000"/>
              <w:right w:val="single" w:sz="4" w:space="0" w:color="000000"/>
            </w:tcBorders>
            <w:tcMar>
              <w:left w:w="55" w:type="dxa"/>
              <w:right w:w="55" w:type="dxa"/>
            </w:tcMar>
            <w:vAlign w:val="center"/>
          </w:tcPr>
          <w:p>
            <w:pPr>
              <w:pStyle w:val="Normal"/>
              <w:widowControl w:val="false"/>
              <w:suppressAutoHyphens w:val="true"/>
              <w:spacing w:before="0" w:after="0"/>
              <w:jc w:val="left"/>
              <w:rPr>
                <w:b/>
                <w:bCs/>
                <w:sz w:val="24"/>
                <w:szCs w:val="24"/>
                <w:del w:id="335" w:author="khizhnyakvn@corp.gidroogk.com" w:date="2026-07-28T18:16:44Z"/>
              </w:rPr>
            </w:pPr>
            <w:del w:id="334" w:author="khizhnyakvn@corp.gidroogk.com" w:date="2026-07-28T18:16:44Z">
              <w:r>
                <w:rPr>
                  <w:rFonts w:eastAsia="Times New Roman" w:cs="Times New Roman"/>
                  <w:b/>
                  <w:bCs/>
                  <w:kern w:val="0"/>
                  <w:sz w:val="24"/>
                  <w:szCs w:val="24"/>
                  <w:lang w:val="ru-RU" w:eastAsia="ru-RU" w:bidi="ar-SA"/>
                </w:rPr>
                <w:delText>Общие требования к результатам услуг</w:delText>
              </w:r>
            </w:del>
          </w:p>
        </w:tc>
      </w:tr>
      <w:tr>
        <w:trPr/>
        <w:tc>
          <w:tcPr>
            <w:tcW w:w="706" w:type="dxa"/>
            <w:tcBorders>
              <w:left w:val="single" w:sz="4" w:space="0" w:color="000000"/>
              <w:bottom w:val="single" w:sz="4" w:space="0" w:color="000000"/>
            </w:tcBorders>
            <w:tcMar>
              <w:left w:w="55" w:type="dxa"/>
              <w:right w:w="55" w:type="dxa"/>
            </w:tcMar>
            <w:vAlign w:val="center"/>
          </w:tcPr>
          <w:p>
            <w:pPr>
              <w:pStyle w:val="ListParagraph"/>
              <w:widowControl w:val="false"/>
              <w:numPr>
                <w:ilvl w:val="0"/>
                <w:numId w:val="0"/>
              </w:numPr>
              <w:suppressAutoHyphens w:val="true"/>
              <w:spacing w:before="60" w:after="60"/>
              <w:ind w:left="-117" w:hanging="0"/>
              <w:contextualSpacing/>
              <w:jc w:val="center"/>
              <w:rPr>
                <w:b w:val="false"/>
                <w:bCs w:val="false"/>
                <w:del w:id="337" w:author="khizhnyakvn@corp.gidroogk.com" w:date="2026-07-28T18:16:44Z"/>
              </w:rPr>
            </w:pPr>
            <w:del w:id="336" w:author="khizhnyakvn@corp.gidroogk.com" w:date="2026-07-28T18:16:44Z">
              <w:r>
                <w:rPr>
                  <w:b w:val="false"/>
                  <w:bCs w:val="false"/>
                </w:rPr>
                <w:delText>2.1.1.</w:delText>
              </w:r>
            </w:del>
          </w:p>
        </w:tc>
        <w:tc>
          <w:tcPr>
            <w:tcW w:w="2114" w:type="dxa"/>
            <w:tcBorders>
              <w:left w:val="single" w:sz="4" w:space="0" w:color="000000"/>
              <w:bottom w:val="single" w:sz="4" w:space="0" w:color="000000"/>
            </w:tcBorders>
            <w:tcMar>
              <w:left w:w="55" w:type="dxa"/>
              <w:right w:w="55" w:type="dxa"/>
            </w:tcMar>
            <w:vAlign w:val="center"/>
          </w:tcPr>
          <w:p>
            <w:pPr>
              <w:pStyle w:val="Normal"/>
              <w:widowControl w:val="false"/>
              <w:tabs>
                <w:tab w:val="clear" w:pos="709"/>
                <w:tab w:val="left" w:pos="567" w:leader="none"/>
              </w:tabs>
              <w:suppressAutoHyphens w:val="true"/>
              <w:spacing w:before="0" w:after="0"/>
              <w:contextualSpacing/>
              <w:jc w:val="left"/>
              <w:rPr>
                <w:sz w:val="24"/>
                <w:szCs w:val="24"/>
                <w:del w:id="339" w:author="khizhnyakvn@corp.gidroogk.com" w:date="2026-07-28T18:16:44Z"/>
              </w:rPr>
            </w:pPr>
            <w:del w:id="338" w:author="khizhnyakvn@corp.gidroogk.com" w:date="2026-07-28T18:16:44Z">
              <w:r>
                <w:rPr>
                  <w:rFonts w:eastAsia="Times New Roman" w:cs="Times New Roman"/>
                  <w:kern w:val="0"/>
                  <w:sz w:val="24"/>
                  <w:szCs w:val="24"/>
                  <w:lang w:val="ru-RU" w:eastAsia="ru-RU" w:bidi="ar-SA"/>
                </w:rPr>
                <w:delText>Результат оказания услуг</w:delText>
              </w:r>
            </w:del>
          </w:p>
        </w:tc>
        <w:tc>
          <w:tcPr>
            <w:tcW w:w="6825" w:type="dxa"/>
            <w:tcBorders>
              <w:left w:val="single" w:sz="4" w:space="0" w:color="000000"/>
              <w:bottom w:val="single" w:sz="4" w:space="0" w:color="000000"/>
              <w:right w:val="single" w:sz="4" w:space="0" w:color="000000"/>
            </w:tcBorders>
            <w:tcMar>
              <w:left w:w="55" w:type="dxa"/>
              <w:right w:w="55" w:type="dxa"/>
            </w:tcMar>
            <w:vAlign w:val="center"/>
          </w:tcPr>
          <w:p>
            <w:pPr>
              <w:pStyle w:val="Normal"/>
              <w:widowControl w:val="false"/>
              <w:tabs>
                <w:tab w:val="clear" w:pos="709"/>
                <w:tab w:val="left" w:pos="567" w:leader="none"/>
              </w:tabs>
              <w:suppressAutoHyphens w:val="true"/>
              <w:spacing w:before="0" w:after="0"/>
              <w:contextualSpacing/>
              <w:jc w:val="left"/>
              <w:rPr>
                <w:sz w:val="24"/>
                <w:szCs w:val="24"/>
                <w:del w:id="341" w:author="khizhnyakvn@corp.gidroogk.com" w:date="2026-07-28T18:16:44Z"/>
              </w:rPr>
            </w:pPr>
            <w:del w:id="340" w:author="khizhnyakvn@corp.gidroogk.com" w:date="2026-07-28T18:16:44Z">
              <w:r>
                <w:rPr>
                  <w:rFonts w:eastAsia="Times New Roman" w:cs="Times New Roman"/>
                  <w:kern w:val="0"/>
                  <w:sz w:val="24"/>
                  <w:szCs w:val="24"/>
                  <w:lang w:val="ru-RU" w:eastAsia="ru-RU" w:bidi="ar-SA"/>
                </w:rPr>
                <w:delText>Услуги/Работы выполняются в целях содержания ТС в исправном состоянии в соответствии с нормами, правилами, процедурами технического обслуживания и ремонта, установленными заводом-изготовителем с учетом условий эксплуатации и должны обеспечивать безопасную работу ТС в т.ч. исключающие наличие после оказания услуг/работ неисправностей, при которых эксплуатация ТС запрещается.</w:delText>
              </w:r>
            </w:del>
          </w:p>
        </w:tc>
      </w:tr>
      <w:tr>
        <w:trPr/>
        <w:tc>
          <w:tcPr>
            <w:tcW w:w="706" w:type="dxa"/>
            <w:tcBorders>
              <w:left w:val="single" w:sz="4" w:space="0" w:color="000000"/>
              <w:bottom w:val="single" w:sz="4" w:space="0" w:color="000000"/>
            </w:tcBorders>
            <w:tcMar>
              <w:left w:w="55" w:type="dxa"/>
              <w:right w:w="55" w:type="dxa"/>
            </w:tcMar>
            <w:vAlign w:val="center"/>
          </w:tcPr>
          <w:p>
            <w:pPr>
              <w:pStyle w:val="ListParagraph"/>
              <w:widowControl w:val="false"/>
              <w:numPr>
                <w:ilvl w:val="0"/>
                <w:numId w:val="0"/>
              </w:numPr>
              <w:suppressAutoHyphens w:val="true"/>
              <w:spacing w:before="60" w:after="60"/>
              <w:ind w:left="-117" w:hanging="0"/>
              <w:contextualSpacing/>
              <w:jc w:val="center"/>
              <w:rPr>
                <w:b w:val="false"/>
                <w:bCs w:val="false"/>
                <w:del w:id="343" w:author="khizhnyakvn@corp.gidroogk.com" w:date="2026-07-28T18:16:44Z"/>
              </w:rPr>
            </w:pPr>
            <w:del w:id="342" w:author="khizhnyakvn@corp.gidroogk.com" w:date="2026-07-28T18:16:44Z">
              <w:r>
                <w:rPr>
                  <w:b w:val="false"/>
                  <w:bCs w:val="false"/>
                </w:rPr>
                <w:delText>2.2.</w:delText>
              </w:r>
            </w:del>
          </w:p>
        </w:tc>
        <w:tc>
          <w:tcPr>
            <w:tcW w:w="8939" w:type="dxa"/>
            <w:gridSpan w:val="2"/>
            <w:tcBorders>
              <w:left w:val="single" w:sz="4" w:space="0" w:color="000000"/>
              <w:bottom w:val="single" w:sz="4" w:space="0" w:color="000000"/>
              <w:right w:val="single" w:sz="4" w:space="0" w:color="000000"/>
            </w:tcBorders>
            <w:tcMar>
              <w:left w:w="55" w:type="dxa"/>
              <w:right w:w="55" w:type="dxa"/>
            </w:tcMar>
            <w:vAlign w:val="center"/>
          </w:tcPr>
          <w:p>
            <w:pPr>
              <w:pStyle w:val="Normal"/>
              <w:widowControl w:val="false"/>
              <w:suppressAutoHyphens w:val="true"/>
              <w:spacing w:before="0" w:after="0"/>
              <w:jc w:val="left"/>
              <w:rPr>
                <w:bCs/>
                <w:sz w:val="24"/>
                <w:szCs w:val="24"/>
                <w:del w:id="346" w:author="khizhnyakvn@corp.gidroogk.com" w:date="2026-07-28T18:16:44Z"/>
              </w:rPr>
            </w:pPr>
            <w:del w:id="344" w:author="khizhnyakvn@corp.gidroogk.com" w:date="2026-07-28T18:16:44Z">
              <w:r>
                <w:rPr>
                  <w:rFonts w:eastAsia="Times New Roman" w:cs="Times New Roman"/>
                  <w:b/>
                  <w:bCs/>
                  <w:kern w:val="0"/>
                  <w:sz w:val="24"/>
                  <w:szCs w:val="24"/>
                  <w:lang w:val="ru-RU" w:eastAsia="ru-RU" w:bidi="ar-SA"/>
                </w:rPr>
                <w:delText>Требования к приемке результата оказания у</w:delText>
              </w:r>
            </w:del>
            <w:del w:id="345" w:author="khizhnyakvn@corp.gidroogk.com" w:date="2026-07-28T18:16:44Z">
              <w:r>
                <w:rPr>
                  <w:rFonts w:eastAsia="Times New Roman" w:cs="Times New Roman"/>
                  <w:b/>
                  <w:kern w:val="0"/>
                  <w:sz w:val="24"/>
                  <w:szCs w:val="24"/>
                  <w:lang w:val="ru-RU" w:eastAsia="ru-RU" w:bidi="ar-SA"/>
                </w:rPr>
                <w:delText>слуг</w:delText>
              </w:r>
            </w:del>
          </w:p>
        </w:tc>
      </w:tr>
      <w:tr>
        <w:trPr/>
        <w:tc>
          <w:tcPr>
            <w:tcW w:w="706" w:type="dxa"/>
            <w:tcBorders>
              <w:top w:val="single" w:sz="4" w:space="0" w:color="000000"/>
              <w:left w:val="single" w:sz="4" w:space="0" w:color="000000"/>
              <w:bottom w:val="single" w:sz="4" w:space="0" w:color="000000"/>
            </w:tcBorders>
            <w:tcMar>
              <w:left w:w="55" w:type="dxa"/>
              <w:right w:w="55" w:type="dxa"/>
            </w:tcMar>
            <w:vAlign w:val="center"/>
          </w:tcPr>
          <w:p>
            <w:pPr>
              <w:pStyle w:val="ListParagraph"/>
              <w:widowControl w:val="false"/>
              <w:numPr>
                <w:ilvl w:val="0"/>
                <w:numId w:val="0"/>
              </w:numPr>
              <w:suppressAutoHyphens w:val="true"/>
              <w:spacing w:before="60" w:after="60"/>
              <w:ind w:left="-117" w:hanging="0"/>
              <w:contextualSpacing/>
              <w:jc w:val="center"/>
              <w:rPr>
                <w:b w:val="false"/>
                <w:bCs w:val="false"/>
                <w:del w:id="348" w:author="khizhnyakvn@corp.gidroogk.com" w:date="2026-07-28T18:16:44Z"/>
              </w:rPr>
            </w:pPr>
            <w:del w:id="347" w:author="khizhnyakvn@corp.gidroogk.com" w:date="2026-07-28T18:16:44Z">
              <w:r>
                <w:rPr>
                  <w:b w:val="false"/>
                  <w:bCs w:val="false"/>
                </w:rPr>
              </w:r>
            </w:del>
          </w:p>
        </w:tc>
        <w:tc>
          <w:tcPr>
            <w:tcW w:w="2114" w:type="dxa"/>
            <w:tcBorders>
              <w:top w:val="single" w:sz="4" w:space="0" w:color="000000"/>
              <w:left w:val="single" w:sz="4" w:space="0" w:color="000000"/>
              <w:bottom w:val="single" w:sz="4" w:space="0" w:color="000000"/>
            </w:tcBorders>
            <w:tcMar>
              <w:left w:w="55" w:type="dxa"/>
              <w:right w:w="55" w:type="dxa"/>
            </w:tcMar>
            <w:vAlign w:val="center"/>
          </w:tcPr>
          <w:p>
            <w:pPr>
              <w:pStyle w:val="Normal"/>
              <w:widowControl w:val="false"/>
              <w:tabs>
                <w:tab w:val="clear" w:pos="709"/>
                <w:tab w:val="left" w:pos="426" w:leader="none"/>
              </w:tabs>
              <w:suppressAutoHyphens w:val="true"/>
              <w:spacing w:before="0" w:after="0"/>
              <w:jc w:val="both"/>
              <w:rPr>
                <w:sz w:val="24"/>
                <w:szCs w:val="24"/>
                <w:del w:id="350" w:author="khizhnyakvn@corp.gidroogk.com" w:date="2026-07-28T18:16:44Z"/>
              </w:rPr>
            </w:pPr>
            <w:del w:id="349" w:author="khizhnyakvn@corp.gidroogk.com" w:date="2026-07-28T18:16:44Z">
              <w:r>
                <w:rPr>
                  <w:rFonts w:eastAsia="Times New Roman" w:cs="Times New Roman"/>
                  <w:kern w:val="0"/>
                  <w:sz w:val="24"/>
                  <w:szCs w:val="24"/>
                  <w:lang w:val="ru-RU" w:eastAsia="ru-RU" w:bidi="ar-SA"/>
                </w:rPr>
                <w:delText>Проверка качества оказанных услуг</w:delText>
              </w:r>
            </w:del>
          </w:p>
        </w:tc>
        <w:tc>
          <w:tcPr>
            <w:tcW w:w="6825" w:type="dxa"/>
            <w:tcBorders>
              <w:top w:val="single" w:sz="4" w:space="0" w:color="000000"/>
              <w:left w:val="single" w:sz="4" w:space="0" w:color="000000"/>
              <w:bottom w:val="single" w:sz="4" w:space="0" w:color="000000"/>
              <w:right w:val="single" w:sz="4" w:space="0" w:color="000000"/>
            </w:tcBorders>
            <w:tcMar>
              <w:left w:w="55" w:type="dxa"/>
              <w:right w:w="55" w:type="dxa"/>
            </w:tcMar>
            <w:vAlign w:val="center"/>
          </w:tcPr>
          <w:p>
            <w:pPr>
              <w:pStyle w:val="Normal"/>
              <w:widowControl w:val="false"/>
              <w:tabs>
                <w:tab w:val="clear" w:pos="709"/>
                <w:tab w:val="left" w:pos="426" w:leader="none"/>
              </w:tabs>
              <w:suppressAutoHyphens w:val="true"/>
              <w:spacing w:before="0" w:after="0"/>
              <w:jc w:val="both"/>
              <w:rPr>
                <w:sz w:val="24"/>
                <w:szCs w:val="24"/>
                <w:del w:id="352" w:author="khizhnyakvn@corp.gidroogk.com" w:date="2026-07-28T18:16:44Z"/>
              </w:rPr>
            </w:pPr>
            <w:del w:id="351" w:author="khizhnyakvn@corp.gidroogk.com" w:date="2026-07-28T18:16:44Z">
              <w:r>
                <w:rPr>
                  <w:rFonts w:eastAsia="Times New Roman" w:cs="Times New Roman"/>
                  <w:kern w:val="0"/>
                  <w:sz w:val="24"/>
                  <w:szCs w:val="24"/>
                  <w:lang w:val="ru-RU" w:eastAsia="ru-RU" w:bidi="ar-SA"/>
                </w:rPr>
                <w:delText>ТС передается Исполнителем Заказчику или его представителю при предъявлении –наряд-заказа, а для представителя Заказчика - также доверенности, оформленной в установленном порядке.</w:delText>
              </w:r>
            </w:del>
          </w:p>
          <w:p>
            <w:pPr>
              <w:pStyle w:val="Normal"/>
              <w:widowControl w:val="false"/>
              <w:tabs>
                <w:tab w:val="clear" w:pos="709"/>
                <w:tab w:val="left" w:pos="426" w:leader="none"/>
              </w:tabs>
              <w:suppressAutoHyphens w:val="true"/>
              <w:spacing w:before="0" w:after="0"/>
              <w:jc w:val="both"/>
              <w:rPr>
                <w:sz w:val="24"/>
                <w:szCs w:val="24"/>
                <w:del w:id="354" w:author="khizhnyakvn@corp.gidroogk.com" w:date="2026-07-28T18:16:44Z"/>
              </w:rPr>
            </w:pPr>
            <w:del w:id="353" w:author="khizhnyakvn@corp.gidroogk.com" w:date="2026-07-28T18:16:44Z">
              <w:r>
                <w:rPr>
                  <w:rFonts w:eastAsia="Times New Roman" w:cs="Times New Roman"/>
                  <w:kern w:val="0"/>
                  <w:sz w:val="24"/>
                  <w:szCs w:val="24"/>
                  <w:lang w:val="ru-RU" w:eastAsia="ru-RU" w:bidi="ar-SA"/>
                </w:rPr>
                <w:delText>Передача автомобиля Заказчику производится по акту приема-передачи после проведения Сторонами контроля полноты и качества выполненных работ, комплектности и сохранности товарного вида ТС.</w:delText>
              </w:r>
            </w:del>
          </w:p>
          <w:p>
            <w:pPr>
              <w:pStyle w:val="Normal"/>
              <w:widowControl w:val="false"/>
              <w:tabs>
                <w:tab w:val="clear" w:pos="709"/>
                <w:tab w:val="left" w:pos="426" w:leader="none"/>
              </w:tabs>
              <w:suppressAutoHyphens w:val="true"/>
              <w:spacing w:before="0" w:after="0"/>
              <w:jc w:val="both"/>
              <w:rPr>
                <w:sz w:val="24"/>
                <w:szCs w:val="24"/>
                <w:del w:id="356" w:author="khizhnyakvn@corp.gidroogk.com" w:date="2026-07-28T18:16:44Z"/>
              </w:rPr>
            </w:pPr>
            <w:del w:id="355" w:author="khizhnyakvn@corp.gidroogk.com" w:date="2026-07-28T18:16:44Z">
              <w:r>
                <w:rPr>
                  <w:rFonts w:eastAsia="Times New Roman" w:cs="Times New Roman"/>
                  <w:kern w:val="0"/>
                  <w:sz w:val="24"/>
                  <w:szCs w:val="24"/>
                  <w:lang w:val="ru-RU" w:eastAsia="ru-RU" w:bidi="ar-SA"/>
                </w:rPr>
                <w:delText>Приемка результата оказанных услуг/выполненных работ производится Сторонами по акту оказанных услуг/выполненных работ, подписываемому Сторонами. Акт оказанных услуг/выполненных работ предоставляется Исполнителем Заказчику в момент передачи ТС Заказчику после оказания услуг/выполнения работ.</w:delText>
              </w:r>
            </w:del>
          </w:p>
          <w:p>
            <w:pPr>
              <w:pStyle w:val="Normal"/>
              <w:widowControl w:val="false"/>
              <w:tabs>
                <w:tab w:val="clear" w:pos="709"/>
                <w:tab w:val="left" w:pos="426" w:leader="none"/>
              </w:tabs>
              <w:suppressAutoHyphens w:val="true"/>
              <w:spacing w:before="0" w:after="0"/>
              <w:jc w:val="both"/>
              <w:rPr>
                <w:sz w:val="24"/>
                <w:szCs w:val="24"/>
                <w:del w:id="358" w:author="khizhnyakvn@corp.gidroogk.com" w:date="2026-07-28T18:16:44Z"/>
              </w:rPr>
            </w:pPr>
            <w:del w:id="357" w:author="khizhnyakvn@corp.gidroogk.com" w:date="2026-07-28T18:16:44Z">
              <w:r>
                <w:rPr>
                  <w:rFonts w:eastAsia="Times New Roman" w:cs="Times New Roman"/>
                  <w:kern w:val="0"/>
                  <w:sz w:val="24"/>
                  <w:szCs w:val="24"/>
                  <w:lang w:val="ru-RU" w:eastAsia="ru-RU" w:bidi="ar-SA"/>
                </w:rPr>
                <w:delText>Заказчик обязан при приемке проверить с участием Исполнителя комплектность и техническое состояние ТС, а также объем и качество выполненных работ, их соответствие сведениям, указанным в наряд-заказе, исправность узлов и агрегатов, подвергшихся ремонту, и принять результат выполненных работ.</w:delText>
              </w:r>
            </w:del>
          </w:p>
          <w:p>
            <w:pPr>
              <w:pStyle w:val="Normal"/>
              <w:widowControl w:val="false"/>
              <w:tabs>
                <w:tab w:val="clear" w:pos="709"/>
                <w:tab w:val="left" w:pos="426" w:leader="none"/>
              </w:tabs>
              <w:suppressAutoHyphens w:val="true"/>
              <w:spacing w:before="0" w:after="0"/>
              <w:jc w:val="both"/>
              <w:rPr>
                <w:sz w:val="24"/>
                <w:szCs w:val="24"/>
                <w:del w:id="360" w:author="khizhnyakvn@corp.gidroogk.com" w:date="2026-07-28T18:16:44Z"/>
              </w:rPr>
            </w:pPr>
            <w:del w:id="359" w:author="khizhnyakvn@corp.gidroogk.com" w:date="2026-07-28T18:16:44Z">
              <w:r>
                <w:rPr>
                  <w:rFonts w:eastAsia="Times New Roman" w:cs="Times New Roman"/>
                  <w:kern w:val="0"/>
                  <w:sz w:val="24"/>
                  <w:szCs w:val="24"/>
                  <w:lang w:val="ru-RU" w:eastAsia="ru-RU" w:bidi="ar-SA"/>
                </w:rPr>
                <w:delText>При обнаружении отступлений от Договора, ухудшающих результат оказанных услуг/выполненных работ, подмены составных частей, некомплектности ТС и других недостатков Заказчик вправе немедленно заявить об этом Исполнителю. Указанные недостатки должны быть описаны в акте приема передачи ТС Заказчику (приложение № 4 к настоящему договору), который подписывается ответственным лицом Исполнителя и Заказчиком.</w:delText>
              </w:r>
            </w:del>
          </w:p>
          <w:p>
            <w:pPr>
              <w:pStyle w:val="Normal"/>
              <w:widowControl w:val="false"/>
              <w:tabs>
                <w:tab w:val="clear" w:pos="709"/>
                <w:tab w:val="left" w:pos="426" w:leader="none"/>
              </w:tabs>
              <w:suppressAutoHyphens w:val="true"/>
              <w:spacing w:before="0" w:after="0"/>
              <w:jc w:val="both"/>
              <w:rPr>
                <w:sz w:val="24"/>
                <w:szCs w:val="24"/>
                <w:del w:id="362" w:author="khizhnyakvn@corp.gidroogk.com" w:date="2026-07-28T18:16:44Z"/>
              </w:rPr>
            </w:pPr>
            <w:del w:id="361" w:author="khizhnyakvn@corp.gidroogk.com" w:date="2026-07-28T18:16:44Z">
              <w:r>
                <w:rPr>
                  <w:rFonts w:eastAsia="Times New Roman" w:cs="Times New Roman"/>
                  <w:kern w:val="0"/>
                  <w:sz w:val="24"/>
                  <w:szCs w:val="24"/>
                  <w:lang w:val="ru-RU" w:eastAsia="ru-RU" w:bidi="ar-SA"/>
                </w:rPr>
                <w:delText>Заказчик, обнаруживший после приемки автомобиля несоответствие исполнения Договору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вправе при их обнаружении известить об этом Исполнителя, если они обнаружены в течение гарантийного срока.</w:delText>
              </w:r>
            </w:del>
          </w:p>
          <w:p>
            <w:pPr>
              <w:pStyle w:val="Normal"/>
              <w:widowControl w:val="false"/>
              <w:tabs>
                <w:tab w:val="clear" w:pos="709"/>
                <w:tab w:val="left" w:pos="426" w:leader="none"/>
              </w:tabs>
              <w:suppressAutoHyphens w:val="true"/>
              <w:spacing w:before="0" w:after="0"/>
              <w:jc w:val="both"/>
              <w:rPr>
                <w:sz w:val="24"/>
                <w:szCs w:val="24"/>
                <w:del w:id="364" w:author="khizhnyakvn@corp.gidroogk.com" w:date="2026-07-28T18:16:44Z"/>
              </w:rPr>
            </w:pPr>
            <w:del w:id="363" w:author="khizhnyakvn@corp.gidroogk.com" w:date="2026-07-28T18:16:44Z">
              <w:r>
                <w:rPr>
                  <w:rFonts w:eastAsia="Times New Roman" w:cs="Times New Roman"/>
                  <w:kern w:val="0"/>
                  <w:sz w:val="24"/>
                  <w:szCs w:val="24"/>
                  <w:lang w:val="ru-RU" w:eastAsia="ru-RU" w:bidi="ar-SA"/>
                </w:rPr>
                <w:delText>Исполнитель обязан выдать Заказчику всю документацию на вновь установленные на автомобиль номерные агрегаты, возвратить остатки неиспользованных запасных частей и материалов, либо с согласия Заказчика уменьшить стоимость услуг/работ с учетом стоимости остающихся у Исполнителя неиспользованных запасных частей и материалов, а также возвратить замененные (неисправные) узлы и детали.</w:delText>
              </w:r>
            </w:del>
          </w:p>
        </w:tc>
      </w:tr>
      <w:tr>
        <w:trPr/>
        <w:tc>
          <w:tcPr>
            <w:tcW w:w="706" w:type="dxa"/>
            <w:tcBorders>
              <w:left w:val="single" w:sz="4" w:space="0" w:color="000000"/>
              <w:bottom w:val="single" w:sz="4" w:space="0" w:color="000000"/>
            </w:tcBorders>
            <w:tcMar>
              <w:left w:w="55" w:type="dxa"/>
              <w:right w:w="55" w:type="dxa"/>
            </w:tcMar>
            <w:vAlign w:val="center"/>
          </w:tcPr>
          <w:p>
            <w:pPr>
              <w:pStyle w:val="ListParagraph"/>
              <w:widowControl w:val="false"/>
              <w:numPr>
                <w:ilvl w:val="0"/>
                <w:numId w:val="0"/>
              </w:numPr>
              <w:suppressAutoHyphens w:val="true"/>
              <w:spacing w:before="60" w:after="60"/>
              <w:ind w:left="-117" w:hanging="0"/>
              <w:contextualSpacing/>
              <w:jc w:val="center"/>
              <w:rPr>
                <w:b/>
                <w:bCs/>
                <w:del w:id="366" w:author="khizhnyakvn@corp.gidroogk.com" w:date="2026-07-28T18:16:44Z"/>
              </w:rPr>
            </w:pPr>
            <w:del w:id="365" w:author="khizhnyakvn@corp.gidroogk.com" w:date="2026-07-28T18:16:44Z">
              <w:r>
                <w:rPr>
                  <w:b/>
                  <w:bCs/>
                </w:rPr>
                <w:delText>2.3.</w:delText>
              </w:r>
            </w:del>
          </w:p>
        </w:tc>
        <w:tc>
          <w:tcPr>
            <w:tcW w:w="8939" w:type="dxa"/>
            <w:gridSpan w:val="2"/>
            <w:tcBorders>
              <w:left w:val="single" w:sz="4" w:space="0" w:color="000000"/>
              <w:bottom w:val="single" w:sz="4" w:space="0" w:color="000000"/>
              <w:right w:val="single" w:sz="4" w:space="0" w:color="000000"/>
            </w:tcBorders>
            <w:tcMar>
              <w:left w:w="55" w:type="dxa"/>
              <w:right w:w="55" w:type="dxa"/>
            </w:tcMar>
            <w:vAlign w:val="center"/>
          </w:tcPr>
          <w:p>
            <w:pPr>
              <w:pStyle w:val="Normal"/>
              <w:widowControl w:val="false"/>
              <w:suppressAutoHyphens w:val="true"/>
              <w:spacing w:before="60" w:after="60"/>
              <w:jc w:val="left"/>
              <w:rPr>
                <w:b/>
                <w:bCs/>
                <w:del w:id="368" w:author="khizhnyakvn@corp.gidroogk.com" w:date="2026-07-28T18:16:44Z"/>
              </w:rPr>
            </w:pPr>
            <w:del w:id="367" w:author="khizhnyakvn@corp.gidroogk.com" w:date="2026-07-28T18:16:44Z">
              <w:r>
                <w:rPr>
                  <w:rFonts w:eastAsia="Times New Roman" w:cs="Times New Roman"/>
                  <w:b/>
                  <w:bCs/>
                  <w:kern w:val="0"/>
                  <w:sz w:val="24"/>
                  <w:szCs w:val="24"/>
                  <w:lang w:val="ru-RU" w:eastAsia="ru-RU" w:bidi="ar-SA"/>
                </w:rPr>
                <w:delText>Требования к документации, описывающей результат оказания услуг</w:delText>
              </w:r>
            </w:del>
          </w:p>
        </w:tc>
      </w:tr>
      <w:tr>
        <w:trPr/>
        <w:tc>
          <w:tcPr>
            <w:tcW w:w="706" w:type="dxa"/>
            <w:tcBorders>
              <w:left w:val="single" w:sz="4" w:space="0" w:color="000000"/>
              <w:bottom w:val="single" w:sz="4" w:space="0" w:color="000000"/>
            </w:tcBorders>
            <w:tcMar>
              <w:left w:w="55" w:type="dxa"/>
              <w:right w:w="55" w:type="dxa"/>
            </w:tcMar>
            <w:vAlign w:val="center"/>
          </w:tcPr>
          <w:p>
            <w:pPr>
              <w:pStyle w:val="ListParagraph"/>
              <w:widowControl w:val="false"/>
              <w:numPr>
                <w:ilvl w:val="0"/>
                <w:numId w:val="0"/>
              </w:numPr>
              <w:suppressAutoHyphens w:val="true"/>
              <w:spacing w:before="60" w:after="60"/>
              <w:ind w:left="-117" w:hanging="0"/>
              <w:contextualSpacing/>
              <w:jc w:val="center"/>
              <w:rPr>
                <w:b w:val="false"/>
                <w:bCs w:val="false"/>
                <w:del w:id="370" w:author="khizhnyakvn@corp.gidroogk.com" w:date="2026-07-28T18:16:44Z"/>
              </w:rPr>
            </w:pPr>
            <w:del w:id="369" w:author="khizhnyakvn@corp.gidroogk.com" w:date="2026-07-28T18:16:44Z">
              <w:r>
                <w:rPr>
                  <w:b w:val="false"/>
                  <w:bCs w:val="false"/>
                </w:rPr>
                <w:delText>2.3.1.</w:delText>
              </w:r>
            </w:del>
          </w:p>
        </w:tc>
        <w:tc>
          <w:tcPr>
            <w:tcW w:w="2114" w:type="dxa"/>
            <w:tcBorders>
              <w:left w:val="single" w:sz="4" w:space="0" w:color="000000"/>
              <w:bottom w:val="single" w:sz="4" w:space="0" w:color="000000"/>
              <w:right w:val="single" w:sz="4" w:space="0" w:color="000000"/>
            </w:tcBorders>
            <w:tcMar>
              <w:left w:w="55" w:type="dxa"/>
              <w:right w:w="55" w:type="dxa"/>
            </w:tcMar>
            <w:vAlign w:val="center"/>
          </w:tcPr>
          <w:p>
            <w:pPr>
              <w:pStyle w:val="Normal"/>
              <w:widowControl w:val="false"/>
              <w:suppressAutoHyphens w:val="true"/>
              <w:spacing w:before="0" w:after="0"/>
              <w:jc w:val="left"/>
              <w:rPr>
                <w:sz w:val="24"/>
                <w:szCs w:val="24"/>
                <w:del w:id="372" w:author="khizhnyakvn@corp.gidroogk.com" w:date="2026-07-28T18:16:44Z"/>
              </w:rPr>
            </w:pPr>
            <w:del w:id="371" w:author="khizhnyakvn@corp.gidroogk.com" w:date="2026-07-28T18:16:44Z">
              <w:r>
                <w:rPr>
                  <w:rFonts w:eastAsia="Times New Roman" w:cs="Times New Roman"/>
                  <w:kern w:val="0"/>
                  <w:sz w:val="24"/>
                  <w:szCs w:val="24"/>
                  <w:lang w:val="ru-RU" w:eastAsia="ru-RU" w:bidi="ar-SA"/>
                </w:rPr>
                <w:delText>Акт сдачи приемки оказанных услуг</w:delText>
              </w:r>
            </w:del>
          </w:p>
        </w:tc>
        <w:tc>
          <w:tcPr>
            <w:tcW w:w="6825"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left"/>
              <w:rPr>
                <w:sz w:val="24"/>
                <w:szCs w:val="24"/>
                <w:del w:id="374" w:author="khizhnyakvn@corp.gidroogk.com" w:date="2026-07-28T18:16:44Z"/>
              </w:rPr>
            </w:pPr>
            <w:del w:id="373" w:author="khizhnyakvn@corp.gidroogk.com" w:date="2026-07-28T18:16:44Z">
              <w:r>
                <w:rPr>
                  <w:rFonts w:eastAsia="Times New Roman" w:cs="Times New Roman"/>
                  <w:kern w:val="0"/>
                  <w:sz w:val="24"/>
                  <w:szCs w:val="24"/>
                  <w:lang w:val="ru-RU" w:eastAsia="ru-RU" w:bidi="ar-SA"/>
                </w:rPr>
                <w:delText>Исполнитель передает Заказчику акт сдачи-приемки оказанных услуг в двух экземплярах</w:delText>
              </w:r>
            </w:del>
          </w:p>
        </w:tc>
      </w:tr>
      <w:tr>
        <w:trPr/>
        <w:tc>
          <w:tcPr>
            <w:tcW w:w="706" w:type="dxa"/>
            <w:tcBorders>
              <w:left w:val="single" w:sz="4" w:space="0" w:color="000000"/>
              <w:bottom w:val="single" w:sz="4" w:space="0" w:color="000000"/>
            </w:tcBorders>
            <w:tcMar>
              <w:left w:w="55" w:type="dxa"/>
              <w:right w:w="55" w:type="dxa"/>
            </w:tcMar>
            <w:vAlign w:val="center"/>
          </w:tcPr>
          <w:p>
            <w:pPr>
              <w:pStyle w:val="ListParagraph"/>
              <w:widowControl w:val="false"/>
              <w:numPr>
                <w:ilvl w:val="0"/>
                <w:numId w:val="0"/>
              </w:numPr>
              <w:suppressAutoHyphens w:val="true"/>
              <w:spacing w:before="60" w:after="60"/>
              <w:ind w:left="-117" w:hanging="0"/>
              <w:contextualSpacing/>
              <w:jc w:val="center"/>
              <w:rPr>
                <w:b w:val="false"/>
                <w:bCs w:val="false"/>
                <w:del w:id="376" w:author="khizhnyakvn@corp.gidroogk.com" w:date="2026-07-28T18:16:44Z"/>
              </w:rPr>
            </w:pPr>
            <w:del w:id="375" w:author="khizhnyakvn@corp.gidroogk.com" w:date="2026-07-28T18:16:44Z">
              <w:r>
                <w:rPr>
                  <w:b w:val="false"/>
                  <w:bCs w:val="false"/>
                </w:rPr>
                <w:delText>2.3.2.</w:delText>
              </w:r>
            </w:del>
          </w:p>
        </w:tc>
        <w:tc>
          <w:tcPr>
            <w:tcW w:w="2114" w:type="dxa"/>
            <w:tcBorders>
              <w:left w:val="single" w:sz="4" w:space="0" w:color="000000"/>
              <w:bottom w:val="single" w:sz="4" w:space="0" w:color="000000"/>
              <w:right w:val="single" w:sz="4" w:space="0" w:color="000000"/>
            </w:tcBorders>
            <w:tcMar>
              <w:left w:w="55" w:type="dxa"/>
              <w:right w:w="55" w:type="dxa"/>
            </w:tcMar>
            <w:vAlign w:val="center"/>
          </w:tcPr>
          <w:p>
            <w:pPr>
              <w:pStyle w:val="Normal"/>
              <w:widowControl w:val="false"/>
              <w:suppressAutoHyphens w:val="true"/>
              <w:spacing w:before="0" w:after="0"/>
              <w:jc w:val="left"/>
              <w:rPr>
                <w:sz w:val="24"/>
                <w:szCs w:val="24"/>
                <w:del w:id="378" w:author="khizhnyakvn@corp.gidroogk.com" w:date="2026-07-28T18:16:44Z"/>
              </w:rPr>
            </w:pPr>
            <w:del w:id="377" w:author="khizhnyakvn@corp.gidroogk.com" w:date="2026-07-28T18:16:44Z">
              <w:r>
                <w:rPr>
                  <w:rFonts w:eastAsia="Times New Roman" w:cs="Times New Roman"/>
                  <w:kern w:val="0"/>
                  <w:sz w:val="24"/>
                  <w:szCs w:val="24"/>
                  <w:lang w:val="ru-RU" w:eastAsia="ru-RU" w:bidi="ar-SA"/>
                </w:rPr>
                <w:delText>Счет на оплату</w:delText>
              </w:r>
            </w:del>
          </w:p>
        </w:tc>
        <w:tc>
          <w:tcPr>
            <w:tcW w:w="6825"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left"/>
              <w:rPr>
                <w:sz w:val="24"/>
                <w:szCs w:val="24"/>
                <w:del w:id="380" w:author="khizhnyakvn@corp.gidroogk.com" w:date="2026-07-28T18:16:44Z"/>
              </w:rPr>
            </w:pPr>
            <w:del w:id="379" w:author="khizhnyakvn@corp.gidroogk.com" w:date="2026-07-28T18:16:44Z">
              <w:r>
                <w:rPr>
                  <w:rFonts w:eastAsia="Times New Roman" w:cs="Times New Roman"/>
                  <w:kern w:val="0"/>
                  <w:sz w:val="24"/>
                  <w:szCs w:val="24"/>
                  <w:lang w:val="ru-RU" w:eastAsia="ru-RU" w:bidi="ar-SA"/>
                </w:rPr>
                <w:delText>Исполнитель передает счет на оплату после оказания услуги.</w:delText>
              </w:r>
            </w:del>
          </w:p>
        </w:tc>
      </w:tr>
      <w:tr>
        <w:trPr/>
        <w:tc>
          <w:tcPr>
            <w:tcW w:w="706" w:type="dxa"/>
            <w:tcBorders>
              <w:left w:val="single" w:sz="4" w:space="0" w:color="000000"/>
              <w:bottom w:val="single" w:sz="4" w:space="0" w:color="000000"/>
            </w:tcBorders>
            <w:vAlign w:val="center"/>
          </w:tcPr>
          <w:p>
            <w:pPr>
              <w:pStyle w:val="ListParagraph"/>
              <w:widowControl w:val="false"/>
              <w:numPr>
                <w:ilvl w:val="0"/>
                <w:numId w:val="0"/>
              </w:numPr>
              <w:suppressAutoHyphens w:val="true"/>
              <w:spacing w:before="60" w:after="60"/>
              <w:ind w:left="-117" w:hanging="0"/>
              <w:contextualSpacing/>
              <w:jc w:val="center"/>
              <w:rPr>
                <w:b w:val="false"/>
                <w:bCs w:val="false"/>
                <w:del w:id="382" w:author="khizhnyakvn@corp.gidroogk.com" w:date="2026-07-28T18:16:44Z"/>
              </w:rPr>
            </w:pPr>
            <w:del w:id="381" w:author="khizhnyakvn@corp.gidroogk.com" w:date="2026-07-28T18:16:44Z">
              <w:r>
                <w:rPr>
                  <w:b w:val="false"/>
                  <w:bCs w:val="false"/>
                </w:rPr>
                <w:delText>2.3.3.</w:delText>
              </w:r>
            </w:del>
          </w:p>
        </w:tc>
        <w:tc>
          <w:tcPr>
            <w:tcW w:w="2114" w:type="dxa"/>
            <w:tcBorders>
              <w:left w:val="single" w:sz="4" w:space="0" w:color="000000"/>
              <w:bottom w:val="single" w:sz="4" w:space="0" w:color="000000"/>
            </w:tcBorders>
            <w:vAlign w:val="center"/>
          </w:tcPr>
          <w:p>
            <w:pPr>
              <w:pStyle w:val="Normal"/>
              <w:widowControl w:val="false"/>
              <w:suppressAutoHyphens w:val="true"/>
              <w:spacing w:before="0" w:after="0"/>
              <w:jc w:val="left"/>
              <w:rPr>
                <w:sz w:val="24"/>
                <w:szCs w:val="24"/>
                <w:del w:id="384" w:author="khizhnyakvn@corp.gidroogk.com" w:date="2026-07-28T18:16:44Z"/>
              </w:rPr>
            </w:pPr>
            <w:del w:id="383" w:author="khizhnyakvn@corp.gidroogk.com" w:date="2026-07-28T18:16:44Z">
              <w:r>
                <w:rPr>
                  <w:rFonts w:eastAsia="Times New Roman" w:cs="Times New Roman"/>
                  <w:kern w:val="0"/>
                  <w:lang w:val="ru-RU" w:eastAsia="ru-RU" w:bidi="ar-SA"/>
                </w:rPr>
                <w:delText>Счет-фактура (если контрагент является плательщиком НДС)</w:delText>
              </w:r>
            </w:del>
          </w:p>
        </w:tc>
        <w:tc>
          <w:tcPr>
            <w:tcW w:w="6825"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left"/>
              <w:rPr>
                <w:sz w:val="24"/>
                <w:szCs w:val="24"/>
                <w:del w:id="386" w:author="khizhnyakvn@corp.gidroogk.com" w:date="2026-07-28T18:16:44Z"/>
              </w:rPr>
            </w:pPr>
            <w:del w:id="385" w:author="khizhnyakvn@corp.gidroogk.com" w:date="2026-07-28T18:16:44Z">
              <w:r>
                <w:rPr>
                  <w:rFonts w:eastAsia="Times New Roman" w:cs="Times New Roman"/>
                  <w:kern w:val="0"/>
                  <w:sz w:val="24"/>
                  <w:szCs w:val="24"/>
                  <w:lang w:val="ru-RU" w:eastAsia="ru-RU" w:bidi="ar-SA"/>
                </w:rPr>
                <w:delText>Исполнитель передает счет фактуру (если Исполнитель является плательщиком НДС)</w:delText>
              </w:r>
            </w:del>
          </w:p>
        </w:tc>
      </w:tr>
      <w:tr>
        <w:trPr/>
        <w:tc>
          <w:tcPr>
            <w:tcW w:w="706" w:type="dxa"/>
            <w:tcBorders>
              <w:left w:val="single" w:sz="4" w:space="0" w:color="000000"/>
              <w:bottom w:val="single" w:sz="4" w:space="0" w:color="000000"/>
            </w:tcBorders>
            <w:vAlign w:val="center"/>
          </w:tcPr>
          <w:p>
            <w:pPr>
              <w:pStyle w:val="ListParagraph"/>
              <w:widowControl w:val="false"/>
              <w:numPr>
                <w:ilvl w:val="0"/>
                <w:numId w:val="0"/>
              </w:numPr>
              <w:suppressAutoHyphens w:val="true"/>
              <w:spacing w:before="60" w:after="60"/>
              <w:ind w:left="-117" w:hanging="0"/>
              <w:contextualSpacing/>
              <w:jc w:val="center"/>
              <w:rPr>
                <w:b w:val="false"/>
                <w:bCs w:val="false"/>
                <w:del w:id="388" w:author="khizhnyakvn@corp.gidroogk.com" w:date="2026-07-28T18:16:44Z"/>
              </w:rPr>
            </w:pPr>
            <w:del w:id="387" w:author="khizhnyakvn@corp.gidroogk.com" w:date="2026-07-28T18:16:44Z">
              <w:r>
                <w:rPr>
                  <w:b w:val="false"/>
                  <w:bCs w:val="false"/>
                </w:rPr>
                <w:delText>3.</w:delText>
              </w:r>
            </w:del>
          </w:p>
        </w:tc>
        <w:tc>
          <w:tcPr>
            <w:tcW w:w="8939" w:type="dxa"/>
            <w:gridSpan w:val="2"/>
            <w:tcBorders>
              <w:left w:val="single" w:sz="4" w:space="0" w:color="000000"/>
              <w:bottom w:val="single" w:sz="4" w:space="0" w:color="000000"/>
              <w:right w:val="single" w:sz="4" w:space="0" w:color="000000"/>
            </w:tcBorders>
            <w:vAlign w:val="center"/>
          </w:tcPr>
          <w:p>
            <w:pPr>
              <w:pStyle w:val="Normal"/>
              <w:widowControl w:val="false"/>
              <w:suppressAutoHyphens w:val="true"/>
              <w:spacing w:before="20" w:after="60"/>
              <w:jc w:val="both"/>
              <w:rPr>
                <w:b/>
                <w:sz w:val="24"/>
                <w:szCs w:val="24"/>
                <w:del w:id="390" w:author="khizhnyakvn@corp.gidroogk.com" w:date="2026-07-28T18:16:44Z"/>
              </w:rPr>
            </w:pPr>
            <w:del w:id="389" w:author="khizhnyakvn@corp.gidroogk.com" w:date="2026-07-28T18:16:44Z">
              <w:r>
                <w:rPr>
                  <w:rFonts w:eastAsia="Times New Roman" w:cs="Times New Roman"/>
                  <w:b/>
                  <w:kern w:val="0"/>
                  <w:lang w:val="ru-RU" w:eastAsia="ru-RU" w:bidi="ar-SA"/>
                </w:rPr>
                <w:delText>Требования к ответственности и гарантиям исполнителя</w:delText>
              </w:r>
            </w:del>
          </w:p>
        </w:tc>
      </w:tr>
      <w:tr>
        <w:trPr/>
        <w:tc>
          <w:tcPr>
            <w:tcW w:w="706" w:type="dxa"/>
            <w:tcBorders>
              <w:left w:val="single" w:sz="4" w:space="0" w:color="000000"/>
              <w:bottom w:val="single" w:sz="4" w:space="0" w:color="000000"/>
            </w:tcBorders>
            <w:vAlign w:val="center"/>
          </w:tcPr>
          <w:p>
            <w:pPr>
              <w:pStyle w:val="ListParagraph"/>
              <w:widowControl w:val="false"/>
              <w:numPr>
                <w:ilvl w:val="0"/>
                <w:numId w:val="0"/>
              </w:numPr>
              <w:suppressAutoHyphens w:val="true"/>
              <w:spacing w:before="60" w:after="60"/>
              <w:ind w:left="-117" w:hanging="0"/>
              <w:contextualSpacing/>
              <w:jc w:val="center"/>
              <w:rPr>
                <w:b w:val="false"/>
                <w:bCs w:val="false"/>
                <w:del w:id="392" w:author="khizhnyakvn@corp.gidroogk.com" w:date="2026-07-28T18:16:44Z"/>
              </w:rPr>
            </w:pPr>
            <w:del w:id="391" w:author="khizhnyakvn@corp.gidroogk.com" w:date="2026-07-28T18:16:44Z">
              <w:r>
                <w:rPr>
                  <w:b w:val="false"/>
                  <w:bCs w:val="false"/>
                </w:rPr>
                <w:delText>3.1.1.</w:delText>
              </w:r>
            </w:del>
          </w:p>
        </w:tc>
        <w:tc>
          <w:tcPr>
            <w:tcW w:w="8939" w:type="dxa"/>
            <w:gridSpan w:val="2"/>
            <w:tcBorders>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uppressAutoHyphens w:val="true"/>
              <w:spacing w:before="0" w:after="0"/>
              <w:contextualSpacing/>
              <w:jc w:val="both"/>
              <w:rPr>
                <w:sz w:val="24"/>
                <w:szCs w:val="24"/>
                <w:del w:id="394" w:author="khizhnyakvn@corp.gidroogk.com" w:date="2026-07-28T18:16:44Z"/>
              </w:rPr>
            </w:pPr>
            <w:del w:id="393" w:author="khizhnyakvn@corp.gidroogk.com" w:date="2026-07-28T18:16:44Z">
              <w:r>
                <w:rPr>
                  <w:rFonts w:eastAsia="Times New Roman" w:cs="Times New Roman"/>
                  <w:kern w:val="0"/>
                  <w:sz w:val="24"/>
                  <w:szCs w:val="24"/>
                  <w:lang w:val="ru-RU" w:eastAsia="ru-RU" w:bidi="ar-SA"/>
                </w:rPr>
                <w:delText>Гарантийные обязательства на оказанные Услуги должны составлять не менее 6 (шести) месяцев со дня подписания Акта сдачи-приемки оказанных услуг.</w:delText>
              </w:r>
            </w:del>
          </w:p>
        </w:tc>
      </w:tr>
      <w:tr>
        <w:trPr/>
        <w:tc>
          <w:tcPr>
            <w:tcW w:w="706" w:type="dxa"/>
            <w:tcBorders>
              <w:left w:val="single" w:sz="4" w:space="0" w:color="000000"/>
              <w:bottom w:val="single" w:sz="4" w:space="0" w:color="000000"/>
            </w:tcBorders>
            <w:vAlign w:val="center"/>
          </w:tcPr>
          <w:p>
            <w:pPr>
              <w:pStyle w:val="ListParagraph"/>
              <w:widowControl w:val="false"/>
              <w:numPr>
                <w:ilvl w:val="0"/>
                <w:numId w:val="0"/>
              </w:numPr>
              <w:suppressAutoHyphens w:val="true"/>
              <w:spacing w:before="60" w:after="60"/>
              <w:ind w:left="-117" w:hanging="0"/>
              <w:contextualSpacing/>
              <w:jc w:val="center"/>
              <w:rPr>
                <w:b w:val="false"/>
                <w:bCs w:val="false"/>
                <w:del w:id="396" w:author="khizhnyakvn@corp.gidroogk.com" w:date="2026-07-28T18:16:44Z"/>
              </w:rPr>
            </w:pPr>
            <w:del w:id="395" w:author="khizhnyakvn@corp.gidroogk.com" w:date="2026-07-28T18:16:44Z">
              <w:r>
                <w:rPr>
                  <w:b w:val="false"/>
                  <w:bCs w:val="false"/>
                </w:rPr>
                <w:delText>3.1.2.</w:delText>
              </w:r>
            </w:del>
          </w:p>
        </w:tc>
        <w:tc>
          <w:tcPr>
            <w:tcW w:w="8939" w:type="dxa"/>
            <w:gridSpan w:val="2"/>
            <w:tcBorders>
              <w:left w:val="single" w:sz="4" w:space="0" w:color="000000"/>
              <w:bottom w:val="single" w:sz="4" w:space="0" w:color="000000"/>
              <w:right w:val="single" w:sz="4" w:space="0" w:color="000000"/>
            </w:tcBorders>
            <w:vAlign w:val="center"/>
          </w:tcPr>
          <w:p>
            <w:pPr>
              <w:pStyle w:val="Normal"/>
              <w:widowControl w:val="false"/>
              <w:tabs>
                <w:tab w:val="clear" w:pos="709"/>
                <w:tab w:val="left" w:pos="567" w:leader="none"/>
              </w:tabs>
              <w:suppressAutoHyphens w:val="true"/>
              <w:spacing w:before="0" w:after="0"/>
              <w:contextualSpacing/>
              <w:jc w:val="both"/>
              <w:rPr>
                <w:sz w:val="24"/>
                <w:szCs w:val="24"/>
                <w:del w:id="398" w:author="khizhnyakvn@corp.gidroogk.com" w:date="2026-07-28T18:16:44Z"/>
              </w:rPr>
            </w:pPr>
            <w:del w:id="397" w:author="khizhnyakvn@corp.gidroogk.com" w:date="2026-07-28T18:16:44Z">
              <w:r>
                <w:rPr>
                  <w:rFonts w:eastAsia="Times New Roman" w:cs="Times New Roman"/>
                  <w:kern w:val="0"/>
                  <w:sz w:val="24"/>
                  <w:szCs w:val="24"/>
                  <w:lang w:val="ru-RU" w:eastAsia="ru-RU" w:bidi="ar-SA"/>
                </w:rPr>
                <w:delText>Гарантийные обязательства на установленные в процессе ремонта запчасти должны составлять не менее 6 (шести) месяцев со дня подписания Акта сдачи-приемки оказанных услуг.</w:delText>
              </w:r>
            </w:del>
          </w:p>
        </w:tc>
      </w:tr>
    </w:tbl>
    <w:p>
      <w:pPr>
        <w:sectPr>
          <w:headerReference w:type="default" r:id="rId18"/>
          <w:headerReference w:type="first" r:id="rId19"/>
          <w:footerReference w:type="default" r:id="rId20"/>
          <w:footerReference w:type="first" r:id="rId21"/>
          <w:footnotePr>
            <w:numFmt w:val="decimal"/>
          </w:footnotePr>
          <w:type w:val="nextPage"/>
          <w:pgSz w:w="11906" w:h="16838"/>
          <w:pgMar w:left="1134" w:right="1134" w:gutter="0" w:header="1134" w:top="1417" w:footer="1134" w:bottom="1417"/>
          <w:pgNumType w:fmt="decimal"/>
          <w:formProt w:val="false"/>
          <w:textDirection w:val="lrTb"/>
          <w:docGrid w:type="default" w:linePitch="100" w:charSpace="0"/>
        </w:sectPr>
      </w:pPr>
    </w:p>
    <w:p>
      <w:pPr>
        <w:pStyle w:val="Normal"/>
        <w:ind w:left="540" w:right="0" w:hanging="0"/>
        <w:rPr>
          <w:rFonts w:ascii="Times New Roman" w:hAnsi="Times New Roman" w:eastAsia="Times New Roman" w:cs="Times New Roman"/>
          <w:b/>
          <w:bCs/>
          <w:color w:val="auto"/>
          <w:kern w:val="0"/>
          <w:sz w:val="24"/>
          <w:szCs w:val="24"/>
          <w:lang w:val="en-GB" w:eastAsia="ru-RU" w:bidi="ar-SA"/>
          <w:ins w:id="400" w:author="khizhnyakvn@corp.gidroogk.com" w:date="2026-07-28T18:16:46Z"/>
        </w:rPr>
      </w:pPr>
      <w:ins w:id="399" w:author="khizhnyakvn@corp.gidroogk.com" w:date="2026-07-28T18:16:46Z">
        <w:r>
          <w:rPr>
            <w:rFonts w:eastAsia="Times New Roman" w:cs="Times New Roman"/>
            <w:b/>
            <w:bCs/>
            <w:color w:val="auto"/>
            <w:kern w:val="0"/>
            <w:sz w:val="24"/>
            <w:szCs w:val="24"/>
            <w:lang w:val="en-GB" w:eastAsia="ru-RU" w:bidi="ar-SA"/>
          </w:rPr>
        </w:r>
      </w:ins>
    </w:p>
    <w:p>
      <w:pPr>
        <w:pStyle w:val="Normal"/>
        <w:ind w:left="540" w:right="0" w:hanging="0"/>
        <w:rPr>
          <w:rFonts w:ascii="Times New Roman" w:hAnsi="Times New Roman" w:eastAsia="Times New Roman" w:cs="Times New Roman"/>
          <w:b/>
          <w:bCs/>
          <w:color w:val="auto"/>
          <w:kern w:val="0"/>
          <w:sz w:val="24"/>
          <w:szCs w:val="24"/>
          <w:lang w:val="en-GB" w:eastAsia="ru-RU" w:bidi="ar-SA"/>
          <w:ins w:id="402" w:author="khizhnyakvn@corp.gidroogk.com" w:date="2026-07-28T18:16:46Z"/>
        </w:rPr>
      </w:pPr>
      <w:ins w:id="401" w:author="khizhnyakvn@corp.gidroogk.com" w:date="2026-07-28T18:16:46Z">
        <w:r>
          <w:rPr>
            <w:rFonts w:eastAsia="Times New Roman" w:cs="Times New Roman"/>
            <w:b/>
            <w:bCs/>
            <w:color w:val="auto"/>
            <w:kern w:val="0"/>
            <w:sz w:val="24"/>
            <w:szCs w:val="24"/>
            <w:lang w:val="en-GB" w:eastAsia="ru-RU" w:bidi="ar-SA"/>
          </w:rPr>
        </w:r>
      </w:ins>
    </w:p>
    <w:p>
      <w:pPr>
        <w:pStyle w:val="Normal"/>
        <w:ind w:left="540" w:right="0" w:hanging="0"/>
        <w:rPr>
          <w:rFonts w:ascii="Times New Roman" w:hAnsi="Times New Roman" w:eastAsia="Times New Roman" w:cs="Times New Roman"/>
          <w:b/>
          <w:bCs/>
          <w:color w:val="auto"/>
          <w:kern w:val="0"/>
          <w:sz w:val="24"/>
          <w:szCs w:val="24"/>
          <w:lang w:val="en-GB" w:eastAsia="ru-RU" w:bidi="ar-SA"/>
          <w:ins w:id="404" w:author="khizhnyakvn@corp.gidroogk.com" w:date="2026-07-28T18:16:46Z"/>
        </w:rPr>
      </w:pPr>
      <w:ins w:id="403" w:author="khizhnyakvn@corp.gidroogk.com" w:date="2026-07-28T18:16:46Z">
        <w:r>
          <w:rPr>
            <w:rFonts w:eastAsia="Times New Roman" w:cs="Times New Roman"/>
            <w:b/>
            <w:bCs/>
            <w:color w:val="auto"/>
            <w:kern w:val="0"/>
            <w:sz w:val="24"/>
            <w:szCs w:val="24"/>
            <w:lang w:val="en-GB" w:eastAsia="ru-RU" w:bidi="ar-SA"/>
          </w:rPr>
        </w:r>
      </w:ins>
    </w:p>
    <w:p>
      <w:pPr>
        <w:pStyle w:val="Normal"/>
        <w:ind w:left="540" w:right="0" w:hanging="0"/>
        <w:rPr>
          <w:rFonts w:ascii="Times New Roman" w:hAnsi="Times New Roman" w:eastAsia="Times New Roman" w:cs="Times New Roman"/>
          <w:b/>
          <w:bCs/>
          <w:color w:val="auto"/>
          <w:kern w:val="0"/>
          <w:sz w:val="24"/>
          <w:szCs w:val="24"/>
          <w:lang w:val="en-GB" w:eastAsia="ru-RU" w:bidi="ar-SA"/>
          <w:ins w:id="406" w:author="khizhnyakvn@corp.gidroogk.com" w:date="2026-07-28T18:16:46Z"/>
        </w:rPr>
      </w:pPr>
      <w:ins w:id="405" w:author="khizhnyakvn@corp.gidroogk.com" w:date="2026-07-28T18:16:46Z">
        <w:r>
          <w:rPr>
            <w:rFonts w:eastAsia="Times New Roman" w:cs="Times New Roman"/>
            <w:b/>
            <w:bCs/>
            <w:color w:val="auto"/>
            <w:kern w:val="0"/>
            <w:sz w:val="24"/>
            <w:szCs w:val="24"/>
            <w:lang w:val="en-GB" w:eastAsia="ru-RU" w:bidi="ar-SA"/>
          </w:rPr>
        </w:r>
      </w:ins>
    </w:p>
    <w:p>
      <w:pPr>
        <w:pStyle w:val="Normal"/>
        <w:ind w:left="540" w:right="0" w:hanging="0"/>
        <w:rPr>
          <w:rFonts w:ascii="Times New Roman" w:hAnsi="Times New Roman" w:eastAsia="Times New Roman" w:cs="Times New Roman"/>
          <w:b/>
          <w:bCs/>
          <w:color w:val="auto"/>
          <w:kern w:val="0"/>
          <w:sz w:val="24"/>
          <w:szCs w:val="24"/>
          <w:lang w:val="en-GB" w:eastAsia="ru-RU" w:bidi="ar-SA"/>
          <w:ins w:id="408" w:author="khizhnyakvn@corp.gidroogk.com" w:date="2026-07-28T18:16:46Z"/>
        </w:rPr>
      </w:pPr>
      <w:ins w:id="407" w:author="khizhnyakvn@corp.gidroogk.com" w:date="2026-07-28T18:16:46Z">
        <w:r>
          <w:rPr>
            <w:rFonts w:eastAsia="Times New Roman" w:cs="Times New Roman"/>
            <w:b/>
            <w:bCs/>
            <w:color w:val="auto"/>
            <w:kern w:val="0"/>
            <w:sz w:val="24"/>
            <w:szCs w:val="24"/>
            <w:lang w:val="en-GB" w:eastAsia="ru-RU" w:bidi="ar-SA"/>
          </w:rPr>
        </w:r>
      </w:ins>
    </w:p>
    <w:p>
      <w:pPr>
        <w:pStyle w:val="Normal"/>
        <w:ind w:left="540" w:right="0" w:hanging="0"/>
        <w:rPr>
          <w:rFonts w:ascii="Times New Roman" w:hAnsi="Times New Roman" w:eastAsia="Times New Roman" w:cs="Times New Roman"/>
          <w:b/>
          <w:bCs/>
          <w:color w:val="auto"/>
          <w:kern w:val="0"/>
          <w:sz w:val="24"/>
          <w:szCs w:val="24"/>
          <w:lang w:val="en-GB" w:eastAsia="ru-RU" w:bidi="ar-SA"/>
          <w:ins w:id="410" w:author="khizhnyakvn@corp.gidroogk.com" w:date="2026-07-28T18:16:46Z"/>
        </w:rPr>
      </w:pPr>
      <w:ins w:id="409" w:author="khizhnyakvn@corp.gidroogk.com" w:date="2026-07-28T18:16:46Z">
        <w:r>
          <w:rPr>
            <w:rFonts w:eastAsia="Times New Roman" w:cs="Times New Roman"/>
            <w:b/>
            <w:bCs/>
            <w:color w:val="auto"/>
            <w:kern w:val="0"/>
            <w:sz w:val="24"/>
            <w:szCs w:val="24"/>
            <w:lang w:val="en-GB" w:eastAsia="ru-RU" w:bidi="ar-SA"/>
          </w:rPr>
        </w:r>
      </w:ins>
    </w:p>
    <w:p>
      <w:pPr>
        <w:pStyle w:val="Normal"/>
        <w:ind w:left="540" w:right="0" w:hanging="0"/>
        <w:rPr>
          <w:rFonts w:ascii="Times New Roman" w:hAnsi="Times New Roman" w:eastAsia="Times New Roman" w:cs="Times New Roman"/>
          <w:b/>
          <w:bCs/>
          <w:color w:val="auto"/>
          <w:kern w:val="0"/>
          <w:sz w:val="24"/>
          <w:szCs w:val="24"/>
          <w:lang w:val="en-GB" w:eastAsia="ru-RU" w:bidi="ar-SA"/>
          <w:ins w:id="412" w:author="khizhnyakvn@corp.gidroogk.com" w:date="2026-07-28T18:16:46Z"/>
        </w:rPr>
      </w:pPr>
      <w:ins w:id="411" w:author="khizhnyakvn@corp.gidroogk.com" w:date="2026-07-28T18:16:46Z">
        <w:r>
          <w:rPr>
            <w:rFonts w:eastAsia="Times New Roman" w:cs="Times New Roman"/>
            <w:b/>
            <w:bCs/>
            <w:color w:val="auto"/>
            <w:kern w:val="0"/>
            <w:sz w:val="24"/>
            <w:szCs w:val="24"/>
            <w:lang w:val="en-GB" w:eastAsia="ru-RU" w:bidi="ar-SA"/>
          </w:rPr>
        </w:r>
      </w:ins>
    </w:p>
    <w:p>
      <w:pPr>
        <w:pStyle w:val="Normal"/>
        <w:ind w:left="540" w:right="0" w:hanging="0"/>
        <w:rPr>
          <w:rFonts w:ascii="Times New Roman" w:hAnsi="Times New Roman" w:eastAsia="Times New Roman" w:cs="Times New Roman"/>
          <w:b/>
          <w:bCs/>
          <w:color w:val="auto"/>
          <w:kern w:val="0"/>
          <w:sz w:val="24"/>
          <w:szCs w:val="24"/>
          <w:lang w:val="en-GB" w:eastAsia="ru-RU" w:bidi="ar-SA"/>
          <w:ins w:id="414" w:author="khizhnyakvn@corp.gidroogk.com" w:date="2026-07-28T18:16:46Z"/>
        </w:rPr>
      </w:pPr>
      <w:ins w:id="413" w:author="khizhnyakvn@corp.gidroogk.com" w:date="2026-07-28T18:16:46Z">
        <w:r>
          <w:rPr>
            <w:rFonts w:eastAsia="Times New Roman" w:cs="Times New Roman"/>
            <w:b/>
            <w:bCs/>
            <w:color w:val="auto"/>
            <w:kern w:val="0"/>
            <w:sz w:val="24"/>
            <w:szCs w:val="24"/>
            <w:lang w:val="en-GB" w:eastAsia="ru-RU" w:bidi="ar-SA"/>
          </w:rPr>
        </w:r>
      </w:ins>
    </w:p>
    <w:p>
      <w:pPr>
        <w:pStyle w:val="Normal"/>
        <w:ind w:left="540" w:right="0" w:hanging="0"/>
        <w:rPr>
          <w:rFonts w:ascii="Times New Roman" w:hAnsi="Times New Roman" w:eastAsia="Times New Roman" w:cs="Times New Roman"/>
          <w:b/>
          <w:bCs/>
          <w:color w:val="auto"/>
          <w:kern w:val="0"/>
          <w:sz w:val="24"/>
          <w:szCs w:val="24"/>
          <w:lang w:val="en-GB" w:eastAsia="ru-RU" w:bidi="ar-SA"/>
          <w:ins w:id="416" w:author="khizhnyakvn@corp.gidroogk.com" w:date="2026-07-28T18:16:46Z"/>
        </w:rPr>
      </w:pPr>
      <w:ins w:id="415" w:author="khizhnyakvn@corp.gidroogk.com" w:date="2026-07-28T18:16:46Z">
        <w:r>
          <w:rPr>
            <w:rFonts w:eastAsia="Times New Roman" w:cs="Times New Roman"/>
            <w:b/>
            <w:bCs/>
            <w:color w:val="auto"/>
            <w:kern w:val="0"/>
            <w:sz w:val="24"/>
            <w:szCs w:val="24"/>
            <w:lang w:val="en-GB" w:eastAsia="ru-RU" w:bidi="ar-SA"/>
          </w:rPr>
        </w:r>
      </w:ins>
    </w:p>
    <w:p>
      <w:pPr>
        <w:pStyle w:val="Normal"/>
        <w:ind w:left="540" w:right="0" w:hanging="0"/>
        <w:rPr>
          <w:rFonts w:ascii="Times New Roman" w:hAnsi="Times New Roman" w:eastAsia="Times New Roman" w:cs="Times New Roman"/>
          <w:b/>
          <w:bCs/>
          <w:color w:val="auto"/>
          <w:kern w:val="0"/>
          <w:sz w:val="24"/>
          <w:szCs w:val="24"/>
          <w:lang w:val="en-GB" w:eastAsia="ru-RU" w:bidi="ar-SA"/>
          <w:ins w:id="418" w:author="khizhnyakvn@corp.gidroogk.com" w:date="2026-07-28T18:16:46Z"/>
        </w:rPr>
      </w:pPr>
      <w:ins w:id="417" w:author="khizhnyakvn@corp.gidroogk.com" w:date="2026-07-28T18:16:46Z">
        <w:r>
          <w:rPr>
            <w:rFonts w:eastAsia="Times New Roman" w:cs="Times New Roman"/>
            <w:b/>
            <w:bCs/>
            <w:color w:val="auto"/>
            <w:kern w:val="0"/>
            <w:sz w:val="24"/>
            <w:szCs w:val="24"/>
            <w:lang w:val="en-GB" w:eastAsia="ru-RU" w:bidi="ar-SA"/>
          </w:rPr>
        </w:r>
      </w:ins>
    </w:p>
    <w:p>
      <w:pPr>
        <w:pStyle w:val="Normal"/>
        <w:ind w:left="540" w:right="0" w:hanging="0"/>
        <w:rPr>
          <w:rFonts w:ascii="Times New Roman" w:hAnsi="Times New Roman" w:eastAsia="Times New Roman" w:cs="Times New Roman"/>
          <w:b/>
          <w:bCs/>
          <w:color w:val="auto"/>
          <w:kern w:val="0"/>
          <w:sz w:val="24"/>
          <w:szCs w:val="24"/>
          <w:lang w:val="en-GB" w:eastAsia="ru-RU" w:bidi="ar-SA"/>
          <w:ins w:id="420" w:author="khizhnyakvn@corp.gidroogk.com" w:date="2026-07-28T18:16:46Z"/>
        </w:rPr>
      </w:pPr>
      <w:ins w:id="419" w:author="khizhnyakvn@corp.gidroogk.com" w:date="2026-07-28T18:16:46Z">
        <w:r>
          <w:rPr>
            <w:rFonts w:eastAsia="Times New Roman" w:cs="Times New Roman"/>
            <w:b/>
            <w:bCs/>
            <w:color w:val="auto"/>
            <w:kern w:val="0"/>
            <w:sz w:val="24"/>
            <w:szCs w:val="24"/>
            <w:lang w:val="en-GB" w:eastAsia="ru-RU" w:bidi="ar-SA"/>
          </w:rPr>
        </w:r>
      </w:ins>
    </w:p>
    <w:p>
      <w:pPr>
        <w:pStyle w:val="Normal"/>
        <w:ind w:left="540" w:right="0" w:hanging="0"/>
        <w:rPr>
          <w:rFonts w:ascii="Times New Roman" w:hAnsi="Times New Roman" w:eastAsia="Times New Roman" w:cs="Times New Roman"/>
          <w:b/>
          <w:bCs/>
          <w:color w:val="auto"/>
          <w:kern w:val="0"/>
          <w:sz w:val="24"/>
          <w:szCs w:val="24"/>
          <w:lang w:val="en-GB" w:eastAsia="ru-RU" w:bidi="ar-SA"/>
          <w:ins w:id="422" w:author="khizhnyakvn@corp.gidroogk.com" w:date="2026-07-28T18:16:46Z"/>
        </w:rPr>
      </w:pPr>
      <w:ins w:id="421" w:author="khizhnyakvn@corp.gidroogk.com" w:date="2026-07-28T18:16:46Z">
        <w:r>
          <w:rPr>
            <w:rFonts w:eastAsia="Times New Roman" w:cs="Times New Roman"/>
            <w:b/>
            <w:bCs/>
            <w:color w:val="auto"/>
            <w:kern w:val="0"/>
            <w:sz w:val="24"/>
            <w:szCs w:val="24"/>
            <w:lang w:val="en-GB" w:eastAsia="ru-RU" w:bidi="ar-SA"/>
          </w:rPr>
        </w:r>
      </w:ins>
    </w:p>
    <w:p>
      <w:pPr>
        <w:pStyle w:val="Normal"/>
        <w:ind w:left="540" w:right="0" w:hanging="0"/>
        <w:rPr>
          <w:rFonts w:ascii="Times New Roman" w:hAnsi="Times New Roman" w:eastAsia="Times New Roman" w:cs="Times New Roman"/>
          <w:b/>
          <w:bCs/>
          <w:color w:val="auto"/>
          <w:kern w:val="0"/>
          <w:sz w:val="24"/>
          <w:szCs w:val="24"/>
          <w:lang w:val="en-GB" w:eastAsia="ru-RU" w:bidi="ar-SA"/>
          <w:ins w:id="424" w:author="khizhnyakvn@corp.gidroogk.com" w:date="2026-07-28T18:16:46Z"/>
        </w:rPr>
      </w:pPr>
      <w:ins w:id="423" w:author="khizhnyakvn@corp.gidroogk.com" w:date="2026-07-28T18:16:46Z">
        <w:r>
          <w:rPr>
            <w:rFonts w:eastAsia="Times New Roman" w:cs="Times New Roman"/>
            <w:b/>
            <w:bCs/>
            <w:color w:val="auto"/>
            <w:kern w:val="0"/>
            <w:sz w:val="24"/>
            <w:szCs w:val="24"/>
            <w:lang w:val="en-GB" w:eastAsia="ru-RU" w:bidi="ar-SA"/>
          </w:rPr>
        </w:r>
      </w:ins>
    </w:p>
    <w:p>
      <w:pPr>
        <w:pStyle w:val="Normal"/>
        <w:ind w:left="540" w:right="0" w:hanging="0"/>
        <w:rPr>
          <w:rFonts w:ascii="Times New Roman" w:hAnsi="Times New Roman" w:eastAsia="Times New Roman" w:cs="Times New Roman"/>
          <w:b/>
          <w:bCs/>
          <w:color w:val="auto"/>
          <w:kern w:val="0"/>
          <w:sz w:val="24"/>
          <w:szCs w:val="24"/>
          <w:lang w:val="en-GB" w:eastAsia="ru-RU" w:bidi="ar-SA"/>
          <w:ins w:id="426" w:author="khizhnyakvn@corp.gidroogk.com" w:date="2026-07-28T18:16:46Z"/>
        </w:rPr>
      </w:pPr>
      <w:ins w:id="425" w:author="khizhnyakvn@corp.gidroogk.com" w:date="2026-07-28T18:16:46Z">
        <w:r>
          <w:rPr>
            <w:rFonts w:eastAsia="Times New Roman" w:cs="Times New Roman"/>
            <w:b/>
            <w:bCs/>
            <w:color w:val="auto"/>
            <w:kern w:val="0"/>
            <w:sz w:val="24"/>
            <w:szCs w:val="24"/>
            <w:lang w:val="en-GB" w:eastAsia="ru-RU" w:bidi="ar-SA"/>
          </w:rPr>
        </w:r>
      </w:ins>
    </w:p>
    <w:p>
      <w:pPr>
        <w:pStyle w:val="Normal"/>
        <w:ind w:left="540" w:right="0" w:hanging="0"/>
        <w:rPr>
          <w:rFonts w:ascii="Times New Roman" w:hAnsi="Times New Roman" w:eastAsia="Times New Roman" w:cs="Times New Roman"/>
          <w:b/>
          <w:bCs/>
          <w:color w:val="auto"/>
          <w:kern w:val="0"/>
          <w:sz w:val="24"/>
          <w:szCs w:val="24"/>
          <w:lang w:val="en-GB" w:eastAsia="ru-RU" w:bidi="ar-SA"/>
          <w:ins w:id="428" w:author="khizhnyakvn@corp.gidroogk.com" w:date="2026-07-28T18:16:46Z"/>
        </w:rPr>
      </w:pPr>
      <w:ins w:id="427" w:author="khizhnyakvn@corp.gidroogk.com" w:date="2026-07-28T18:16:46Z">
        <w:r>
          <w:rPr>
            <w:rFonts w:eastAsia="Times New Roman" w:cs="Times New Roman"/>
            <w:b/>
            <w:bCs/>
            <w:color w:val="auto"/>
            <w:kern w:val="0"/>
            <w:sz w:val="24"/>
            <w:szCs w:val="24"/>
            <w:lang w:val="en-GB" w:eastAsia="ru-RU" w:bidi="ar-SA"/>
          </w:rPr>
        </w:r>
      </w:ins>
    </w:p>
    <w:p>
      <w:pPr>
        <w:pStyle w:val="Normal"/>
        <w:ind w:left="540" w:right="0" w:hanging="0"/>
        <w:rPr>
          <w:rFonts w:ascii="Times New Roman" w:hAnsi="Times New Roman" w:eastAsia="Times New Roman" w:cs="Times New Roman"/>
          <w:b/>
          <w:bCs/>
          <w:color w:val="auto"/>
          <w:kern w:val="0"/>
          <w:sz w:val="24"/>
          <w:szCs w:val="24"/>
          <w:lang w:val="en-GB" w:eastAsia="ru-RU" w:bidi="ar-SA"/>
          <w:ins w:id="430" w:author="khizhnyakvn@corp.gidroogk.com" w:date="2026-07-28T18:16:46Z"/>
        </w:rPr>
      </w:pPr>
      <w:ins w:id="429" w:author="khizhnyakvn@corp.gidroogk.com" w:date="2026-07-28T18:16:46Z">
        <w:r>
          <w:rPr>
            <w:rFonts w:eastAsia="Times New Roman" w:cs="Times New Roman"/>
            <w:b/>
            <w:bCs/>
            <w:color w:val="auto"/>
            <w:kern w:val="0"/>
            <w:sz w:val="24"/>
            <w:szCs w:val="24"/>
            <w:lang w:val="en-GB" w:eastAsia="ru-RU" w:bidi="ar-SA"/>
          </w:rPr>
        </w:r>
      </w:ins>
    </w:p>
    <w:p>
      <w:pPr>
        <w:pStyle w:val="Normal"/>
        <w:ind w:left="540" w:right="0" w:hanging="0"/>
        <w:rPr>
          <w:rFonts w:ascii="Times New Roman" w:hAnsi="Times New Roman" w:eastAsia="Times New Roman" w:cs="Times New Roman"/>
          <w:b/>
          <w:bCs/>
          <w:color w:val="auto"/>
          <w:kern w:val="0"/>
          <w:sz w:val="24"/>
          <w:szCs w:val="24"/>
          <w:lang w:val="en-GB" w:eastAsia="ru-RU" w:bidi="ar-SA"/>
        </w:rPr>
      </w:pPr>
      <w:r>
        <w:rPr>
          <w:rFonts w:eastAsia="Times New Roman" w:cs="Times New Roman"/>
          <w:b/>
          <w:bCs/>
          <w:color w:val="auto"/>
          <w:kern w:val="0"/>
          <w:sz w:val="24"/>
          <w:szCs w:val="24"/>
          <w:lang w:val="en-GB" w:eastAsia="ru-RU" w:bidi="ar-SA"/>
        </w:rPr>
      </w:r>
    </w:p>
    <w:p>
      <w:pPr>
        <w:pStyle w:val="Normal"/>
        <w:rPr>
          <w:lang w:val="ru-RU"/>
        </w:rPr>
      </w:pPr>
      <w:r>
        <w:rPr>
          <w:lang w:val="ru-RU"/>
        </w:rPr>
      </w:r>
      <w:bookmarkStart w:id="41" w:name="__RefHeading___Toc16363_2499933080"/>
      <w:bookmarkStart w:id="42" w:name="__RefHeading___Toc16363_2499933080"/>
      <w:bookmarkEnd w:id="42"/>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jc w:val="both"/>
              <w:rPr/>
            </w:pPr>
            <w:r>
              <w:rPr>
                <w:b/>
                <w:bCs/>
                <w:sz w:val="24"/>
                <w:szCs w:val="24"/>
                <w:lang w:val="ru-RU"/>
              </w:rPr>
              <w:t>Директор Дальневосточного филиала АО «ТК РусГидро»</w:t>
            </w:r>
          </w:p>
          <w:p>
            <w:pPr>
              <w:pStyle w:val="Normal"/>
              <w:widowControl w:val="false"/>
              <w:rPr>
                <w:lang w:val="ru-RU"/>
              </w:rPr>
            </w:pPr>
            <w:r>
              <w:rPr>
                <w:lang w:val="ru-RU"/>
              </w:rPr>
            </w:r>
          </w:p>
          <w:p>
            <w:pPr>
              <w:pStyle w:val="Normal"/>
              <w:widowControl w:val="false"/>
              <w:rPr>
                <w:lang w:val="ru-RU"/>
              </w:rPr>
            </w:pPr>
            <w:r>
              <w:rPr/>
              <w:t xml:space="preserve">_______________ / </w:t>
            </w:r>
            <w:r>
              <w:rPr>
                <w:b/>
                <w:bCs/>
              </w:rPr>
              <w:t>Золотарёв В.Ю.</w:t>
            </w:r>
          </w:p>
          <w:p>
            <w:pPr>
              <w:pStyle w:val="Normal"/>
              <w:widowControl w:val="false"/>
              <w:rPr/>
            </w:pPr>
            <w:r>
              <w:rPr/>
            </w:r>
          </w:p>
        </w:tc>
        <w:tc>
          <w:tcPr>
            <w:tcW w:w="4785" w:type="dxa"/>
            <w:tcBorders/>
          </w:tcPr>
          <w:p>
            <w:pPr>
              <w:pStyle w:val="Normal"/>
              <w:widowControl w:val="false"/>
              <w:rPr>
                <w:del w:id="433" w:author="khizhnyakvn@corp.gidroogk.com" w:date="2026-07-28T18:16:52Z"/>
              </w:rPr>
            </w:pPr>
            <w:del w:id="431" w:author="khizhnyakvn@corp.gidroogk.com" w:date="2026-07-28T18:16:52Z">
              <w:r>
                <w:rPr>
                  <w:rFonts w:eastAsia="Times New Roman" w:cs="Times New Roman"/>
                  <w:b/>
                  <w:bCs/>
                  <w:color w:val="auto"/>
                  <w:kern w:val="0"/>
                  <w:sz w:val="24"/>
                  <w:szCs w:val="24"/>
                  <w:lang w:val="en-GB" w:eastAsia="ru-RU" w:bidi="ar-SA"/>
                </w:rPr>
                <w:delText xml:space="preserve">Генеральный директор ООО </w:delText>
              </w:r>
            </w:del>
            <w:del w:id="432" w:author="khizhnyakvn@corp.gidroogk.com" w:date="2026-07-28T18:16:52Z">
              <w:r>
                <w:rPr>
                  <w:rFonts w:eastAsia="Times New Roman" w:cs="Times New Roman"/>
                  <w:b/>
                  <w:bCs/>
                  <w:color w:val="auto"/>
                  <w:kern w:val="0"/>
                  <w:sz w:val="24"/>
                  <w:szCs w:val="24"/>
                  <w:lang w:val="ru-RU" w:eastAsia="ru-RU" w:bidi="ar-SA"/>
                </w:rPr>
                <w:delText>«Техсервис-Хабаровск»</w:delText>
              </w:r>
            </w:del>
          </w:p>
          <w:p>
            <w:pPr>
              <w:pStyle w:val="Normal"/>
              <w:widowControl w:val="false"/>
              <w:rPr>
                <w:b/>
                <w:bCs/>
                <w:del w:id="435" w:author="khizhnyakvn@corp.gidroogk.com" w:date="2026-07-28T18:16:52Z"/>
              </w:rPr>
            </w:pPr>
            <w:del w:id="434" w:author="khizhnyakvn@corp.gidroogk.com" w:date="2026-07-28T18:16:52Z">
              <w:r>
                <w:rPr>
                  <w:b/>
                  <w:bCs/>
                </w:rPr>
              </w:r>
            </w:del>
          </w:p>
          <w:p>
            <w:pPr>
              <w:pStyle w:val="Normal"/>
              <w:widowControl w:val="false"/>
              <w:rPr>
                <w:b/>
                <w:bCs/>
                <w:del w:id="438" w:author="khizhnyakvn@corp.gidroogk.com" w:date="2026-07-28T18:16:52Z"/>
              </w:rPr>
            </w:pPr>
            <w:del w:id="436" w:author="khizhnyakvn@corp.gidroogk.com" w:date="2026-07-28T18:16:52Z">
              <w:r>
                <w:rPr>
                  <w:b/>
                  <w:bCs/>
                </w:rPr>
                <w:delText xml:space="preserve">_______________ </w:delText>
              </w:r>
            </w:del>
            <w:del w:id="437" w:author="khizhnyakvn@corp.gidroogk.com" w:date="2026-07-28T18:16:52Z">
              <w:r>
                <w:rPr>
                  <w:rFonts w:eastAsia="Times New Roman" w:cs="Times New Roman"/>
                  <w:b/>
                  <w:bCs/>
                  <w:color w:val="auto"/>
                  <w:kern w:val="0"/>
                  <w:sz w:val="24"/>
                  <w:szCs w:val="24"/>
                  <w:lang w:val="en-GB" w:eastAsia="ru-RU" w:bidi="ar-SA"/>
                </w:rPr>
                <w:delText>/ Кожанов А.А.</w:delText>
              </w:r>
            </w:del>
          </w:p>
          <w:p>
            <w:pPr>
              <w:pStyle w:val="Normal"/>
              <w:widowControl w:val="false"/>
              <w:rPr>
                <w:ins w:id="440" w:author="khizhnyakvn@corp.gidroogk.com" w:date="2026-07-28T18:16:52Z"/>
              </w:rPr>
            </w:pPr>
            <w:ins w:id="439" w:author="khizhnyakvn@corp.gidroogk.com" w:date="2026-07-28T18:16:52Z">
              <w:r>
                <w:rPr>
                  <w:rFonts w:eastAsia="Times New Roman" w:cs="Times New Roman"/>
                  <w:b/>
                  <w:bCs/>
                  <w:color w:val="auto"/>
                  <w:kern w:val="0"/>
                  <w:sz w:val="24"/>
                  <w:szCs w:val="24"/>
                  <w:lang w:val="ru-RU" w:eastAsia="ru-RU" w:bidi="ar-SA"/>
                </w:rPr>
                <w:t>_______________________________</w:t>
              </w:r>
            </w:ins>
          </w:p>
          <w:p>
            <w:pPr>
              <w:pStyle w:val="Normal"/>
              <w:widowControl w:val="false"/>
              <w:rPr>
                <w:b/>
                <w:bCs/>
                <w:ins w:id="442" w:author="khizhnyakvn@corp.gidroogk.com" w:date="2026-07-28T18:16:52Z"/>
              </w:rPr>
            </w:pPr>
            <w:ins w:id="441" w:author="khizhnyakvn@corp.gidroogk.com" w:date="2026-07-28T18:16:52Z">
              <w:r>
                <w:rPr>
                  <w:b/>
                  <w:bCs/>
                </w:rPr>
              </w:r>
            </w:ins>
          </w:p>
          <w:p>
            <w:pPr>
              <w:pStyle w:val="Normal"/>
              <w:widowControl w:val="false"/>
              <w:rPr>
                <w:b/>
                <w:bCs/>
                <w:ins w:id="446" w:author="khizhnyakvn@corp.gidroogk.com" w:date="2026-07-28T18:16:52Z"/>
              </w:rPr>
            </w:pPr>
            <w:ins w:id="443" w:author="khizhnyakvn@corp.gidroogk.com" w:date="2026-07-28T18:16:52Z">
              <w:r>
                <w:rPr>
                  <w:rFonts w:eastAsia="Times New Roman" w:cs="Times New Roman"/>
                  <w:b/>
                  <w:bCs/>
                  <w:color w:val="auto"/>
                  <w:kern w:val="0"/>
                  <w:sz w:val="24"/>
                  <w:szCs w:val="24"/>
                  <w:lang w:val="ru-RU" w:eastAsia="ru-RU" w:bidi="ar-SA"/>
                </w:rPr>
                <w:t xml:space="preserve">_______________ </w:t>
              </w:r>
            </w:ins>
            <w:ins w:id="444" w:author="khizhnyakvn@corp.gidroogk.com" w:date="2026-07-28T18:16:52Z">
              <w:r>
                <w:rPr>
                  <w:rFonts w:eastAsia="Times New Roman" w:cs="Times New Roman"/>
                  <w:b/>
                  <w:bCs/>
                  <w:color w:val="auto"/>
                  <w:kern w:val="0"/>
                  <w:sz w:val="24"/>
                  <w:szCs w:val="24"/>
                  <w:lang w:val="en-GB" w:eastAsia="ru-RU" w:bidi="ar-SA"/>
                </w:rPr>
                <w:t xml:space="preserve">/ </w:t>
              </w:r>
            </w:ins>
            <w:ins w:id="445" w:author="khizhnyakvn@corp.gidroogk.com" w:date="2026-07-28T18:16:52Z">
              <w:r>
                <w:rPr>
                  <w:rFonts w:eastAsia="Times New Roman" w:cs="Times New Roman"/>
                  <w:b/>
                  <w:bCs/>
                  <w:color w:val="auto"/>
                  <w:kern w:val="0"/>
                  <w:sz w:val="24"/>
                  <w:szCs w:val="24"/>
                  <w:lang w:val="en-GB" w:eastAsia="ru-RU" w:bidi="ar-SA"/>
                </w:rPr>
                <w:t>__________________</w:t>
              </w:r>
            </w:ins>
          </w:p>
          <w:p>
            <w:pPr>
              <w:pStyle w:val="Normal"/>
              <w:widowControl w:val="false"/>
              <w:rPr/>
            </w:pPr>
            <w:r>
              <w:rPr/>
            </w:r>
          </w:p>
        </w:tc>
      </w:tr>
    </w:tbl>
    <w:p>
      <w:pPr>
        <w:pStyle w:val="Normal"/>
        <w:rPr/>
      </w:pPr>
      <w:r>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r>
          </w:p>
        </w:tc>
        <w:tc>
          <w:tcPr>
            <w:tcW w:w="4785" w:type="dxa"/>
            <w:tcBorders/>
          </w:tcPr>
          <w:p>
            <w:pPr>
              <w:pStyle w:val="Normal"/>
              <w:widowControl w:val="false"/>
              <w:rPr>
                <w:b/>
              </w:rPr>
            </w:pPr>
            <w:r>
              <w:rPr>
                <w:b/>
              </w:rPr>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 xml:space="preserve">от «____» ________ 20 _ г. </w:t>
      </w:r>
      <w:r>
        <w:rPr>
          <w:rFonts w:eastAsia="Times New Roman" w:cs="Times New Roman"/>
          <w:color w:val="auto"/>
          <w:kern w:val="0"/>
          <w:sz w:val="22"/>
          <w:szCs w:val="22"/>
          <w:lang w:val="ru-RU" w:eastAsia="ru-RU" w:bidi="ar-SA"/>
        </w:rPr>
        <w:t>№</w:t>
      </w:r>
      <w:del w:id="447" w:author="khizhnyakvn@corp.gidroogk.com" w:date="2026-07-28T18:16:59Z">
        <w:r>
          <w:rPr>
            <w:rFonts w:eastAsia="Times New Roman" w:cs="Times New Roman"/>
            <w:color w:val="auto"/>
            <w:kern w:val="0"/>
            <w:sz w:val="22"/>
            <w:szCs w:val="22"/>
            <w:lang w:val="ru-RU" w:eastAsia="ru-RU" w:bidi="ar-SA"/>
          </w:rPr>
          <w:delText>124/2026/ДФ/Р</w:delText>
        </w:r>
      </w:del>
      <w:ins w:id="448" w:author="khizhnyakvn@corp.gidroogk.com" w:date="2026-07-28T18:17:03Z">
        <w:r>
          <w:rPr>
            <w:rFonts w:eastAsia="Times New Roman" w:cs="Times New Roman"/>
            <w:color w:val="auto"/>
            <w:kern w:val="0"/>
            <w:sz w:val="22"/>
            <w:szCs w:val="22"/>
            <w:lang w:val="ru-RU" w:eastAsia="ru-RU" w:bidi="ar-SA"/>
          </w:rPr>
          <w:t>_____________</w:t>
        </w:r>
      </w:ins>
    </w:p>
    <w:p>
      <w:pPr>
        <w:pStyle w:val="Normal"/>
        <w:jc w:val="right"/>
        <w:rPr>
          <w:sz w:val="22"/>
          <w:szCs w:val="22"/>
          <w:lang w:val="ru-RU"/>
        </w:rPr>
      </w:pPr>
      <w:r>
        <w:rPr>
          <w:sz w:val="22"/>
          <w:szCs w:val="22"/>
          <w:lang w:val="ru-RU"/>
        </w:rPr>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b/>
          <w:lang w:val="ru-RU"/>
        </w:rPr>
      </w:pPr>
      <w:r>
        <w:rPr>
          <w:b/>
          <w:lang w:val="ru-RU"/>
        </w:rPr>
        <w:t xml:space="preserve">ЗАЯВКА </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___.2026   №______________</w:t>
      </w:r>
    </w:p>
    <w:p>
      <w:pPr>
        <w:pStyle w:val="Normal"/>
        <w:tabs>
          <w:tab w:val="clear" w:pos="709"/>
          <w:tab w:val="left" w:pos="2700" w:leader="none"/>
        </w:tabs>
        <w:jc w:val="center"/>
        <w:rPr>
          <w:lang w:val="ru-RU"/>
        </w:rPr>
      </w:pPr>
      <w:r>
        <w:rPr>
          <w:lang w:val="ru-RU"/>
        </w:rPr>
      </w:r>
    </w:p>
    <w:p>
      <w:pPr>
        <w:pStyle w:val="ListParagraph"/>
        <w:numPr>
          <w:ilvl w:val="0"/>
          <w:numId w:val="14"/>
        </w:numPr>
        <w:tabs>
          <w:tab w:val="clear" w:pos="709"/>
          <w:tab w:val="left" w:pos="1134" w:leader="none"/>
        </w:tabs>
        <w:ind w:left="0" w:firstLine="709"/>
        <w:jc w:val="both"/>
        <w:rPr/>
      </w:pPr>
      <w:r>
        <w:rPr/>
        <w:t xml:space="preserve">Виды услуг: </w:t>
      </w:r>
      <w:del w:id="449" w:author="khizhnyakvn@corp.gidroogk.com" w:date="2026-07-28T18:17:10Z">
        <w:r>
          <w:rPr>
            <w:rFonts w:eastAsia="Times New Roman" w:cs="Times New Roman"/>
            <w:kern w:val="0"/>
            <w:sz w:val="24"/>
            <w:szCs w:val="24"/>
            <w:lang w:val="ru-RU" w:eastAsia="ru-RU" w:bidi="ar-SA"/>
          </w:rPr>
          <w:delText>Техническое обслуживание и ремонт строительной техники</w:delText>
        </w:r>
      </w:del>
    </w:p>
    <w:p>
      <w:pPr>
        <w:pStyle w:val="ListParagraph"/>
        <w:numPr>
          <w:ilvl w:val="0"/>
          <w:numId w:val="14"/>
        </w:numPr>
        <w:tabs>
          <w:tab w:val="clear" w:pos="709"/>
          <w:tab w:val="left" w:pos="1134" w:leader="none"/>
        </w:tabs>
        <w:ind w:left="0" w:firstLine="709"/>
        <w:jc w:val="both"/>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 xml:space="preserve">Характеристика: </w:t>
      </w:r>
      <w:del w:id="450" w:author="khizhnyakvn@corp.gidroogk.com" w:date="2026-07-28T18:17:14Z">
        <w:r>
          <w:rPr>
            <w:rFonts w:eastAsia="Times New Roman" w:cs="Times New Roman"/>
            <w:color w:val="auto"/>
            <w:kern w:val="0"/>
            <w:sz w:val="24"/>
            <w:szCs w:val="24"/>
            <w:lang w:val="ru-RU" w:eastAsia="ru-RU" w:bidi="ar-SA"/>
          </w:rPr>
          <w:delText>Исполнитель обязуется на основании заявок Заказчика оказывать Заказчику услуги включая техническую диагностику, профилактическое и техническое обслуживание, все виды ремонтных и восстановительных работ, замену узлов, агрегатов, технических жидкостей, масел, прочих расходуемых материалов, установку дополнительного оборудования и поставку запасных частей для ТС.</w:delText>
          <w:tab/>
        </w:r>
      </w:del>
    </w:p>
    <w:p>
      <w:pPr>
        <w:pStyle w:val="ListParagraph"/>
        <w:numPr>
          <w:ilvl w:val="0"/>
          <w:numId w:val="14"/>
        </w:numPr>
        <w:tabs>
          <w:tab w:val="clear" w:pos="709"/>
          <w:tab w:val="left" w:pos="1134" w:leader="none"/>
        </w:tabs>
        <w:ind w:left="0" w:firstLine="709"/>
        <w:jc w:val="both"/>
        <w:rPr/>
      </w:pPr>
      <w:r>
        <w:rPr>
          <w:rFonts w:eastAsia="Times New Roman" w:cs="Times New Roman"/>
          <w:color w:val="auto"/>
          <w:kern w:val="0"/>
          <w:sz w:val="24"/>
          <w:szCs w:val="24"/>
          <w:lang w:val="ru-RU" w:eastAsia="ru-RU" w:bidi="ar-SA"/>
        </w:rPr>
        <w:t xml:space="preserve">Объем: </w:t>
      </w:r>
      <w:del w:id="451" w:author="khizhnyakvn@corp.gidroogk.com" w:date="2026-07-28T18:17:17Z">
        <w:r>
          <w:rPr>
            <w:rFonts w:eastAsia="Times New Roman" w:cs="Times New Roman"/>
            <w:color w:val="auto"/>
            <w:kern w:val="0"/>
            <w:sz w:val="24"/>
            <w:szCs w:val="24"/>
            <w:lang w:val="ru-RU" w:eastAsia="ru-RU" w:bidi="ar-SA"/>
          </w:rPr>
          <w:delText>Проведение пол</w:delText>
        </w:r>
      </w:del>
      <w:del w:id="452" w:author="khizhnyakvn@corp.gidroogk.com" w:date="2026-07-28T18:17:17Z">
        <w:r>
          <w:rPr>
            <w:rFonts w:eastAsia="Times New Roman" w:cs="Times New Roman"/>
            <w:color w:val="000000"/>
            <w:kern w:val="0"/>
            <w:sz w:val="24"/>
            <w:szCs w:val="24"/>
            <w:shd w:fill="auto" w:val="clear"/>
            <w:lang w:val="ru-RU" w:eastAsia="ru-RU" w:bidi="ar-SA"/>
          </w:rPr>
          <w:delText>ного техническое обслуживание экскав</w:delText>
        </w:r>
      </w:del>
      <w:del w:id="453" w:author="khizhnyakvn@corp.gidroogk.com" w:date="2026-07-28T18:17:17Z">
        <w:r>
          <w:rPr>
            <w:rFonts w:eastAsia="Times New Roman" w:cs="Times New Roman"/>
            <w:color w:val="auto"/>
            <w:kern w:val="0"/>
            <w:sz w:val="24"/>
            <w:szCs w:val="24"/>
            <w:lang w:val="ru-RU" w:eastAsia="ru-RU" w:bidi="ar-SA"/>
          </w:rPr>
          <w:delText>атора Hyundai HX300SL и ремонт дополнительной гидролинии для подключения Гидромолота MIDAS HB14M и Квик-каплера марки MIDAS на экскаваторе Hyundai HX300SL объем Услуг/Работ, их стоимость и сроки, а также используемые запасные части, материалы и их стоимость согласовываются сторонами в наряд-заказе.</w:delText>
        </w:r>
      </w:del>
    </w:p>
    <w:p>
      <w:pPr>
        <w:pStyle w:val="ListParagraph"/>
        <w:numPr>
          <w:ilvl w:val="0"/>
          <w:numId w:val="14"/>
        </w:numPr>
        <w:tabs>
          <w:tab w:val="clear" w:pos="709"/>
          <w:tab w:val="left" w:pos="1134" w:leader="none"/>
        </w:tabs>
        <w:ind w:left="0" w:firstLine="709"/>
        <w:jc w:val="both"/>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 xml:space="preserve">Качество: </w:t>
      </w:r>
      <w:del w:id="454" w:author="khizhnyakvn@corp.gidroogk.com" w:date="2026-07-28T18:17:20Z">
        <w:r>
          <w:rPr>
            <w:rFonts w:eastAsia="Times New Roman" w:cs="Times New Roman"/>
            <w:color w:val="auto"/>
            <w:kern w:val="0"/>
            <w:sz w:val="24"/>
            <w:szCs w:val="24"/>
            <w:lang w:val="ru-RU" w:eastAsia="ru-RU" w:bidi="ar-SA"/>
          </w:rPr>
          <w:delText>Исполнитель обязуется оказывать услуги/выполнять работы с надлежащим качеством в соответствии с установленными нормами и правилами, регулирующими вопросы технического обслуживания и ремонта ТС, в т.ч. установленными заводом-изготовителем, а также с соблюдением сроков проведения работ, обусловленных договором.</w:delText>
        </w:r>
      </w:del>
    </w:p>
    <w:p>
      <w:pPr>
        <w:pStyle w:val="ListParagraph"/>
        <w:numPr>
          <w:ilvl w:val="0"/>
          <w:numId w:val="14"/>
        </w:numPr>
        <w:tabs>
          <w:tab w:val="clear" w:pos="709"/>
          <w:tab w:val="left" w:pos="1134" w:leader="none"/>
        </w:tabs>
        <w:ind w:left="0" w:firstLine="709"/>
        <w:jc w:val="both"/>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 xml:space="preserve">Дополнительные параметры: </w:t>
      </w:r>
      <w:del w:id="455" w:author="khizhnyakvn@corp.gidroogk.com" w:date="2026-07-28T18:17:23Z">
        <w:r>
          <w:rPr>
            <w:rFonts w:eastAsia="Times New Roman" w:cs="Times New Roman"/>
            <w:color w:val="auto"/>
            <w:kern w:val="0"/>
            <w:sz w:val="24"/>
            <w:szCs w:val="24"/>
            <w:lang w:val="ru-RU" w:eastAsia="ru-RU" w:bidi="ar-SA"/>
          </w:rPr>
          <w:delText>Исполнитель обязан оказать услуги с использованием современного, безопасного, эффективного оборудования, техники, инструментов, материалов и методов.</w:delText>
        </w:r>
      </w:del>
    </w:p>
    <w:p>
      <w:pPr>
        <w:pStyle w:val="Normal"/>
        <w:widowControl w:val="false"/>
        <w:numPr>
          <w:ilvl w:val="0"/>
          <w:numId w:val="0"/>
        </w:numPr>
        <w:tabs>
          <w:tab w:val="clear" w:pos="709"/>
          <w:tab w:val="left" w:pos="426" w:leader="none"/>
        </w:tabs>
        <w:suppressAutoHyphens w:val="true"/>
        <w:bidi w:val="0"/>
        <w:spacing w:before="0" w:after="0"/>
        <w:ind w:left="0" w:right="0" w:hanging="0"/>
        <w:jc w:val="both"/>
        <w:rPr>
          <w:rFonts w:ascii="Times New Roman" w:hAnsi="Times New Roman" w:eastAsia="Times New Roman" w:cs="Times New Roman"/>
          <w:color w:val="auto"/>
          <w:kern w:val="0"/>
          <w:sz w:val="24"/>
          <w:szCs w:val="24"/>
          <w:lang w:val="ru-RU" w:eastAsia="ru-RU" w:bidi="ar-SA"/>
          <w:del w:id="457" w:author="khizhnyakvn@corp.gidroogk.com" w:date="2026-07-28T18:17:51Z"/>
        </w:rPr>
      </w:pPr>
      <w:del w:id="456" w:author="khizhnyakvn@corp.gidroogk.com" w:date="2026-07-28T18:17:51Z">
        <w:r>
          <w:rPr>
            <w:rFonts w:eastAsia="Times New Roman" w:cs="Times New Roman"/>
            <w:color w:val="auto"/>
            <w:kern w:val="0"/>
            <w:sz w:val="24"/>
            <w:szCs w:val="24"/>
            <w:lang w:val="ru-RU" w:eastAsia="ru-RU" w:bidi="ar-SA"/>
          </w:rPr>
          <w:delText>Закупка запчастей и материалов производится за счет Исполнителя. Запчасти должны быть новыми, ранее не используемыми.</w:delText>
        </w:r>
      </w:del>
    </w:p>
    <w:p>
      <w:pPr>
        <w:pStyle w:val="ListParagraph"/>
        <w:numPr>
          <w:ilvl w:val="0"/>
          <w:numId w:val="0"/>
        </w:numPr>
        <w:tabs>
          <w:tab w:val="clear" w:pos="709"/>
          <w:tab w:val="left" w:pos="1134" w:leader="none"/>
        </w:tabs>
        <w:ind w:left="0" w:hanging="0"/>
        <w:jc w:val="both"/>
        <w:rPr>
          <w:rFonts w:ascii="Times New Roman" w:hAnsi="Times New Roman" w:eastAsia="Times New Roman" w:cs="Times New Roman"/>
          <w:color w:val="auto"/>
          <w:kern w:val="0"/>
          <w:sz w:val="24"/>
          <w:szCs w:val="24"/>
          <w:lang w:val="ru-RU" w:eastAsia="ru-RU" w:bidi="ar-SA"/>
          <w:del w:id="459" w:author="khizhnyakvn@corp.gidroogk.com" w:date="2026-07-28T18:17:51Z"/>
        </w:rPr>
      </w:pPr>
      <w:del w:id="458" w:author="khizhnyakvn@corp.gidroogk.com" w:date="2026-07-28T18:17:51Z">
        <w:r>
          <w:rPr>
            <w:rFonts w:eastAsia="Times New Roman" w:cs="Times New Roman"/>
            <w:color w:val="auto"/>
            <w:kern w:val="0"/>
            <w:sz w:val="24"/>
            <w:szCs w:val="24"/>
            <w:lang w:val="ru-RU" w:eastAsia="ru-RU" w:bidi="ar-SA"/>
          </w:rPr>
          <w:delText>Стоимость запасных частей и расходных материалов, не учтенных в настоящем договоре, согласовывается Сторонами в  дополнительном заказ-наряде.</w:delText>
        </w:r>
      </w:del>
    </w:p>
    <w:p>
      <w:pPr>
        <w:pStyle w:val="Normal"/>
        <w:numPr>
          <w:ilvl w:val="0"/>
          <w:numId w:val="14"/>
        </w:numPr>
        <w:tabs>
          <w:tab w:val="clear" w:pos="709"/>
          <w:tab w:val="left" w:pos="1134" w:leader="none"/>
        </w:tabs>
        <w:ind w:left="0" w:firstLine="709"/>
        <w:jc w:val="both"/>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 xml:space="preserve">Срок оказания: </w:t>
      </w:r>
      <w:del w:id="460" w:author="khizhnyakvn@corp.gidroogk.com" w:date="2026-07-28T18:17:59Z">
        <w:r>
          <w:rPr>
            <w:rFonts w:eastAsia="Times New Roman" w:cs="Times New Roman"/>
            <w:color w:val="auto"/>
            <w:kern w:val="0"/>
            <w:sz w:val="24"/>
            <w:szCs w:val="24"/>
            <w:lang w:val="ru-RU" w:eastAsia="ru-RU" w:bidi="ar-SA"/>
          </w:rPr>
          <w:delText>в течение 3 (трех) календарных дней с  момента подачи заявки на проведение технического обслуживания и ремонта</w:delText>
        </w:r>
      </w:del>
    </w:p>
    <w:p>
      <w:pPr>
        <w:pStyle w:val="Normal"/>
        <w:numPr>
          <w:ilvl w:val="0"/>
          <w:numId w:val="0"/>
        </w:numPr>
        <w:tabs>
          <w:tab w:val="clear" w:pos="709"/>
          <w:tab w:val="left" w:pos="0" w:leader="none"/>
        </w:tabs>
        <w:ind w:left="0" w:hanging="0"/>
        <w:jc w:val="both"/>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jc w:val="both"/>
              <w:rPr/>
            </w:pPr>
            <w:r>
              <w:rPr>
                <w:b/>
                <w:bCs/>
                <w:sz w:val="24"/>
                <w:szCs w:val="24"/>
                <w:lang w:val="ru-RU"/>
              </w:rPr>
              <w:t>Директор Дальневосточного филиала АО «ТК РусГидро»</w:t>
            </w:r>
          </w:p>
          <w:p>
            <w:pPr>
              <w:pStyle w:val="Normal"/>
              <w:widowControl w:val="false"/>
              <w:rPr>
                <w:lang w:val="ru-RU"/>
              </w:rPr>
            </w:pPr>
            <w:r>
              <w:rPr>
                <w:lang w:val="ru-RU"/>
              </w:rPr>
            </w:r>
          </w:p>
          <w:p>
            <w:pPr>
              <w:pStyle w:val="Normal"/>
              <w:widowControl w:val="false"/>
              <w:rPr>
                <w:lang w:val="ru-RU"/>
              </w:rPr>
            </w:pPr>
            <w:r>
              <w:rPr/>
              <w:t xml:space="preserve">_______________ / </w:t>
            </w:r>
            <w:r>
              <w:rPr>
                <w:b/>
                <w:bCs/>
              </w:rPr>
              <w:t>Золотарёв В.Ю.</w:t>
            </w:r>
          </w:p>
          <w:p>
            <w:pPr>
              <w:pStyle w:val="Normal"/>
              <w:widowControl w:val="false"/>
              <w:rPr/>
            </w:pPr>
            <w:r>
              <w:rPr/>
            </w:r>
          </w:p>
        </w:tc>
        <w:tc>
          <w:tcPr>
            <w:tcW w:w="4785" w:type="dxa"/>
            <w:tcBorders/>
          </w:tcPr>
          <w:p>
            <w:pPr>
              <w:pStyle w:val="Normal"/>
              <w:widowControl w:val="false"/>
              <w:rPr>
                <w:del w:id="463" w:author="khizhnyakvn@corp.gidroogk.com" w:date="2026-07-28T18:18:06Z"/>
              </w:rPr>
            </w:pPr>
            <w:del w:id="461" w:author="khizhnyakvn@corp.gidroogk.com" w:date="2026-07-28T18:18:06Z">
              <w:r>
                <w:rPr>
                  <w:rFonts w:eastAsia="Times New Roman" w:cs="Times New Roman"/>
                  <w:b/>
                  <w:bCs/>
                  <w:color w:val="auto"/>
                  <w:kern w:val="0"/>
                  <w:sz w:val="24"/>
                  <w:szCs w:val="24"/>
                  <w:lang w:val="en-GB" w:eastAsia="ru-RU" w:bidi="ar-SA"/>
                </w:rPr>
                <w:delText xml:space="preserve">Генеральный директор ООО </w:delText>
              </w:r>
            </w:del>
            <w:del w:id="462" w:author="khizhnyakvn@corp.gidroogk.com" w:date="2026-07-28T18:18:06Z">
              <w:r>
                <w:rPr>
                  <w:rFonts w:eastAsia="Times New Roman" w:cs="Times New Roman"/>
                  <w:b/>
                  <w:bCs/>
                  <w:color w:val="auto"/>
                  <w:kern w:val="0"/>
                  <w:sz w:val="24"/>
                  <w:szCs w:val="24"/>
                  <w:lang w:val="ru-RU" w:eastAsia="ru-RU" w:bidi="ar-SA"/>
                </w:rPr>
                <w:delText>«Техсервис-Хабаровск»</w:delText>
              </w:r>
            </w:del>
          </w:p>
          <w:p>
            <w:pPr>
              <w:pStyle w:val="Normal"/>
              <w:widowControl w:val="false"/>
              <w:rPr>
                <w:b/>
                <w:bCs/>
                <w:del w:id="465" w:author="khizhnyakvn@corp.gidroogk.com" w:date="2026-07-28T18:18:06Z"/>
              </w:rPr>
            </w:pPr>
            <w:del w:id="464" w:author="khizhnyakvn@corp.gidroogk.com" w:date="2026-07-28T18:18:06Z">
              <w:r>
                <w:rPr>
                  <w:b/>
                  <w:bCs/>
                </w:rPr>
              </w:r>
            </w:del>
          </w:p>
          <w:p>
            <w:pPr>
              <w:pStyle w:val="Normal"/>
              <w:widowControl w:val="false"/>
              <w:rPr>
                <w:b/>
                <w:bCs/>
                <w:del w:id="468" w:author="khizhnyakvn@corp.gidroogk.com" w:date="2026-07-28T18:18:06Z"/>
              </w:rPr>
            </w:pPr>
            <w:del w:id="466" w:author="khizhnyakvn@corp.gidroogk.com" w:date="2026-07-28T18:18:06Z">
              <w:r>
                <w:rPr>
                  <w:b/>
                  <w:bCs/>
                </w:rPr>
                <w:delText xml:space="preserve">_______________ </w:delText>
              </w:r>
            </w:del>
            <w:del w:id="467" w:author="khizhnyakvn@corp.gidroogk.com" w:date="2026-07-28T18:18:06Z">
              <w:r>
                <w:rPr>
                  <w:rFonts w:eastAsia="Times New Roman" w:cs="Times New Roman"/>
                  <w:b/>
                  <w:bCs/>
                  <w:color w:val="auto"/>
                  <w:kern w:val="0"/>
                  <w:sz w:val="24"/>
                  <w:szCs w:val="24"/>
                  <w:lang w:val="en-GB" w:eastAsia="ru-RU" w:bidi="ar-SA"/>
                </w:rPr>
                <w:delText>/ Кожанов А.А.</w:delText>
              </w:r>
            </w:del>
          </w:p>
          <w:p>
            <w:pPr>
              <w:pStyle w:val="Normal"/>
              <w:widowControl w:val="false"/>
              <w:rPr>
                <w:ins w:id="470" w:author="khizhnyakvn@corp.gidroogk.com" w:date="2026-07-28T18:18:06Z"/>
              </w:rPr>
            </w:pPr>
            <w:ins w:id="469" w:author="khizhnyakvn@corp.gidroogk.com" w:date="2026-07-28T18:18:06Z">
              <w:r>
                <w:rPr>
                  <w:rFonts w:eastAsia="Times New Roman" w:cs="Times New Roman"/>
                  <w:b/>
                  <w:bCs/>
                  <w:color w:val="auto"/>
                  <w:kern w:val="0"/>
                  <w:sz w:val="24"/>
                  <w:szCs w:val="24"/>
                  <w:lang w:val="ru-RU" w:eastAsia="ru-RU" w:bidi="ar-SA"/>
                </w:rPr>
                <w:t>_______________________________</w:t>
              </w:r>
            </w:ins>
          </w:p>
          <w:p>
            <w:pPr>
              <w:pStyle w:val="Normal"/>
              <w:widowControl w:val="false"/>
              <w:rPr>
                <w:b/>
                <w:bCs/>
                <w:ins w:id="472" w:author="khizhnyakvn@corp.gidroogk.com" w:date="2026-07-28T18:18:06Z"/>
              </w:rPr>
            </w:pPr>
            <w:ins w:id="471" w:author="khizhnyakvn@corp.gidroogk.com" w:date="2026-07-28T18:18:06Z">
              <w:r>
                <w:rPr>
                  <w:b/>
                  <w:bCs/>
                </w:rPr>
              </w:r>
            </w:ins>
          </w:p>
          <w:p>
            <w:pPr>
              <w:pStyle w:val="Normal"/>
              <w:widowControl w:val="false"/>
              <w:rPr>
                <w:b/>
                <w:bCs/>
                <w:ins w:id="476" w:author="khizhnyakvn@corp.gidroogk.com" w:date="2026-07-28T18:18:06Z"/>
              </w:rPr>
            </w:pPr>
            <w:ins w:id="473" w:author="khizhnyakvn@corp.gidroogk.com" w:date="2026-07-28T18:18:06Z">
              <w:r>
                <w:rPr>
                  <w:rFonts w:eastAsia="Times New Roman" w:cs="Times New Roman"/>
                  <w:b/>
                  <w:bCs/>
                  <w:color w:val="auto"/>
                  <w:kern w:val="0"/>
                  <w:sz w:val="24"/>
                  <w:szCs w:val="24"/>
                  <w:lang w:val="ru-RU" w:eastAsia="ru-RU" w:bidi="ar-SA"/>
                </w:rPr>
                <w:t xml:space="preserve">_______________ </w:t>
              </w:r>
            </w:ins>
            <w:ins w:id="474" w:author="khizhnyakvn@corp.gidroogk.com" w:date="2026-07-28T18:18:06Z">
              <w:r>
                <w:rPr>
                  <w:rFonts w:eastAsia="Times New Roman" w:cs="Times New Roman"/>
                  <w:b/>
                  <w:bCs/>
                  <w:color w:val="auto"/>
                  <w:kern w:val="0"/>
                  <w:sz w:val="24"/>
                  <w:szCs w:val="24"/>
                  <w:lang w:val="en-GB" w:eastAsia="ru-RU" w:bidi="ar-SA"/>
                </w:rPr>
                <w:t xml:space="preserve">/ </w:t>
              </w:r>
            </w:ins>
            <w:ins w:id="475" w:author="khizhnyakvn@corp.gidroogk.com" w:date="2026-07-28T18:18:06Z">
              <w:r>
                <w:rPr>
                  <w:rFonts w:eastAsia="Times New Roman" w:cs="Times New Roman"/>
                  <w:b/>
                  <w:bCs/>
                  <w:color w:val="auto"/>
                  <w:kern w:val="0"/>
                  <w:sz w:val="24"/>
                  <w:szCs w:val="24"/>
                  <w:lang w:val="en-GB" w:eastAsia="ru-RU" w:bidi="ar-SA"/>
                </w:rPr>
                <w:t>__________________</w:t>
              </w:r>
            </w:ins>
          </w:p>
          <w:p>
            <w:pPr>
              <w:pStyle w:val="Normal"/>
              <w:widowControl w:val="false"/>
              <w:rPr/>
            </w:pPr>
            <w:r>
              <w:rPr/>
            </w:r>
          </w:p>
        </w:tc>
      </w:tr>
    </w:tbl>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w:t>
      </w:r>
      <w:r>
        <w:rPr>
          <w:rFonts w:eastAsia="Times New Roman" w:cs="Times New Roman"/>
          <w:color w:val="auto"/>
          <w:kern w:val="0"/>
          <w:sz w:val="22"/>
          <w:szCs w:val="22"/>
          <w:lang w:val="ru-RU" w:eastAsia="ru-RU" w:bidi="ar-SA"/>
        </w:rPr>
        <w:t>. №</w:t>
      </w:r>
      <w:del w:id="477" w:author="khizhnyakvn@corp.gidroogk.com" w:date="2026-07-28T18:18:14Z">
        <w:r>
          <w:rPr>
            <w:rFonts w:eastAsia="Times New Roman" w:cs="Times New Roman"/>
            <w:color w:val="auto"/>
            <w:kern w:val="0"/>
            <w:sz w:val="22"/>
            <w:szCs w:val="22"/>
            <w:lang w:val="ru-RU" w:eastAsia="ru-RU" w:bidi="ar-SA"/>
          </w:rPr>
          <w:delText>124/2026/ДФ/Р</w:delText>
        </w:r>
      </w:del>
      <w:ins w:id="478" w:author="khizhnyakvn@corp.gidroogk.com" w:date="2026-07-28T18:18:17Z">
        <w:r>
          <w:rPr>
            <w:rFonts w:eastAsia="Times New Roman" w:cs="Times New Roman"/>
            <w:color w:val="auto"/>
            <w:kern w:val="0"/>
            <w:sz w:val="22"/>
            <w:szCs w:val="22"/>
            <w:lang w:val="ru-RU" w:eastAsia="ru-RU" w:bidi="ar-SA"/>
          </w:rPr>
          <w:t>_______________</w:t>
        </w:r>
      </w:ins>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tabs>
          <w:tab w:val="clear" w:pos="709"/>
          <w:tab w:val="left" w:pos="0" w:leader="none"/>
        </w:tabs>
        <w:jc w:val="center"/>
        <w:rPr>
          <w:b/>
          <w:lang w:val="ru-RU"/>
        </w:rPr>
      </w:pPr>
      <w:r>
        <w:rPr>
          <w:b/>
          <w:lang w:val="ru-RU"/>
        </w:rPr>
        <w:t>Расчет стоимости Услуг</w:t>
      </w:r>
      <w:r>
        <w:rPr>
          <w:b/>
          <w:color w:val="C9211E"/>
          <w:lang w:val="ru-RU"/>
        </w:rPr>
        <w:t xml:space="preserve">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5" w:type="dxa"/>
        <w:jc w:val="left"/>
        <w:tblInd w:w="167" w:type="dxa"/>
        <w:tblLayout w:type="fixed"/>
        <w:tblCellMar>
          <w:top w:w="0" w:type="dxa"/>
          <w:left w:w="108" w:type="dxa"/>
          <w:bottom w:w="0" w:type="dxa"/>
          <w:right w:w="108" w:type="dxa"/>
        </w:tblCellMar>
        <w:tblLook w:val="01e0" w:noHBand="0" w:noVBand="0" w:firstColumn="1" w:lastRow="1" w:lastColumn="1" w:firstRow="1"/>
      </w:tblPr>
      <w:tblGrid>
        <w:gridCol w:w="2446"/>
        <w:gridCol w:w="1998"/>
        <w:gridCol w:w="1814"/>
        <w:gridCol w:w="1405"/>
        <w:gridCol w:w="2582"/>
      </w:tblGrid>
      <w:tr>
        <w:trPr/>
        <w:tc>
          <w:tcPr>
            <w:tcW w:w="244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199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1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40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del w:id="479" w:author="khizhnyakvn@corp.gidroogk.com" w:date="2026-07-28T18:18:27Z">
              <w:r>
                <w:rPr>
                  <w:lang w:val="ru-RU"/>
                </w:rPr>
                <w:delText>22</w:delText>
              </w:r>
            </w:del>
            <w:ins w:id="480" w:author="khizhnyakvn@corp.gidroogk.com" w:date="2026-07-28T18:18:27Z">
              <w:r>
                <w:rPr>
                  <w:lang w:val="ru-RU"/>
                </w:rPr>
                <w:t>____</w:t>
              </w:r>
            </w:ins>
            <w:r>
              <w:rPr>
                <w:lang w:val="ru-RU"/>
              </w:rPr>
              <w:t>%</w:t>
            </w:r>
          </w:p>
        </w:tc>
        <w:tc>
          <w:tcPr>
            <w:tcW w:w="258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r>
      <w:tr>
        <w:trPr/>
        <w:tc>
          <w:tcPr>
            <w:tcW w:w="2446" w:type="dxa"/>
            <w:tcBorders>
              <w:top w:val="single" w:sz="4" w:space="0" w:color="000000"/>
              <w:left w:val="single" w:sz="4" w:space="0" w:color="000000"/>
              <w:bottom w:val="single" w:sz="4" w:space="0" w:color="000000"/>
              <w:right w:val="single" w:sz="4" w:space="0" w:color="000000"/>
            </w:tcBorders>
          </w:tcPr>
          <w:p>
            <w:pPr>
              <w:pStyle w:val="Normal"/>
              <w:widowControl w:val="false"/>
              <w:rPr>
                <w:strike/>
              </w:rPr>
            </w:pPr>
            <w:r>
              <w:rPr>
                <w:strike/>
              </w:rPr>
            </w:r>
          </w:p>
        </w:tc>
        <w:tc>
          <w:tcPr>
            <w:tcW w:w="199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strike/>
              </w:rPr>
            </w:pPr>
            <w:r>
              <w:rPr>
                <w:strike/>
              </w:rPr>
            </w:r>
          </w:p>
        </w:tc>
        <w:tc>
          <w:tcPr>
            <w:tcW w:w="181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strike/>
              </w:rPr>
            </w:pPr>
            <w:r>
              <w:rPr>
                <w:strike/>
              </w:rPr>
            </w:r>
          </w:p>
        </w:tc>
        <w:tc>
          <w:tcPr>
            <w:tcW w:w="140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strike/>
              </w:rPr>
            </w:pPr>
            <w:r>
              <w:rPr>
                <w:strike/>
              </w:rPr>
            </w:r>
          </w:p>
        </w:tc>
        <w:tc>
          <w:tcPr>
            <w:tcW w:w="258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strike/>
              </w:rPr>
            </w:pPr>
            <w:r>
              <w:rPr>
                <w:strike/>
              </w:rPr>
            </w:r>
          </w:p>
        </w:tc>
      </w:tr>
    </w:tbl>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jc w:val="center"/>
        <w:rPr>
          <w:b/>
          <w:u w:val="single"/>
          <w:lang w:val="ru-RU"/>
        </w:rPr>
      </w:pPr>
      <w:r>
        <w:rPr>
          <w:b/>
          <w:u w:val="single"/>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jc w:val="both"/>
              <w:rPr/>
            </w:pPr>
            <w:r>
              <w:rPr>
                <w:b/>
                <w:bCs/>
                <w:sz w:val="24"/>
                <w:szCs w:val="24"/>
                <w:lang w:val="ru-RU"/>
              </w:rPr>
              <w:t>Директор Дальневосточного филиала АО «ТК РусГидро»</w:t>
            </w:r>
          </w:p>
          <w:p>
            <w:pPr>
              <w:pStyle w:val="Normal"/>
              <w:widowControl w:val="false"/>
              <w:rPr>
                <w:lang w:val="ru-RU"/>
              </w:rPr>
            </w:pPr>
            <w:r>
              <w:rPr>
                <w:lang w:val="ru-RU"/>
              </w:rPr>
            </w:r>
          </w:p>
          <w:p>
            <w:pPr>
              <w:pStyle w:val="Normal"/>
              <w:widowControl w:val="false"/>
              <w:rPr>
                <w:lang w:val="ru-RU"/>
              </w:rPr>
            </w:pPr>
            <w:r>
              <w:rPr/>
              <w:t xml:space="preserve">_______________ / </w:t>
            </w:r>
            <w:r>
              <w:rPr>
                <w:b/>
                <w:bCs/>
              </w:rPr>
              <w:t>Золотарёв В.Ю.</w:t>
            </w:r>
          </w:p>
          <w:p>
            <w:pPr>
              <w:pStyle w:val="Normal"/>
              <w:widowControl w:val="false"/>
              <w:rPr/>
            </w:pPr>
            <w:r>
              <w:rPr/>
            </w:r>
          </w:p>
        </w:tc>
        <w:tc>
          <w:tcPr>
            <w:tcW w:w="4785" w:type="dxa"/>
            <w:tcBorders/>
          </w:tcPr>
          <w:p>
            <w:pPr>
              <w:pStyle w:val="Normal"/>
              <w:widowControl w:val="false"/>
              <w:rPr>
                <w:del w:id="483" w:author="khizhnyakvn@corp.gidroogk.com" w:date="2026-07-28T18:18:36Z"/>
              </w:rPr>
            </w:pPr>
            <w:del w:id="481" w:author="khizhnyakvn@corp.gidroogk.com" w:date="2026-07-28T18:18:36Z">
              <w:r>
                <w:rPr>
                  <w:rFonts w:eastAsia="Times New Roman" w:cs="Times New Roman"/>
                  <w:b/>
                  <w:bCs/>
                  <w:color w:val="auto"/>
                  <w:kern w:val="0"/>
                  <w:sz w:val="24"/>
                  <w:szCs w:val="24"/>
                  <w:lang w:val="en-GB" w:eastAsia="ru-RU" w:bidi="ar-SA"/>
                </w:rPr>
                <w:delText xml:space="preserve">Генеральный директор ООО </w:delText>
              </w:r>
            </w:del>
            <w:del w:id="482" w:author="khizhnyakvn@corp.gidroogk.com" w:date="2026-07-28T18:18:36Z">
              <w:r>
                <w:rPr>
                  <w:rFonts w:eastAsia="Times New Roman" w:cs="Times New Roman"/>
                  <w:b/>
                  <w:bCs/>
                  <w:color w:val="auto"/>
                  <w:kern w:val="0"/>
                  <w:sz w:val="24"/>
                  <w:szCs w:val="24"/>
                  <w:lang w:val="ru-RU" w:eastAsia="ru-RU" w:bidi="ar-SA"/>
                </w:rPr>
                <w:delText>«Техсервис-Хабаровск»</w:delText>
              </w:r>
            </w:del>
          </w:p>
          <w:p>
            <w:pPr>
              <w:pStyle w:val="Normal"/>
              <w:widowControl w:val="false"/>
              <w:rPr>
                <w:b/>
                <w:bCs/>
                <w:del w:id="485" w:author="khizhnyakvn@corp.gidroogk.com" w:date="2026-07-28T18:18:36Z"/>
              </w:rPr>
            </w:pPr>
            <w:del w:id="484" w:author="khizhnyakvn@corp.gidroogk.com" w:date="2026-07-28T18:18:36Z">
              <w:r>
                <w:rPr>
                  <w:b/>
                  <w:bCs/>
                </w:rPr>
              </w:r>
            </w:del>
          </w:p>
          <w:p>
            <w:pPr>
              <w:pStyle w:val="Normal"/>
              <w:widowControl w:val="false"/>
              <w:rPr>
                <w:b/>
                <w:bCs/>
                <w:ins w:id="489" w:author="khizhnyakvn@corp.gidroogk.com" w:date="2026-07-28T18:18:36Z"/>
              </w:rPr>
            </w:pPr>
            <w:del w:id="486" w:author="khizhnyakvn@corp.gidroogk.com" w:date="2026-07-28T18:18:36Z">
              <w:r>
                <w:rPr>
                  <w:b/>
                  <w:bCs/>
                </w:rPr>
                <w:delText xml:space="preserve">_______________ </w:delText>
              </w:r>
            </w:del>
            <w:del w:id="487" w:author="khizhnyakvn@corp.gidroogk.com" w:date="2026-07-28T18:18:36Z">
              <w:r>
                <w:rPr>
                  <w:rFonts w:eastAsia="Times New Roman" w:cs="Times New Roman"/>
                  <w:b/>
                  <w:bCs/>
                  <w:color w:val="auto"/>
                  <w:kern w:val="0"/>
                  <w:sz w:val="24"/>
                  <w:szCs w:val="24"/>
                  <w:lang w:val="en-GB" w:eastAsia="ru-RU" w:bidi="ar-SA"/>
                </w:rPr>
                <w:delText>/ Кожанов А.А.</w:delText>
              </w:r>
            </w:del>
            <w:ins w:id="488" w:author="khizhnyakvn@corp.gidroogk.com" w:date="2026-07-28T18:18:36Z">
              <w:r>
                <w:rPr>
                  <w:rFonts w:eastAsia="Times New Roman" w:cs="Times New Roman"/>
                  <w:b/>
                  <w:bCs/>
                  <w:color w:val="auto"/>
                  <w:kern w:val="0"/>
                  <w:sz w:val="24"/>
                  <w:szCs w:val="24"/>
                  <w:lang w:val="ru-RU" w:eastAsia="ru-RU" w:bidi="ar-SA"/>
                </w:rPr>
                <w:t>_______________________________</w:t>
              </w:r>
            </w:ins>
          </w:p>
          <w:p>
            <w:pPr>
              <w:pStyle w:val="Normal"/>
              <w:widowControl w:val="false"/>
              <w:rPr>
                <w:b/>
                <w:bCs/>
                <w:ins w:id="491" w:author="khizhnyakvn@corp.gidroogk.com" w:date="2026-07-28T18:18:36Z"/>
              </w:rPr>
            </w:pPr>
            <w:ins w:id="490" w:author="khizhnyakvn@corp.gidroogk.com" w:date="2026-07-28T18:18:36Z">
              <w:r>
                <w:rPr>
                  <w:b/>
                  <w:bCs/>
                </w:rPr>
              </w:r>
            </w:ins>
          </w:p>
          <w:p>
            <w:pPr>
              <w:pStyle w:val="Normal"/>
              <w:widowControl w:val="false"/>
              <w:rPr>
                <w:b/>
                <w:bCs/>
                <w:ins w:id="495" w:author="khizhnyakvn@corp.gidroogk.com" w:date="2026-07-28T18:18:36Z"/>
              </w:rPr>
            </w:pPr>
            <w:ins w:id="492" w:author="khizhnyakvn@corp.gidroogk.com" w:date="2026-07-28T18:18:36Z">
              <w:r>
                <w:rPr>
                  <w:rFonts w:eastAsia="Times New Roman" w:cs="Times New Roman"/>
                  <w:b/>
                  <w:bCs/>
                  <w:color w:val="auto"/>
                  <w:kern w:val="0"/>
                  <w:sz w:val="24"/>
                  <w:szCs w:val="24"/>
                  <w:lang w:val="ru-RU" w:eastAsia="ru-RU" w:bidi="ar-SA"/>
                </w:rPr>
                <w:t xml:space="preserve">_______________ </w:t>
              </w:r>
            </w:ins>
            <w:ins w:id="493" w:author="khizhnyakvn@corp.gidroogk.com" w:date="2026-07-28T18:18:36Z">
              <w:r>
                <w:rPr>
                  <w:rFonts w:eastAsia="Times New Roman" w:cs="Times New Roman"/>
                  <w:b/>
                  <w:bCs/>
                  <w:color w:val="auto"/>
                  <w:kern w:val="0"/>
                  <w:sz w:val="24"/>
                  <w:szCs w:val="24"/>
                  <w:lang w:val="en-GB" w:eastAsia="ru-RU" w:bidi="ar-SA"/>
                </w:rPr>
                <w:t xml:space="preserve">/ </w:t>
              </w:r>
            </w:ins>
            <w:ins w:id="494" w:author="khizhnyakvn@corp.gidroogk.com" w:date="2026-07-28T18:18:36Z">
              <w:r>
                <w:rPr>
                  <w:rFonts w:eastAsia="Times New Roman" w:cs="Times New Roman"/>
                  <w:b/>
                  <w:bCs/>
                  <w:color w:val="auto"/>
                  <w:kern w:val="0"/>
                  <w:sz w:val="24"/>
                  <w:szCs w:val="24"/>
                  <w:lang w:val="en-GB" w:eastAsia="ru-RU" w:bidi="ar-SA"/>
                </w:rPr>
                <w:t>__________________</w:t>
              </w:r>
            </w:ins>
          </w:p>
          <w:p>
            <w:pPr>
              <w:pStyle w:val="Normal"/>
              <w:widowControl w:val="false"/>
              <w:rPr>
                <w:b/>
                <w:bCs/>
              </w:rPr>
            </w:pPr>
            <w:r>
              <w:rPr/>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 xml:space="preserve">от «____» ________ 20 _ г. </w:t>
      </w:r>
      <w:r>
        <w:rPr>
          <w:rFonts w:eastAsia="Times New Roman" w:cs="Times New Roman"/>
          <w:color w:val="auto"/>
          <w:kern w:val="0"/>
          <w:sz w:val="22"/>
          <w:szCs w:val="22"/>
          <w:lang w:val="ru-RU" w:eastAsia="ru-RU" w:bidi="ar-SA"/>
        </w:rPr>
        <w:t>№</w:t>
      </w:r>
      <w:del w:id="496" w:author="khizhnyakvn@corp.gidroogk.com" w:date="2026-07-28T18:18:40Z">
        <w:r>
          <w:rPr>
            <w:rFonts w:eastAsia="Times New Roman" w:cs="Times New Roman"/>
            <w:color w:val="auto"/>
            <w:kern w:val="0"/>
            <w:sz w:val="22"/>
            <w:szCs w:val="22"/>
            <w:lang w:val="ru-RU" w:eastAsia="ru-RU" w:bidi="ar-SA"/>
          </w:rPr>
          <w:delText>124/2026/ДФ/Р</w:delText>
        </w:r>
      </w:del>
      <w:ins w:id="497" w:author="khizhnyakvn@corp.gidroogk.com" w:date="2026-07-28T18:18:42Z">
        <w:r>
          <w:rPr>
            <w:rFonts w:eastAsia="Times New Roman" w:cs="Times New Roman"/>
            <w:color w:val="auto"/>
            <w:kern w:val="0"/>
            <w:sz w:val="22"/>
            <w:szCs w:val="22"/>
            <w:lang w:val="ru-RU" w:eastAsia="ru-RU" w:bidi="ar-SA"/>
          </w:rPr>
          <w:t>_____________</w:t>
        </w:r>
      </w:ins>
    </w:p>
    <w:p>
      <w:pPr>
        <w:pStyle w:val="Normal"/>
        <w:jc w:val="right"/>
        <w:rPr>
          <w:lang w:val="ru-RU"/>
        </w:rPr>
      </w:pPr>
      <w:r>
        <w:rPr>
          <w:lang w:val="ru-RU"/>
        </w:rPr>
      </w:r>
    </w:p>
    <w:p>
      <w:pPr>
        <w:pStyle w:val="Normal"/>
        <w:rPr>
          <w:lang w:val="ru-RU"/>
        </w:rPr>
      </w:pPr>
      <w:r>
        <w:rPr>
          <w:lang w:val="ru-RU"/>
        </w:rPr>
      </w:r>
    </w:p>
    <w:p>
      <w:pPr>
        <w:pStyle w:val="Normal"/>
        <w:rPr>
          <w:lang w:val="ru-RU"/>
        </w:rPr>
      </w:pPr>
      <w:r>
        <w:rPr>
          <w:lang w:val="ru-RU"/>
        </w:rPr>
      </w:r>
    </w:p>
    <w:p>
      <w:pPr>
        <w:pStyle w:val="Normal"/>
        <w:jc w:val="center"/>
        <w:rPr>
          <w:highlight w:val="none"/>
          <w:shd w:fill="auto" w:val="clear"/>
        </w:rPr>
      </w:pPr>
      <w:r>
        <w:rPr>
          <w:b/>
          <w:shd w:fill="auto" w:val="clear"/>
          <w:lang w:val="ru-RU" w:eastAsia="en-US"/>
        </w:rPr>
        <w:t>Расчет стоимости Услуг</w:t>
      </w:r>
    </w:p>
    <w:p>
      <w:pPr>
        <w:pStyle w:val="Normal"/>
        <w:jc w:val="center"/>
        <w:rPr>
          <w:highlight w:val="none"/>
          <w:shd w:fill="auto" w:val="clear"/>
          <w:lang w:val="ru-RU" w:eastAsia="en-US"/>
        </w:rPr>
      </w:pPr>
      <w:r>
        <w:rPr>
          <w:shd w:fill="auto" w:val="clear"/>
          <w:lang w:val="ru-RU" w:eastAsia="en-US"/>
        </w:rPr>
      </w:r>
    </w:p>
    <w:p>
      <w:pPr>
        <w:pStyle w:val="Normal"/>
        <w:jc w:val="right"/>
        <w:rPr>
          <w:highlight w:val="none"/>
          <w:shd w:fill="auto" w:val="clear"/>
          <w:lang w:val="ru-RU"/>
        </w:rPr>
      </w:pPr>
      <w:r>
        <w:rPr>
          <w:shd w:fill="auto" w:val="clear"/>
          <w:lang w:val="ru-RU"/>
        </w:rPr>
      </w:r>
    </w:p>
    <w:p>
      <w:pPr>
        <w:pStyle w:val="Normal"/>
        <w:widowControl w:val="false"/>
        <w:ind w:firstLine="709"/>
        <w:jc w:val="both"/>
        <w:rPr>
          <w:highlight w:val="none"/>
          <w:shd w:fill="auto" w:val="clear"/>
        </w:rPr>
      </w:pPr>
      <w:r>
        <w:rPr>
          <w:shd w:fill="auto" w:val="clear"/>
        </w:rPr>
        <w:t>Расчет стоимости услуг по Заявке производится в соответствии с Таблицей стоимости единичных расценок, указанной в Расчете стоимости Услуг</w:t>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tbl>
      <w:tblPr>
        <w:tblW w:w="10245" w:type="dxa"/>
        <w:jc w:val="left"/>
        <w:tblInd w:w="167" w:type="dxa"/>
        <w:tblLayout w:type="fixed"/>
        <w:tblCellMar>
          <w:top w:w="0" w:type="dxa"/>
          <w:left w:w="108" w:type="dxa"/>
          <w:bottom w:w="0" w:type="dxa"/>
          <w:right w:w="108" w:type="dxa"/>
        </w:tblCellMar>
        <w:tblLook w:val="01e0" w:noHBand="0" w:noVBand="0" w:firstColumn="1" w:lastRow="1" w:lastColumn="1" w:firstRow="1"/>
      </w:tblPr>
      <w:tblGrid>
        <w:gridCol w:w="2369"/>
        <w:gridCol w:w="1934"/>
        <w:gridCol w:w="1764"/>
        <w:gridCol w:w="1352"/>
        <w:gridCol w:w="2175"/>
        <w:gridCol w:w="650"/>
      </w:tblGrid>
      <w:tr>
        <w:trPr>
          <w:trHeight w:val="1125" w:hRule="atLeast"/>
        </w:trPr>
        <w:tc>
          <w:tcPr>
            <w:tcW w:w="236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193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17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35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del w:id="498" w:author="khizhnyakvn@corp.gidroogk.com" w:date="2026-07-28T18:20:22Z">
              <w:r>
                <w:rPr>
                  <w:lang w:val="ru-RU"/>
                </w:rPr>
                <w:delText>22</w:delText>
              </w:r>
            </w:del>
            <w:ins w:id="499" w:author="khizhnyakvn@corp.gidroogk.com" w:date="2026-07-28T18:20:22Z">
              <w:r>
                <w:rPr>
                  <w:lang w:val="ru-RU"/>
                </w:rPr>
                <w:t>_____</w:t>
              </w:r>
            </w:ins>
            <w:r>
              <w:rPr>
                <w:lang w:val="ru-RU"/>
              </w:rPr>
              <w:t>%</w:t>
            </w:r>
          </w:p>
        </w:tc>
        <w:tc>
          <w:tcPr>
            <w:tcW w:w="21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650" w:type="dxa"/>
            <w:tcBorders/>
          </w:tcPr>
          <w:p>
            <w:pPr>
              <w:pStyle w:val="Normal"/>
              <w:widowControl w:val="false"/>
              <w:rPr/>
            </w:pPr>
            <w:r>
              <w:rPr/>
            </w:r>
          </w:p>
        </w:tc>
      </w:tr>
      <w:tr>
        <w:trPr>
          <w:trHeight w:val="1472" w:hRule="atLeast"/>
        </w:trPr>
        <w:tc>
          <w:tcPr>
            <w:tcW w:w="236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color w:val="auto"/>
                <w:kern w:val="0"/>
                <w:sz w:val="24"/>
                <w:szCs w:val="24"/>
                <w:lang w:val="en-GB" w:eastAsia="ru-RU" w:bidi="ar-SA"/>
              </w:rPr>
            </w:pPr>
            <w:del w:id="500" w:author="khizhnyakvn@corp.gidroogk.com" w:date="2026-07-28T18:18:53Z">
              <w:r>
                <w:rPr>
                  <w:rFonts w:eastAsia="Times New Roman" w:cs="Times New Roman"/>
                  <w:color w:val="auto"/>
                  <w:kern w:val="0"/>
                  <w:sz w:val="24"/>
                  <w:szCs w:val="24"/>
                  <w:lang w:val="en-GB" w:eastAsia="ru-RU" w:bidi="ar-SA"/>
                </w:rPr>
                <w:delText xml:space="preserve">ОКПД 2: 45.20.21 </w:delText>
              </w:r>
            </w:del>
            <w:del w:id="501" w:author="khizhnyakvn@corp.gidroogk.com" w:date="2026-07-28T18:18:53Z">
              <w:r>
                <w:rPr>
                  <w:rFonts w:eastAsia="Times New Roman" w:cs="Times New Roman"/>
                  <w:b w:val="false"/>
                  <w:bCs w:val="false"/>
                  <w:i w:val="false"/>
                  <w:iCs w:val="false"/>
                  <w:color w:val="auto"/>
                  <w:kern w:val="0"/>
                  <w:sz w:val="24"/>
                  <w:szCs w:val="24"/>
                  <w:lang w:val="ru-RU" w:eastAsia="ru-RU" w:bidi="ar-SA"/>
                </w:rPr>
                <w:delText>Оказание услуг по проведению технического обслуживания и ремонта дополнительной гидролинии экскаватора Hyundai HX300SL для нужд Хабаровского строительного участка Дальневосточного филиала АО ТК «РусГидро»</w:delText>
              </w:r>
            </w:del>
          </w:p>
        </w:tc>
        <w:tc>
          <w:tcPr>
            <w:tcW w:w="193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2"/>
              </w:numPr>
              <w:shd w:val="clear" w:color="auto" w:fill="FFFFFF"/>
              <w:tabs>
                <w:tab w:val="clear" w:pos="709"/>
                <w:tab w:val="left" w:pos="1134" w:leader="none"/>
                <w:tab w:val="left" w:pos="1418" w:leader="none"/>
              </w:tabs>
              <w:ind w:left="0" w:hanging="0"/>
              <w:jc w:val="both"/>
              <w:rPr>
                <w:sz w:val="24"/>
                <w:szCs w:val="24"/>
              </w:rPr>
            </w:pPr>
            <w:del w:id="502" w:author="khizhnyakvn@corp.gidroogk.com" w:date="2026-07-28T18:18:56Z">
              <w:r>
                <w:rPr>
                  <w:rFonts w:eastAsia="Times New Roman" w:cs="Times New Roman"/>
                  <w:bCs/>
                  <w:iCs/>
                  <w:color w:val="auto"/>
                  <w:kern w:val="0"/>
                  <w:sz w:val="24"/>
                  <w:szCs w:val="24"/>
                  <w:lang w:val="ru-RU" w:eastAsia="ru-RU" w:bidi="ar-SA"/>
                </w:rPr>
                <w:delText>В течение 3 (трех) календарных дней с момента подачи заявки на проведение технического обслуживания и ремонта</w:delText>
              </w:r>
            </w:del>
          </w:p>
        </w:tc>
        <w:tc>
          <w:tcPr>
            <w:tcW w:w="17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del w:id="503" w:author="khizhnyakvn@corp.gidroogk.com" w:date="2026-07-28T18:18:59Z">
              <w:r>
                <w:rPr>
                  <w:rFonts w:eastAsia="Times New Roman" w:cs="Times New Roman"/>
                  <w:kern w:val="0"/>
                  <w:sz w:val="24"/>
                  <w:szCs w:val="24"/>
                  <w:lang w:val="ru-RU" w:eastAsia="ru-RU" w:bidi="ar-SA"/>
                </w:rPr>
                <w:delText>491 803,28</w:delText>
              </w:r>
            </w:del>
          </w:p>
        </w:tc>
        <w:tc>
          <w:tcPr>
            <w:tcW w:w="135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del w:id="504" w:author="khizhnyakvn@corp.gidroogk.com" w:date="2026-07-28T18:18:59Z">
              <w:r>
                <w:rPr>
                  <w:lang w:val="ru-RU"/>
                </w:rPr>
                <w:delText>108 196,72</w:delText>
              </w:r>
            </w:del>
          </w:p>
        </w:tc>
        <w:tc>
          <w:tcPr>
            <w:tcW w:w="21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highlight w:val="none"/>
                <w:shd w:fill="auto" w:val="clear"/>
              </w:rPr>
            </w:pPr>
            <w:del w:id="505" w:author="khizhnyakvn@corp.gidroogk.com" w:date="2026-07-28T18:18:59Z">
              <w:r>
                <w:rPr>
                  <w:shd w:fill="auto" w:val="clear"/>
                  <w:lang w:val="ru-RU"/>
                </w:rPr>
                <w:delText>600 000,00</w:delText>
              </w:r>
            </w:del>
          </w:p>
        </w:tc>
        <w:tc>
          <w:tcPr>
            <w:tcW w:w="650" w:type="dxa"/>
            <w:tcBorders/>
          </w:tcPr>
          <w:p>
            <w:pPr>
              <w:pStyle w:val="Normal"/>
              <w:widowControl w:val="false"/>
              <w:rPr/>
            </w:pPr>
            <w:r>
              <w:rPr/>
            </w:r>
          </w:p>
        </w:tc>
      </w:tr>
    </w:tbl>
    <w:p>
      <w:pPr>
        <w:pStyle w:val="Normal"/>
        <w:jc w:val="right"/>
        <w:rPr>
          <w:lang w:val="ru-RU"/>
        </w:rPr>
      </w:pPr>
      <w:r>
        <w:rPr>
          <w:lang w:val="ru-RU"/>
        </w:rPr>
      </w:r>
    </w:p>
    <w:p>
      <w:pPr>
        <w:pStyle w:val="Normal"/>
        <w:ind w:firstLine="567"/>
        <w:jc w:val="both"/>
        <w:rPr>
          <w:rStyle w:val="Strong"/>
          <w:b w:val="false"/>
          <w:i/>
          <w:i/>
          <w:lang w:val="ru-RU"/>
        </w:rPr>
      </w:pPr>
      <w:r>
        <w:rPr>
          <w:rStyle w:val="Strong"/>
          <w:i/>
        </w:rPr>
        <w:t>* Объем продукции является ориентировочным, Заказчик не несет ответственности за неполную выборку продукции на общую сумму договора.</w:t>
      </w:r>
    </w:p>
    <w:p>
      <w:pPr>
        <w:pStyle w:val="Normal"/>
        <w:jc w:val="right"/>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jc w:val="both"/>
              <w:rPr/>
            </w:pPr>
            <w:r>
              <w:rPr>
                <w:b/>
                <w:bCs/>
                <w:sz w:val="24"/>
                <w:szCs w:val="24"/>
                <w:lang w:val="ru-RU"/>
              </w:rPr>
              <w:t>Директор Дальневосточного филиала АО «ТК РусГидро»</w:t>
            </w:r>
          </w:p>
          <w:p>
            <w:pPr>
              <w:pStyle w:val="Normal"/>
              <w:widowControl w:val="false"/>
              <w:rPr>
                <w:lang w:val="ru-RU"/>
              </w:rPr>
            </w:pPr>
            <w:r>
              <w:rPr>
                <w:lang w:val="ru-RU"/>
              </w:rPr>
            </w:r>
          </w:p>
          <w:p>
            <w:pPr>
              <w:pStyle w:val="Normal"/>
              <w:widowControl w:val="false"/>
              <w:rPr>
                <w:lang w:val="ru-RU"/>
              </w:rPr>
            </w:pPr>
            <w:r>
              <w:rPr/>
              <w:t xml:space="preserve">_______________ / </w:t>
            </w:r>
            <w:r>
              <w:rPr>
                <w:b/>
                <w:bCs/>
              </w:rPr>
              <w:t>Золотарёв В.Ю.</w:t>
            </w:r>
          </w:p>
          <w:p>
            <w:pPr>
              <w:pStyle w:val="Normal"/>
              <w:widowControl w:val="false"/>
              <w:rPr/>
            </w:pPr>
            <w:r>
              <w:rPr/>
            </w:r>
          </w:p>
        </w:tc>
        <w:tc>
          <w:tcPr>
            <w:tcW w:w="4785" w:type="dxa"/>
            <w:tcBorders/>
          </w:tcPr>
          <w:p>
            <w:pPr>
              <w:pStyle w:val="Normal"/>
              <w:widowControl w:val="false"/>
              <w:rPr>
                <w:del w:id="508" w:author="khizhnyakvn@corp.gidroogk.com" w:date="2026-07-28T18:19:11Z"/>
              </w:rPr>
            </w:pPr>
            <w:del w:id="506" w:author="khizhnyakvn@corp.gidroogk.com" w:date="2026-07-28T18:19:11Z">
              <w:r>
                <w:rPr>
                  <w:rFonts w:eastAsia="Times New Roman" w:cs="Times New Roman"/>
                  <w:b/>
                  <w:bCs/>
                  <w:color w:val="auto"/>
                  <w:kern w:val="0"/>
                  <w:sz w:val="24"/>
                  <w:szCs w:val="24"/>
                  <w:lang w:val="en-GB" w:eastAsia="ru-RU" w:bidi="ar-SA"/>
                </w:rPr>
                <w:delText xml:space="preserve">Генеральный директор ООО </w:delText>
              </w:r>
            </w:del>
            <w:del w:id="507" w:author="khizhnyakvn@corp.gidroogk.com" w:date="2026-07-28T18:19:11Z">
              <w:r>
                <w:rPr>
                  <w:rFonts w:eastAsia="Times New Roman" w:cs="Times New Roman"/>
                  <w:b/>
                  <w:bCs/>
                  <w:color w:val="auto"/>
                  <w:kern w:val="0"/>
                  <w:sz w:val="24"/>
                  <w:szCs w:val="24"/>
                  <w:lang w:val="ru-RU" w:eastAsia="ru-RU" w:bidi="ar-SA"/>
                </w:rPr>
                <w:delText>«Техсервис-Хабаровск»</w:delText>
              </w:r>
            </w:del>
          </w:p>
          <w:p>
            <w:pPr>
              <w:pStyle w:val="Normal"/>
              <w:widowControl w:val="false"/>
              <w:rPr>
                <w:b/>
                <w:bCs/>
                <w:del w:id="510" w:author="khizhnyakvn@corp.gidroogk.com" w:date="2026-07-28T18:19:11Z"/>
              </w:rPr>
            </w:pPr>
            <w:del w:id="509" w:author="khizhnyakvn@corp.gidroogk.com" w:date="2026-07-28T18:19:11Z">
              <w:r>
                <w:rPr>
                  <w:b/>
                  <w:bCs/>
                </w:rPr>
              </w:r>
            </w:del>
          </w:p>
          <w:p>
            <w:pPr>
              <w:pStyle w:val="Normal"/>
              <w:widowControl w:val="false"/>
              <w:rPr>
                <w:b/>
                <w:bCs/>
                <w:del w:id="513" w:author="khizhnyakvn@corp.gidroogk.com" w:date="2026-07-28T18:19:11Z"/>
              </w:rPr>
            </w:pPr>
            <w:del w:id="511" w:author="khizhnyakvn@corp.gidroogk.com" w:date="2026-07-28T18:19:11Z">
              <w:r>
                <w:rPr>
                  <w:b/>
                  <w:bCs/>
                </w:rPr>
                <w:delText xml:space="preserve">_______________ </w:delText>
              </w:r>
            </w:del>
            <w:del w:id="512" w:author="khizhnyakvn@corp.gidroogk.com" w:date="2026-07-28T18:19:11Z">
              <w:r>
                <w:rPr>
                  <w:rFonts w:eastAsia="Times New Roman" w:cs="Times New Roman"/>
                  <w:b/>
                  <w:bCs/>
                  <w:color w:val="auto"/>
                  <w:kern w:val="0"/>
                  <w:sz w:val="24"/>
                  <w:szCs w:val="24"/>
                  <w:lang w:val="en-GB" w:eastAsia="ru-RU" w:bidi="ar-SA"/>
                </w:rPr>
                <w:delText>/ Кожанов А.А.</w:delText>
              </w:r>
            </w:del>
          </w:p>
          <w:p>
            <w:pPr>
              <w:pStyle w:val="Normal"/>
              <w:widowControl w:val="false"/>
              <w:rPr>
                <w:ins w:id="515" w:author="khizhnyakvn@corp.gidroogk.com" w:date="2026-07-28T18:19:11Z"/>
              </w:rPr>
            </w:pPr>
            <w:ins w:id="514" w:author="khizhnyakvn@corp.gidroogk.com" w:date="2026-07-28T18:19:11Z">
              <w:r>
                <w:rPr>
                  <w:rFonts w:eastAsia="Times New Roman" w:cs="Times New Roman"/>
                  <w:b/>
                  <w:bCs/>
                  <w:color w:val="auto"/>
                  <w:kern w:val="0"/>
                  <w:sz w:val="24"/>
                  <w:szCs w:val="24"/>
                  <w:lang w:val="ru-RU" w:eastAsia="ru-RU" w:bidi="ar-SA"/>
                </w:rPr>
                <w:t>_______________________________</w:t>
              </w:r>
            </w:ins>
          </w:p>
          <w:p>
            <w:pPr>
              <w:pStyle w:val="Normal"/>
              <w:widowControl w:val="false"/>
              <w:rPr>
                <w:b/>
                <w:bCs/>
                <w:ins w:id="517" w:author="khizhnyakvn@corp.gidroogk.com" w:date="2026-07-28T18:19:11Z"/>
              </w:rPr>
            </w:pPr>
            <w:ins w:id="516" w:author="khizhnyakvn@corp.gidroogk.com" w:date="2026-07-28T18:19:11Z">
              <w:r>
                <w:rPr>
                  <w:b/>
                  <w:bCs/>
                </w:rPr>
              </w:r>
            </w:ins>
          </w:p>
          <w:p>
            <w:pPr>
              <w:pStyle w:val="Normal"/>
              <w:widowControl w:val="false"/>
              <w:rPr>
                <w:b/>
                <w:bCs/>
                <w:ins w:id="521" w:author="khizhnyakvn@corp.gidroogk.com" w:date="2026-07-28T18:19:11Z"/>
              </w:rPr>
            </w:pPr>
            <w:ins w:id="518" w:author="khizhnyakvn@corp.gidroogk.com" w:date="2026-07-28T18:19:11Z">
              <w:r>
                <w:rPr>
                  <w:rFonts w:eastAsia="Times New Roman" w:cs="Times New Roman"/>
                  <w:b/>
                  <w:bCs/>
                  <w:color w:val="auto"/>
                  <w:kern w:val="0"/>
                  <w:sz w:val="24"/>
                  <w:szCs w:val="24"/>
                  <w:lang w:val="ru-RU" w:eastAsia="ru-RU" w:bidi="ar-SA"/>
                </w:rPr>
                <w:t xml:space="preserve">_______________ </w:t>
              </w:r>
            </w:ins>
            <w:ins w:id="519" w:author="khizhnyakvn@corp.gidroogk.com" w:date="2026-07-28T18:19:11Z">
              <w:r>
                <w:rPr>
                  <w:rFonts w:eastAsia="Times New Roman" w:cs="Times New Roman"/>
                  <w:b/>
                  <w:bCs/>
                  <w:color w:val="auto"/>
                  <w:kern w:val="0"/>
                  <w:sz w:val="24"/>
                  <w:szCs w:val="24"/>
                  <w:lang w:val="en-GB" w:eastAsia="ru-RU" w:bidi="ar-SA"/>
                </w:rPr>
                <w:t xml:space="preserve">/ </w:t>
              </w:r>
            </w:ins>
            <w:ins w:id="520" w:author="khizhnyakvn@corp.gidroogk.com" w:date="2026-07-28T18:19:11Z">
              <w:r>
                <w:rPr>
                  <w:rFonts w:eastAsia="Times New Roman" w:cs="Times New Roman"/>
                  <w:b/>
                  <w:bCs/>
                  <w:color w:val="auto"/>
                  <w:kern w:val="0"/>
                  <w:sz w:val="24"/>
                  <w:szCs w:val="24"/>
                  <w:lang w:val="en-GB" w:eastAsia="ru-RU" w:bidi="ar-SA"/>
                </w:rPr>
                <w:t>__________________</w:t>
              </w:r>
            </w:ins>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 xml:space="preserve">от «____» ________ 20 _ </w:t>
      </w:r>
      <w:r>
        <w:rPr>
          <w:rFonts w:eastAsia="Times New Roman" w:cs="Times New Roman"/>
          <w:color w:val="auto"/>
          <w:kern w:val="0"/>
          <w:sz w:val="22"/>
          <w:szCs w:val="22"/>
          <w:lang w:val="ru-RU" w:eastAsia="ru-RU" w:bidi="ar-SA"/>
        </w:rPr>
        <w:t>г. №</w:t>
      </w:r>
      <w:del w:id="522" w:author="khizhnyakvn@corp.gidroogk.com" w:date="2026-07-28T18:19:17Z">
        <w:r>
          <w:rPr>
            <w:rFonts w:eastAsia="Times New Roman" w:cs="Times New Roman"/>
            <w:color w:val="auto"/>
            <w:kern w:val="0"/>
            <w:sz w:val="22"/>
            <w:szCs w:val="22"/>
            <w:lang w:val="ru-RU" w:eastAsia="ru-RU" w:bidi="ar-SA"/>
          </w:rPr>
          <w:delText>124/2026/ДФ/Р</w:delText>
        </w:r>
      </w:del>
      <w:ins w:id="523" w:author="khizhnyakvn@corp.gidroogk.com" w:date="2026-07-28T18:19:19Z">
        <w:r>
          <w:rPr>
            <w:rFonts w:eastAsia="Times New Roman" w:cs="Times New Roman"/>
            <w:color w:val="auto"/>
            <w:kern w:val="0"/>
            <w:sz w:val="22"/>
            <w:szCs w:val="22"/>
            <w:lang w:val="ru-RU" w:eastAsia="ru-RU" w:bidi="ar-SA"/>
          </w:rPr>
          <w:t>__________________</w:t>
        </w:r>
      </w:ins>
    </w:p>
    <w:p>
      <w:pPr>
        <w:pStyle w:val="Normal"/>
        <w:jc w:val="right"/>
        <w:rPr>
          <w:sz w:val="22"/>
          <w:szCs w:val="22"/>
          <w:lang w:val="ru-RU"/>
        </w:rPr>
      </w:pPr>
      <w:r>
        <w:rPr>
          <w:sz w:val="22"/>
          <w:szCs w:val="22"/>
          <w:lang w:val="ru-RU"/>
        </w:rPr>
      </w:r>
    </w:p>
    <w:p>
      <w:pPr>
        <w:pStyle w:val="Normal"/>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tbl>
      <w:tblPr>
        <w:tblW w:w="9627"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9627"/>
      </w:tblGrid>
      <w:tr>
        <w:trPr>
          <w:trHeight w:val="7817" w:hRule="atLeast"/>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u w:val="single"/>
                <w:lang w:val="ru-RU"/>
              </w:rPr>
              <w:t xml:space="preserve">г. Хабаровск   </w:t>
            </w:r>
            <w:r>
              <w:rPr>
                <w:lang w:val="ru-RU"/>
              </w:rPr>
              <w:t xml:space="preserve">                                                                            «_____»___________ 20__г.</w:t>
            </w:r>
          </w:p>
          <w:p>
            <w:pPr>
              <w:pStyle w:val="Normal"/>
              <w:widowControl w:val="false"/>
              <w:jc w:val="both"/>
              <w:rPr>
                <w:lang w:val="ru-RU"/>
              </w:rPr>
            </w:pPr>
            <w:r>
              <w:rPr>
                <w:lang w:val="ru-RU"/>
              </w:rPr>
            </w:r>
          </w:p>
          <w:p>
            <w:pPr>
              <w:pStyle w:val="Normal"/>
              <w:widowControl w:val="false"/>
              <w:jc w:val="both"/>
              <w:rPr>
                <w:lang w:val="ru-RU"/>
              </w:rPr>
            </w:pPr>
            <w:r>
              <w:rPr>
                <w:b/>
                <w:bCs/>
                <w:sz w:val="24"/>
                <w:szCs w:val="24"/>
                <w:lang w:val="ru-RU"/>
              </w:rPr>
              <w:t>Акционерное общество «Транспортная компания РусГидро» (АО «ТК РусГидро»)</w:t>
            </w:r>
            <w:r>
              <w:rPr>
                <w:sz w:val="24"/>
                <w:szCs w:val="24"/>
                <w:lang w:val="ru-RU"/>
              </w:rPr>
              <w:t xml:space="preserve">, именуемое в дальнейшем «Заказчик», в лице директора Дальневосточного филиала </w:t>
            </w:r>
            <w:r>
              <w:rPr>
                <w:b/>
                <w:bCs/>
                <w:sz w:val="24"/>
                <w:szCs w:val="24"/>
                <w:lang w:val="ru-RU"/>
              </w:rPr>
              <w:t xml:space="preserve">АО «ТК РусГидро» </w:t>
            </w:r>
            <w:r>
              <w:rPr>
                <w:kern w:val="0"/>
                <w:sz w:val="24"/>
                <w:szCs w:val="24"/>
                <w:lang w:val="ru-RU" w:eastAsia="en-US" w:bidi="ar-SA"/>
              </w:rPr>
              <w:t>Золотарёва Василия Юрьевича</w:t>
            </w:r>
            <w:r>
              <w:rPr>
                <w:sz w:val="24"/>
                <w:szCs w:val="24"/>
                <w:lang w:val="ru-RU"/>
              </w:rPr>
              <w:t>, действующего на основании д</w:t>
            </w:r>
            <w:r>
              <w:rPr>
                <w:kern w:val="0"/>
                <w:sz w:val="24"/>
                <w:szCs w:val="24"/>
                <w:lang w:val="ru-RU" w:eastAsia="en-US" w:bidi="ar-SA"/>
              </w:rPr>
              <w:t>оверенности № 816 от 01.12.2025</w:t>
            </w:r>
            <w:r>
              <w:rPr>
                <w:sz w:val="24"/>
                <w:szCs w:val="24"/>
                <w:lang w:val="ru-RU"/>
              </w:rPr>
              <w:t xml:space="preserve">, с одной стороны, </w:t>
            </w:r>
            <w:r>
              <w:rPr>
                <w:rFonts w:eastAsia="Times New Roman" w:cs="Times New Roman"/>
                <w:color w:val="auto"/>
                <w:kern w:val="0"/>
                <w:sz w:val="24"/>
                <w:szCs w:val="24"/>
                <w:lang w:val="ru-RU" w:eastAsia="en-US" w:bidi="ar-SA"/>
              </w:rPr>
              <w:t xml:space="preserve">и </w:t>
            </w:r>
            <w:del w:id="524" w:author="khizhnyakvn@corp.gidroogk.com" w:date="2026-07-28T18:19:49Z">
              <w:r>
                <w:rPr>
                  <w:rFonts w:eastAsia="Times New Roman" w:cs="Times New Roman"/>
                  <w:b/>
                  <w:bCs/>
                  <w:color w:val="auto"/>
                  <w:kern w:val="0"/>
                  <w:sz w:val="24"/>
                  <w:szCs w:val="24"/>
                  <w:lang w:val="ru-RU" w:eastAsia="en-US" w:bidi="ar-SA"/>
                </w:rPr>
                <w:delText xml:space="preserve">общество с ограниченной ответственностью "Техсервис-Хабаровск" (ООО "Техсервис-Хабаровск") </w:delText>
              </w:r>
            </w:del>
            <w:ins w:id="525" w:author="khizhnyakvn@corp.gidroogk.com" w:date="2026-07-28T18:19:49Z">
              <w:r>
                <w:rPr>
                  <w:rFonts w:eastAsia="Times New Roman" w:cs="Times New Roman"/>
                  <w:b/>
                  <w:bCs/>
                  <w:color w:val="auto"/>
                  <w:kern w:val="0"/>
                  <w:sz w:val="24"/>
                  <w:szCs w:val="24"/>
                  <w:lang w:val="ru-RU" w:eastAsia="en-US" w:bidi="ar-SA"/>
                </w:rPr>
                <w:t>______________________________________________________________________</w:t>
              </w:r>
            </w:ins>
            <w:r>
              <w:rPr>
                <w:rFonts w:eastAsia="Times New Roman" w:cs="Times New Roman"/>
                <w:color w:val="auto"/>
                <w:kern w:val="0"/>
                <w:sz w:val="24"/>
                <w:szCs w:val="24"/>
                <w:lang w:val="ru-RU" w:eastAsia="en-US" w:bidi="ar-SA"/>
              </w:rPr>
              <w:t>(далее</w:t>
            </w:r>
            <w:r>
              <w:rPr>
                <w:sz w:val="24"/>
                <w:szCs w:val="24"/>
                <w:lang w:val="ru-RU"/>
              </w:rPr>
              <w:t xml:space="preserve"> – «Исполнитель»), в лице </w:t>
            </w:r>
            <w:del w:id="526" w:author="khizhnyakvn@corp.gidroogk.com" w:date="2026-07-28T18:20:03Z">
              <w:r>
                <w:rPr>
                  <w:sz w:val="24"/>
                  <w:szCs w:val="24"/>
                  <w:lang w:val="ru-RU"/>
                </w:rPr>
                <w:delText>генерального директора Кожанова Антона Андреевича</w:delText>
              </w:r>
            </w:del>
            <w:ins w:id="527" w:author="khizhnyakvn@corp.gidroogk.com" w:date="2026-07-28T18:20:03Z">
              <w:r>
                <w:rPr>
                  <w:sz w:val="24"/>
                  <w:szCs w:val="24"/>
                  <w:lang w:val="ru-RU"/>
                </w:rPr>
                <w:t>_____________________________</w:t>
              </w:r>
            </w:ins>
            <w:r>
              <w:rPr>
                <w:lang w:val="ru-RU"/>
              </w:rPr>
              <w:t>,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Стоимость Услуг к оплате по заявке №___ от «____»___________</w:t>
            </w:r>
            <w:r>
              <w:rPr>
                <w:shd w:fill="auto" w:val="clear"/>
                <w:lang w:val="ru-RU"/>
              </w:rPr>
              <w:t>______ составляет _______________ (____________) рублей ____ копеек, в том числе НДС ___%- __________ рублей ___ копеек.</w:t>
            </w:r>
          </w:p>
          <w:p>
            <w:pPr>
              <w:pStyle w:val="Normal"/>
              <w:widowControl w:val="false"/>
              <w:tabs>
                <w:tab w:val="left" w:pos="709" w:leader="none"/>
                <w:tab w:val="left" w:pos="4111" w:leader="none"/>
              </w:tabs>
              <w:jc w:val="both"/>
              <w:rPr>
                <w:highlight w:val="none"/>
                <w:shd w:fill="auto" w:val="clear"/>
              </w:rPr>
            </w:pPr>
            <w:r>
              <w:rPr>
                <w:b/>
                <w:bCs/>
                <w:shd w:fill="auto" w:val="clear"/>
                <w:lang w:val="ru-RU"/>
              </w:rPr>
              <w:tab/>
            </w:r>
            <w:r>
              <w:rPr>
                <w:bCs/>
                <w:shd w:fill="auto" w:val="clear"/>
                <w:lang w:val="ru-RU"/>
              </w:rPr>
              <w:t>К настоящему акту прилагаются:</w:t>
            </w:r>
          </w:p>
          <w:p>
            <w:pPr>
              <w:pStyle w:val="Normal"/>
              <w:widowControl w:val="false"/>
              <w:tabs>
                <w:tab w:val="left" w:pos="709" w:leader="none"/>
                <w:tab w:val="left" w:pos="4111" w:leader="none"/>
              </w:tabs>
              <w:jc w:val="both"/>
              <w:rPr>
                <w:highlight w:val="none"/>
                <w:shd w:fill="auto" w:val="clear"/>
              </w:rPr>
            </w:pPr>
            <w:r>
              <w:rPr>
                <w:shd w:fill="auto" w:val="clear"/>
                <w:lang w:val="ru-RU"/>
              </w:rPr>
              <w:tab/>
              <w:t>Отчет об оказанных Услугах, на ______ листах.</w:t>
            </w:r>
          </w:p>
          <w:p>
            <w:pPr>
              <w:pStyle w:val="Normal"/>
              <w:widowControl w:val="false"/>
              <w:tabs>
                <w:tab w:val="left" w:pos="709" w:leader="none"/>
                <w:tab w:val="left" w:pos="4111" w:leader="none"/>
              </w:tabs>
              <w:jc w:val="both"/>
              <w:rPr>
                <w:highlight w:val="none"/>
                <w:shd w:fill="auto" w:val="clear"/>
              </w:rPr>
            </w:pPr>
            <w:r>
              <w:rPr>
                <w:shd w:fill="auto" w:val="clear"/>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633"/>
              <w:gridCol w:w="6004"/>
            </w:tblGrid>
            <w:tr>
              <w:trPr>
                <w:trHeight w:val="1434" w:hRule="atLeast"/>
              </w:trPr>
              <w:tc>
                <w:tcPr>
                  <w:tcW w:w="4633" w:type="dxa"/>
                  <w:tcBorders/>
                </w:tcPr>
                <w:p>
                  <w:pPr>
                    <w:pStyle w:val="Normal"/>
                    <w:widowControl w:val="false"/>
                    <w:rPr>
                      <w:b/>
                    </w:rPr>
                  </w:pPr>
                  <w:r>
                    <w:rPr>
                      <w:b/>
                    </w:rPr>
                    <w:t>Заказчик:</w:t>
                  </w:r>
                </w:p>
                <w:p>
                  <w:pPr>
                    <w:pStyle w:val="Normal"/>
                    <w:widowControl w:val="false"/>
                    <w:jc w:val="both"/>
                    <w:rPr/>
                  </w:pPr>
                  <w:r>
                    <w:rPr>
                      <w:b/>
                      <w:bCs/>
                      <w:sz w:val="24"/>
                      <w:szCs w:val="24"/>
                      <w:lang w:val="ru-RU"/>
                    </w:rPr>
                    <w:t>Директор Дальневосточного филиала АО «ТК РусГидро»</w:t>
                  </w:r>
                </w:p>
                <w:p>
                  <w:pPr>
                    <w:pStyle w:val="Normal"/>
                    <w:widowControl w:val="false"/>
                    <w:rPr>
                      <w:lang w:val="ru-RU"/>
                    </w:rPr>
                  </w:pPr>
                  <w:r>
                    <w:rPr>
                      <w:lang w:val="ru-RU"/>
                    </w:rPr>
                  </w:r>
                </w:p>
                <w:p>
                  <w:pPr>
                    <w:pStyle w:val="Normal"/>
                    <w:widowControl w:val="false"/>
                    <w:rPr>
                      <w:lang w:val="ru-RU"/>
                    </w:rPr>
                  </w:pPr>
                  <w:r>
                    <w:rPr/>
                    <w:t xml:space="preserve">_______________ / </w:t>
                  </w:r>
                  <w:r>
                    <w:rPr>
                      <w:b/>
                      <w:bCs/>
                    </w:rPr>
                    <w:t>Золотарёв В.Ю.</w:t>
                  </w:r>
                </w:p>
                <w:p>
                  <w:pPr>
                    <w:pStyle w:val="Normal"/>
                    <w:widowControl w:val="false"/>
                    <w:rPr>
                      <w:b/>
                    </w:rPr>
                  </w:pPr>
                  <w:r>
                    <w:rPr>
                      <w:b/>
                    </w:rPr>
                  </w:r>
                </w:p>
              </w:tc>
              <w:tc>
                <w:tcPr>
                  <w:tcW w:w="6004" w:type="dxa"/>
                  <w:tcBorders/>
                </w:tcPr>
                <w:p>
                  <w:pPr>
                    <w:pStyle w:val="Normal"/>
                    <w:widowControl w:val="false"/>
                    <w:rPr>
                      <w:b/>
                    </w:rPr>
                  </w:pPr>
                  <w:r>
                    <w:rPr>
                      <w:b/>
                      <w:lang w:val="ru-RU"/>
                    </w:rPr>
                    <w:t>Исполнитель</w:t>
                  </w:r>
                  <w:r>
                    <w:rPr>
                      <w:b/>
                    </w:rPr>
                    <w:t>:</w:t>
                  </w:r>
                </w:p>
                <w:p>
                  <w:pPr>
                    <w:pStyle w:val="Normal"/>
                    <w:widowControl w:val="false"/>
                    <w:rPr>
                      <w:del w:id="530" w:author="khizhnyakvn@corp.gidroogk.com" w:date="2026-07-28T18:19:27Z"/>
                    </w:rPr>
                  </w:pPr>
                  <w:del w:id="528" w:author="khizhnyakvn@corp.gidroogk.com" w:date="2026-07-28T18:19:27Z">
                    <w:r>
                      <w:rPr>
                        <w:rFonts w:eastAsia="Times New Roman" w:cs="Times New Roman"/>
                        <w:b/>
                        <w:bCs/>
                        <w:color w:val="auto"/>
                        <w:kern w:val="0"/>
                        <w:sz w:val="24"/>
                        <w:szCs w:val="24"/>
                        <w:lang w:val="en-GB" w:eastAsia="ru-RU" w:bidi="ar-SA"/>
                      </w:rPr>
                      <w:delText xml:space="preserve">Генеральный директор ООО </w:delText>
                    </w:r>
                  </w:del>
                  <w:del w:id="529" w:author="khizhnyakvn@corp.gidroogk.com" w:date="2026-07-28T18:19:27Z">
                    <w:r>
                      <w:rPr>
                        <w:rFonts w:eastAsia="Times New Roman" w:cs="Times New Roman"/>
                        <w:b/>
                        <w:bCs/>
                        <w:color w:val="auto"/>
                        <w:kern w:val="0"/>
                        <w:sz w:val="24"/>
                        <w:szCs w:val="24"/>
                        <w:lang w:val="ru-RU" w:eastAsia="ru-RU" w:bidi="ar-SA"/>
                      </w:rPr>
                      <w:delText>«Техсервис-Хабаровск»</w:delText>
                    </w:r>
                  </w:del>
                </w:p>
                <w:p>
                  <w:pPr>
                    <w:pStyle w:val="Normal"/>
                    <w:widowControl w:val="false"/>
                    <w:rPr>
                      <w:b/>
                      <w:bCs/>
                      <w:del w:id="532" w:author="khizhnyakvn@corp.gidroogk.com" w:date="2026-07-28T18:19:27Z"/>
                    </w:rPr>
                  </w:pPr>
                  <w:del w:id="531" w:author="khizhnyakvn@corp.gidroogk.com" w:date="2026-07-28T18:19:27Z">
                    <w:r>
                      <w:rPr>
                        <w:b/>
                        <w:bCs/>
                      </w:rPr>
                    </w:r>
                  </w:del>
                </w:p>
                <w:p>
                  <w:pPr>
                    <w:pStyle w:val="Normal"/>
                    <w:widowControl w:val="false"/>
                    <w:rPr>
                      <w:b/>
                      <w:bCs/>
                      <w:del w:id="535" w:author="khizhnyakvn@corp.gidroogk.com" w:date="2026-07-28T18:19:27Z"/>
                    </w:rPr>
                  </w:pPr>
                  <w:del w:id="533" w:author="khizhnyakvn@corp.gidroogk.com" w:date="2026-07-28T18:19:27Z">
                    <w:r>
                      <w:rPr>
                        <w:b/>
                        <w:bCs/>
                      </w:rPr>
                      <w:delText xml:space="preserve">_______________ </w:delText>
                    </w:r>
                  </w:del>
                  <w:del w:id="534" w:author="khizhnyakvn@corp.gidroogk.com" w:date="2026-07-28T18:19:27Z">
                    <w:r>
                      <w:rPr>
                        <w:rFonts w:eastAsia="Times New Roman" w:cs="Times New Roman"/>
                        <w:b/>
                        <w:bCs/>
                        <w:color w:val="auto"/>
                        <w:kern w:val="0"/>
                        <w:sz w:val="24"/>
                        <w:szCs w:val="24"/>
                        <w:lang w:val="en-GB" w:eastAsia="ru-RU" w:bidi="ar-SA"/>
                      </w:rPr>
                      <w:delText>/ Кожанов А.А.</w:delText>
                    </w:r>
                  </w:del>
                </w:p>
                <w:p>
                  <w:pPr>
                    <w:pStyle w:val="Normal"/>
                    <w:widowControl w:val="false"/>
                    <w:rPr>
                      <w:ins w:id="537" w:author="khizhnyakvn@corp.gidroogk.com" w:date="2026-07-28T18:19:27Z"/>
                    </w:rPr>
                  </w:pPr>
                  <w:ins w:id="536" w:author="khizhnyakvn@corp.gidroogk.com" w:date="2026-07-28T18:19:27Z">
                    <w:r>
                      <w:rPr>
                        <w:rFonts w:eastAsia="Times New Roman" w:cs="Times New Roman"/>
                        <w:b/>
                        <w:bCs/>
                        <w:color w:val="auto"/>
                        <w:kern w:val="0"/>
                        <w:sz w:val="24"/>
                        <w:szCs w:val="24"/>
                        <w:lang w:val="ru-RU" w:eastAsia="ru-RU" w:bidi="ar-SA"/>
                      </w:rPr>
                      <w:t>_______________________________</w:t>
                    </w:r>
                  </w:ins>
                </w:p>
                <w:p>
                  <w:pPr>
                    <w:pStyle w:val="Normal"/>
                    <w:widowControl w:val="false"/>
                    <w:rPr>
                      <w:b/>
                      <w:bCs/>
                      <w:ins w:id="539" w:author="khizhnyakvn@corp.gidroogk.com" w:date="2026-07-28T18:19:27Z"/>
                    </w:rPr>
                  </w:pPr>
                  <w:ins w:id="538" w:author="khizhnyakvn@corp.gidroogk.com" w:date="2026-07-28T18:19:27Z">
                    <w:r>
                      <w:rPr>
                        <w:b/>
                        <w:bCs/>
                      </w:rPr>
                    </w:r>
                  </w:ins>
                </w:p>
                <w:p>
                  <w:pPr>
                    <w:pStyle w:val="Normal"/>
                    <w:widowControl w:val="false"/>
                    <w:rPr>
                      <w:b/>
                      <w:bCs/>
                      <w:ins w:id="543" w:author="khizhnyakvn@corp.gidroogk.com" w:date="2026-07-28T18:19:27Z"/>
                    </w:rPr>
                  </w:pPr>
                  <w:ins w:id="540" w:author="khizhnyakvn@corp.gidroogk.com" w:date="2026-07-28T18:19:27Z">
                    <w:r>
                      <w:rPr>
                        <w:rFonts w:eastAsia="Times New Roman" w:cs="Times New Roman"/>
                        <w:b/>
                        <w:bCs/>
                        <w:color w:val="auto"/>
                        <w:kern w:val="0"/>
                        <w:sz w:val="24"/>
                        <w:szCs w:val="24"/>
                        <w:lang w:val="ru-RU" w:eastAsia="ru-RU" w:bidi="ar-SA"/>
                      </w:rPr>
                      <w:t xml:space="preserve">_______________ </w:t>
                    </w:r>
                  </w:ins>
                  <w:ins w:id="541" w:author="khizhnyakvn@corp.gidroogk.com" w:date="2026-07-28T18:19:27Z">
                    <w:r>
                      <w:rPr>
                        <w:rFonts w:eastAsia="Times New Roman" w:cs="Times New Roman"/>
                        <w:b/>
                        <w:bCs/>
                        <w:color w:val="auto"/>
                        <w:kern w:val="0"/>
                        <w:sz w:val="24"/>
                        <w:szCs w:val="24"/>
                        <w:lang w:val="en-GB" w:eastAsia="ru-RU" w:bidi="ar-SA"/>
                      </w:rPr>
                      <w:t xml:space="preserve">/ </w:t>
                    </w:r>
                  </w:ins>
                  <w:ins w:id="542" w:author="khizhnyakvn@corp.gidroogk.com" w:date="2026-07-28T18:19:27Z">
                    <w:r>
                      <w:rPr>
                        <w:rFonts w:eastAsia="Times New Roman" w:cs="Times New Roman"/>
                        <w:b/>
                        <w:bCs/>
                        <w:color w:val="auto"/>
                        <w:kern w:val="0"/>
                        <w:sz w:val="24"/>
                        <w:szCs w:val="24"/>
                        <w:lang w:val="en-GB" w:eastAsia="ru-RU" w:bidi="ar-SA"/>
                      </w:rPr>
                      <w:t>__________________</w:t>
                    </w:r>
                  </w:ins>
                </w:p>
                <w:p>
                  <w:pPr>
                    <w:pStyle w:val="Normal"/>
                    <w:widowControl w:val="false"/>
                    <w:rPr/>
                  </w:pPr>
                  <w:r>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rHeight w:val="1187" w:hRule="atLeast"/>
        </w:trPr>
        <w:tc>
          <w:tcPr>
            <w:tcW w:w="4785" w:type="dxa"/>
            <w:tcBorders/>
          </w:tcPr>
          <w:p>
            <w:pPr>
              <w:pStyle w:val="Normal"/>
              <w:widowControl w:val="false"/>
              <w:jc w:val="both"/>
              <w:rPr/>
            </w:pPr>
            <w:r>
              <w:rPr>
                <w:b/>
                <w:bCs/>
                <w:sz w:val="24"/>
                <w:szCs w:val="24"/>
                <w:lang w:val="ru-RU"/>
              </w:rPr>
              <w:t>Директор Дальневосточного филиала АО «ТК РусГидро»</w:t>
            </w:r>
          </w:p>
          <w:p>
            <w:pPr>
              <w:pStyle w:val="Normal"/>
              <w:widowControl w:val="false"/>
              <w:rPr>
                <w:lang w:val="ru-RU"/>
              </w:rPr>
            </w:pPr>
            <w:r>
              <w:rPr>
                <w:lang w:val="ru-RU"/>
              </w:rPr>
            </w:r>
          </w:p>
          <w:p>
            <w:pPr>
              <w:pStyle w:val="Normal"/>
              <w:widowControl w:val="false"/>
              <w:rPr>
                <w:lang w:val="ru-RU"/>
              </w:rPr>
            </w:pPr>
            <w:r>
              <w:rPr/>
              <w:t xml:space="preserve">_______________ / </w:t>
            </w:r>
            <w:r>
              <w:rPr>
                <w:b/>
                <w:bCs/>
              </w:rPr>
              <w:t>Золотарёв В.Ю.</w:t>
            </w:r>
          </w:p>
        </w:tc>
        <w:tc>
          <w:tcPr>
            <w:tcW w:w="4785" w:type="dxa"/>
            <w:tcBorders/>
          </w:tcPr>
          <w:p>
            <w:pPr>
              <w:pStyle w:val="Normal"/>
              <w:widowControl w:val="false"/>
              <w:rPr>
                <w:del w:id="546" w:author="khizhnyakvn@corp.gidroogk.com" w:date="2026-07-28T18:19:32Z"/>
              </w:rPr>
            </w:pPr>
            <w:del w:id="544" w:author="khizhnyakvn@corp.gidroogk.com" w:date="2026-07-28T18:19:32Z">
              <w:r>
                <w:rPr>
                  <w:rFonts w:eastAsia="Times New Roman" w:cs="Times New Roman"/>
                  <w:b/>
                  <w:bCs/>
                  <w:color w:val="auto"/>
                  <w:kern w:val="0"/>
                  <w:sz w:val="24"/>
                  <w:szCs w:val="24"/>
                  <w:lang w:val="en-GB" w:eastAsia="ru-RU" w:bidi="ar-SA"/>
                </w:rPr>
                <w:delText xml:space="preserve">Генеральный директор ООО </w:delText>
              </w:r>
            </w:del>
            <w:del w:id="545" w:author="khizhnyakvn@corp.gidroogk.com" w:date="2026-07-28T18:19:32Z">
              <w:r>
                <w:rPr>
                  <w:rFonts w:eastAsia="Times New Roman" w:cs="Times New Roman"/>
                  <w:b/>
                  <w:bCs/>
                  <w:color w:val="auto"/>
                  <w:kern w:val="0"/>
                  <w:sz w:val="24"/>
                  <w:szCs w:val="24"/>
                  <w:lang w:val="ru-RU" w:eastAsia="ru-RU" w:bidi="ar-SA"/>
                </w:rPr>
                <w:delText>«Техсервис-Хабаровск»</w:delText>
              </w:r>
            </w:del>
          </w:p>
          <w:p>
            <w:pPr>
              <w:pStyle w:val="Normal"/>
              <w:widowControl w:val="false"/>
              <w:rPr>
                <w:b/>
                <w:bCs/>
                <w:del w:id="548" w:author="khizhnyakvn@corp.gidroogk.com" w:date="2026-07-28T18:19:32Z"/>
              </w:rPr>
            </w:pPr>
            <w:del w:id="547" w:author="khizhnyakvn@corp.gidroogk.com" w:date="2026-07-28T18:19:32Z">
              <w:r>
                <w:rPr>
                  <w:b/>
                  <w:bCs/>
                </w:rPr>
              </w:r>
            </w:del>
          </w:p>
          <w:p>
            <w:pPr>
              <w:pStyle w:val="Normal"/>
              <w:widowControl w:val="false"/>
              <w:rPr>
                <w:b/>
                <w:bCs/>
                <w:ins w:id="552" w:author="khizhnyakvn@corp.gidroogk.com" w:date="2026-07-28T18:19:32Z"/>
              </w:rPr>
            </w:pPr>
            <w:del w:id="549" w:author="khizhnyakvn@corp.gidroogk.com" w:date="2026-07-28T18:19:32Z">
              <w:r>
                <w:rPr>
                  <w:b/>
                  <w:bCs/>
                </w:rPr>
                <w:delText xml:space="preserve">_______________ </w:delText>
              </w:r>
            </w:del>
            <w:del w:id="550" w:author="khizhnyakvn@corp.gidroogk.com" w:date="2026-07-28T18:19:32Z">
              <w:r>
                <w:rPr>
                  <w:rFonts w:eastAsia="Times New Roman" w:cs="Times New Roman"/>
                  <w:b/>
                  <w:bCs/>
                  <w:color w:val="auto"/>
                  <w:kern w:val="0"/>
                  <w:sz w:val="24"/>
                  <w:szCs w:val="24"/>
                  <w:lang w:val="en-GB" w:eastAsia="ru-RU" w:bidi="ar-SA"/>
                </w:rPr>
                <w:delText>/ Кожанов А.А.</w:delText>
              </w:r>
            </w:del>
            <w:ins w:id="551" w:author="khizhnyakvn@corp.gidroogk.com" w:date="2026-07-28T18:19:32Z">
              <w:r>
                <w:rPr>
                  <w:rFonts w:eastAsia="Times New Roman" w:cs="Times New Roman"/>
                  <w:b/>
                  <w:bCs/>
                  <w:color w:val="auto"/>
                  <w:kern w:val="0"/>
                  <w:sz w:val="24"/>
                  <w:szCs w:val="24"/>
                  <w:lang w:val="ru-RU" w:eastAsia="ru-RU" w:bidi="ar-SA"/>
                </w:rPr>
                <w:t>_______________________________</w:t>
              </w:r>
            </w:ins>
          </w:p>
          <w:p>
            <w:pPr>
              <w:pStyle w:val="Normal"/>
              <w:widowControl w:val="false"/>
              <w:rPr>
                <w:b/>
                <w:bCs/>
                <w:ins w:id="554" w:author="khizhnyakvn@corp.gidroogk.com" w:date="2026-07-28T18:19:32Z"/>
              </w:rPr>
            </w:pPr>
            <w:ins w:id="553" w:author="khizhnyakvn@corp.gidroogk.com" w:date="2026-07-28T18:19:32Z">
              <w:r>
                <w:rPr>
                  <w:b/>
                  <w:bCs/>
                </w:rPr>
              </w:r>
            </w:ins>
          </w:p>
          <w:p>
            <w:pPr>
              <w:pStyle w:val="Normal"/>
              <w:widowControl w:val="false"/>
              <w:rPr>
                <w:b/>
                <w:bCs/>
                <w:ins w:id="558" w:author="khizhnyakvn@corp.gidroogk.com" w:date="2026-07-28T18:19:32Z"/>
              </w:rPr>
            </w:pPr>
            <w:ins w:id="555" w:author="khizhnyakvn@corp.gidroogk.com" w:date="2026-07-28T18:19:32Z">
              <w:r>
                <w:rPr>
                  <w:rFonts w:eastAsia="Times New Roman" w:cs="Times New Roman"/>
                  <w:b/>
                  <w:bCs/>
                  <w:color w:val="auto"/>
                  <w:kern w:val="0"/>
                  <w:sz w:val="24"/>
                  <w:szCs w:val="24"/>
                  <w:lang w:val="ru-RU" w:eastAsia="ru-RU" w:bidi="ar-SA"/>
                </w:rPr>
                <w:t xml:space="preserve">_______________ </w:t>
              </w:r>
            </w:ins>
            <w:ins w:id="556" w:author="khizhnyakvn@corp.gidroogk.com" w:date="2026-07-28T18:19:32Z">
              <w:r>
                <w:rPr>
                  <w:rFonts w:eastAsia="Times New Roman" w:cs="Times New Roman"/>
                  <w:b/>
                  <w:bCs/>
                  <w:color w:val="auto"/>
                  <w:kern w:val="0"/>
                  <w:sz w:val="24"/>
                  <w:szCs w:val="24"/>
                  <w:lang w:val="en-GB" w:eastAsia="ru-RU" w:bidi="ar-SA"/>
                </w:rPr>
                <w:t xml:space="preserve">/ </w:t>
              </w:r>
            </w:ins>
            <w:ins w:id="557" w:author="khizhnyakvn@corp.gidroogk.com" w:date="2026-07-28T18:19:32Z">
              <w:r>
                <w:rPr>
                  <w:rFonts w:eastAsia="Times New Roman" w:cs="Times New Roman"/>
                  <w:b/>
                  <w:bCs/>
                  <w:color w:val="auto"/>
                  <w:kern w:val="0"/>
                  <w:sz w:val="24"/>
                  <w:szCs w:val="24"/>
                  <w:lang w:val="en-GB" w:eastAsia="ru-RU" w:bidi="ar-SA"/>
                </w:rPr>
                <w:t>__________________</w:t>
              </w:r>
            </w:ins>
          </w:p>
          <w:p>
            <w:pPr>
              <w:pStyle w:val="Normal"/>
              <w:widowControl w:val="false"/>
              <w:rPr>
                <w:b/>
                <w:bCs/>
              </w:rPr>
            </w:pPr>
            <w:r>
              <w:rPr/>
            </w:r>
          </w:p>
        </w:tc>
      </w:tr>
    </w:tbl>
    <w:p>
      <w:pPr>
        <w:pStyle w:val="Normal"/>
        <w:rPr>
          <w:color w:val="000000"/>
          <w:lang w:val="ru-RU"/>
        </w:rPr>
      </w:pPr>
      <w:r>
        <w:rPr/>
      </w:r>
    </w:p>
    <w:sectPr>
      <w:headerReference w:type="default" r:id="rId22"/>
      <w:headerReference w:type="first" r:id="rId23"/>
      <w:footerReference w:type="default" r:id="rId24"/>
      <w:footerReference w:type="first" r:id="rId25"/>
      <w:footnotePr>
        <w:numFmt w:val="decimal"/>
      </w:footnotePr>
      <w:type w:val="nextPage"/>
      <w:pgSz w:w="11906" w:h="16838"/>
      <w:pgMar w:left="1418" w:right="851" w:gutter="0" w:header="709" w:top="1134" w:footer="709"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Liberation Mono">
    <w:altName w:val="Courier New"/>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highlight w:val="none"/>
        <w:shd w:fill="auto" w:val="clear"/>
      </w:rPr>
    </w:pPr>
    <w:r>
      <w:rPr>
        <w:sz w:val="22"/>
        <w:szCs w:val="22"/>
        <w:shd w:fill="auto" w:val="clear"/>
      </w:rPr>
      <w:fldChar w:fldCharType="begin"/>
    </w:r>
    <w:r>
      <w:rPr>
        <w:sz w:val="22"/>
        <w:shd w:fill="auto" w:val="clear"/>
        <w:szCs w:val="22"/>
      </w:rPr>
      <w:instrText xml:space="preserve"> PAGE </w:instrText>
    </w:r>
    <w:r>
      <w:rPr>
        <w:sz w:val="22"/>
        <w:shd w:fill="auto" w:val="clear"/>
        <w:szCs w:val="22"/>
      </w:rPr>
      <w:fldChar w:fldCharType="separate"/>
    </w:r>
    <w:r>
      <w:rPr>
        <w:sz w:val="22"/>
        <w:shd w:fill="auto" w:val="clear"/>
        <w:szCs w:val="22"/>
      </w:rPr>
      <w:t>22</w:t>
    </w:r>
    <w:r>
      <w:rPr>
        <w:sz w:val="22"/>
        <w:shd w:fill="auto" w:val="clear"/>
        <w:szCs w:val="22"/>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highlight w:val="none"/>
        <w:shd w:fill="auto" w:val="clear"/>
      </w:rPr>
    </w:pPr>
    <w:r>
      <w:rPr>
        <w:sz w:val="22"/>
        <w:szCs w:val="22"/>
        <w:shd w:fill="auto" w:val="clear"/>
      </w:rPr>
      <w:fldChar w:fldCharType="begin"/>
    </w:r>
    <w:r>
      <w:rPr>
        <w:sz w:val="22"/>
        <w:shd w:fill="auto" w:val="clear"/>
        <w:szCs w:val="22"/>
      </w:rPr>
      <w:instrText xml:space="preserve"> PAGE </w:instrText>
    </w:r>
    <w:r>
      <w:rPr>
        <w:sz w:val="22"/>
        <w:shd w:fill="auto" w:val="clear"/>
        <w:szCs w:val="22"/>
      </w:rPr>
      <w:fldChar w:fldCharType="separate"/>
    </w:r>
    <w:r>
      <w:rPr>
        <w:sz w:val="22"/>
        <w:shd w:fill="auto" w:val="clear"/>
        <w:szCs w:val="22"/>
      </w:rPr>
      <w:t>22</w:t>
    </w:r>
    <w:r>
      <w:rPr>
        <w:sz w:val="22"/>
        <w:shd w:fill="auto" w:val="clear"/>
        <w:szCs w:val="22"/>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highlight w:val="none"/>
        <w:shd w:fill="auto" w:val="clear"/>
      </w:rPr>
    </w:pPr>
    <w:r>
      <w:rPr>
        <w:sz w:val="22"/>
        <w:szCs w:val="22"/>
        <w:shd w:fill="auto" w:val="clear"/>
      </w:rPr>
      <w:fldChar w:fldCharType="begin"/>
    </w:r>
    <w:r>
      <w:rPr>
        <w:sz w:val="22"/>
        <w:shd w:fill="auto" w:val="clear"/>
        <w:szCs w:val="22"/>
      </w:rPr>
      <w:instrText xml:space="preserve"> PAGE </w:instrText>
    </w:r>
    <w:r>
      <w:rPr>
        <w:sz w:val="22"/>
        <w:shd w:fill="auto" w:val="clear"/>
        <w:szCs w:val="22"/>
      </w:rPr>
      <w:fldChar w:fldCharType="separate"/>
    </w:r>
    <w:r>
      <w:rPr>
        <w:sz w:val="22"/>
        <w:shd w:fill="auto" w:val="clear"/>
        <w:szCs w:val="22"/>
      </w:rPr>
      <w:t>22</w:t>
    </w:r>
    <w:r>
      <w:rPr>
        <w:sz w:val="22"/>
        <w:shd w:fill="auto" w:val="clear"/>
        <w:szCs w:val="22"/>
      </w:rPr>
      <w:fldChar w:fldCharType="end"/>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5"/>
        </w:rPr>
        <w:footnoteRef/>
      </w:r>
      <w:r>
        <w:rPr>
          <w:lang w:val="ru-RU"/>
        </w:rPr>
        <w:t xml:space="preserve"> </w:t>
      </w:r>
      <w:r>
        <w:rPr>
          <w:lang w:val="ru-RU"/>
        </w:rPr>
        <w:t>Данное ограничение не включает в себя обязанность, установленную пунктом 2.5.1 Договора, по привлечению Субъекта МСП к исполнению обязательств по Договору</w:t>
      </w:r>
    </w:p>
  </w:footnote>
  <w:footnote w:id="3">
    <w:p>
      <w:pPr>
        <w:pStyle w:val="FootnoteText"/>
        <w:jc w:val="both"/>
        <w:rPr>
          <w:lang w:val="ru-RU"/>
        </w:rPr>
      </w:pPr>
      <w:r>
        <w:rPr>
          <w:rStyle w:val="Style5"/>
        </w:rPr>
        <w:footnoteRef/>
      </w:r>
      <w:r>
        <w:rPr>
          <w:lang w:val="ru-RU"/>
        </w:rPr>
        <w:t xml:space="preserve"> </w:t>
      </w:r>
      <w:r>
        <w:rPr>
          <w:lang w:val="ru-RU"/>
        </w:rPr>
        <w:t>Наименование приложения может быть изменено в зависимости от специфики оказываемых услуг. При отсутствии Расчета стоимости Услуг приложение исключается из текста договора.</w:t>
      </w:r>
    </w:p>
  </w:footnote>
  <w:footnote w:id="4">
    <w:p>
      <w:pPr>
        <w:pStyle w:val="FootnoteText"/>
        <w:jc w:val="both"/>
        <w:rPr>
          <w:lang w:val="ru-RU"/>
        </w:rPr>
      </w:pPr>
      <w:r>
        <w:rPr>
          <w:rStyle w:val="Style5"/>
        </w:rPr>
        <w:footnoteRef/>
      </w:r>
      <w:r>
        <w:rPr>
          <w:lang w:val="ru-RU"/>
        </w:rPr>
        <w:t xml:space="preserve"> </w:t>
      </w:r>
      <w:r>
        <w:rPr>
          <w:highlight w:val="lightGray"/>
          <w:lang w:val="ru-RU"/>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lang w:val="ru-RU"/>
        </w:rPr>
        <w:t>.</w:t>
      </w:r>
    </w:p>
    <w:p>
      <w:pPr>
        <w:pStyle w:val="FootnoteText"/>
        <w:rPr>
          <w:lang w:val="ru-RU"/>
        </w:rPr>
      </w:pPr>
      <w:r>
        <w:rPr/>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2">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1">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4">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5">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6">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7">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8">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9">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0">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1">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2">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revisionView w:insDel="0" w:formatting="0"/>
  <w:trackRevisions/>
  <w:embedSystemFonts/>
  <w:defaultTabStop w:val="709"/>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1"/>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1"/>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paragraph" w:styleId="Heading4">
    <w:name w:val="Heading 4"/>
    <w:basedOn w:val="Heading3"/>
    <w:next w:val="Normal"/>
    <w:qFormat/>
    <w:pPr>
      <w:outlineLvl w:val="3"/>
    </w:pPr>
    <w:rPr>
      <w:bCs/>
    </w:rPr>
  </w:style>
  <w:style w:type="character" w:styleId="DefaultParagraphFont" w:default="1">
    <w:name w:val="Default Paragraph Font"/>
    <w:uiPriority w:val="1"/>
    <w:semiHidden/>
    <w:unhideWhenUsed/>
    <w:qFormat/>
    <w:rPr/>
  </w:style>
  <w:style w:type="character" w:styleId="Style5">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6" w:customStyle="1">
    <w:name w:val="Текст примечания Знак"/>
    <w:link w:val="Annotationtext"/>
    <w:uiPriority w:val="99"/>
    <w:qFormat/>
    <w:rsid w:val="00d932ad"/>
    <w:rPr>
      <w:lang w:val="en-GB"/>
    </w:rPr>
  </w:style>
  <w:style w:type="character" w:styleId="Style7"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8" w:customStyle="1">
    <w:name w:val="Основной текст Знак"/>
    <w:qFormat/>
    <w:rsid w:val="00a43fda"/>
    <w:rPr>
      <w:sz w:val="28"/>
      <w:szCs w:val="28"/>
    </w:rPr>
  </w:style>
  <w:style w:type="character" w:styleId="Style9" w:customStyle="1">
    <w:name w:val="Заголовок Знак"/>
    <w:qFormat/>
    <w:rsid w:val="00ed7e37"/>
    <w:rPr>
      <w:b/>
      <w:bCs/>
      <w:sz w:val="24"/>
      <w:szCs w:val="24"/>
    </w:rPr>
  </w:style>
  <w:style w:type="character" w:styleId="Style10" w:customStyle="1">
    <w:name w:val="Верхний колонтитул Знак"/>
    <w:uiPriority w:val="99"/>
    <w:qFormat/>
    <w:rsid w:val="004f3c0a"/>
    <w:rPr>
      <w:sz w:val="24"/>
      <w:szCs w:val="24"/>
      <w:lang w:val="en-GB"/>
    </w:rPr>
  </w:style>
  <w:style w:type="character" w:styleId="Style11"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2"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3"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4" w:customStyle="1">
    <w:name w:val="Абзац списка Знак"/>
    <w:link w:val="ListParagraph"/>
    <w:uiPriority w:val="34"/>
    <w:qFormat/>
    <w:locked/>
    <w:rsid w:val="00aa5e54"/>
    <w:rPr>
      <w:sz w:val="24"/>
      <w:szCs w:val="24"/>
    </w:rPr>
  </w:style>
  <w:style w:type="character" w:styleId="Style15">
    <w:name w:val="Символ концевой сноски"/>
    <w:qFormat/>
    <w:rPr>
      <w:vertAlign w:val="superscript"/>
    </w:rPr>
  </w:style>
  <w:style w:type="character" w:styleId="EndnoteReference">
    <w:name w:val="Endnote Reference"/>
    <w:rPr>
      <w:vertAlign w:val="superscript"/>
    </w:rPr>
  </w:style>
  <w:style w:type="character" w:styleId="Style16">
    <w:name w:val="комментарий"/>
    <w:qFormat/>
    <w:rPr>
      <w:b/>
      <w:i/>
      <w:shd w:fill="FFFF99" w:val="clear"/>
    </w:rPr>
  </w:style>
  <w:style w:type="character" w:styleId="Strong1">
    <w:name w:val="Strong1"/>
    <w:qFormat/>
    <w:rPr>
      <w:b/>
      <w:bCs/>
    </w:rPr>
  </w:style>
  <w:style w:type="character" w:styleId="LineNumber">
    <w:name w:val="Line Number"/>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8"/>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1"/>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3"/>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4"/>
    <w:uiPriority w:val="34"/>
    <w:qFormat/>
    <w:rsid w:val="0031275f"/>
    <w:pPr>
      <w:spacing w:before="0" w:after="0"/>
      <w:ind w:left="720" w:hanging="0"/>
      <w:contextualSpacing/>
    </w:pPr>
    <w:rPr>
      <w:lang w:val="ru-RU"/>
    </w:rPr>
  </w:style>
  <w:style w:type="paragraph" w:styleId="Annotationtext">
    <w:name w:val="annotation text"/>
    <w:basedOn w:val="Normal"/>
    <w:link w:val="Style6"/>
    <w:uiPriority w:val="99"/>
    <w:qFormat/>
    <w:rsid w:val="00d932ad"/>
    <w:pPr/>
    <w:rPr>
      <w:sz w:val="20"/>
      <w:szCs w:val="20"/>
      <w:lang w:eastAsia="x-none"/>
    </w:rPr>
  </w:style>
  <w:style w:type="paragraph" w:styleId="Annotationsubject">
    <w:name w:val="annotation subject"/>
    <w:basedOn w:val="Annotationtext"/>
    <w:next w:val="Annotationtext"/>
    <w:link w:val="Style7"/>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9"/>
    <w:qFormat/>
    <w:rsid w:val="006375b6"/>
    <w:pPr>
      <w:widowControl w:val="false"/>
      <w:overflowPunct w:val="tru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0"/>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1"/>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2"/>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tru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tru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4"/>
      </w:numPr>
      <w:tabs>
        <w:tab w:val="clear" w:pos="709"/>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4"/>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4"/>
      </w:numPr>
      <w:tabs>
        <w:tab w:val="clear" w:pos="709"/>
        <w:tab w:val="left" w:pos="1620" w:leader="none"/>
      </w:tabs>
      <w:overflowPunct w:val="true"/>
      <w:spacing w:before="0" w:after="0"/>
      <w:jc w:val="both"/>
      <w:textAlignment w:val="baseline"/>
    </w:pPr>
    <w:rPr>
      <w:rFonts w:ascii="Times New Roman" w:hAnsi="Times New Roman"/>
      <w:color w:val="auto"/>
      <w:lang w:val="x-none"/>
    </w:rPr>
  </w:style>
  <w:style w:type="paragraph" w:styleId="Style28">
    <w:name w:val="Содержимое таблицы"/>
    <w:basedOn w:val="Normal"/>
    <w:qFormat/>
    <w:pPr>
      <w:widowControl w:val="false"/>
      <w:suppressLineNumbers/>
    </w:pPr>
    <w:rPr/>
  </w:style>
  <w:style w:type="paragraph" w:styleId="Style29">
    <w:name w:val="Заголовок таблицы"/>
    <w:basedOn w:val="Style28"/>
    <w:qFormat/>
    <w:pPr>
      <w:suppressLineNumbers/>
      <w:jc w:val="center"/>
    </w:pPr>
    <w:rPr>
      <w:b/>
      <w:bCs/>
    </w:rPr>
  </w:style>
  <w:style w:type="paragraph" w:styleId="13">
    <w:name w:val="Стиль Заголовок 1 + по ширине"/>
    <w:basedOn w:val="Heading1"/>
    <w:qFormat/>
    <w:pPr>
      <w:keepLines/>
      <w:tabs>
        <w:tab w:val="clear" w:pos="709"/>
        <w:tab w:val="left" w:pos="567" w:leader="none"/>
      </w:tabs>
      <w:spacing w:before="480" w:after="240"/>
      <w:ind w:left="567" w:hanging="567"/>
      <w:jc w:val="both"/>
    </w:pPr>
    <w:rPr>
      <w:rFonts w:ascii="Arial" w:hAnsi="Arial" w:eastAsia="Times New Roman"/>
      <w:bCs/>
      <w:kern w:val="2"/>
      <w:sz w:val="40"/>
      <w:szCs w:val="20"/>
      <w:lang w:val="ru-RU" w:eastAsia="ru-RU"/>
    </w:rPr>
  </w:style>
  <w:style w:type="paragraph" w:styleId="Style30">
    <w:name w:val="Таблица шапка"/>
    <w:basedOn w:val="Normal"/>
    <w:qFormat/>
    <w:pPr>
      <w:keepNext w:val="true"/>
      <w:spacing w:before="40" w:after="40"/>
      <w:ind w:left="57" w:right="57" w:hanging="0"/>
    </w:pPr>
    <w:rPr>
      <w:sz w:val="22"/>
      <w:szCs w:val="26"/>
    </w:rPr>
  </w:style>
  <w:style w:type="paragraph" w:styleId="Style31">
    <w:name w:val="Таблица"/>
    <w:basedOn w:val="Normal"/>
    <w:qFormat/>
    <w:pPr>
      <w:keepNext w:val="true"/>
      <w:spacing w:before="60" w:after="60"/>
      <w:jc w:val="center"/>
    </w:pPr>
    <w:rPr>
      <w:rFonts w:eastAsia="Calibri"/>
      <w:b/>
      <w:sz w:val="24"/>
      <w:szCs w:val="24"/>
      <w:lang w:val="x-none" w:eastAsia="x-none"/>
    </w:rPr>
  </w:style>
  <w:style w:type="paragraph" w:styleId="Style32">
    <w:name w:val="Текст в заданном формате"/>
    <w:basedOn w:val="Normal"/>
    <w:qFormat/>
    <w:pPr>
      <w:spacing w:before="0" w:after="0"/>
    </w:pPr>
    <w:rPr>
      <w:rFonts w:ascii="Liberation Mono" w:hAnsi="Liberation Mono" w:eastAsia="NSimSun" w:cs="Liberation Mono"/>
      <w:sz w:val="20"/>
      <w:szCs w:val="20"/>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hbr@tsgroup.ru" TargetMode="External"/><Relationship Id="rId3" Type="http://schemas.openxmlformats.org/officeDocument/2006/relationships/hyperlink" Target="consultantplus://offline/ref=94D5CE8889791A29DE57299515463A9D6134D8237B999C803E6F853513x2A2P" TargetMode="External"/><Relationship Id="rId4" Type="http://schemas.openxmlformats.org/officeDocument/2006/relationships/hyperlink" Target="consultantplus://offline/ref=94D5CE8889791A29DE57299515463A9D6135D2287D929C803E6F853513x2A2P" TargetMode="External"/><Relationship Id="rId5" Type="http://schemas.openxmlformats.org/officeDocument/2006/relationships/hyperlink" Target="consultantplus://offline/ref=79440D5123ABA6A25F43346AB59DBAAC7032C8E1556DA64FAED62E167F76889C2B7C475C32EFC59BJ8rDH" TargetMode="External"/><Relationship Id="rId6" Type="http://schemas.openxmlformats.org/officeDocument/2006/relationships/hyperlink" Target="mailto:hbr@tsgroup.ru"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header" Target="header3.xml"/><Relationship Id="rId11" Type="http://schemas.openxmlformats.org/officeDocument/2006/relationships/header" Target="header4.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header" Target="header5.xml"/><Relationship Id="rId15" Type="http://schemas.openxmlformats.org/officeDocument/2006/relationships/header" Target="header6.xml"/><Relationship Id="rId16" Type="http://schemas.openxmlformats.org/officeDocument/2006/relationships/footer" Target="footer4.xml"/><Relationship Id="rId17" Type="http://schemas.openxmlformats.org/officeDocument/2006/relationships/footer" Target="footer5.xml"/><Relationship Id="rId18" Type="http://schemas.openxmlformats.org/officeDocument/2006/relationships/header" Target="header7.xml"/><Relationship Id="rId19" Type="http://schemas.openxmlformats.org/officeDocument/2006/relationships/header" Target="header8.xml"/><Relationship Id="rId20" Type="http://schemas.openxmlformats.org/officeDocument/2006/relationships/footer" Target="footer6.xml"/><Relationship Id="rId21" Type="http://schemas.openxmlformats.org/officeDocument/2006/relationships/footer" Target="footer7.xml"/><Relationship Id="rId22" Type="http://schemas.openxmlformats.org/officeDocument/2006/relationships/header" Target="header9.xml"/><Relationship Id="rId23" Type="http://schemas.openxmlformats.org/officeDocument/2006/relationships/header" Target="header10.xml"/><Relationship Id="rId24" Type="http://schemas.openxmlformats.org/officeDocument/2006/relationships/footer" Target="footer8.xml"/><Relationship Id="rId25" Type="http://schemas.openxmlformats.org/officeDocument/2006/relationships/footer" Target="footer9.xml"/><Relationship Id="rId26" Type="http://schemas.openxmlformats.org/officeDocument/2006/relationships/footnotes" Target="footnotes.xml"/><Relationship Id="rId27" Type="http://schemas.openxmlformats.org/officeDocument/2006/relationships/numbering" Target="numbering.xml"/><Relationship Id="rId28" Type="http://schemas.openxmlformats.org/officeDocument/2006/relationships/fontTable" Target="fontTable.xml"/><Relationship Id="rId29" Type="http://schemas.openxmlformats.org/officeDocument/2006/relationships/settings" Target="settings.xml"/><Relationship Id="rId30" Type="http://schemas.openxmlformats.org/officeDocument/2006/relationships/theme" Target="theme/theme1.xml"/><Relationship Id="rId31" Type="http://schemas.openxmlformats.org/officeDocument/2006/relationships/customXml" Target="../customXml/item1.xml"/><Relationship Id="rId32" Type="http://schemas.openxmlformats.org/officeDocument/2006/relationships/customXml" Target="../customXml/item2.xml"/><Relationship Id="rId33" Type="http://schemas.openxmlformats.org/officeDocument/2006/relationships/customXml" Target="../customXml/item3.xml"/><Relationship Id="rId34" Type="http://schemas.openxmlformats.org/officeDocument/2006/relationships/customXml" Target="../customXml/item4.xml"/><Relationship Id="rId35" Type="http://schemas.openxmlformats.org/officeDocument/2006/relationships/customXml" Target="../customXml/item5.xml"/><Relationship Id="rId36" Type="http://schemas.openxmlformats.org/officeDocument/2006/relationships/customXml" Target="../customXml/item6.xml"/><Relationship Id="rId37"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3BF3F-EA60-4A77-894F-025FDFCEA36B}">
  <ds:schemaRefs>
    <ds:schemaRef ds:uri="http://schemas.openxmlformats.org/officeDocument/2006/bibliography"/>
  </ds:schemaRefs>
</ds:datastoreItem>
</file>

<file path=customXml/itemProps2.xml><?xml version="1.0" encoding="utf-8"?>
<ds:datastoreItem xmlns:ds="http://schemas.openxmlformats.org/officeDocument/2006/customXml" ds:itemID="{B3A07530-EC96-481A-9B71-55037AFBAC46}">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29E9EAA-45E3-41E5-8197-536BE4A27224}">
  <ds:schemaRefs>
    <ds:schemaRef ds:uri="http://schemas.openxmlformats.org/officeDocument/2006/bibliography"/>
  </ds:schemaRefs>
</ds:datastoreItem>
</file>

<file path=customXml/itemProps6.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77B6389B-6094-4E3B-8A16-BDA8DD087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6903</TotalTime>
  <Application>AlterOffice/3.4.0.9$Linux_X86_64 LibreOffice_project/b8daf9e823b1a5463a2f48435ddc2e8696e7d4fc</Application>
  <AppVersion>15.0000</AppVersion>
  <Pages>23</Pages>
  <Words>9110</Words>
  <Characters>64799</Characters>
  <CharactersWithSpaces>71516</CharactersWithSpaces>
  <Paragraphs>547</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2022-12-27T07:25:00Z</dcterms:created>
  <dc:creator>UK VoHEC</dc:creator>
  <dc:description/>
  <dc:language>ru-RU</dc:language>
  <cp:lastModifiedBy>khizhnyakvn@corp.gidroogk.com</cp:lastModifiedBy>
  <cp:lastPrinted>2026-07-28T10:58:58Z</cp:lastPrinted>
  <dcterms:modified xsi:type="dcterms:W3CDTF">2026-07-28T18:29:02Z</dcterms:modified>
  <cp:revision>46</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