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lang w:val="en-GB"/>
        </w:rPr>
      </w:pPr>
      <w:r>
        <w:rPr>
          <w:lang w:val="en-GB"/>
        </w:rPr>
      </w:r>
      <w:bookmarkStart w:id="0" w:name="_GoBack"/>
      <w:bookmarkStart w:id="1" w:name="_GoBack"/>
      <w:bookmarkEnd w:id="1"/>
    </w:p>
    <w:tbl>
      <w:tblPr>
        <w:tblW w:w="4570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70"/>
      </w:tblGrid>
      <w:tr>
        <w:trPr/>
        <w:tc>
          <w:tcPr>
            <w:tcW w:w="457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ОКПД2 27.11.61.120 Поставка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запасных частей и материалов для ремонта основного электрооборудования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нужд филиала ПАО "РусГидро"-"Загорская ГАЭС".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Лот №__-РЕМ-____-ЗаГАЭС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280" w:after="280"/>
        <w:ind w:left="720" w:hanging="0"/>
        <w:rPr/>
      </w:pPr>
      <w:bookmarkStart w:id="2" w:name="__RefHeading___Toc16465_3517047244"/>
      <w:bookmarkStart w:id="3" w:name="_Toc150255278"/>
      <w:bookmarkEnd w:id="2"/>
      <w:r>
        <w:rPr/>
        <w:t>СОДЕРЖАНИЕ</w:t>
      </w:r>
      <w:bookmarkEnd w:id="3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10065" w:leader="dot"/>
            </w:tabs>
            <w:rPr/>
          </w:pPr>
          <w:r>
            <w:fldChar w:fldCharType="begin"/>
          </w:r>
          <w:r>
            <w:rPr>
              <w:webHidden/>
              <w:rStyle w:val="Style15"/>
              <w:vanish w:val="false"/>
            </w:rPr>
            <w:instrText xml:space="preserve"> TOC \z \o "1-3" \u \h</w:instrText>
          </w:r>
          <w:r>
            <w:rPr>
              <w:webHidden/>
              <w:rStyle w:val="Style15"/>
              <w:vanish w:val="false"/>
            </w:rPr>
            <w:fldChar w:fldCharType="separate"/>
          </w:r>
          <w:hyperlink w:anchor="__RefHeading___Toc16465_3517047244">
            <w:r>
              <w:rPr>
                <w:webHidden/>
                <w:rStyle w:val="Style15"/>
                <w:vanish w:val="false"/>
              </w:rPr>
              <w:t>СОДЕРЖАНИЕ</w:t>
              <w:tab/>
              <w:t>2</w:t>
            </w:r>
          </w:hyperlink>
        </w:p>
        <w:p>
          <w:pPr>
            <w:pStyle w:val="TOC1"/>
            <w:tabs>
              <w:tab w:val="clear" w:pos="720"/>
              <w:tab w:val="right" w:pos="10065" w:leader="dot"/>
            </w:tabs>
            <w:rPr/>
          </w:pPr>
          <w:hyperlink w:anchor="__RefHeading___Toc16467_3517047244">
            <w:r>
              <w:rPr>
                <w:webHidden/>
                <w:rStyle w:val="Style15"/>
                <w:vanish w:val="false"/>
              </w:rPr>
              <w:t>1. Общие сведения</w:t>
              <w:tab/>
              <w:t>2</w:t>
            </w:r>
          </w:hyperlink>
        </w:p>
        <w:p>
          <w:pPr>
            <w:pStyle w:val="TOC1"/>
            <w:tabs>
              <w:tab w:val="clear" w:pos="720"/>
              <w:tab w:val="right" w:pos="10065" w:leader="dot"/>
            </w:tabs>
            <w:rPr/>
          </w:pPr>
          <w:hyperlink w:anchor="__RefHeading___Toc16469_3517047244">
            <w:r>
              <w:rPr>
                <w:webHidden/>
                <w:rStyle w:val="Style15"/>
                <w:vanish w:val="false"/>
              </w:rPr>
              <w:t>2.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10065" w:leader="dot"/>
            </w:tabs>
            <w:rPr/>
          </w:pPr>
          <w:hyperlink w:anchor="__RefHeading___Toc16481_3517047244">
            <w:r>
              <w:rPr>
                <w:webHidden/>
                <w:rStyle w:val="Style15"/>
                <w:vanish w:val="false"/>
              </w:rPr>
              <w:t>3. Требования к документации по ценообразованию на этапе закупки</w:t>
              <w:tab/>
              <w:t>7</w:t>
            </w:r>
          </w:hyperlink>
        </w:p>
        <w:p>
          <w:pPr>
            <w:pStyle w:val="TOC1"/>
            <w:tabs>
              <w:tab w:val="clear" w:pos="720"/>
              <w:tab w:val="right" w:pos="10065" w:leader="dot"/>
            </w:tabs>
            <w:rPr/>
          </w:pPr>
          <w:hyperlink w:anchor="__RefHeading___Toc181366126">
            <w:r>
              <w:rPr>
                <w:webHidden/>
                <w:rStyle w:val="Style15"/>
                <w:vanish w:val="false"/>
              </w:rPr>
              <w:t>4. Приложение</w:t>
              <w:tab/>
              <w:t>8</w:t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Normal"/>
        <w:widowControl/>
        <w:bidi w:val="0"/>
        <w:spacing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numPr>
          <w:ilvl w:val="0"/>
          <w:numId w:val="1"/>
        </w:numPr>
        <w:spacing w:before="280" w:after="0"/>
        <w:rPr>
          <w:caps/>
        </w:rPr>
      </w:pPr>
      <w:bookmarkStart w:id="4" w:name="__RefHeading___Toc16467_3517047244"/>
      <w:bookmarkStart w:id="5" w:name="_Toc75446566"/>
      <w:bookmarkStart w:id="6" w:name="_Toc150255279"/>
      <w:bookmarkStart w:id="7" w:name="_Toc51339692"/>
      <w:bookmarkEnd w:id="4"/>
      <w:r>
        <w:rPr/>
        <w:t>Общие сведения</w:t>
      </w:r>
      <w:bookmarkEnd w:id="5"/>
      <w:bookmarkEnd w:id="6"/>
      <w:bookmarkEnd w:id="7"/>
    </w:p>
    <w:p>
      <w:pPr>
        <w:pStyle w:val="Heading4"/>
        <w:numPr>
          <w:ilvl w:val="1"/>
          <w:numId w:val="1"/>
        </w:numPr>
        <w:rPr>
          <w:rFonts w:ascii="Times New Roman" w:hAnsi="Times New Roman"/>
          <w:b w:val="false"/>
          <w:sz w:val="24"/>
        </w:rPr>
      </w:pPr>
      <w:bookmarkStart w:id="8" w:name="_Toc75446567"/>
      <w:bookmarkStart w:id="9" w:name="_Toc46743505"/>
      <w:r>
        <w:rPr>
          <w:rFonts w:ascii="Times New Roman" w:hAnsi="Times New Roman"/>
          <w:b w:val="false"/>
          <w:sz w:val="24"/>
        </w:rPr>
        <w:t>Обозначения и сокращения</w:t>
      </w:r>
      <w:bookmarkEnd w:id="8"/>
      <w:bookmarkEnd w:id="9"/>
    </w:p>
    <w:p>
      <w:pPr>
        <w:pStyle w:val="Normal"/>
        <w:rPr>
          <w:rStyle w:val="Style12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12"/>
                <w:b w:val="false"/>
                <w:bCs/>
                <w:iCs/>
              </w:rPr>
            </w:pPr>
            <w:r>
              <w:rPr/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12"/>
                <w:b w:val="false"/>
                <w:bCs/>
                <w:i w:val="false"/>
                <w:i w:val="false"/>
                <w:iCs/>
              </w:rPr>
            </w:pPr>
            <w:r>
              <w:rPr/>
              <w:t>гидроаккумулирующая электростанция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1"/>
          <w:numId w:val="1"/>
        </w:numPr>
        <w:rPr>
          <w:rFonts w:ascii="Times New Roman" w:hAnsi="Times New Roman"/>
        </w:rPr>
      </w:pPr>
      <w:bookmarkStart w:id="10" w:name="_Toc80013099"/>
      <w:r>
        <w:rPr>
          <w:rFonts w:ascii="Times New Roman" w:hAnsi="Times New Roman"/>
        </w:rPr>
        <w:t>Наименование закупаемой продукции</w:t>
      </w:r>
      <w:bookmarkEnd w:id="10"/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ОКПД2 27.11.60.120 Поставка запасных частей и материалов для ремонта основного электрооборудования для нужд филиала ПАО "РусГидро"-"Загорская ГАЭС" (далее – Товар).</w:t>
      </w:r>
    </w:p>
    <w:p>
      <w:pPr>
        <w:pStyle w:val="Heading4"/>
        <w:numPr>
          <w:ilvl w:val="1"/>
          <w:numId w:val="1"/>
        </w:numPr>
        <w:jc w:val="both"/>
        <w:rPr>
          <w:rFonts w:ascii="Times New Roman" w:hAnsi="Times New Roman"/>
        </w:rPr>
      </w:pPr>
      <w:bookmarkStart w:id="11" w:name="_Toc143509823"/>
      <w:bookmarkStart w:id="12" w:name="_Toc118367419"/>
      <w:bookmarkStart w:id="13" w:name="_Toc46743507"/>
      <w:r>
        <w:rPr>
          <w:rFonts w:ascii="Times New Roman" w:hAnsi="Times New Roman"/>
        </w:rPr>
        <w:t xml:space="preserve">Цель </w:t>
      </w:r>
      <w:bookmarkEnd w:id="13"/>
      <w:r>
        <w:rPr>
          <w:rFonts w:ascii="Times New Roman" w:hAnsi="Times New Roman"/>
        </w:rPr>
        <w:t>использования закупаемой продукции</w:t>
      </w:r>
      <w:bookmarkEnd w:id="11"/>
      <w:bookmarkEnd w:id="12"/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запасными частями и материалами для ремонта основного электрооборудования филиала ПАО «РусГидро» - «Загорская ГАЭС».</w:t>
      </w:r>
    </w:p>
    <w:p>
      <w:pPr>
        <w:pStyle w:val="Heading4"/>
        <w:numPr>
          <w:ilvl w:val="1"/>
          <w:numId w:val="1"/>
        </w:numPr>
        <w:jc w:val="both"/>
        <w:rPr>
          <w:rFonts w:ascii="Times New Roman" w:hAnsi="Times New Roman"/>
        </w:rPr>
      </w:pPr>
      <w:bookmarkStart w:id="14" w:name="_Toc143509825"/>
      <w:r>
        <w:rPr>
          <w:rFonts w:ascii="Times New Roman" w:hAnsi="Times New Roman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  <w:bookmarkEnd w:id="14"/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1973 году в процессе проектирования Загорской ГАЭС завод «Уралэлектротяжмаш» по заказу Гидропроекта разработал технический проект генератор-двигателя Загорской ГАЭС. Далее завод «Уралэлектротяжмаш» получил технические условия (заказ, ТУ) на изготовление генератор-двигателя. Заказ утвержден Министерством энергетики и электрификации СССР, Министерством энергетического машиностроения СССР, НПО по исследованию и проектированию энергетического оборудования. В процессе исполнения заказа заводом «Уралэлектротяжмаш» Загорской ГАЭС входящим письмом №1766 от 02.02.1984 г. была передана техническая и сопроводительная документация к генератор-двигателю ВГДС 1025/245-40 УХЛ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4, содержащая чертежи № 8БП.538.294, 8БП.538.294-01, 8БП.538.294-02, 8БП.538.294-03, 8БП.783.681, 8БП.783.682, 8БП.194.937, 8БП.194.937-01, 8БП.783.684, 8БП.783.683.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sz w:val="28"/>
        </w:rPr>
      </w:pPr>
      <w:bookmarkStart w:id="15" w:name="_Hlk49857604"/>
      <w:r>
        <w:rPr>
          <w:sz w:val="28"/>
          <w:szCs w:val="28"/>
        </w:rPr>
        <w:t xml:space="preserve">Информация в отношении исполнения договора, </w:t>
      </w:r>
      <w:bookmarkStart w:id="16" w:name="_Hlk46492347"/>
      <w:r>
        <w:rPr>
          <w:sz w:val="28"/>
          <w:szCs w:val="28"/>
        </w:rPr>
        <w:t xml:space="preserve">которая должна быть учтена при подготовке заявки </w:t>
      </w:r>
      <w:bookmarkEnd w:id="16"/>
      <w:r>
        <w:rPr>
          <w:sz w:val="28"/>
          <w:szCs w:val="28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5"/>
      <w:r>
        <w:rPr>
          <w:sz w:val="28"/>
          <w:szCs w:val="28"/>
        </w:rPr>
        <w:t>.</w:t>
      </w:r>
    </w:p>
    <w:p>
      <w:pPr>
        <w:pStyle w:val="Normal"/>
        <w:ind w:firstLine="709"/>
        <w:jc w:val="both"/>
        <w:rPr>
          <w:b/>
          <w:sz w:val="28"/>
        </w:rPr>
      </w:pPr>
      <w:r>
        <w:rPr>
          <w:sz w:val="28"/>
        </w:rPr>
        <w:t>Заказчик предоставит поставщику:</w:t>
      </w:r>
    </w:p>
    <w:p>
      <w:pPr>
        <w:pStyle w:val="Normal"/>
        <w:ind w:firstLine="709"/>
        <w:jc w:val="both"/>
        <w:rPr>
          <w:b/>
          <w:sz w:val="28"/>
        </w:rPr>
      </w:pPr>
      <w:r>
        <w:rPr>
          <w:sz w:val="28"/>
        </w:rPr>
        <w:t>- площадку для разгрузки оборудования.</w:t>
      </w:r>
    </w:p>
    <w:p>
      <w:pPr>
        <w:pStyle w:val="Heading1"/>
        <w:numPr>
          <w:ilvl w:val="0"/>
          <w:numId w:val="1"/>
        </w:numPr>
        <w:spacing w:before="280" w:after="0"/>
        <w:rPr/>
      </w:pPr>
      <w:bookmarkStart w:id="17" w:name="__RefHeading___Toc16469_3517047244"/>
      <w:bookmarkStart w:id="18" w:name="_Toc150255280"/>
      <w:bookmarkStart w:id="19" w:name="_Toc75446573"/>
      <w:bookmarkStart w:id="20" w:name="_Toc51339693"/>
      <w:bookmarkEnd w:id="17"/>
      <w:r>
        <w:rPr/>
        <w:t>Требования к продукции</w:t>
      </w:r>
      <w:bookmarkEnd w:id="18"/>
      <w:bookmarkEnd w:id="19"/>
      <w:bookmarkEnd w:id="20"/>
    </w:p>
    <w:p>
      <w:pPr>
        <w:pStyle w:val="BodyText"/>
        <w:numPr>
          <w:ilvl w:val="1"/>
          <w:numId w:val="1"/>
        </w:numPr>
        <w:rPr>
          <w:sz w:val="28"/>
          <w:szCs w:val="24"/>
        </w:rPr>
      </w:pPr>
      <w:bookmarkStart w:id="21" w:name="_Toc75446574"/>
      <w:r>
        <w:rPr>
          <w:sz w:val="28"/>
          <w:szCs w:val="24"/>
        </w:rPr>
        <w:t>Требования к объемам и срокам поставки</w:t>
      </w:r>
      <w:bookmarkEnd w:id="21"/>
    </w:p>
    <w:p>
      <w:pPr>
        <w:pStyle w:val="BodyText"/>
        <w:numPr>
          <w:ilvl w:val="1"/>
          <w:numId w:val="1"/>
        </w:numPr>
        <w:rPr/>
      </w:pPr>
      <w:bookmarkStart w:id="22" w:name="__RefHeading___Toc16471_3517047244"/>
      <w:bookmarkStart w:id="23" w:name="_Toc150255281"/>
      <w:bookmarkEnd w:id="22"/>
      <w:r>
        <w:rPr>
          <w:sz w:val="28"/>
          <w:szCs w:val="24"/>
        </w:rPr>
        <w:t>Перечень и объем закупаемой продукции</w:t>
      </w:r>
      <w:bookmarkStart w:id="24" w:name="_Toc75446576"/>
      <w:bookmarkStart w:id="25" w:name="_Toc75446575"/>
      <w:bookmarkEnd w:id="23"/>
    </w:p>
    <w:p>
      <w:pPr>
        <w:pStyle w:val="Normal"/>
        <w:rPr/>
      </w:pPr>
      <w:bookmarkStart w:id="26" w:name="_Toc54785619"/>
      <w:r>
        <w:rPr/>
        <w:t>Таблица 1.1 «Перечень и объем закупаемой продукции»</w:t>
      </w:r>
      <w:bookmarkEnd w:id="26"/>
      <w:r>
        <w:rPr/>
        <w:t xml:space="preserve"> </w:t>
      </w:r>
    </w:p>
    <w:p>
      <w:pPr>
        <w:pStyle w:val="Normal"/>
        <w:rPr/>
      </w:pPr>
      <w:r>
        <w:rPr/>
      </w:r>
      <w:bookmarkEnd w:id="24"/>
      <w:bookmarkEnd w:id="25"/>
    </w:p>
    <w:tbl>
      <w:tblPr>
        <w:tblW w:w="1017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784"/>
        <w:gridCol w:w="1942"/>
        <w:gridCol w:w="1979"/>
        <w:gridCol w:w="2002"/>
        <w:gridCol w:w="897"/>
        <w:gridCol w:w="987"/>
      </w:tblGrid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napToGrid w:val="fals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п/п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Наименование продукции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Cs w:val="28"/>
              </w:rPr>
              <w:t>Чертеж, комплектность, ГОСТ, ТУ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ОКПД2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Применение законодательства о национальном режиме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Единица измерения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Количество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color w:val="auto"/>
                <w:lang w:val="en-US"/>
              </w:rPr>
              <w:t>5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spacing w:before="0" w:after="0"/>
              <w:contextualSpacing/>
              <w:rPr>
                <w:rFonts w:ascii="Times New Roman" w:hAnsi="Times New Roman"/>
                <w:b/>
                <w:color w:val="auto"/>
                <w:lang w:val="en-US"/>
              </w:rPr>
            </w:pPr>
            <w:r>
              <w:rPr>
                <w:b/>
                <w:color w:val="auto"/>
                <w:lang w:val="en-US"/>
              </w:rPr>
            </w:r>
          </w:p>
        </w:tc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color w:val="auto"/>
              </w:rPr>
              <w:t>Партия № 1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Шина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8БП.538.294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hd w:val="clear" w:fill="729FCF"/>
              <w:suppressAutoHyphens w:val="true"/>
              <w:snapToGrid w:val="false"/>
              <w:spacing w:before="0" w:after="0"/>
              <w:ind w:left="604" w:hanging="432"/>
              <w:contextualSpacing/>
              <w:jc w:val="center"/>
              <w:textAlignment w:val="center"/>
              <w:rPr>
                <w:rFonts w:ascii="Times New Roman" w:hAnsi="Times New Roman"/>
                <w:i/>
                <w:i/>
                <w:color w:val="auto"/>
              </w:rPr>
            </w:pPr>
            <w:r>
              <w:rPr>
                <w:i/>
                <w:color w:val="auto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Шина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8БП.538.294-01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i/>
                <w:i/>
                <w:color w:val="auto"/>
              </w:rPr>
            </w:pPr>
            <w:r>
              <w:rPr>
                <w:i/>
                <w:color w:val="auto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Шина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8БП.538.294-02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i/>
                <w:i/>
                <w:color w:val="auto"/>
              </w:rPr>
            </w:pPr>
            <w:r>
              <w:rPr>
                <w:i/>
                <w:color w:val="auto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Шина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8БП.538.294-03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i/>
                <w:i/>
                <w:color w:val="auto"/>
              </w:rPr>
            </w:pPr>
            <w:r>
              <w:rPr>
                <w:i/>
                <w:color w:val="auto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Клин пазовый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8БП.783.682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7</w:t>
            </w:r>
            <w:r>
              <w:rPr>
                <w:color w:val="auto"/>
              </w:rPr>
              <w:t>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i/>
                <w:i/>
                <w:color w:val="auto"/>
              </w:rPr>
            </w:pPr>
            <w:r>
              <w:rPr>
                <w:i/>
                <w:color w:val="auto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Клин пазовый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8БП.783.681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7</w:t>
            </w:r>
            <w:r>
              <w:rPr>
                <w:color w:val="auto"/>
              </w:rPr>
              <w:t>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spacing w:before="0" w:after="0"/>
              <w:contextualSpacing/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</w:r>
          </w:p>
        </w:tc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b/>
                <w:color w:val="auto"/>
              </w:rPr>
              <w:t xml:space="preserve">Партия № </w:t>
            </w:r>
            <w:r>
              <w:rPr>
                <w:b/>
                <w:color w:val="auto"/>
                <w:lang w:val="en-US"/>
              </w:rPr>
              <w:t>2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b/>
                <w:color w:val="auto"/>
                <w:lang w:val="en-US"/>
              </w:rPr>
            </w:pPr>
            <w:r>
              <w:rPr>
                <w:b/>
                <w:color w:val="auto"/>
                <w:lang w:val="en-US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Клин полюса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8БП.194.937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10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i/>
                <w:i/>
                <w:color w:val="auto"/>
                <w:lang w:val="en-US"/>
              </w:rPr>
            </w:pPr>
            <w:r>
              <w:rPr>
                <w:i/>
                <w:color w:val="auto"/>
                <w:lang w:val="en-US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Клин полюса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8БП.194.937-01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10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i/>
                <w:i/>
                <w:color w:val="auto"/>
                <w:lang w:val="en-US"/>
              </w:rPr>
            </w:pPr>
            <w:r>
              <w:rPr>
                <w:i/>
                <w:color w:val="auto"/>
                <w:lang w:val="en-US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Клин пазовый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8БП.783.684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7</w:t>
            </w:r>
            <w:r>
              <w:rPr>
                <w:color w:val="auto"/>
              </w:rPr>
              <w:t>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rPr>
                <w:rFonts w:ascii="Times New Roman" w:hAnsi="Times New Roman"/>
                <w:i/>
                <w:i/>
                <w:color w:val="auto"/>
              </w:rPr>
            </w:pPr>
            <w:r>
              <w:rPr>
                <w:i/>
                <w:color w:val="auto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Клин пазовый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8БП.783.683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27.11.61.120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6</w:t>
            </w:r>
            <w:r>
              <w:rPr>
                <w:color w:val="auto"/>
              </w:rPr>
              <w:t>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jc w:val="center"/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textAlignment w:val="baselin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Щётка ЭГ-4 6х125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ertext"/>
              <w:widowControl w:val="false"/>
              <w:spacing w:before="0" w:after="0"/>
              <w:textAlignment w:val="baselin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ГОСТ Р 53617-2009,  К1-3, тип накладки НК-2, 25х32х40, ПЩ 6х125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27.90.13.121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240</w:t>
            </w:r>
          </w:p>
        </w:tc>
      </w:tr>
      <w:tr>
        <w:trPr/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widowControl w:val="false"/>
              <w:numPr>
                <w:ilvl w:val="1"/>
                <w:numId w:val="3"/>
              </w:numPr>
              <w:suppressAutoHyphens w:val="true"/>
              <w:snapToGrid w:val="false"/>
              <w:spacing w:before="0" w:after="0"/>
              <w:ind w:left="604" w:hanging="432"/>
              <w:contextualSpacing/>
              <w:jc w:val="center"/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‍</w:t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7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Изоляционная вставка 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7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8БП.799.378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27.11.61.120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шт.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lang w:val="en-US"/>
              </w:rPr>
              <w:t>600</w:t>
            </w:r>
          </w:p>
        </w:tc>
      </w:tr>
    </w:tbl>
    <w:p>
      <w:pPr>
        <w:pStyle w:val="Normal"/>
        <w:rPr>
          <w:rStyle w:val="Style12"/>
          <w:rFonts w:ascii="Times New Roman" w:hAnsi="Times New Roman"/>
          <w:b w:val="false"/>
          <w:i w:val="false"/>
          <w:i w:val="false"/>
          <w:iCs w:val="false"/>
          <w:shd w:fill="auto" w:val="clear"/>
        </w:rPr>
      </w:pPr>
      <w:r>
        <w:rPr>
          <w:b w:val="false"/>
          <w:i w:val="false"/>
          <w:iCs w:val="false"/>
          <w:shd w:fill="auto" w:val="clear"/>
        </w:rPr>
      </w:r>
    </w:p>
    <w:p>
      <w:pPr>
        <w:pStyle w:val="Style29"/>
        <w:numPr>
          <w:ilvl w:val="1"/>
          <w:numId w:val="1"/>
        </w:num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Требования к срокам поставки продукции </w:t>
      </w:r>
    </w:p>
    <w:p>
      <w:pPr>
        <w:pStyle w:val="Normal"/>
        <w:numPr>
          <w:ilvl w:val="0"/>
          <w:numId w:val="0"/>
        </w:numPr>
        <w:ind w:left="1429" w:hanging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4"/>
          <w:lang w:val="ru-RU" w:eastAsia="ru-RU" w:bidi="ar-SA"/>
        </w:rPr>
      </w:r>
    </w:p>
    <w:p>
      <w:pPr>
        <w:pStyle w:val="Normal"/>
        <w:rPr/>
      </w:pPr>
      <w:bookmarkStart w:id="27" w:name="_Hlk50465284"/>
      <w:bookmarkStart w:id="28" w:name="_Toc75446579"/>
      <w:bookmarkStart w:id="29" w:name="_Toc50125127"/>
      <w:bookmarkStart w:id="30" w:name="_Toc51339697"/>
      <w:bookmarkEnd w:id="27"/>
      <w:bookmarkEnd w:id="28"/>
      <w:bookmarkEnd w:id="29"/>
      <w:bookmarkEnd w:id="30"/>
      <w:r>
        <w:rPr/>
        <w:t>Таблица 2.1 Требования по срокам поставки продукции</w:t>
      </w:r>
    </w:p>
    <w:tbl>
      <w:tblPr>
        <w:tblW w:w="9067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128"/>
        <w:gridCol w:w="3121"/>
        <w:gridCol w:w="3118"/>
      </w:tblGrid>
      <w:tr>
        <w:trPr/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партии продукции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Требования к началу изготовления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88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rPr/>
            </w:pPr>
            <w:r>
              <w:rPr>
                <w:bCs/>
                <w:iCs/>
                <w:lang w:val="en-US"/>
              </w:rPr>
              <w:t>Партия №</w:t>
            </w:r>
            <w:r>
              <w:rPr>
                <w:bCs/>
                <w:iCs/>
              </w:rPr>
              <w:t>1:</w:t>
            </w:r>
          </w:p>
          <w:p>
            <w:pPr>
              <w:pStyle w:val="Normal"/>
              <w:widowControl w:val="false"/>
              <w:spacing w:before="0" w:after="60"/>
              <w:rPr/>
            </w:pPr>
            <w:r>
              <w:rPr/>
              <w:t>позиции № 1.1-1.6 Таблицы 1.1 настоящих Технических требований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С даты </w:t>
            </w:r>
            <w:r>
              <w:rPr>
                <w:iCs/>
                <w:lang w:val="en-US"/>
              </w:rPr>
              <w:t>заключения</w:t>
            </w:r>
            <w:r>
              <w:rPr/>
              <w:t xml:space="preserve"> договора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lang w:val="en-US"/>
              </w:rPr>
              <w:t>90-ый календарный день с даты заключения договора</w:t>
            </w:r>
          </w:p>
        </w:tc>
      </w:tr>
      <w:tr>
        <w:trPr/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rPr/>
            </w:pPr>
            <w:r>
              <w:rPr>
                <w:bCs/>
                <w:iCs/>
                <w:lang w:val="en-US"/>
              </w:rPr>
              <w:t>Партия №</w:t>
            </w:r>
            <w:r>
              <w:rPr>
                <w:bCs/>
                <w:iCs/>
              </w:rPr>
              <w:t>2:</w:t>
            </w:r>
          </w:p>
          <w:p>
            <w:pPr>
              <w:pStyle w:val="Normal"/>
              <w:widowControl w:val="false"/>
              <w:spacing w:before="0" w:after="60"/>
              <w:rPr/>
            </w:pPr>
            <w:r>
              <w:rPr>
                <w:bCs/>
                <w:iCs/>
              </w:rPr>
              <w:t>позиции № 2.1-2.6 Таблицы 1.1 настоящих Технических требований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 подписания договора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150-ый календарный день с даты заключения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707" w:gutter="0" w:header="0" w:top="1135" w:footer="709" w:bottom="76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  <w:t xml:space="preserve">2.4. </w:t>
      </w:r>
      <w:bookmarkStart w:id="31" w:name="_Toc150255283_Копия_1"/>
      <w:r>
        <w:rPr>
          <w:rFonts w:eastAsia="Liberation Mono" w:cs="Liberation Mono"/>
          <w:color w:val="auto"/>
          <w:kern w:val="0"/>
          <w:sz w:val="24"/>
          <w:szCs w:val="20"/>
          <w:lang w:val="ru-RU" w:eastAsia="ru-RU" w:bidi="ar-SA"/>
        </w:rPr>
        <w:t>Требования к качеству продукции</w:t>
      </w:r>
      <w:bookmarkEnd w:id="31"/>
    </w:p>
    <w:p>
      <w:pPr>
        <w:pStyle w:val="Normal"/>
        <w:rPr>
          <w:rFonts w:eastAsia="Liberation Mono" w:cs="Liberation Mono"/>
          <w:color w:val="auto"/>
          <w:kern w:val="0"/>
          <w:sz w:val="24"/>
          <w:szCs w:val="20"/>
          <w:lang w:val="ru-RU" w:eastAsia="ru-RU" w:bidi="ar-SA"/>
        </w:rPr>
      </w:pPr>
      <w:r>
        <w:rPr>
          <w:rFonts w:eastAsia="Liberation Mono" w:cs="Liberation Mono"/>
          <w:color w:val="auto"/>
          <w:kern w:val="0"/>
          <w:sz w:val="24"/>
          <w:szCs w:val="20"/>
          <w:lang w:val="ru-RU" w:eastAsia="ru-RU" w:bidi="ar-SA"/>
        </w:rPr>
      </w:r>
    </w:p>
    <w:p>
      <w:pPr>
        <w:pStyle w:val="Normal"/>
        <w:rPr/>
      </w:pPr>
      <w:bookmarkStart w:id="32" w:name="_Toc75446582"/>
      <w:r>
        <w:rPr/>
        <w:t>Таблица </w:t>
      </w:r>
      <w:r>
        <w:rPr>
          <w:lang w:val="en-US"/>
        </w:rPr>
        <w:t>3</w:t>
      </w:r>
      <w:r>
        <w:rPr/>
        <w:t>. Требования к продукции</w:t>
      </w:r>
      <w:bookmarkEnd w:id="32"/>
      <w:r>
        <w:rPr/>
        <w:t xml:space="preserve"> </w:t>
      </w:r>
    </w:p>
    <w:p>
      <w:pPr>
        <w:pStyle w:val="Normal"/>
        <w:rPr/>
      </w:pPr>
      <w:r>
        <w:rPr/>
      </w:r>
    </w:p>
    <w:tbl>
      <w:tblPr>
        <w:tblW w:w="14633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198"/>
        <w:gridCol w:w="70"/>
        <w:gridCol w:w="3906"/>
        <w:gridCol w:w="1979"/>
        <w:gridCol w:w="2949"/>
        <w:gridCol w:w="2850"/>
      </w:tblGrid>
      <w:tr>
        <w:trPr/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3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Требование заказчика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7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napToGrid w:val="false"/>
              <w:spacing w:before="60" w:after="60"/>
              <w:ind w:left="426" w:hanging="36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/>
                <w:color w:val="000000"/>
              </w:rPr>
              <w:t>Шина</w:t>
            </w:r>
            <w:r>
              <w:rPr>
                <w:b/>
                <w:color w:val="000000"/>
                <w:lang w:val="en-US"/>
              </w:rPr>
              <w:t xml:space="preserve"> (позиции № 1.1-1.4 Таблицы 1.1 настоящих Технических требований)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Материал изготовления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медь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Марка меди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Геометрические размеры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/>
              <w:t xml:space="preserve">В соответствии с чертежом </w:t>
            </w:r>
            <w:r>
              <w:rPr>
                <w:bCs/>
              </w:rPr>
              <w:t>приложения 2 к настоящим ТТ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Соответствие требованиям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ГОСТ 434-78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Чертеж</w:t>
            </w:r>
          </w:p>
        </w:tc>
        <w:tc>
          <w:tcPr>
            <w:tcW w:w="3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8БП.538.294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1.1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8БП.538.294-01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1.2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8БП.538.294-02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1.3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8БП.538.294-03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1.4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spacing w:before="60" w:after="6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/>
                <w:color w:val="000000"/>
              </w:rPr>
              <w:t>Клин пазовый (позиции № 1.5, 1.</w:t>
            </w:r>
            <w:r>
              <w:rPr>
                <w:b/>
                <w:color w:val="000000"/>
                <w:lang w:val="en-US"/>
              </w:rPr>
              <w:t>6</w:t>
            </w:r>
            <w:r>
              <w:rPr>
                <w:b/>
                <w:color w:val="000000"/>
              </w:rPr>
              <w:t>, 2.</w:t>
            </w:r>
            <w:r>
              <w:rPr>
                <w:b/>
                <w:color w:val="000000"/>
                <w:lang w:val="en-US"/>
              </w:rPr>
              <w:t xml:space="preserve">3, </w:t>
            </w:r>
            <w:r>
              <w:rPr>
                <w:b/>
                <w:color w:val="000000"/>
              </w:rPr>
              <w:t>2.</w:t>
            </w:r>
            <w:r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</w:rPr>
              <w:t xml:space="preserve"> Таблицы 1.1</w:t>
            </w:r>
            <w:r>
              <w:rPr>
                <w:b/>
                <w:color w:val="000000"/>
                <w:lang w:val="en-US"/>
              </w:rPr>
              <w:t xml:space="preserve"> настоящих Технических требований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Материал изготовления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Прессматериал АГ-4НС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Геометрические размеры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/>
              <w:t xml:space="preserve">В соответствии с чертежом </w:t>
            </w:r>
            <w:r>
              <w:rPr>
                <w:bCs/>
              </w:rPr>
              <w:t>приложения 2 к настоящим ТТ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Соответствие требованиям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ГОСТ 20437-89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Чертеж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8БП.783.682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1.5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8БП.783.681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1.6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8БП.783.684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2.3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8БП.783.683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2.4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spacing w:before="60" w:after="6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/>
                <w:color w:val="000000"/>
              </w:rPr>
              <w:t>Клин полюса (позиции № 2.1-2.</w:t>
            </w:r>
            <w:r>
              <w:rPr>
                <w:b/>
                <w:color w:val="000000"/>
                <w:lang w:val="en-US"/>
              </w:rPr>
              <w:t>2</w:t>
            </w:r>
            <w:r>
              <w:rPr>
                <w:b/>
                <w:color w:val="000000"/>
              </w:rPr>
              <w:t xml:space="preserve"> Таблицы 1.1</w:t>
            </w:r>
            <w:r>
              <w:rPr>
                <w:b/>
                <w:color w:val="000000"/>
                <w:lang w:val="en-US"/>
              </w:rPr>
              <w:t xml:space="preserve"> настоящих Технических требований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Материал изготовления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сталь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Марка стали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Ст5сп3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Геометрически</w:t>
            </w:r>
            <w:r>
              <w:rPr>
                <w:lang w:val="en-US"/>
              </w:rPr>
              <w:t>е размеры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В соответствии с чертежом </w:t>
            </w:r>
            <w:r>
              <w:rPr>
                <w:bCs/>
              </w:rPr>
              <w:t>приложения 2 к настоящим ТТ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Соответствие требованиям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ГОСТ 535-2005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Чертеж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8БП.194.937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2.1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8БП.194.937-01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позиция № 2.2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spacing w:before="60" w:after="6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Щётка ЭГ-4 (позиция № 2.5 Таблицы 1.1</w:t>
            </w:r>
            <w:r>
              <w:rPr>
                <w:b/>
                <w:color w:val="000000"/>
                <w:lang w:val="en-US"/>
              </w:rPr>
              <w:t xml:space="preserve"> настоящих Технических требований</w:t>
            </w:r>
            <w:r>
              <w:rPr>
                <w:b/>
              </w:rPr>
              <w:t>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Материал изготовления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Графит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Коэффициент трения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более 0,25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Плотность тока 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более 12 А/см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 xml:space="preserve">Тип </w:t>
            </w:r>
            <w:r>
              <w:rPr/>
              <w:t>исполнения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К1-3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Давление на щетку 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0,15-0,2</w:t>
            </w:r>
            <w:r>
              <w:rPr>
                <w:color w:val="000000"/>
                <w:lang w:val="en-US"/>
              </w:rPr>
              <w:t xml:space="preserve"> </w:t>
            </w:r>
            <w:r>
              <w:rPr/>
              <w:t>кгс/</w:t>
            </w:r>
            <w:r>
              <w:rPr>
                <w:lang w:val="en-US"/>
              </w:rPr>
              <w:t>c</w:t>
            </w:r>
            <w:r>
              <w:rPr/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Геометрические размеры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/>
              <w:t xml:space="preserve">В соответствии с чертежом </w:t>
            </w:r>
            <w:r>
              <w:rPr>
                <w:bCs/>
              </w:rPr>
              <w:t>приложения 2 к настоящим ТТ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Соответствие требованиям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ГОСТ Р 53617-2009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Размер, мм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35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25х32х40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  <w:t>‍</w:t>
            </w:r>
          </w:p>
        </w:tc>
        <w:tc>
          <w:tcPr>
            <w:tcW w:w="61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Изоляционная вставка </w:t>
            </w:r>
            <w:r>
              <w:rPr>
                <w:b/>
                <w:color w:val="000000"/>
                <w:sz w:val="24"/>
              </w:rPr>
              <w:t>(позиция № 2.</w:t>
            </w:r>
            <w:r>
              <w:rPr>
                <w:b/>
                <w:color w:val="000000"/>
                <w:sz w:val="24"/>
                <w:lang w:val="en-US"/>
              </w:rPr>
              <w:t>6</w:t>
            </w:r>
            <w:r>
              <w:rPr>
                <w:b/>
                <w:color w:val="000000"/>
                <w:sz w:val="24"/>
              </w:rPr>
              <w:t xml:space="preserve"> Таблицы 1.1</w:t>
            </w:r>
            <w:r>
              <w:rPr>
                <w:b/>
                <w:color w:val="000000"/>
                <w:sz w:val="24"/>
                <w:lang w:val="en-US"/>
              </w:rPr>
              <w:t xml:space="preserve"> настоящих Технических требований</w:t>
            </w:r>
            <w:r>
              <w:rPr>
                <w:b/>
                <w:color w:val="000000"/>
                <w:sz w:val="24"/>
              </w:rPr>
              <w:t>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  <w:t>‍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Материал изготовления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Стеклотекстлит электротехнический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  <w:t>‍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Геометрические размеры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В соответствии с чертежом </w:t>
            </w:r>
            <w:r>
              <w:rPr>
                <w:bCs/>
              </w:rPr>
              <w:t>приложения 2 к настоящим ТТ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567" w:hanging="432"/>
              <w:rPr>
                <w:b/>
              </w:rPr>
            </w:pPr>
            <w:r>
              <w:rPr>
                <w:b/>
              </w:rPr>
              <w:t>‍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Соответствие требованиям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ГОСТ 12652-74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0"/>
                <w:numId w:val="6"/>
              </w:numPr>
              <w:snapToGrid w:val="false"/>
              <w:spacing w:before="60" w:after="60"/>
              <w:contextualSpacing/>
              <w:jc w:val="center"/>
              <w:rPr>
                <w:vanish/>
              </w:rPr>
            </w:pPr>
            <w:r>
              <w:rPr>
                <w:vanish/>
              </w:rPr>
            </w:r>
          </w:p>
          <w:p>
            <w:pPr>
              <w:pStyle w:val="Style30"/>
              <w:widowControl w:val="false"/>
              <w:numPr>
                <w:ilvl w:val="0"/>
                <w:numId w:val="5"/>
              </w:numPr>
              <w:spacing w:before="60" w:after="60"/>
              <w:contextualSpacing/>
              <w:rPr>
                <w:vanish/>
              </w:rPr>
            </w:pPr>
            <w:r>
              <w:rPr>
                <w:vanish/>
              </w:rPr>
            </w:r>
          </w:p>
        </w:tc>
        <w:tc>
          <w:tcPr>
            <w:tcW w:w="8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Место поставки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iCs/>
              </w:rPr>
              <w:t>Продукция должна быть доставлена Поставщиком по адресу: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Московская область, Сергиево-Посадский г.о., пгт. Богородское, д. 100.</w:t>
            </w:r>
          </w:p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Условия поставки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DDP Инкотермс 2000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Требования к упаковке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В заводской упаковке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17" w:leader="none"/>
              </w:tabs>
              <w:rPr/>
            </w:pPr>
            <w:r>
              <w:rPr/>
              <w:t>Срок гарантии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17" w:leader="none"/>
              </w:tabs>
              <w:rPr/>
            </w:pPr>
            <w:r>
              <w:rPr/>
              <w:t>Гарантийный срок службы закупаемого оборудования не менее 365 (трехсот шестидесяти пяти) календарных дней с даты подписания ТОРГ-12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/>
                <w:b w:val="false"/>
                <w:lang w:val="ru-RU" w:eastAsia="ru-RU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0"/>
                <w:numId w:val="6"/>
              </w:numPr>
              <w:snapToGrid w:val="false"/>
              <w:spacing w:before="60" w:after="60"/>
              <w:contextualSpacing/>
              <w:jc w:val="center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/>
                <w:b w:val="false"/>
                <w:lang w:val="ru-RU" w:eastAsia="ru-RU"/>
              </w:rPr>
            </w:r>
          </w:p>
        </w:tc>
        <w:tc>
          <w:tcPr>
            <w:tcW w:w="8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b/>
              </w:rPr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6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Документы, передаваемые вместе с оборудованием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Поставщик обязан одновременно с передачей оборудования передать Покупателю относящиеся к нему документы:</w:t>
            </w:r>
          </w:p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технические паспорта, руководства по эксплуатации, ремонту, монтажу, описание, сертификаты соответствия, (предоставляются Заказчику вместе с поставляемой продукцией в электронном виде и на бумажном носителе на русском языке)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0"/>
                <w:numId w:val="6"/>
              </w:numPr>
              <w:snapToGrid w:val="false"/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8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b/>
              </w:rPr>
            </w:pPr>
            <w:r>
              <w:rPr>
                <w:b/>
              </w:rPr>
              <w:t>Прочие (дополнительные) требования к продукции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6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 xml:space="preserve">Требования к происхождению поставляемой продукции 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Оборудование и комплектующие заграничных производителей допускается применять только в случае отсутствия аналогов произведенных в РФ, отвечающих всем техническим требованиям, предъявляемым к ним Заказчиком.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Согласие с требованием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0"/>
                <w:numId w:val="6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61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/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6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Назначенный срок службы</w:t>
            </w:r>
          </w:p>
        </w:tc>
        <w:tc>
          <w:tcPr>
            <w:tcW w:w="3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48" w:firstLine="426"/>
              <w:contextualSpacing/>
              <w:jc w:val="both"/>
              <w:rPr/>
            </w:pPr>
            <w:r>
              <w:rPr>
                <w:rFonts w:eastAsia="Times New Roman"/>
                <w:iCs/>
                <w:kern w:val="0"/>
                <w:lang w:val="ru-RU" w:bidi="ar-SA"/>
              </w:rPr>
              <w:t xml:space="preserve">Не менее </w:t>
            </w:r>
            <w:r>
              <w:rPr>
                <w:rFonts w:eastAsia="Times New Roman"/>
                <w:iCs/>
                <w:kern w:val="0"/>
                <w:lang w:val="en-US" w:bidi="ar-SA"/>
              </w:rPr>
              <w:t>5</w:t>
            </w:r>
            <w:r>
              <w:rPr>
                <w:rFonts w:eastAsia="Times New Roman"/>
                <w:iCs/>
                <w:kern w:val="0"/>
                <w:lang w:val="ru-RU" w:bidi="ar-SA"/>
              </w:rPr>
              <w:t xml:space="preserve"> лет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0"/>
                <w:numId w:val="6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61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numPr>
                <w:ilvl w:val="1"/>
                <w:numId w:val="6"/>
              </w:numPr>
              <w:snapToGrid w:val="false"/>
              <w:spacing w:before="60" w:after="60"/>
              <w:ind w:left="284" w:right="-528" w:hanging="606"/>
              <w:contextualSpacing/>
              <w:jc w:val="center"/>
              <w:rPr/>
            </w:pPr>
            <w:r>
              <w:rPr/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3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48" w:firstLine="426"/>
              <w:contextualSpacing/>
              <w:jc w:val="both"/>
              <w:rPr/>
            </w:pPr>
            <w:r>
              <w:rPr>
                <w:kern w:val="0"/>
                <w:lang w:bidi="ar-SA"/>
              </w:rPr>
              <w:t xml:space="preserve">Установленный в соответствии с Постановлением Правительства Российской Федерации от 23.12.2024 № 1875 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1.1 Технических требований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В составе заявки для подтверждения происхождения продукции Участнику необходимо предоставить информацию и документы, 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предусмотренные пунктом 3 постановления Правительства Российской Федерации от 23.12.2024 № 1875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numPr>
          <w:ilvl w:val="0"/>
          <w:numId w:val="1"/>
        </w:numPr>
        <w:spacing w:before="280" w:after="280"/>
        <w:rPr/>
      </w:pPr>
      <w:bookmarkStart w:id="33" w:name="__RefHeading___Toc16481_3517047244"/>
      <w:bookmarkStart w:id="34" w:name="_Toc147395786"/>
      <w:bookmarkStart w:id="35" w:name="_Toc150255287"/>
      <w:bookmarkEnd w:id="33"/>
      <w:r>
        <w:rPr/>
        <w:t>Требования к документации по ценообразованию на этапе закупки</w:t>
      </w:r>
      <w:bookmarkEnd w:id="34"/>
      <w:bookmarkEnd w:id="35"/>
    </w:p>
    <w:p>
      <w:pPr>
        <w:pStyle w:val="ListParagraph"/>
        <w:numPr>
          <w:ilvl w:val="1"/>
          <w:numId w:val="2"/>
        </w:numPr>
        <w:spacing w:before="0" w:after="0"/>
        <w:contextualSpacing/>
        <w:jc w:val="both"/>
        <w:rPr/>
      </w:pPr>
      <w:r>
        <w:rPr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1"/>
          <w:numId w:val="2"/>
        </w:numPr>
        <w:spacing w:before="0" w:after="0"/>
        <w:contextualSpacing/>
        <w:jc w:val="both"/>
        <w:rPr/>
      </w:pPr>
      <w:bookmarkStart w:id="36" w:name="_Hlk88327292"/>
      <w:r>
        <w:rPr>
          <w:bCs/>
          <w:iCs/>
        </w:rPr>
        <w:t>Вместе с Коммерческим предложением Участник должен предоставить в составе заявки</w:t>
      </w:r>
      <w:r>
        <w:rPr>
          <w:iCs/>
        </w:rPr>
        <w:t xml:space="preserve"> спецификацию поставляемого оборудования по форме, приведенной в Приложении № 2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</w:t>
      </w:r>
      <w:bookmarkEnd w:id="36"/>
      <w:r>
        <w:rPr>
          <w:iCs/>
        </w:rPr>
        <w:t>.</w:t>
      </w:r>
    </w:p>
    <w:p>
      <w:pPr>
        <w:pStyle w:val="Heading1"/>
        <w:numPr>
          <w:ilvl w:val="0"/>
          <w:numId w:val="1"/>
        </w:numPr>
        <w:spacing w:before="280" w:after="280"/>
        <w:rPr/>
      </w:pPr>
      <w:bookmarkStart w:id="37" w:name="__RefHeading___Toc181366126"/>
      <w:bookmarkEnd w:id="37"/>
      <w:r>
        <w:rPr>
          <w:sz w:val="28"/>
        </w:rPr>
        <w:t>Приложение</w:t>
      </w:r>
      <w:bookmarkStart w:id="38" w:name="_Toc150255287_Копия_1"/>
      <w:bookmarkStart w:id="39" w:name="_Toc147395786_Копия_1"/>
      <w:bookmarkEnd w:id="38"/>
      <w:bookmarkEnd w:id="39"/>
    </w:p>
    <w:p>
      <w:pPr>
        <w:pStyle w:val="Normal"/>
        <w:ind w:left="1985" w:right="0" w:hanging="1985"/>
        <w:jc w:val="both"/>
        <w:rPr>
          <w:sz w:val="28"/>
        </w:rPr>
      </w:pPr>
      <w:r>
        <w:rPr>
          <w:sz w:val="28"/>
        </w:rPr>
        <w:t xml:space="preserve">Приложение № 1: </w:t>
      </w:r>
      <w:r>
        <w:rPr>
          <w:b w:val="false"/>
          <w:bCs w:val="false"/>
          <w:color w:val="000000"/>
          <w:sz w:val="28"/>
        </w:rPr>
        <w:t>Требования к оформлению и составлению документации по ценообразованию</w:t>
      </w:r>
      <w:r>
        <w:rPr>
          <w:sz w:val="28"/>
        </w:rPr>
        <w:t>.</w:t>
      </w:r>
    </w:p>
    <w:p>
      <w:pPr>
        <w:pStyle w:val="Normal"/>
        <w:ind w:left="1985" w:hanging="1985"/>
        <w:jc w:val="both"/>
        <w:rPr>
          <w:sz w:val="28"/>
          <w:szCs w:val="28"/>
        </w:rPr>
      </w:pPr>
      <w:r>
        <w:rPr>
          <w:sz w:val="28"/>
        </w:rPr>
        <w:t>Приложение № 2: Чертежи на закупаемую продукцию.</w:t>
      </w:r>
    </w:p>
    <w:p>
      <w:pPr>
        <w:pStyle w:val="Normal"/>
        <w:spacing w:before="0" w:after="120"/>
        <w:rPr>
          <w:color w:val="000000"/>
        </w:rPr>
      </w:pPr>
      <w:r>
        <w:rPr>
          <w:sz w:val="28"/>
          <w:szCs w:val="28"/>
        </w:rPr>
        <w:t xml:space="preserve"> </w:t>
      </w:r>
    </w:p>
    <w:tbl>
      <w:tblPr>
        <w:tblW w:w="92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1"/>
        <w:gridCol w:w="2340"/>
        <w:gridCol w:w="2769"/>
      </w:tblGrid>
      <w:tr>
        <w:trPr/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23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76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</w:tr>
      <w:tr>
        <w:trPr/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23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76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</w:tr>
      <w:tr>
        <w:trPr/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23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76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</w:tr>
      <w:tr>
        <w:trPr/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3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7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</w:tr>
      <w:tr>
        <w:trPr/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23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76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</w:tr>
      <w:tr>
        <w:trPr/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3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  <w:tc>
          <w:tcPr>
            <w:tcW w:w="276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w="11906" w:h="16838"/>
          <w:pgMar w:left="1134" w:right="707" w:gutter="0" w:header="0" w:top="1135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left" w:pos="720" w:leader="none"/>
          <w:tab w:val="left" w:pos="3780" w:leader="none"/>
          <w:tab w:val="left" w:pos="4320" w:leader="none"/>
        </w:tabs>
        <w:ind w:firstLine="720"/>
        <w:jc w:val="right"/>
        <w:rPr>
          <w:color w:val="000000"/>
        </w:rPr>
      </w:pPr>
      <w:bookmarkStart w:id="40" w:name="_Ref40301253"/>
      <w:bookmarkStart w:id="41" w:name="_Hlk48224758"/>
      <w:bookmarkEnd w:id="40"/>
      <w:bookmarkEnd w:id="41"/>
      <w:r>
        <w:rPr>
          <w:color w:val="000000"/>
        </w:rPr>
        <w:t>Приложение №1 к Техническим требованиям</w:t>
      </w:r>
    </w:p>
    <w:p>
      <w:pPr>
        <w:pStyle w:val="Normal"/>
        <w:tabs>
          <w:tab w:val="left" w:pos="720" w:leader="none"/>
          <w:tab w:val="left" w:pos="3780" w:leader="none"/>
          <w:tab w:val="left" w:pos="4320" w:leader="none"/>
        </w:tabs>
        <w:ind w:firstLine="720"/>
        <w:jc w:val="center"/>
        <w:rPr>
          <w:b/>
          <w:bCs/>
          <w:color w:val="000000"/>
          <w:del w:id="1" w:author="kuzminav@corp.gidroogk.com" w:date="2026-07-30T16:58:41Z"/>
        </w:rPr>
      </w:pPr>
      <w:del w:id="0" w:author="kuzminav@corp.gidroogk.com" w:date="2026-07-30T16:58:41Z">
        <w:r>
          <w:rPr>
            <w:b/>
            <w:bCs/>
            <w:color w:val="000000"/>
          </w:rPr>
        </w:r>
      </w:del>
    </w:p>
    <w:p>
      <w:pPr>
        <w:pStyle w:val="Normal"/>
        <w:tabs>
          <w:tab w:val="left" w:pos="720" w:leader="none"/>
          <w:tab w:val="left" w:pos="3780" w:leader="none"/>
          <w:tab w:val="left" w:pos="4320" w:leader="none"/>
        </w:tabs>
        <w:ind w:firstLine="720"/>
        <w:jc w:val="center"/>
        <w:rPr>
          <w:b/>
          <w:bCs/>
          <w:i/>
          <w:i/>
          <w:color w:val="000000"/>
          <w:del w:id="3" w:author="kuzminav@corp.gidroogk.com" w:date="2026-07-30T16:58:41Z"/>
        </w:rPr>
      </w:pPr>
      <w:del w:id="2" w:author="kuzminav@corp.gidroogk.com" w:date="2026-07-30T16:56:08Z">
        <w:r>
          <w:rPr>
            <w:b/>
            <w:bCs/>
            <w:color w:val="000000"/>
          </w:rPr>
          <w:delText>Требования к оформлению и составлению документации по ценообразованию</w:delText>
        </w:r>
      </w:del>
    </w:p>
    <w:p>
      <w:pPr>
        <w:pStyle w:val="Normal"/>
        <w:widowControl/>
        <w:tabs>
          <w:tab w:val="left" w:pos="720" w:leader="none"/>
          <w:tab w:val="left" w:pos="3780" w:leader="none"/>
          <w:tab w:val="left" w:pos="4320" w:leader="none"/>
        </w:tabs>
        <w:suppressAutoHyphens w:val="true"/>
        <w:bidi w:val="0"/>
        <w:spacing w:before="0" w:after="0"/>
        <w:ind w:firstLine="720"/>
        <w:jc w:val="center"/>
        <w:rPr>
          <w:b/>
          <w:bCs/>
          <w:i/>
          <w:i/>
          <w:color w:val="000000"/>
        </w:rPr>
      </w:pPr>
      <w:r>
        <w:rPr>
          <w:b/>
          <w:bCs/>
          <w:i/>
          <w:color w:val="000000"/>
        </w:rPr>
      </w:r>
      <w:bookmarkStart w:id="42" w:name="_Hlk48224758_Копия_1"/>
      <w:bookmarkStart w:id="43" w:name="_Ref40301253_Копия_1"/>
      <w:bookmarkStart w:id="44" w:name="_Hlk48224758_Копия_1"/>
      <w:bookmarkStart w:id="45" w:name="_Ref40301253_Копия_1"/>
      <w:bookmarkEnd w:id="44"/>
      <w:bookmarkEnd w:id="45"/>
    </w:p>
    <w:tbl>
      <w:tblPr>
        <w:tblpPr w:bottomFromText="0" w:horzAnchor="margin" w:leftFromText="180" w:rightFromText="180" w:tblpX="0" w:tblpY="362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7"/>
        <w:gridCol w:w="959"/>
        <w:gridCol w:w="974"/>
        <w:gridCol w:w="977"/>
        <w:gridCol w:w="1230"/>
        <w:gridCol w:w="1165"/>
        <w:gridCol w:w="986"/>
        <w:gridCol w:w="950"/>
        <w:gridCol w:w="1208"/>
        <w:gridCol w:w="1008"/>
        <w:gridCol w:w="1025"/>
        <w:gridCol w:w="880"/>
        <w:gridCol w:w="818"/>
        <w:gridCol w:w="924"/>
        <w:gridCol w:w="1011"/>
      </w:tblGrid>
      <w:tr>
        <w:trPr>
          <w:trHeight w:val="526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bCs/>
                <w:color w:val="000000"/>
              </w:rPr>
            </w:pPr>
            <w:del w:id="4" w:author="kuzminav@corp.gidroogk.com" w:date="2026-07-30T16:58:41Z">
              <w:r>
                <w:rPr>
                  <w:bCs/>
                  <w:color w:val="000000"/>
                </w:rPr>
                <w:delText xml:space="preserve">№ </w:delText>
              </w:r>
            </w:del>
            <w:del w:id="5" w:author="kuzminav@corp.gidroogk.com" w:date="2026-07-30T16:58:41Z">
              <w:r>
                <w:rPr>
                  <w:bCs/>
                  <w:color w:val="000000"/>
                </w:rPr>
                <w:delText>поз.</w:delText>
              </w:r>
            </w:del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6" w:author="kuzminav@corp.gidroogk.com" w:date="2026-07-30T16:58:41Z">
              <w:r>
                <w:rPr>
                  <w:bCs/>
                  <w:color w:val="000000"/>
                  <w:sz w:val="22"/>
                </w:rPr>
                <w:delText>Наименование Товара</w:delText>
              </w:r>
            </w:del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7" w:author="kuzminav@corp.gidroogk.com" w:date="2026-07-30T16:58:41Z">
              <w:r>
                <w:rPr>
                  <w:bCs/>
                  <w:color w:val="000000"/>
                  <w:sz w:val="22"/>
                </w:rPr>
                <w:delText>Артикул, тип, марка</w:delText>
              </w:r>
            </w:del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8" w:author="kuzminav@corp.gidroogk.com" w:date="2026-07-30T16:58:41Z">
              <w:r>
                <w:rPr>
                  <w:bCs/>
                  <w:color w:val="000000"/>
                  <w:sz w:val="22"/>
                </w:rPr>
                <w:delText>Завод изготовитель</w:delText>
              </w:r>
            </w:del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9" w:author="kuzminav@corp.gidroogk.com" w:date="2026-07-30T16:58:41Z">
              <w:r>
                <w:rPr>
                  <w:bCs/>
                  <w:color w:val="000000"/>
                  <w:sz w:val="22"/>
                </w:rPr>
                <w:delText>Страна происхождения Товара</w:delText>
              </w:r>
            </w:del>
            <w:del w:id="10" w:author="kuzminav@corp.gidroogk.com" w:date="2026-07-30T16:58:41Z">
              <w:r>
                <w:rPr>
                  <w:rStyle w:val="FootnoteReference"/>
                  <w:color w:val="000000"/>
                  <w:sz w:val="22"/>
                  <w:vertAlign w:val="superscript"/>
                </w:rPr>
                <w:footnoteReference w:id="2"/>
              </w:r>
            </w:del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11" w:author="kuzminav@corp.gidroogk.com" w:date="2026-07-30T16:58:41Z">
              <w:r>
                <w:rPr>
                  <w:color w:val="000000"/>
                  <w:sz w:val="22"/>
                </w:rPr>
                <w:delText>Страна регистрации производителя Товара</w:delText>
              </w:r>
            </w:del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12" w:author="kuzminav@corp.gidroogk.com" w:date="2026-07-30T16:58:41Z">
              <w:r>
                <w:rPr>
                  <w:bCs/>
                  <w:color w:val="000000"/>
                  <w:sz w:val="22"/>
                </w:rPr>
                <w:delText>Код ОКПД 2 (с наименованием)</w:delText>
              </w:r>
            </w:del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13" w:author="kuzminav@corp.gidroogk.com" w:date="2026-07-30T16:58:41Z">
              <w:r>
                <w:rPr>
                  <w:bCs/>
                  <w:color w:val="000000"/>
                  <w:sz w:val="22"/>
                </w:rPr>
                <w:delText>Единица измерения</w:delText>
              </w:r>
            </w:del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  <w:del w:id="16" w:author="kuzminav@corp.gidroogk.com" w:date="2026-07-30T16:58:41Z"/>
              </w:rPr>
            </w:pPr>
            <w:del w:id="14" w:author="kuzminav@corp.gidroogk.com" w:date="2026-07-30T16:58:41Z">
              <w:r>
                <w:rPr>
                  <w:bCs/>
                  <w:color w:val="000000"/>
                  <w:sz w:val="22"/>
                </w:rPr>
                <w:delText>Порядковый номер(а) реестровой(ых) записи(ей)</w:delText>
              </w:r>
            </w:del>
            <w:del w:id="15" w:author="kuzminav@corp.gidroogk.com" w:date="2026-07-30T16:58:41Z">
              <w:r>
                <w:rPr>
                  <w:rStyle w:val="FootnoteReference"/>
                  <w:color w:val="000000"/>
                  <w:sz w:val="22"/>
                  <w:vertAlign w:val="superscript"/>
                </w:rPr>
                <w:footnoteReference w:id="3"/>
              </w:r>
            </w:del>
          </w:p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17" w:author="kuzminav@corp.gidroogk.com" w:date="2026-07-30T16:58:41Z">
              <w:r>
                <w:rPr>
                  <w:bCs/>
                  <w:color w:val="000000"/>
                  <w:sz w:val="22"/>
                </w:rPr>
                <w:delText>Количество</w:delText>
              </w:r>
            </w:del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18" w:author="kuzminav@corp.gidroogk.com" w:date="2026-07-30T16:58:41Z">
              <w:r>
                <w:rPr>
                  <w:bCs/>
                  <w:color w:val="000000"/>
                  <w:sz w:val="22"/>
                </w:rPr>
                <w:delText>Цена за единицу, руб. без НДС</w:delText>
              </w:r>
            </w:del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19" w:author="kuzminav@corp.gidroogk.com" w:date="2026-07-30T16:58:41Z">
              <w:r>
                <w:rPr>
                  <w:bCs/>
                  <w:color w:val="000000"/>
                  <w:sz w:val="22"/>
                </w:rPr>
                <w:delText>Цена, руб. без НДС</w:delText>
              </w:r>
            </w:del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  <w:del w:id="21" w:author="kuzminav@corp.gidroogk.com" w:date="2026-07-30T16:58:41Z"/>
              </w:rPr>
            </w:pPr>
            <w:del w:id="20" w:author="kuzminav@corp.gidroogk.com" w:date="2026-07-30T16:58:41Z">
              <w:r>
                <w:rPr>
                  <w:bCs/>
                  <w:color w:val="000000"/>
                  <w:sz w:val="22"/>
                </w:rPr>
                <w:delText>НДС</w:delText>
              </w:r>
            </w:del>
          </w:p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bCs/>
                <w:color w:val="000000"/>
                <w:sz w:val="22"/>
              </w:rPr>
            </w:pPr>
            <w:del w:id="22" w:author="kuzminav@corp.gidroogk.com" w:date="2026-07-30T16:58:41Z">
              <w:r>
                <w:rPr>
                  <w:bCs/>
                  <w:color w:val="000000"/>
                  <w:sz w:val="22"/>
                </w:rPr>
                <w:delText>(___%) руб.</w:delText>
              </w:r>
            </w:del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23" w:author="kuzminav@corp.gidroogk.com" w:date="2026-07-30T16:58:41Z">
              <w:r>
                <w:rPr>
                  <w:bCs/>
                  <w:color w:val="000000"/>
                  <w:sz w:val="22"/>
                </w:rPr>
                <w:delText>Стоимость, руб., с НДС</w:delText>
              </w:r>
            </w:del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rPr>
                <w:bCs/>
                <w:color w:val="000000"/>
                <w:sz w:val="22"/>
              </w:rPr>
            </w:pPr>
            <w:del w:id="24" w:author="kuzminav@corp.gidroogk.com" w:date="2026-07-30T16:58:41Z">
              <w:r>
                <w:rPr>
                  <w:bCs/>
                  <w:color w:val="000000"/>
                  <w:sz w:val="22"/>
                </w:rPr>
                <w:delText>Перечень сопроводительных документов (в том числе подтверждающих качество Товара)</w:delText>
              </w:r>
            </w:del>
          </w:p>
        </w:tc>
      </w:tr>
      <w:tr>
        <w:trPr>
          <w:trHeight w:val="538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del w:id="25" w:author="kuzminav@corp.gidroogk.com" w:date="2026-07-30T16:58:41Z">
              <w:r>
                <w:rPr>
                  <w:color w:val="000000"/>
                </w:rPr>
                <w:delText>1</w:delText>
              </w:r>
            </w:del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3780" w:leader="none"/>
                <w:tab w:val="left" w:pos="4320" w:leader="none"/>
              </w:tabs>
              <w:ind w:firstLine="7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/>
        <w:tabs>
          <w:tab w:val="left" w:pos="720" w:leader="none"/>
          <w:tab w:val="left" w:pos="3780" w:leader="none"/>
          <w:tab w:val="left" w:pos="4320" w:leader="none"/>
        </w:tabs>
        <w:suppressAutoHyphens w:val="true"/>
        <w:bidi w:val="0"/>
        <w:spacing w:before="0" w:after="0"/>
        <w:ind w:firstLine="720"/>
        <w:jc w:val="center"/>
        <w:rPr>
          <w:b/>
          <w:bCs/>
          <w:i/>
          <w:i/>
          <w:color w:val="000000"/>
          <w:del w:id="30" w:author="kuzminav@corp.gidroogk.com" w:date="2026-07-30T16:58:41Z"/>
        </w:rPr>
      </w:pPr>
      <w:del w:id="26" w:author="kuzminav@corp.gidroogk.com" w:date="2026-07-30T16:56:16Z">
        <w:r>
          <w:rPr>
            <w:b/>
            <w:color w:val="000000"/>
          </w:rPr>
          <w:delText>С</w:delText>
        </w:r>
      </w:del>
      <w:del w:id="27" w:author="kuzminav@corp.gidroogk.com" w:date="2026-07-30T16:58:41Z">
        <w:r>
          <w:rPr>
            <w:b/>
            <w:color w:val="000000"/>
          </w:rPr>
          <w:delText>пецификаци</w:delText>
        </w:r>
      </w:del>
      <w:del w:id="28" w:author="kuzminav@corp.gidroogk.com" w:date="2026-07-30T16:56:18Z">
        <w:r>
          <w:rPr>
            <w:b/>
            <w:color w:val="000000"/>
          </w:rPr>
          <w:delText>я</w:delText>
        </w:r>
      </w:del>
      <w:del w:id="29" w:author="kuzminav@corp.gidroogk.com" w:date="2026-07-30T16:58:41Z">
        <w:r>
          <w:rPr>
            <w:b/>
            <w:color w:val="000000"/>
          </w:rPr>
          <w:delText xml:space="preserve"> поставляемого оборудования и материалов</w:delText>
        </w:r>
      </w:del>
    </w:p>
    <w:p>
      <w:pPr>
        <w:pStyle w:val="Normal"/>
        <w:tabs>
          <w:tab w:val="left" w:pos="720" w:leader="none"/>
          <w:tab w:val="left" w:pos="3780" w:leader="none"/>
          <w:tab w:val="left" w:pos="4320" w:leader="none"/>
        </w:tabs>
        <w:ind w:firstLine="720"/>
        <w:jc w:val="center"/>
        <w:rPr>
          <w:b/>
          <w:color w:val="000000"/>
          <w:del w:id="32" w:author="kuzminav@corp.gidroogk.com" w:date="2026-07-30T16:58:41Z"/>
        </w:rPr>
      </w:pPr>
      <w:del w:id="31" w:author="kuzminav@corp.gidroogk.com" w:date="2026-07-30T16:58:41Z">
        <w:r>
          <w:rPr>
            <w:b/>
            <w:color w:val="000000"/>
          </w:rPr>
        </w:r>
      </w:del>
    </w:p>
    <w:p>
      <w:pPr>
        <w:pStyle w:val="Normal"/>
        <w:widowControl/>
        <w:tabs>
          <w:tab w:val="left" w:pos="720" w:leader="none"/>
          <w:tab w:val="left" w:pos="3780" w:leader="none"/>
          <w:tab w:val="left" w:pos="4320" w:leader="none"/>
        </w:tabs>
        <w:suppressAutoHyphens w:val="true"/>
        <w:bidi w:val="0"/>
        <w:spacing w:before="0" w:after="0"/>
        <w:ind w:firstLine="720"/>
        <w:jc w:val="center"/>
        <w:rPr>
          <w:b/>
          <w:color w:val="000000"/>
          <w:del w:id="34" w:author="kuzminav@corp.gidroogk.com" w:date="2026-07-30T16:58:41Z"/>
        </w:rPr>
      </w:pPr>
      <w:del w:id="33" w:author="kuzminav@corp.gidroogk.com" w:date="2026-07-30T16:58:41Z">
        <w:r>
          <w:rPr>
            <w:b/>
            <w:color w:val="000000"/>
          </w:rPr>
        </w:r>
      </w:del>
    </w:p>
    <w:p>
      <w:pPr>
        <w:pStyle w:val="Normal"/>
        <w:widowControl/>
        <w:tabs>
          <w:tab w:val="left" w:pos="720" w:leader="none"/>
          <w:tab w:val="left" w:pos="3780" w:leader="none"/>
          <w:tab w:val="left" w:pos="4320" w:leader="none"/>
        </w:tabs>
        <w:suppressAutoHyphens w:val="true"/>
        <w:bidi w:val="0"/>
        <w:spacing w:before="0" w:after="0"/>
        <w:ind w:firstLine="720"/>
        <w:jc w:val="center"/>
        <w:rPr>
          <w:b/>
          <w:color w:val="000000"/>
          <w:del w:id="37" w:author="kuzminav@corp.gidroogk.com" w:date="2026-07-30T16:58:41Z"/>
        </w:rPr>
      </w:pPr>
      <w:del w:id="35" w:author="kuzminav@corp.gidroogk.com" w:date="2026-07-30T16:58:41Z">
        <w:r>
          <w:rPr>
            <w:b/>
            <w:color w:val="000000"/>
            <w:u w:val="single"/>
          </w:rPr>
          <w:delText>Примечание</w:delText>
        </w:r>
      </w:del>
      <w:del w:id="36" w:author="kuzminav@corp.gidroogk.com" w:date="2026-07-30T16:58:41Z">
        <w:r>
          <w:rPr>
            <w:color w:val="000000"/>
          </w:rPr>
          <w:delTex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delText>
        </w:r>
      </w:del>
    </w:p>
    <w:p>
      <w:pPr>
        <w:pStyle w:val="Normal"/>
        <w:widowControl/>
        <w:tabs>
          <w:tab w:val="left" w:pos="720" w:leader="none"/>
          <w:tab w:val="left" w:pos="3780" w:leader="none"/>
          <w:tab w:val="left" w:pos="4320" w:leader="none"/>
        </w:tabs>
        <w:suppressAutoHyphens w:val="true"/>
        <w:bidi w:val="0"/>
        <w:spacing w:before="0" w:after="0"/>
        <w:ind w:firstLine="720"/>
        <w:jc w:val="center"/>
        <w:rPr>
          <w:b/>
          <w:color w:val="000000"/>
          <w:ins w:id="41" w:author="kuzminav@corp.gidroogk.com" w:date="2026-07-30T16:58:41Z"/>
        </w:rPr>
      </w:pPr>
      <w:del w:id="38" w:author="kuzminav@corp.gidroogk.com" w:date="2026-07-30T16:58:41Z">
        <w:r>
          <w:rPr>
            <w:b/>
            <w:color w:val="000000"/>
          </w:rPr>
          <w:delText>*</w:delText>
        </w:r>
      </w:del>
      <w:del w:id="39" w:author="kuzminav@corp.gidroogk.com" w:date="2026-07-30T16:58:41Z">
        <w:r>
          <w:rPr>
            <w:color w:val="000000"/>
          </w:rPr>
          <w:delText>В случае включения в спецификацию стоимости за единицу оборудования, МТР с учетом доставки, указать данное условие</w:delText>
        </w:r>
      </w:del>
      <w:ins w:id="40" w:author="kuzminav@corp.gidroogk.com" w:date="2026-07-30T16:58:41Z">
        <w:r>
          <w:rPr>
            <w:rFonts w:eastAsia="Calibri"/>
            <w:b/>
            <w:color w:val="000000"/>
          </w:rPr>
          <w:t>Спецификация поставляемого оборудования</w:t>
        </w:r>
      </w:ins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</w:rPr>
      </w:pPr>
      <w:r>
        <w:rPr>
          <w:rFonts w:eastAsia="Calibri"/>
          <w:b/>
        </w:rPr>
      </w:r>
    </w:p>
    <w:tbl>
      <w:tblPr>
        <w:tblW w:w="150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>
        <w:trPr>
          <w:trHeight w:val="100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ins w:id="43" w:author="kuzminav@corp.gidroogk.com" w:date="2026-07-30T16:58:41Z"/>
              </w:rPr>
            </w:pPr>
            <w:ins w:id="42" w:author="kuzminav@corp.gidroogk.com" w:date="2026-07-30T16:58:41Z">
              <w:r>
                <w:rPr>
                  <w:color w:val="000000"/>
                  <w:sz w:val="20"/>
                </w:rPr>
                <w:t xml:space="preserve">№ </w:t>
              </w:r>
            </w:ins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44" w:author="kuzminav@corp.gidroogk.com" w:date="2026-07-30T16:58:41Z">
              <w:r>
                <w:rPr>
                  <w:color w:val="000000"/>
                  <w:sz w:val="20"/>
                </w:rPr>
                <w:t>п/п</w:t>
              </w:r>
            </w:ins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45" w:author="kuzminav@corp.gidroogk.com" w:date="2026-07-30T16:58:41Z">
              <w:r>
                <w:rPr>
                  <w:color w:val="000000"/>
                  <w:sz w:val="20"/>
                </w:rPr>
                <w:t xml:space="preserve">Наименование оборудования  </w:t>
              </w:r>
            </w:ins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46" w:author="kuzminav@corp.gidroogk.com" w:date="2026-07-30T16:58:41Z">
              <w:r>
                <w:rPr>
                  <w:color w:val="000000"/>
                  <w:sz w:val="20"/>
                </w:rPr>
                <w:t>Тип, марка, артикул</w:t>
              </w:r>
            </w:ins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47" w:author="kuzminav@corp.gidroogk.com" w:date="2026-07-30T16:58:41Z">
              <w:r>
                <w:rPr>
                  <w:color w:val="000000"/>
                  <w:sz w:val="20"/>
                </w:rPr>
                <w:t xml:space="preserve">Изготовитель 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48" w:author="kuzminav@corp.gidroogk.com" w:date="2026-07-30T16:58:41Z">
              <w:r>
                <w:rPr>
                  <w:color w:val="000000"/>
                  <w:sz w:val="20"/>
                </w:rPr>
                <w:t xml:space="preserve">Страна происхождения </w:t>
              </w:r>
            </w:ins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49" w:author="kuzminav@corp.gidroogk.com" w:date="2026-07-30T16:58:41Z">
              <w:r>
                <w:rPr>
                  <w:color w:val="000000"/>
                  <w:sz w:val="20"/>
                </w:rPr>
                <w:t xml:space="preserve">Технические характеристики (описание) 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50" w:author="kuzminav@corp.gidroogk.com" w:date="2026-07-30T16:58:41Z">
              <w:r>
                <w:rPr>
                  <w:color w:val="000000"/>
                  <w:sz w:val="20"/>
                </w:rPr>
                <w:t>Единица измерения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51" w:author="kuzminav@corp.gidroogk.com" w:date="2026-07-30T16:58:41Z">
              <w:r>
                <w:rPr>
                  <w:color w:val="000000"/>
                  <w:sz w:val="20"/>
                </w:rPr>
                <w:t>Количество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52" w:author="kuzminav@corp.gidroogk.com" w:date="2026-07-30T16:58:41Z">
              <w:r>
                <w:rPr>
                  <w:color w:val="000000"/>
                  <w:sz w:val="20"/>
                </w:rPr>
                <w:t xml:space="preserve">Стоимость ед. (руб. без НДС) </w:t>
              </w:r>
            </w:ins>
            <w:ins w:id="53" w:author="kuzminav@corp.gidroogk.com" w:date="2026-07-30T16:58:41Z">
              <w:r>
                <w:rPr>
                  <w:b/>
                  <w:color w:val="000000"/>
                  <w:sz w:val="20"/>
                </w:rPr>
                <w:t>*</w:t>
              </w:r>
            </w:ins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54" w:author="kuzminav@corp.gidroogk.com" w:date="2026-07-30T16:58:41Z">
              <w:r>
                <w:rPr>
                  <w:color w:val="000000"/>
                  <w:sz w:val="20"/>
                </w:rPr>
                <w:t xml:space="preserve">Общая стоимость (руб. без НДС) 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55" w:author="kuzminav@corp.gidroogk.com" w:date="2026-07-30T16:58:41Z">
              <w:r>
                <w:rPr>
                  <w:color w:val="000000"/>
                  <w:sz w:val="20"/>
                </w:rPr>
                <w:t xml:space="preserve">Срок поставки </w:t>
              </w:r>
            </w:ins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ins w:id="56" w:author="kuzminav@corp.gidroogk.com" w:date="2026-07-30T16:58:41Z">
              <w:r>
                <w:rPr>
                  <w:color w:val="000000"/>
                  <w:sz w:val="20"/>
                </w:rPr>
                <w:t>Перечень документов, подтверждающих качество Оборудования</w:t>
              </w:r>
            </w:ins>
          </w:p>
        </w:tc>
      </w:tr>
      <w:tr>
        <w:trPr>
          <w:trHeight w:val="240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57" w:author="kuzminav@corp.gidroogk.com" w:date="2026-07-30T16:58:41Z">
              <w:r>
                <w:rPr>
                  <w:b/>
                  <w:color w:val="000000"/>
                  <w:sz w:val="20"/>
                </w:rPr>
                <w:t>1</w:t>
              </w:r>
            </w:ins>
          </w:p>
        </w:tc>
        <w:tc>
          <w:tcPr>
            <w:tcW w:w="150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58" w:author="kuzminav@corp.gidroogk.com" w:date="2026-07-30T16:58:41Z">
              <w:r>
                <w:rPr>
                  <w:b/>
                  <w:color w:val="000000"/>
                  <w:sz w:val="20"/>
                </w:rPr>
                <w:t>2</w:t>
              </w:r>
            </w:ins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59" w:author="kuzminav@corp.gidroogk.com" w:date="2026-07-30T16:58:41Z">
              <w:r>
                <w:rPr>
                  <w:b/>
                  <w:color w:val="000000"/>
                  <w:sz w:val="20"/>
                </w:rPr>
                <w:t>3</w:t>
              </w:r>
            </w:ins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0" w:author="kuzminav@corp.gidroogk.com" w:date="2026-07-30T16:58:41Z">
              <w:r>
                <w:rPr>
                  <w:b/>
                  <w:color w:val="000000"/>
                  <w:sz w:val="20"/>
                </w:rPr>
                <w:t>4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1" w:author="kuzminav@corp.gidroogk.com" w:date="2026-07-30T16:58:41Z">
              <w:r>
                <w:rPr>
                  <w:b/>
                  <w:color w:val="000000"/>
                  <w:sz w:val="20"/>
                </w:rPr>
                <w:t>5</w:t>
              </w:r>
            </w:ins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2" w:author="kuzminav@corp.gidroogk.com" w:date="2026-07-30T16:58:41Z">
              <w:r>
                <w:rPr>
                  <w:b/>
                  <w:color w:val="000000"/>
                  <w:sz w:val="20"/>
                </w:rPr>
                <w:t>6</w:t>
              </w:r>
            </w:ins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3" w:author="kuzminav@corp.gidroogk.com" w:date="2026-07-30T16:58:41Z">
              <w:r>
                <w:rPr>
                  <w:b/>
                  <w:color w:val="000000"/>
                  <w:sz w:val="20"/>
                </w:rPr>
                <w:t>7</w:t>
              </w:r>
            </w:ins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4" w:author="kuzminav@corp.gidroogk.com" w:date="2026-07-30T16:58:41Z">
              <w:r>
                <w:rPr>
                  <w:b/>
                  <w:color w:val="000000"/>
                  <w:sz w:val="20"/>
                </w:rPr>
                <w:t>8</w:t>
              </w:r>
            </w:ins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5" w:author="kuzminav@corp.gidroogk.com" w:date="2026-07-30T16:58:41Z">
              <w:r>
                <w:rPr>
                  <w:b/>
                  <w:color w:val="000000"/>
                  <w:sz w:val="20"/>
                </w:rPr>
                <w:t>9</w:t>
              </w:r>
            </w:ins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6" w:author="kuzminav@corp.gidroogk.com" w:date="2026-07-30T16:58:41Z">
              <w:r>
                <w:rPr>
                  <w:b/>
                  <w:color w:val="000000"/>
                  <w:sz w:val="20"/>
                </w:rPr>
                <w:t>10</w:t>
              </w:r>
            </w:ins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7" w:author="kuzminav@corp.gidroogk.com" w:date="2026-07-30T16:58:41Z">
              <w:r>
                <w:rPr>
                  <w:b/>
                  <w:color w:val="000000"/>
                  <w:sz w:val="20"/>
                </w:rPr>
                <w:t>11</w:t>
              </w:r>
            </w:ins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ins w:id="68" w:author="kuzminav@corp.gidroogk.com" w:date="2026-07-30T16:58:41Z">
              <w:r>
                <w:rPr>
                  <w:b/>
                  <w:color w:val="000000"/>
                  <w:sz w:val="20"/>
                </w:rPr>
                <w:t>12</w:t>
              </w:r>
            </w:ins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69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0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1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2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3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4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ins w:id="75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6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ins w:id="77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8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79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80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81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82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83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84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ins w:id="85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86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ins w:id="87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ins w:id="88" w:author="kuzminav@corp.gidroogk.com" w:date="2026-07-30T16:58:41Z">
              <w:r>
                <w:rPr>
                  <w:color w:val="000000"/>
                  <w:sz w:val="20"/>
                </w:rPr>
                <w:t> </w:t>
              </w:r>
            </w:ins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ins w:id="90" w:author="kuzminav@corp.gidroogk.com" w:date="2026-07-30T16:58:41Z"/>
        </w:rPr>
      </w:pPr>
      <w:ins w:id="89" w:author="kuzminav@corp.gidroogk.com" w:date="2026-07-30T16:58:41Z">
        <w:r>
          <w:rPr/>
        </w:r>
      </w:ins>
    </w:p>
    <w:p>
      <w:pPr>
        <w:pStyle w:val="Normal"/>
        <w:spacing w:lineRule="auto" w:line="240" w:before="0" w:after="0"/>
        <w:rPr>
          <w:rFonts w:ascii="Times New Roman" w:hAnsi="Times New Roman"/>
          <w:ins w:id="93" w:author="kuzminav@corp.gidroogk.com" w:date="2026-07-30T16:58:41Z"/>
        </w:rPr>
      </w:pPr>
      <w:ins w:id="91" w:author="kuzminav@corp.gidroogk.com" w:date="2026-07-30T16:58:41Z">
        <w:r>
          <w:rPr>
            <w:b/>
            <w:u w:val="single"/>
          </w:rPr>
          <w:t>Примечание</w:t>
        </w:r>
      </w:ins>
      <w:ins w:id="92" w:author="kuzminav@corp.gidroogk.com" w:date="2026-07-30T16:58:41Z">
        <w:r>
          <w:rPr/>
  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  </w:r>
      </w:ins>
    </w:p>
    <w:p>
      <w:pPr>
        <w:pStyle w:val="Normal"/>
        <w:widowControl/>
        <w:tabs>
          <w:tab w:val="left" w:pos="720" w:leader="none"/>
          <w:tab w:val="left" w:pos="3780" w:leader="none"/>
          <w:tab w:val="left" w:pos="4320" w:leader="none"/>
        </w:tabs>
        <w:suppressAutoHyphens w:val="true"/>
        <w:bidi w:val="0"/>
        <w:spacing w:before="0" w:after="0"/>
        <w:ind w:firstLine="720"/>
        <w:jc w:val="center"/>
        <w:rPr>
          <w:b/>
          <w:color w:val="000000"/>
        </w:rPr>
      </w:pPr>
      <w:ins w:id="94" w:author="kuzminav@corp.gidroogk.com" w:date="2026-07-30T16:58:41Z">
        <w:r>
          <w:rPr>
            <w:b/>
            <w:color w:val="000000"/>
          </w:rPr>
          <w:t>*</w:t>
        </w:r>
      </w:ins>
      <w:ins w:id="95" w:author="kuzminav@corp.gidroogk.com" w:date="2026-07-30T16:58:41Z">
        <w:r>
          <w:rPr>
            <w:color w:val="000000"/>
          </w:rPr>
          <w:t>В случае включения в спецификацию стоимости за единицу оборудования, МТР с учетом доставки, указать данное условие.</w:t>
        </w:r>
      </w:ins>
    </w:p>
    <w:p>
      <w:pPr>
        <w:pStyle w:val="Normal"/>
        <w:tabs>
          <w:tab w:val="left" w:pos="720" w:leader="none"/>
          <w:tab w:val="left" w:pos="3780" w:leader="none"/>
          <w:tab w:val="left" w:pos="4320" w:leader="none"/>
        </w:tabs>
        <w:ind w:firstLine="720"/>
        <w:jc w:val="center"/>
        <w:rPr>
          <w:color w:val="000000"/>
        </w:rPr>
      </w:pPr>
      <w:r>
        <w:rPr/>
      </w:r>
    </w:p>
    <w:sectPr>
      <w:footerReference w:type="default" r:id="rId7"/>
      <w:footerReference w:type="first" r:id="rId8"/>
      <w:footnotePr>
        <w:numFmt w:val="decimal"/>
      </w:footnotePr>
      <w:type w:val="nextPage"/>
      <w:pgSz w:orient="landscape" w:w="16838" w:h="11906"/>
      <w:pgMar w:left="992" w:right="1134" w:gutter="0" w:header="0" w:top="1134" w:footer="737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MS Sans Serif">
    <w:charset w:val="01"/>
    <w:family w:val="roman"/>
    <w:pitch w:val="variable"/>
  </w:font>
  <w:font w:name="Verdan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del w:id="96" w:author="kuzminav@corp.gidroogk.com" w:date="2026-07-30T16:58:41Z">
        <w:r>
          <w:rPr>
            <w:rStyle w:val="Style11"/>
          </w:rPr>
          <w:footnoteRef/>
        </w:r>
      </w:del>
      <w:del w:id="97" w:author="kuzminav@corp.gidroogk.com" w:date="2026-07-30T16:58:41Z">
        <w:r>
          <w:rPr/>
          <w:delText xml:space="preserve"> </w:delText>
        </w:r>
      </w:del>
      <w:del w:id="98" w:author="kuzminav@corp.gidroogk.com" w:date="2026-07-30T16:58:41Z">
        <w:r>
          <w:rPr/>
          <w:delText>В соответствии с Общероссийским классификатором стран мира (утв. Постановлением Госстандарта России от 14.12.2001 N 529-ст.).</w:delText>
        </w:r>
      </w:del>
    </w:p>
  </w:footnote>
  <w:footnote w:id="3">
    <w:p>
      <w:pPr>
        <w:pStyle w:val="FootnoteText"/>
        <w:widowControl w:val="false"/>
        <w:jc w:val="both"/>
        <w:rPr/>
      </w:pPr>
      <w:r>
        <w:rPr>
          <w:rStyle w:val="Style11"/>
        </w:rPr>
        <w:footnoteRef/>
      </w:r>
      <w:r>
        <w:rPr/>
        <w:t xml:space="preserve"> </w:t>
      </w:r>
      <w:r>
        <w:rPr>
          <w:rFonts w:eastAsia="Calibri"/>
          <w:lang w:eastAsia="en-US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3 постановления Правительства Российской Федерации от 23.12.2024 № 1875</w:t>
      </w:r>
      <w:r>
        <w:rPr>
          <w:rFonts w:eastAsia="Calibri" w:eastAsiaTheme="minorHAnsi"/>
          <w:lang w:eastAsia="en-US"/>
        </w:rPr>
        <w:t xml:space="preserve">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  <w:r>
        <w:rPr>
          <w:lang w:eastAsia="en-US"/>
        </w:rPr>
        <w:t>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center"/>
      <w:pPr>
        <w:tabs>
          <w:tab w:val="num" w:pos="0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7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trackRevisions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66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50a02"/>
    <w:pPr>
      <w:numPr>
        <w:ilvl w:val="0"/>
        <w:numId w:val="1"/>
      </w:numPr>
      <w:spacing w:beforeAutospacing="1" w:afterAutospacing="1"/>
      <w:outlineLvl w:val="0"/>
    </w:pPr>
    <w:rPr>
      <w:b/>
      <w:bCs/>
      <w:kern w:val="2"/>
      <w:sz w:val="28"/>
      <w:szCs w:val="48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435357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215256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1e3a84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3" w:customStyle="1">
    <w:name w:val="Font Style23"/>
    <w:uiPriority w:val="99"/>
    <w:qFormat/>
    <w:rsid w:val="002c0e75"/>
    <w:rPr>
      <w:rFonts w:ascii="Times New Roman" w:hAnsi="Times New Roman" w:cs="Times New Roman"/>
      <w:sz w:val="24"/>
      <w:szCs w:val="24"/>
    </w:rPr>
  </w:style>
  <w:style w:type="character" w:styleId="FontStyle19" w:customStyle="1">
    <w:name w:val="Font Style19"/>
    <w:uiPriority w:val="99"/>
    <w:qFormat/>
    <w:rsid w:val="002c0e75"/>
    <w:rPr>
      <w:rFonts w:ascii="Times New Roman" w:hAnsi="Times New Roman" w:cs="Times New Roman"/>
      <w:b/>
      <w:bCs/>
      <w:sz w:val="24"/>
      <w:szCs w:val="24"/>
    </w:rPr>
  </w:style>
  <w:style w:type="character" w:styleId="FontStyle22" w:customStyle="1">
    <w:name w:val="Font Style22"/>
    <w:uiPriority w:val="99"/>
    <w:qFormat/>
    <w:rsid w:val="002c0e75"/>
    <w:rPr>
      <w:rFonts w:ascii="Times New Roman" w:hAnsi="Times New Roman" w:cs="Times New Roman"/>
      <w:b/>
      <w:bCs/>
      <w:sz w:val="8"/>
      <w:szCs w:val="8"/>
    </w:rPr>
  </w:style>
  <w:style w:type="character" w:styleId="FontStyle24" w:customStyle="1">
    <w:name w:val="Font Style24"/>
    <w:uiPriority w:val="99"/>
    <w:qFormat/>
    <w:rsid w:val="002c0e75"/>
    <w:rPr>
      <w:rFonts w:ascii="Times New Roman" w:hAnsi="Times New Roman" w:cs="Times New Roman"/>
      <w:b/>
      <w:bCs/>
      <w:i/>
      <w:iCs/>
      <w:sz w:val="8"/>
      <w:szCs w:val="8"/>
    </w:rPr>
  </w:style>
  <w:style w:type="character" w:styleId="FontStyle25" w:customStyle="1">
    <w:name w:val="Font Style25"/>
    <w:uiPriority w:val="99"/>
    <w:qFormat/>
    <w:rsid w:val="002c0e75"/>
    <w:rPr>
      <w:rFonts w:ascii="Times New Roman" w:hAnsi="Times New Roman" w:cs="Times New Roman"/>
      <w:smallCaps/>
      <w:sz w:val="24"/>
      <w:szCs w:val="24"/>
    </w:rPr>
  </w:style>
  <w:style w:type="character" w:styleId="Hyperlink">
    <w:name w:val="Hyperlink"/>
    <w:uiPriority w:val="99"/>
    <w:unhideWhenUsed/>
    <w:rsid w:val="00c863c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863cd"/>
    <w:rPr>
      <w:color w:val="800080"/>
      <w:u w:val="single"/>
    </w:rPr>
  </w:style>
  <w:style w:type="character" w:styleId="Style5" w:customStyle="1">
    <w:name w:val="Текст выноски Знак"/>
    <w:link w:val="BalloonText"/>
    <w:uiPriority w:val="99"/>
    <w:semiHidden/>
    <w:qFormat/>
    <w:rsid w:val="00c863cd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unhideWhenUsed/>
    <w:qFormat/>
    <w:rsid w:val="00c863cd"/>
    <w:rPr>
      <w:sz w:val="16"/>
      <w:szCs w:val="16"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qFormat/>
    <w:rsid w:val="00c863cd"/>
    <w:rPr/>
  </w:style>
  <w:style w:type="character" w:styleId="Style7" w:customStyle="1">
    <w:name w:val="Тема примечания Знак"/>
    <w:link w:val="Annotationsubject"/>
    <w:uiPriority w:val="99"/>
    <w:qFormat/>
    <w:rsid w:val="00c863cd"/>
    <w:rPr>
      <w:b/>
      <w:bCs/>
    </w:rPr>
  </w:style>
  <w:style w:type="character" w:styleId="Strong">
    <w:name w:val="Strong"/>
    <w:uiPriority w:val="22"/>
    <w:qFormat/>
    <w:rsid w:val="0058426e"/>
    <w:rPr>
      <w:b/>
      <w:bCs/>
    </w:rPr>
  </w:style>
  <w:style w:type="character" w:styleId="1" w:customStyle="1">
    <w:name w:val="Заголовок 1 Знак"/>
    <w:uiPriority w:val="9"/>
    <w:qFormat/>
    <w:rsid w:val="00350a02"/>
    <w:rPr>
      <w:b/>
      <w:bCs/>
      <w:kern w:val="2"/>
      <w:sz w:val="28"/>
      <w:szCs w:val="48"/>
    </w:rPr>
  </w:style>
  <w:style w:type="character" w:styleId="2" w:customStyle="1">
    <w:name w:val="Заголовок 2 Знак"/>
    <w:semiHidden/>
    <w:qFormat/>
    <w:rsid w:val="00435357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" w:customStyle="1">
    <w:name w:val="Заголовок 3 Знак"/>
    <w:semiHidden/>
    <w:qFormat/>
    <w:rsid w:val="00215256"/>
    <w:rPr>
      <w:rFonts w:ascii="Cambria" w:hAnsi="Cambria" w:eastAsia="Times New Roman" w:cs="Times New Roman"/>
      <w:b/>
      <w:bCs/>
      <w:sz w:val="26"/>
      <w:szCs w:val="26"/>
    </w:rPr>
  </w:style>
  <w:style w:type="character" w:styleId="Style8" w:customStyle="1">
    <w:name w:val="Верхний колонтитул Знак"/>
    <w:qFormat/>
    <w:rsid w:val="002d2c18"/>
    <w:rPr>
      <w:sz w:val="24"/>
      <w:szCs w:val="24"/>
    </w:rPr>
  </w:style>
  <w:style w:type="character" w:styleId="Style9" w:customStyle="1">
    <w:name w:val="Нижний колонтитул Знак"/>
    <w:uiPriority w:val="99"/>
    <w:qFormat/>
    <w:rsid w:val="002d2c18"/>
    <w:rPr>
      <w:sz w:val="24"/>
      <w:szCs w:val="24"/>
    </w:rPr>
  </w:style>
  <w:style w:type="character" w:styleId="Style10" w:customStyle="1">
    <w:name w:val="Текст сноски Знак"/>
    <w:basedOn w:val="DefaultParagraphFont"/>
    <w:uiPriority w:val="99"/>
    <w:qFormat/>
    <w:rsid w:val="008972cb"/>
    <w:rPr/>
  </w:style>
  <w:style w:type="character" w:styleId="Style11">
    <w:name w:val="Символ сноски"/>
    <w:uiPriority w:val="99"/>
    <w:qFormat/>
    <w:rsid w:val="008972c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4" w:customStyle="1">
    <w:name w:val="Заголовок 4 Знак"/>
    <w:semiHidden/>
    <w:qFormat/>
    <w:rsid w:val="001e3a84"/>
    <w:rPr>
      <w:rFonts w:ascii="Calibri" w:hAnsi="Calibri" w:eastAsia="Times New Roman" w:cs="Times New Roman"/>
      <w:b/>
      <w:bCs/>
      <w:sz w:val="28"/>
      <w:szCs w:val="28"/>
    </w:rPr>
  </w:style>
  <w:style w:type="character" w:styleId="Style12" w:customStyle="1">
    <w:name w:val="комментарий"/>
    <w:qFormat/>
    <w:rsid w:val="001e3a84"/>
    <w:rPr>
      <w:b/>
      <w:i/>
      <w:shd w:fill="FFFF99" w:val="clear"/>
    </w:rPr>
  </w:style>
  <w:style w:type="character" w:styleId="Style13" w:customStyle="1">
    <w:name w:val="Абзац списка Знак"/>
    <w:link w:val="ListParagraph"/>
    <w:uiPriority w:val="34"/>
    <w:qFormat/>
    <w:locked/>
    <w:rsid w:val="003a5664"/>
    <w:rPr>
      <w:sz w:val="24"/>
      <w:szCs w:val="24"/>
    </w:rPr>
  </w:style>
  <w:style w:type="character" w:styleId="Style14" w:customStyle="1">
    <w:name w:val="Заголовок Знак"/>
    <w:basedOn w:val="DefaultParagraphFont"/>
    <w:qFormat/>
    <w:rsid w:val="00350a0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5">
    <w:name w:val="Ссылка указателя"/>
    <w:qFormat/>
    <w:rPr/>
  </w:style>
  <w:style w:type="character" w:styleId="LineNumber">
    <w:name w:val="Line Number"/>
    <w:rPr/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7">
    <w:name w:val="Символ нумерации"/>
    <w:qFormat/>
    <w:rPr/>
  </w:style>
  <w:style w:type="character" w:styleId="WW8Num33z0">
    <w:name w:val="WW8Num33z0"/>
    <w:qFormat/>
    <w:rPr>
      <w:b/>
      <w:bCs w:val="false"/>
      <w:sz w:val="24"/>
      <w:szCs w:val="24"/>
    </w:rPr>
  </w:style>
  <w:style w:type="character" w:styleId="WW8Num33z1">
    <w:name w:val="WW8Num33z1"/>
    <w:qFormat/>
    <w:rPr>
      <w:b w:val="false"/>
      <w:bCs/>
      <w:sz w:val="24"/>
      <w:szCs w:val="24"/>
    </w:rPr>
  </w:style>
  <w:style w:type="character" w:styleId="WW8Num33z2">
    <w:name w:val="WW8Num33z2"/>
    <w:qFormat/>
    <w:rPr>
      <w:sz w:val="24"/>
      <w:szCs w:val="24"/>
    </w:rPr>
  </w:style>
  <w:style w:type="character" w:styleId="WW8Num33z3">
    <w:name w:val="WW8Num33z3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1KGK9" w:customStyle="1">
    <w:name w:val="1KG=K9"/>
    <w:uiPriority w:val="99"/>
    <w:qFormat/>
    <w:rsid w:val="00626f7b"/>
    <w:pPr>
      <w:widowControl/>
      <w:suppressAutoHyphens w:val="true"/>
      <w:bidi w:val="0"/>
      <w:spacing w:before="0" w:after="0"/>
      <w:jc w:val="left"/>
    </w:pPr>
    <w:rPr>
      <w:rFonts w:ascii="MS Sans Serif" w:hAnsi="MS Sans Serif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1" w:customStyle="1">
    <w:name w:val="Знак Знак Знак Знак Знак Знак Знак"/>
    <w:basedOn w:val="Normal"/>
    <w:uiPriority w:val="99"/>
    <w:qFormat/>
    <w:rsid w:val="00e464b6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51" w:customStyle="1">
    <w:name w:val="Style5"/>
    <w:basedOn w:val="Normal"/>
    <w:uiPriority w:val="99"/>
    <w:qFormat/>
    <w:rsid w:val="002c0e75"/>
    <w:pPr>
      <w:widowControl w:val="false"/>
      <w:spacing w:lineRule="exact" w:line="259"/>
    </w:pPr>
    <w:rPr/>
  </w:style>
  <w:style w:type="paragraph" w:styleId="Style61" w:customStyle="1">
    <w:name w:val="Style6"/>
    <w:basedOn w:val="Normal"/>
    <w:uiPriority w:val="99"/>
    <w:qFormat/>
    <w:rsid w:val="002c0e75"/>
    <w:pPr>
      <w:widowControl w:val="false"/>
      <w:spacing w:lineRule="exact" w:line="264"/>
      <w:ind w:hanging="307"/>
    </w:pPr>
    <w:rPr/>
  </w:style>
  <w:style w:type="paragraph" w:styleId="Style22" w:customStyle="1">
    <w:name w:val="Style2"/>
    <w:basedOn w:val="Normal"/>
    <w:uiPriority w:val="99"/>
    <w:qFormat/>
    <w:rsid w:val="002c0e75"/>
    <w:pPr>
      <w:widowControl w:val="false"/>
    </w:pPr>
    <w:rPr/>
  </w:style>
  <w:style w:type="paragraph" w:styleId="Style101" w:customStyle="1">
    <w:name w:val="Style10"/>
    <w:basedOn w:val="Normal"/>
    <w:uiPriority w:val="99"/>
    <w:qFormat/>
    <w:rsid w:val="002c0e75"/>
    <w:pPr>
      <w:widowControl w:val="false"/>
    </w:pPr>
    <w:rPr/>
  </w:style>
  <w:style w:type="paragraph" w:styleId="Style111" w:customStyle="1">
    <w:name w:val="Style11"/>
    <w:basedOn w:val="Normal"/>
    <w:uiPriority w:val="99"/>
    <w:qFormat/>
    <w:rsid w:val="002c0e75"/>
    <w:pPr>
      <w:widowControl w:val="false"/>
      <w:spacing w:lineRule="exact" w:line="269"/>
      <w:jc w:val="center"/>
    </w:pPr>
    <w:rPr/>
  </w:style>
  <w:style w:type="paragraph" w:styleId="Style121" w:customStyle="1">
    <w:name w:val="Style12"/>
    <w:basedOn w:val="Normal"/>
    <w:uiPriority w:val="99"/>
    <w:qFormat/>
    <w:rsid w:val="002c0e75"/>
    <w:pPr>
      <w:widowControl w:val="false"/>
    </w:pPr>
    <w:rPr/>
  </w:style>
  <w:style w:type="paragraph" w:styleId="Style131" w:customStyle="1">
    <w:name w:val="Style13"/>
    <w:basedOn w:val="Normal"/>
    <w:uiPriority w:val="99"/>
    <w:qFormat/>
    <w:rsid w:val="002c0e75"/>
    <w:pPr>
      <w:widowControl w:val="false"/>
    </w:pPr>
    <w:rPr/>
  </w:style>
  <w:style w:type="paragraph" w:styleId="Style141" w:customStyle="1">
    <w:name w:val="Style14"/>
    <w:basedOn w:val="Normal"/>
    <w:uiPriority w:val="99"/>
    <w:qFormat/>
    <w:rsid w:val="002c0e75"/>
    <w:pPr>
      <w:widowControl w:val="false"/>
    </w:pPr>
    <w:rPr/>
  </w:style>
  <w:style w:type="paragraph" w:styleId="Style151" w:customStyle="1">
    <w:name w:val="Style15"/>
    <w:basedOn w:val="Normal"/>
    <w:uiPriority w:val="99"/>
    <w:qFormat/>
    <w:rsid w:val="002c0e75"/>
    <w:pPr>
      <w:widowControl w:val="false"/>
      <w:spacing w:lineRule="exact" w:line="278"/>
      <w:jc w:val="center"/>
    </w:pPr>
    <w:rPr/>
  </w:style>
  <w:style w:type="paragraph" w:styleId="BalloonText">
    <w:name w:val="Balloon Text"/>
    <w:basedOn w:val="Normal"/>
    <w:link w:val="Style5"/>
    <w:uiPriority w:val="99"/>
    <w:semiHidden/>
    <w:qFormat/>
    <w:rsid w:val="00125e93"/>
    <w:pPr/>
    <w:rPr>
      <w:rFonts w:ascii="Tahoma" w:hAnsi="Tahoma" w:cs="Tahoma"/>
      <w:sz w:val="16"/>
      <w:szCs w:val="16"/>
    </w:rPr>
  </w:style>
  <w:style w:type="paragraph" w:styleId="DefaultParagraphFontParaCharChar" w:customStyle="1">
    <w:name w:val="Default Paragraph Font Para Char Char Знак"/>
    <w:basedOn w:val="Normal"/>
    <w:qFormat/>
    <w:rsid w:val="00ca5939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Annotationtext">
    <w:name w:val="annotation text"/>
    <w:basedOn w:val="Normal"/>
    <w:link w:val="Style6"/>
    <w:uiPriority w:val="99"/>
    <w:unhideWhenUsed/>
    <w:qFormat/>
    <w:rsid w:val="00c863c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unhideWhenUsed/>
    <w:qFormat/>
    <w:rsid w:val="00c863cd"/>
    <w:pPr/>
    <w:rPr>
      <w:b/>
      <w:bCs/>
    </w:rPr>
  </w:style>
  <w:style w:type="paragraph" w:styleId="TOC1">
    <w:name w:val="TOC 1"/>
    <w:basedOn w:val="Normal"/>
    <w:next w:val="Normal"/>
    <w:autoRedefine/>
    <w:uiPriority w:val="39"/>
    <w:rsid w:val="002d2c18"/>
    <w:pPr/>
    <w:rPr>
      <w:sz w:val="28"/>
      <w:szCs w:val="28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2d2c18"/>
    <w:pPr>
      <w:keepNext w:val="true"/>
      <w:keepLines/>
      <w:spacing w:beforeAutospacing="0" w:before="480" w:afterAutospacing="0" w:after="120"/>
      <w:ind w:left="425" w:hanging="0"/>
      <w:outlineLvl w:val="9"/>
    </w:pPr>
    <w:rPr>
      <w:rFonts w:ascii="Cambria" w:hAnsi="Cambria"/>
      <w:color w:val="365F91"/>
      <w:kern w:val="0"/>
      <w:szCs w:val="28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2d2c1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rsid w:val="002d2c1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link w:val="Style13"/>
    <w:uiPriority w:val="34"/>
    <w:qFormat/>
    <w:rsid w:val="004467de"/>
    <w:pPr>
      <w:ind w:left="708" w:hanging="0"/>
    </w:pPr>
    <w:rPr/>
  </w:style>
  <w:style w:type="paragraph" w:styleId="Style24" w:customStyle="1">
    <w:name w:val="Название раздела инструкции"/>
    <w:basedOn w:val="Normal"/>
    <w:autoRedefine/>
    <w:qFormat/>
    <w:rsid w:val="008375dd"/>
    <w:pPr>
      <w:jc w:val="center"/>
    </w:pPr>
    <w:rPr>
      <w:bCs/>
    </w:rPr>
  </w:style>
  <w:style w:type="paragraph" w:styleId="Revision">
    <w:name w:val="Revision"/>
    <w:uiPriority w:val="99"/>
    <w:semiHidden/>
    <w:qFormat/>
    <w:rsid w:val="00ee011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0"/>
    <w:uiPriority w:val="99"/>
    <w:rsid w:val="008972cb"/>
    <w:pPr>
      <w:widowControl w:val="false"/>
    </w:pPr>
    <w:rPr>
      <w:sz w:val="20"/>
      <w:szCs w:val="20"/>
    </w:rPr>
  </w:style>
  <w:style w:type="paragraph" w:styleId="Style25" w:customStyle="1">
    <w:name w:val="Таблица"/>
    <w:basedOn w:val="Normal"/>
    <w:qFormat/>
    <w:rsid w:val="00d622b5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26" w:customStyle="1">
    <w:name w:val="Таблица шапка"/>
    <w:basedOn w:val="Normal"/>
    <w:qFormat/>
    <w:rsid w:val="00d752cf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8743e8"/>
    <w:pPr>
      <w:ind w:left="480" w:hanging="0"/>
    </w:pPr>
    <w:rPr/>
  </w:style>
  <w:style w:type="paragraph" w:styleId="Title">
    <w:name w:val="Title"/>
    <w:basedOn w:val="Normal"/>
    <w:next w:val="Normal"/>
    <w:link w:val="Style14"/>
    <w:qFormat/>
    <w:rsid w:val="00350a02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Headertext">
    <w:name w:val="headertext"/>
    <w:basedOn w:val="Normal"/>
    <w:qFormat/>
    <w:pPr>
      <w:spacing w:before="280" w:after="280"/>
    </w:pPr>
    <w:rPr/>
  </w:style>
  <w:style w:type="paragraph" w:styleId="Style2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30">
    <w:name w:val="Абзац списка"/>
    <w:basedOn w:val="Normal"/>
    <w:qFormat/>
    <w:pPr>
      <w:ind w:left="708" w:hanging="0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510564391">
    <w:name w:val="510564391"/>
    <w:qFormat/>
  </w:style>
  <w:style w:type="numbering" w:styleId="76608171">
    <w:name w:val="76608171"/>
    <w:qFormat/>
  </w:style>
  <w:style w:type="numbering" w:styleId="WW8Num5">
    <w:name w:val="WW8Num5"/>
    <w:qFormat/>
  </w:style>
  <w:style w:type="numbering" w:styleId="30422309731">
    <w:name w:val="30422309731"/>
    <w:qFormat/>
  </w:style>
  <w:style w:type="numbering" w:styleId="10013407181">
    <w:name w:val="10013407181"/>
    <w:qFormat/>
  </w:style>
  <w:style w:type="numbering" w:styleId="WW8Num10">
    <w:name w:val="WW8Num10"/>
    <w:qFormat/>
  </w:style>
  <w:style w:type="numbering" w:styleId="WW8Num18">
    <w:name w:val="WW8Num18"/>
    <w:qFormat/>
  </w:style>
  <w:style w:type="numbering" w:styleId="WW8Num11">
    <w:name w:val="WW8Num11"/>
    <w:qFormat/>
  </w:style>
  <w:style w:type="numbering" w:styleId="WW8Num33">
    <w:name w:val="WW8Num33"/>
    <w:qFormat/>
  </w:style>
  <w:style w:type="numbering" w:styleId="20508054341">
    <w:name w:val="20508054341"/>
    <w:qFormat/>
  </w:style>
  <w:style w:type="numbering" w:styleId="29346216901">
    <w:name w:val="2934621690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241c4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LightShading-Accent1">
    <w:name w:val="Light Shading - Accent 1"/>
    <w:basedOn w:val="a1"/>
    <w:uiPriority w:val="99"/>
    <w:rsid w:val="00c863cd"/>
    <w:rPr>
      <w:color w:val="365F91"/>
    </w:rPr>
    <w:tblPr>
      <w:tblStyleRowBandSize w:val="1"/>
      <w:tblStyleColBandSize w:val="1"/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FE53C-7D44-4B9A-AAB2-8DFCE0A0B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Application>AlterOffice/3.4.0.9$Linux_X86_64 LibreOffice_project/b8daf9e823b1a5463a2f48435ddc2e8696e7d4fc</Application>
  <AppVersion>15.0000</AppVersion>
  <Pages>26</Pages>
  <Words>1508</Words>
  <Characters>10237</Characters>
  <CharactersWithSpaces>11320</CharactersWithSpaces>
  <Paragraphs>453</Paragraphs>
  <Company>оао "Загорская ГАЭС2"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2023-11-01T08:17:00Z</dcterms:created>
  <dc:creator>SKHUTORYANSKY</dc:creator>
  <dc:description/>
  <dc:language>ru-RU</dc:language>
  <cp:lastModifiedBy>kuzminav@corp.gidroogk.com</cp:lastModifiedBy>
  <cp:lastPrinted>2014-05-16T05:27:00Z</cp:lastPrinted>
  <dcterms:modified xsi:type="dcterms:W3CDTF">2026-07-30T16:59:15Z</dcterms:modified>
  <cp:revision>63</cp:revision>
  <dc:subject/>
  <dc:title>Технические требования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