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4A56A" w14:textId="77777777" w:rsidR="008C3ED7" w:rsidRDefault="008C3ED7">
      <w:pPr>
        <w:pStyle w:val="1"/>
        <w:numPr>
          <w:ilvl w:val="0"/>
          <w:numId w:val="1"/>
        </w:numPr>
        <w:spacing w:before="0"/>
        <w:ind w:left="283" w:hanging="357"/>
        <w:jc w:val="center"/>
        <w:rPr>
          <w:del w:id="0" w:author="&lt;анонимный&gt;" w:date="2026-08-04T17:07:00Z"/>
          <w:smallCaps/>
        </w:rPr>
      </w:pPr>
    </w:p>
    <w:p w14:paraId="464AB6DD" w14:textId="77777777" w:rsidR="008C3ED7" w:rsidRDefault="008C3ED7">
      <w:pPr>
        <w:widowControl w:val="0"/>
        <w:tabs>
          <w:tab w:val="left" w:pos="426"/>
        </w:tabs>
        <w:jc w:val="center"/>
        <w:rPr>
          <w:del w:id="1" w:author="&lt;анонимный&gt;" w:date="2026-08-04T17:07:00Z"/>
          <w:sz w:val="26"/>
          <w:szCs w:val="26"/>
        </w:rPr>
      </w:pPr>
    </w:p>
    <w:p w14:paraId="3B561095" w14:textId="77777777" w:rsidR="008C3ED7" w:rsidRDefault="008C3ED7">
      <w:pPr>
        <w:widowControl w:val="0"/>
        <w:tabs>
          <w:tab w:val="left" w:pos="426"/>
        </w:tabs>
        <w:jc w:val="center"/>
        <w:rPr>
          <w:del w:id="2" w:author="&lt;анонимный&gt;" w:date="2026-08-04T17:07:00Z"/>
          <w:sz w:val="26"/>
          <w:szCs w:val="26"/>
        </w:rPr>
      </w:pPr>
    </w:p>
    <w:p w14:paraId="6FC6E4DD" w14:textId="77777777" w:rsidR="008C3ED7" w:rsidRDefault="008C3ED7">
      <w:pPr>
        <w:widowControl w:val="0"/>
        <w:tabs>
          <w:tab w:val="left" w:pos="426"/>
        </w:tabs>
        <w:jc w:val="center"/>
        <w:rPr>
          <w:del w:id="3" w:author="&lt;анонимный&gt;" w:date="2026-08-04T17:07:00Z"/>
          <w:sz w:val="26"/>
          <w:szCs w:val="26"/>
        </w:rPr>
      </w:pPr>
    </w:p>
    <w:p w14:paraId="3C46F017" w14:textId="77777777" w:rsidR="008C3ED7" w:rsidRDefault="008C3ED7">
      <w:pPr>
        <w:widowControl w:val="0"/>
        <w:tabs>
          <w:tab w:val="left" w:pos="426"/>
        </w:tabs>
        <w:jc w:val="center"/>
        <w:rPr>
          <w:del w:id="4" w:author="&lt;анонимный&gt;" w:date="2026-08-04T17:07:00Z"/>
          <w:sz w:val="26"/>
          <w:szCs w:val="26"/>
        </w:rPr>
      </w:pPr>
    </w:p>
    <w:p w14:paraId="08757B4D" w14:textId="77777777" w:rsidR="008C3ED7" w:rsidRDefault="008C3ED7">
      <w:pPr>
        <w:widowControl w:val="0"/>
        <w:tabs>
          <w:tab w:val="left" w:pos="426"/>
        </w:tabs>
        <w:jc w:val="center"/>
        <w:rPr>
          <w:del w:id="5" w:author="&lt;анонимный&gt;" w:date="2026-08-04T17:07:00Z"/>
          <w:sz w:val="26"/>
          <w:szCs w:val="26"/>
        </w:rPr>
      </w:pPr>
    </w:p>
    <w:p w14:paraId="1E07DD64" w14:textId="77777777" w:rsidR="008C3ED7" w:rsidRDefault="008C3ED7">
      <w:pPr>
        <w:widowControl w:val="0"/>
        <w:tabs>
          <w:tab w:val="left" w:pos="426"/>
        </w:tabs>
        <w:jc w:val="center"/>
        <w:rPr>
          <w:del w:id="6" w:author="&lt;анонимный&gt;" w:date="2026-08-04T17:07:00Z"/>
          <w:sz w:val="26"/>
          <w:szCs w:val="26"/>
        </w:rPr>
      </w:pPr>
    </w:p>
    <w:p w14:paraId="2EC50372" w14:textId="77777777" w:rsidR="008C3ED7" w:rsidRDefault="008C3ED7">
      <w:pPr>
        <w:widowControl w:val="0"/>
        <w:tabs>
          <w:tab w:val="left" w:pos="426"/>
        </w:tabs>
        <w:jc w:val="center"/>
        <w:rPr>
          <w:del w:id="7" w:author="&lt;анонимный&gt;" w:date="2026-08-04T17:07:00Z"/>
          <w:sz w:val="26"/>
          <w:szCs w:val="26"/>
        </w:rPr>
      </w:pPr>
    </w:p>
    <w:p w14:paraId="5721F624" w14:textId="77777777" w:rsidR="008C3ED7" w:rsidRDefault="00155291">
      <w:pPr>
        <w:keepNext/>
        <w:keepLines/>
        <w:jc w:val="center"/>
        <w:rPr>
          <w:del w:id="8" w:author="&lt;анонимный&gt;" w:date="2026-08-04T17:07:00Z"/>
          <w:rFonts w:ascii="Times" w:eastAsia="Times" w:hAnsi="Times" w:cs="Times"/>
          <w:b/>
          <w:sz w:val="26"/>
          <w:szCs w:val="26"/>
        </w:rPr>
      </w:pPr>
      <w:del w:id="9" w:author="&lt;анонимный&gt;" w:date="2026-08-04T17:07:00Z">
        <w:r>
          <w:rPr>
            <w:b/>
            <w:sz w:val="26"/>
            <w:szCs w:val="26"/>
          </w:rPr>
          <w:delText xml:space="preserve">Технические требования </w:delText>
        </w:r>
        <w:r>
          <w:rPr>
            <w:rFonts w:ascii="Times" w:eastAsia="Times" w:hAnsi="Times" w:cs="Times"/>
            <w:b/>
            <w:sz w:val="26"/>
            <w:szCs w:val="26"/>
          </w:rPr>
          <w:delText>на поставку лицензий</w:delText>
        </w:r>
      </w:del>
    </w:p>
    <w:p w14:paraId="4CECB917" w14:textId="77777777" w:rsidR="008C3ED7" w:rsidRDefault="008C3ED7">
      <w:pPr>
        <w:widowControl w:val="0"/>
        <w:tabs>
          <w:tab w:val="left" w:pos="426"/>
        </w:tabs>
        <w:jc w:val="center"/>
        <w:rPr>
          <w:del w:id="10" w:author="&lt;анонимный&gt;" w:date="2026-08-04T17:07:00Z"/>
          <w:sz w:val="26"/>
          <w:szCs w:val="26"/>
        </w:rPr>
      </w:pPr>
    </w:p>
    <w:p w14:paraId="3085846B" w14:textId="77777777" w:rsidR="008C3ED7" w:rsidRDefault="008C3ED7">
      <w:pPr>
        <w:widowControl w:val="0"/>
        <w:tabs>
          <w:tab w:val="left" w:pos="426"/>
        </w:tabs>
        <w:jc w:val="center"/>
        <w:rPr>
          <w:del w:id="11" w:author="&lt;анонимный&gt;" w:date="2026-08-04T17:07:00Z"/>
          <w:sz w:val="26"/>
          <w:szCs w:val="26"/>
        </w:rPr>
      </w:pPr>
    </w:p>
    <w:p w14:paraId="0D35C747" w14:textId="77777777" w:rsidR="008C3ED7" w:rsidRDefault="00155291">
      <w:pPr>
        <w:widowControl w:val="0"/>
        <w:tabs>
          <w:tab w:val="left" w:pos="426"/>
        </w:tabs>
        <w:spacing w:before="120" w:after="120"/>
        <w:jc w:val="center"/>
        <w:rPr>
          <w:del w:id="12" w:author="&lt;анонимный&gt;" w:date="2026-08-04T17:07:00Z"/>
          <w:b/>
          <w:i/>
          <w:sz w:val="26"/>
          <w:szCs w:val="26"/>
        </w:rPr>
      </w:pPr>
      <w:del w:id="13" w:author="&lt;анонимный&gt;" w:date="2026-08-04T17:07:00Z">
        <w:r>
          <w:rPr>
            <w:b/>
            <w:i/>
            <w:sz w:val="26"/>
            <w:szCs w:val="26"/>
          </w:rPr>
          <w:delText>«ОКПД2 62.01.29.000 Приобретение лицензионного программного обеспечения по направлениям «информационные технологии» и «информационная безопасность»» для нужд подконтрольных организаций ПАО «РусГидро»</w:delText>
        </w:r>
      </w:del>
    </w:p>
    <w:p w14:paraId="632AB06E" w14:textId="77777777" w:rsidR="008C3ED7" w:rsidRDefault="008C3ED7">
      <w:pPr>
        <w:widowControl w:val="0"/>
        <w:tabs>
          <w:tab w:val="left" w:pos="426"/>
        </w:tabs>
        <w:spacing w:before="120" w:after="120"/>
        <w:jc w:val="center"/>
        <w:rPr>
          <w:del w:id="14" w:author="&lt;анонимный&gt;" w:date="2026-08-04T17:07:00Z"/>
          <w:b/>
          <w:i/>
          <w:sz w:val="26"/>
          <w:szCs w:val="26"/>
        </w:rPr>
      </w:pPr>
    </w:p>
    <w:p w14:paraId="77BF4A4B" w14:textId="77777777" w:rsidR="008C3ED7" w:rsidRDefault="00155291">
      <w:pPr>
        <w:widowControl w:val="0"/>
        <w:tabs>
          <w:tab w:val="left" w:pos="426"/>
        </w:tabs>
        <w:spacing w:before="120" w:after="120"/>
        <w:jc w:val="center"/>
        <w:rPr>
          <w:del w:id="15" w:author="&lt;анонимный&gt;" w:date="2026-08-04T17:07:00Z"/>
          <w:b/>
          <w:i/>
          <w:sz w:val="26"/>
          <w:szCs w:val="26"/>
        </w:rPr>
      </w:pPr>
      <w:del w:id="16" w:author="&lt;анонимный&gt;" w:date="2026-08-04T17:07:00Z">
        <w:r>
          <w:rPr>
            <w:b/>
            <w:i/>
            <w:sz w:val="26"/>
            <w:szCs w:val="26"/>
          </w:rPr>
          <w:delText>Лот № 4000-ЭКСП ДИТ-2025-ЦЕНТР</w:delText>
        </w:r>
      </w:del>
    </w:p>
    <w:p w14:paraId="00921364" w14:textId="52BDAA99" w:rsidR="008C3ED7" w:rsidRDefault="008C3ED7">
      <w:pPr>
        <w:rPr>
          <w:del w:id="17" w:author="&lt;анонимный&gt;" w:date="2026-08-04T17:07:00Z"/>
          <w:sz w:val="26"/>
          <w:szCs w:val="26"/>
        </w:rPr>
      </w:pPr>
    </w:p>
    <w:p w14:paraId="7EFE856B" w14:textId="77777777" w:rsidR="008C3ED7" w:rsidRDefault="00155291">
      <w:pPr>
        <w:pStyle w:val="1"/>
        <w:spacing w:before="0" w:after="0"/>
        <w:jc w:val="center"/>
      </w:pPr>
      <w:del w:id="18" w:author="&lt;анонимный&gt;" w:date="2026-08-04T17:07:00Z">
        <w:r>
          <w:delText>СОДЕРЖАНИЕ</w:delText>
        </w:r>
      </w:del>
    </w:p>
    <w:p w14:paraId="05514C84" w14:textId="77777777" w:rsidR="008C3ED7" w:rsidRDefault="008C3ED7">
      <w:pPr>
        <w:jc w:val="center"/>
        <w:rPr>
          <w:b/>
        </w:rPr>
      </w:pPr>
    </w:p>
    <w:p w14:paraId="1AF11F86" w14:textId="77777777" w:rsidR="008C3ED7" w:rsidRDefault="008C3ED7">
      <w:pPr>
        <w:jc w:val="center"/>
        <w:rPr>
          <w:b/>
        </w:rPr>
      </w:pPr>
    </w:p>
    <w:p w14:paraId="2F531AAB" w14:textId="77777777" w:rsidR="008C3ED7" w:rsidRDefault="008C3ED7">
      <w:pPr>
        <w:jc w:val="center"/>
        <w:rPr>
          <w:b/>
        </w:rPr>
      </w:pPr>
    </w:p>
    <w:p w14:paraId="2232D46F" w14:textId="77777777" w:rsidR="008C3ED7" w:rsidRDefault="008C3ED7">
      <w:pPr>
        <w:jc w:val="center"/>
        <w:rPr>
          <w:b/>
        </w:rPr>
      </w:pPr>
    </w:p>
    <w:p w14:paraId="130C76A7" w14:textId="77777777" w:rsidR="008C3ED7" w:rsidRDefault="008C3ED7">
      <w:pPr>
        <w:jc w:val="center"/>
        <w:rPr>
          <w:b/>
        </w:rPr>
      </w:pPr>
    </w:p>
    <w:p w14:paraId="60308D5A" w14:textId="77777777" w:rsidR="008C3ED7" w:rsidRDefault="008C3ED7">
      <w:pPr>
        <w:jc w:val="center"/>
        <w:rPr>
          <w:b/>
        </w:rPr>
      </w:pPr>
    </w:p>
    <w:p w14:paraId="41ABA7BD" w14:textId="77777777" w:rsidR="008C3ED7" w:rsidRDefault="008C3ED7">
      <w:pPr>
        <w:jc w:val="center"/>
        <w:rPr>
          <w:b/>
        </w:rPr>
      </w:pPr>
    </w:p>
    <w:p w14:paraId="714EC2AB" w14:textId="77777777" w:rsidR="008C3ED7" w:rsidRDefault="008C3ED7">
      <w:pPr>
        <w:jc w:val="center"/>
        <w:rPr>
          <w:b/>
        </w:rPr>
      </w:pPr>
    </w:p>
    <w:p w14:paraId="758EFF1F" w14:textId="77777777" w:rsidR="008C3ED7" w:rsidRDefault="008C3ED7">
      <w:pPr>
        <w:jc w:val="center"/>
        <w:rPr>
          <w:b/>
        </w:rPr>
      </w:pPr>
    </w:p>
    <w:p w14:paraId="09DE42C6" w14:textId="77777777" w:rsidR="008C3ED7" w:rsidRDefault="008C3ED7">
      <w:pPr>
        <w:jc w:val="center"/>
        <w:rPr>
          <w:b/>
        </w:rPr>
      </w:pPr>
    </w:p>
    <w:p w14:paraId="2EB458CF" w14:textId="77777777" w:rsidR="008C3ED7" w:rsidRDefault="008C3ED7">
      <w:pPr>
        <w:jc w:val="center"/>
        <w:rPr>
          <w:b/>
        </w:rPr>
      </w:pPr>
    </w:p>
    <w:p w14:paraId="57BFBD7D" w14:textId="77777777" w:rsidR="008C3ED7" w:rsidRDefault="008C3ED7">
      <w:pPr>
        <w:jc w:val="center"/>
        <w:rPr>
          <w:b/>
        </w:rPr>
      </w:pPr>
    </w:p>
    <w:p w14:paraId="71D53867" w14:textId="77777777" w:rsidR="008C3ED7" w:rsidRDefault="008C3ED7">
      <w:pPr>
        <w:jc w:val="center"/>
        <w:rPr>
          <w:b/>
        </w:rPr>
      </w:pPr>
    </w:p>
    <w:p w14:paraId="1BE1B903" w14:textId="77777777" w:rsidR="008C3ED7" w:rsidRDefault="008C3ED7">
      <w:pPr>
        <w:jc w:val="center"/>
        <w:rPr>
          <w:b/>
        </w:rPr>
      </w:pPr>
    </w:p>
    <w:p w14:paraId="3D8369A7" w14:textId="77777777" w:rsidR="008C3ED7" w:rsidRDefault="008C3ED7">
      <w:pPr>
        <w:jc w:val="center"/>
        <w:rPr>
          <w:b/>
        </w:rPr>
      </w:pPr>
    </w:p>
    <w:p w14:paraId="75790308" w14:textId="77777777" w:rsidR="008C3ED7" w:rsidRDefault="00155291">
      <w:pPr>
        <w:jc w:val="center"/>
        <w:rPr>
          <w:b/>
        </w:rPr>
      </w:pPr>
      <w:r>
        <w:rPr>
          <w:b/>
          <w:sz w:val="26"/>
          <w:szCs w:val="26"/>
        </w:rPr>
        <w:t xml:space="preserve">Технические требования </w:t>
      </w:r>
      <w:r>
        <w:rPr>
          <w:rFonts w:ascii="Times" w:eastAsia="Times" w:hAnsi="Times" w:cs="Times"/>
          <w:b/>
          <w:sz w:val="26"/>
          <w:szCs w:val="26"/>
        </w:rPr>
        <w:t>на поставку лицензий</w:t>
      </w:r>
    </w:p>
    <w:p w14:paraId="3E76422B" w14:textId="77777777" w:rsidR="008C3ED7" w:rsidRDefault="008C3ED7">
      <w:pPr>
        <w:widowControl w:val="0"/>
        <w:tabs>
          <w:tab w:val="left" w:pos="426"/>
        </w:tabs>
        <w:jc w:val="center"/>
        <w:rPr>
          <w:sz w:val="26"/>
          <w:szCs w:val="26"/>
        </w:rPr>
      </w:pPr>
    </w:p>
    <w:p w14:paraId="59D533A0" w14:textId="77777777" w:rsidR="008C3ED7" w:rsidRDefault="008C3ED7">
      <w:pPr>
        <w:widowControl w:val="0"/>
        <w:tabs>
          <w:tab w:val="left" w:pos="426"/>
        </w:tabs>
        <w:jc w:val="center"/>
        <w:rPr>
          <w:sz w:val="26"/>
          <w:szCs w:val="26"/>
        </w:rPr>
      </w:pPr>
    </w:p>
    <w:p w14:paraId="632A7051" w14:textId="2AF7814B" w:rsidR="008C3ED7" w:rsidRDefault="00155291">
      <w:pPr>
        <w:widowControl w:val="0"/>
        <w:tabs>
          <w:tab w:val="left" w:pos="426"/>
        </w:tabs>
        <w:spacing w:before="120" w:after="12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«ОКПД2 </w:t>
      </w:r>
      <w:r w:rsidR="00E208DB" w:rsidRPr="00E208DB">
        <w:rPr>
          <w:b/>
          <w:i/>
          <w:sz w:val="26"/>
          <w:szCs w:val="26"/>
        </w:rPr>
        <w:t>58.29.50.000</w:t>
      </w:r>
      <w:r w:rsidR="00E208DB">
        <w:rPr>
          <w:b/>
          <w:i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Приобретение лицензионного программного обеспечения по направлениям «информационные технологии» для нужд АО «</w:t>
      </w:r>
      <w:proofErr w:type="spellStart"/>
      <w:r>
        <w:rPr>
          <w:b/>
          <w:i/>
          <w:sz w:val="26"/>
          <w:szCs w:val="26"/>
        </w:rPr>
        <w:t>Чукотэнерго</w:t>
      </w:r>
      <w:proofErr w:type="spellEnd"/>
      <w:r>
        <w:rPr>
          <w:b/>
          <w:i/>
          <w:sz w:val="26"/>
          <w:szCs w:val="26"/>
        </w:rPr>
        <w:t>»</w:t>
      </w:r>
    </w:p>
    <w:p w14:paraId="6E23C28B" w14:textId="77777777" w:rsidR="008C3ED7" w:rsidRDefault="008C3ED7">
      <w:pPr>
        <w:widowControl w:val="0"/>
        <w:tabs>
          <w:tab w:val="left" w:pos="426"/>
        </w:tabs>
        <w:spacing w:before="120" w:after="120"/>
        <w:jc w:val="center"/>
        <w:rPr>
          <w:b/>
          <w:i/>
          <w:sz w:val="26"/>
          <w:szCs w:val="26"/>
        </w:rPr>
      </w:pPr>
    </w:p>
    <w:p w14:paraId="6CEB36A5" w14:textId="3576F64A" w:rsidR="008C3ED7" w:rsidRDefault="00155291">
      <w:pPr>
        <w:jc w:val="center"/>
        <w:rPr>
          <w:shd w:val="clear" w:color="auto" w:fill="FFFF00"/>
        </w:rPr>
      </w:pPr>
      <w:r w:rsidRPr="00E208DB">
        <w:rPr>
          <w:b/>
          <w:i/>
          <w:sz w:val="26"/>
          <w:szCs w:val="26"/>
        </w:rPr>
        <w:t xml:space="preserve">Лот № </w:t>
      </w:r>
      <w:r w:rsidR="00E208DB" w:rsidRPr="00E208DB">
        <w:rPr>
          <w:b/>
          <w:i/>
          <w:sz w:val="26"/>
          <w:szCs w:val="26"/>
        </w:rPr>
        <w:t>795.1</w:t>
      </w:r>
    </w:p>
    <w:p w14:paraId="169C445E" w14:textId="77777777" w:rsidR="008C3ED7" w:rsidRDefault="008C3ED7">
      <w:pPr>
        <w:jc w:val="center"/>
        <w:rPr>
          <w:b/>
        </w:rPr>
      </w:pPr>
    </w:p>
    <w:p w14:paraId="03F77756" w14:textId="77777777" w:rsidR="008C3ED7" w:rsidRDefault="008C3ED7">
      <w:pPr>
        <w:jc w:val="center"/>
        <w:rPr>
          <w:b/>
        </w:rPr>
      </w:pPr>
    </w:p>
    <w:p w14:paraId="47A9BFA9" w14:textId="77777777" w:rsidR="008C3ED7" w:rsidRDefault="008C3ED7">
      <w:pPr>
        <w:jc w:val="center"/>
        <w:rPr>
          <w:b/>
        </w:rPr>
      </w:pPr>
    </w:p>
    <w:p w14:paraId="562A90AF" w14:textId="77777777" w:rsidR="008C3ED7" w:rsidRDefault="008C3ED7">
      <w:pPr>
        <w:jc w:val="center"/>
        <w:rPr>
          <w:b/>
        </w:rPr>
      </w:pPr>
    </w:p>
    <w:p w14:paraId="39FD5EB2" w14:textId="77777777" w:rsidR="008C3ED7" w:rsidRDefault="008C3ED7">
      <w:pPr>
        <w:jc w:val="center"/>
        <w:rPr>
          <w:b/>
        </w:rPr>
      </w:pPr>
    </w:p>
    <w:p w14:paraId="48269354" w14:textId="77777777" w:rsidR="008C3ED7" w:rsidRDefault="008C3ED7">
      <w:pPr>
        <w:jc w:val="center"/>
        <w:rPr>
          <w:b/>
        </w:rPr>
      </w:pPr>
    </w:p>
    <w:p w14:paraId="0AEECDFE" w14:textId="77777777" w:rsidR="008C3ED7" w:rsidRDefault="008C3ED7">
      <w:pPr>
        <w:jc w:val="center"/>
        <w:rPr>
          <w:b/>
        </w:rPr>
      </w:pPr>
    </w:p>
    <w:p w14:paraId="06613FE6" w14:textId="77777777" w:rsidR="008C3ED7" w:rsidRDefault="008C3ED7">
      <w:pPr>
        <w:jc w:val="center"/>
        <w:rPr>
          <w:b/>
        </w:rPr>
      </w:pPr>
    </w:p>
    <w:p w14:paraId="5BDD1DFD" w14:textId="77777777" w:rsidR="008C3ED7" w:rsidRDefault="008C3ED7">
      <w:pPr>
        <w:jc w:val="center"/>
        <w:rPr>
          <w:b/>
        </w:rPr>
      </w:pPr>
    </w:p>
    <w:p w14:paraId="4CD45F08" w14:textId="77777777" w:rsidR="008C3ED7" w:rsidRDefault="008C3ED7">
      <w:pPr>
        <w:jc w:val="center"/>
        <w:rPr>
          <w:b/>
        </w:rPr>
      </w:pPr>
    </w:p>
    <w:p w14:paraId="0A4E93DF" w14:textId="77777777" w:rsidR="008C3ED7" w:rsidRDefault="008C3ED7">
      <w:pPr>
        <w:jc w:val="center"/>
        <w:rPr>
          <w:b/>
        </w:rPr>
      </w:pPr>
    </w:p>
    <w:p w14:paraId="038B7CF3" w14:textId="77777777" w:rsidR="008C3ED7" w:rsidRDefault="008C3ED7">
      <w:pPr>
        <w:jc w:val="center"/>
        <w:rPr>
          <w:b/>
        </w:rPr>
      </w:pPr>
    </w:p>
    <w:p w14:paraId="19452CD4" w14:textId="77777777" w:rsidR="008C3ED7" w:rsidRDefault="008C3ED7">
      <w:pPr>
        <w:jc w:val="center"/>
        <w:rPr>
          <w:b/>
        </w:rPr>
      </w:pPr>
    </w:p>
    <w:p w14:paraId="0DD57D7C" w14:textId="77777777" w:rsidR="008C3ED7" w:rsidRDefault="008C3ED7">
      <w:pPr>
        <w:jc w:val="center"/>
        <w:rPr>
          <w:b/>
        </w:rPr>
      </w:pPr>
    </w:p>
    <w:p w14:paraId="523BC7ED" w14:textId="77777777" w:rsidR="008C3ED7" w:rsidRDefault="008C3ED7">
      <w:pPr>
        <w:jc w:val="center"/>
        <w:rPr>
          <w:b/>
        </w:rPr>
      </w:pPr>
    </w:p>
    <w:p w14:paraId="5A71ACAF" w14:textId="77777777" w:rsidR="008C3ED7" w:rsidRDefault="008C3ED7">
      <w:pPr>
        <w:jc w:val="center"/>
        <w:rPr>
          <w:b/>
        </w:rPr>
      </w:pPr>
    </w:p>
    <w:p w14:paraId="55FA8A64" w14:textId="77777777" w:rsidR="008C3ED7" w:rsidRDefault="008C3ED7">
      <w:pPr>
        <w:jc w:val="center"/>
        <w:rPr>
          <w:b/>
        </w:rPr>
      </w:pPr>
    </w:p>
    <w:p w14:paraId="079C0FD9" w14:textId="77777777" w:rsidR="008C3ED7" w:rsidRDefault="008C3ED7">
      <w:pPr>
        <w:jc w:val="center"/>
        <w:rPr>
          <w:b/>
        </w:rPr>
      </w:pPr>
    </w:p>
    <w:p w14:paraId="0918B26E" w14:textId="77777777" w:rsidR="008C3ED7" w:rsidRDefault="008C3ED7">
      <w:pPr>
        <w:jc w:val="center"/>
        <w:rPr>
          <w:b/>
        </w:rPr>
      </w:pPr>
    </w:p>
    <w:p w14:paraId="1381DB17" w14:textId="77777777" w:rsidR="008C3ED7" w:rsidRDefault="008C3ED7">
      <w:pPr>
        <w:jc w:val="center"/>
        <w:rPr>
          <w:b/>
        </w:rPr>
      </w:pPr>
    </w:p>
    <w:p w14:paraId="77BEAC83" w14:textId="77777777" w:rsidR="008C3ED7" w:rsidRDefault="008C3ED7">
      <w:pPr>
        <w:jc w:val="center"/>
        <w:rPr>
          <w:b/>
        </w:rPr>
      </w:pPr>
    </w:p>
    <w:p w14:paraId="68ED0F67" w14:textId="77777777" w:rsidR="008C3ED7" w:rsidRDefault="00155291">
      <w:pPr>
        <w:pStyle w:val="1"/>
        <w:numPr>
          <w:ilvl w:val="0"/>
          <w:numId w:val="1"/>
        </w:numPr>
        <w:spacing w:before="0"/>
        <w:ind w:left="283" w:hanging="357"/>
        <w:jc w:val="center"/>
        <w:rPr>
          <w:smallCaps/>
        </w:rPr>
      </w:pPr>
      <w:bookmarkStart w:id="19" w:name="_30j0zll"/>
      <w:bookmarkEnd w:id="19"/>
      <w:r>
        <w:lastRenderedPageBreak/>
        <w:t>Общие сведения</w:t>
      </w:r>
    </w:p>
    <w:p w14:paraId="6974DF52" w14:textId="77777777" w:rsidR="008C3ED7" w:rsidRDefault="00155291">
      <w:pPr>
        <w:pStyle w:val="4"/>
        <w:numPr>
          <w:ilvl w:val="1"/>
          <w:numId w:val="1"/>
        </w:numPr>
      </w:pPr>
      <w:bookmarkStart w:id="20" w:name="_1fob9te"/>
      <w:bookmarkEnd w:id="20"/>
      <w:r>
        <w:t>Наименование закупаемой продукции</w:t>
      </w:r>
    </w:p>
    <w:p w14:paraId="43A84520" w14:textId="053F9FF1" w:rsidR="008C3ED7" w:rsidRDefault="00155291">
      <w:pPr>
        <w:widowControl w:val="0"/>
        <w:tabs>
          <w:tab w:val="left" w:pos="426"/>
        </w:tabs>
        <w:spacing w:before="120" w:after="240"/>
        <w:ind w:firstLine="426"/>
        <w:jc w:val="both"/>
        <w:rPr>
          <w:i/>
          <w:sz w:val="24"/>
          <w:szCs w:val="24"/>
        </w:rPr>
      </w:pPr>
      <w:bookmarkStart w:id="21" w:name="_3znysh7"/>
      <w:bookmarkEnd w:id="21"/>
      <w:r>
        <w:rPr>
          <w:i/>
          <w:sz w:val="24"/>
          <w:szCs w:val="24"/>
        </w:rPr>
        <w:t xml:space="preserve">ОКПД2 </w:t>
      </w:r>
      <w:r w:rsidR="00E208DB" w:rsidRPr="00E208DB">
        <w:rPr>
          <w:i/>
          <w:sz w:val="24"/>
          <w:szCs w:val="24"/>
        </w:rPr>
        <w:t>58.29.50.000</w:t>
      </w:r>
      <w:r w:rsidR="00E208DB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Приобретение лицензионного программного обеспечения по направлению «информационные технологии» для нужд АО «</w:t>
      </w:r>
      <w:proofErr w:type="spellStart"/>
      <w:r>
        <w:rPr>
          <w:i/>
          <w:sz w:val="24"/>
          <w:szCs w:val="24"/>
        </w:rPr>
        <w:t>Чукотэнерго</w:t>
      </w:r>
      <w:proofErr w:type="spellEnd"/>
      <w:r>
        <w:rPr>
          <w:i/>
          <w:sz w:val="24"/>
          <w:szCs w:val="24"/>
        </w:rPr>
        <w:t>»</w:t>
      </w:r>
      <w:r>
        <w:rPr>
          <w:i/>
          <w:spacing w:val="-4"/>
          <w:sz w:val="24"/>
          <w:szCs w:val="24"/>
        </w:rPr>
        <w:t>.</w:t>
      </w:r>
    </w:p>
    <w:p w14:paraId="2970AB87" w14:textId="77777777" w:rsidR="008C3ED7" w:rsidRDefault="00155291">
      <w:pPr>
        <w:pStyle w:val="1"/>
        <w:numPr>
          <w:ilvl w:val="0"/>
          <w:numId w:val="1"/>
        </w:numPr>
        <w:ind w:left="284"/>
        <w:jc w:val="center"/>
        <w:rPr>
          <w:smallCaps/>
        </w:rPr>
      </w:pPr>
      <w:r>
        <w:t>Требования к продукции</w:t>
      </w:r>
    </w:p>
    <w:p w14:paraId="627117C8" w14:textId="77777777" w:rsidR="008C3ED7" w:rsidRDefault="00155291">
      <w:pPr>
        <w:pStyle w:val="4"/>
        <w:numPr>
          <w:ilvl w:val="1"/>
          <w:numId w:val="1"/>
        </w:numPr>
      </w:pPr>
      <w:bookmarkStart w:id="22" w:name="_1t3h5sf"/>
      <w:bookmarkEnd w:id="22"/>
      <w:r>
        <w:t>Требования к объемам и срокам поставки</w:t>
      </w:r>
    </w:p>
    <w:p w14:paraId="27AA4746" w14:textId="77777777" w:rsidR="008C3ED7" w:rsidRDefault="00155291">
      <w:pPr>
        <w:pStyle w:val="3"/>
        <w:numPr>
          <w:ilvl w:val="2"/>
          <w:numId w:val="1"/>
        </w:numPr>
      </w:pPr>
      <w:bookmarkStart w:id="23" w:name="_4d34og8"/>
      <w:bookmarkEnd w:id="23"/>
      <w:r>
        <w:t>Перечень и объем закупаемой продукции</w:t>
      </w:r>
    </w:p>
    <w:p w14:paraId="4A7D0652" w14:textId="77777777" w:rsidR="008C3ED7" w:rsidRDefault="00155291">
      <w:pPr>
        <w:widowControl w:val="0"/>
        <w:tabs>
          <w:tab w:val="left" w:pos="426"/>
        </w:tabs>
        <w:spacing w:before="120" w:after="120"/>
        <w:ind w:firstLine="425"/>
        <w:jc w:val="both"/>
        <w:rPr>
          <w:i/>
          <w:sz w:val="24"/>
          <w:szCs w:val="24"/>
        </w:rPr>
      </w:pPr>
      <w:bookmarkStart w:id="24" w:name="_2s8eyo1"/>
      <w:bookmarkEnd w:id="24"/>
      <w:r>
        <w:rPr>
          <w:i/>
          <w:sz w:val="24"/>
          <w:szCs w:val="24"/>
        </w:rPr>
        <w:t>Перечень и объем закупаемой продукции представлены в Спецификации согласно Приложению №1 к Техническим требованиям.</w:t>
      </w:r>
    </w:p>
    <w:p w14:paraId="396852FA" w14:textId="77777777" w:rsidR="008C3ED7" w:rsidRDefault="00155291">
      <w:pPr>
        <w:pStyle w:val="3"/>
        <w:numPr>
          <w:ilvl w:val="2"/>
          <w:numId w:val="1"/>
        </w:numPr>
      </w:pPr>
      <w:bookmarkStart w:id="25" w:name="_17dp8vu"/>
      <w:bookmarkEnd w:id="25"/>
      <w:r>
        <w:t>Требования к срокам поставки продукции и оказания сопутствующих услуг</w:t>
      </w:r>
    </w:p>
    <w:tbl>
      <w:tblPr>
        <w:tblW w:w="9781" w:type="dxa"/>
        <w:tblInd w:w="137" w:type="dxa"/>
        <w:tblLayout w:type="fixed"/>
        <w:tblLook w:val="0400" w:firstRow="0" w:lastRow="0" w:firstColumn="0" w:lastColumn="0" w:noHBand="0" w:noVBand="1"/>
      </w:tblPr>
      <w:tblGrid>
        <w:gridCol w:w="568"/>
        <w:gridCol w:w="3969"/>
        <w:gridCol w:w="2621"/>
        <w:gridCol w:w="2623"/>
      </w:tblGrid>
      <w:tr w:rsidR="008C3ED7" w14:paraId="68BCA3F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41CD4" w14:textId="77777777" w:rsidR="008C3ED7" w:rsidRDefault="00155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3A12F351" w14:textId="77777777" w:rsidR="008C3ED7" w:rsidRDefault="00155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D3F79" w14:textId="77777777" w:rsidR="008C3ED7" w:rsidRDefault="00155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продукции/ партии продукции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BEA8" w14:textId="77777777" w:rsidR="008C3ED7" w:rsidRDefault="00155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</w:t>
            </w:r>
            <w:r>
              <w:rPr>
                <w:spacing w:val="-16"/>
                <w:sz w:val="24"/>
                <w:szCs w:val="24"/>
              </w:rPr>
              <w:t>срока поставки продукции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6E144" w14:textId="77777777" w:rsidR="008C3ED7" w:rsidRDefault="00155291">
            <w:pPr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Требования к окончанию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6"/>
                <w:sz w:val="24"/>
                <w:szCs w:val="24"/>
              </w:rPr>
              <w:t>срока поставки продукции</w:t>
            </w:r>
          </w:p>
        </w:tc>
      </w:tr>
      <w:tr w:rsidR="008C3ED7" w14:paraId="05084EE6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A8E9A" w14:textId="77777777" w:rsidR="008C3ED7" w:rsidRDefault="0015529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D6968" w14:textId="77777777" w:rsidR="008C3ED7" w:rsidRDefault="0015529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1B537" w14:textId="77777777" w:rsidR="008C3ED7" w:rsidRDefault="00155291">
            <w:pPr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1D153" w14:textId="77777777" w:rsidR="008C3ED7" w:rsidRDefault="00155291">
            <w:pPr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8C3ED7" w14:paraId="31AC740C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776D8" w14:textId="77777777" w:rsidR="008C3ED7" w:rsidRDefault="008C3ED7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6F32B" w14:textId="77777777" w:rsidR="008C3ED7" w:rsidRDefault="0015529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Продукция из Спецификации согласно Приложению № 1 к Техническим требованиям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B8307" w14:textId="77777777" w:rsidR="008C3ED7" w:rsidRDefault="00155291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 дня заключения договора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E652F" w14:textId="77777777" w:rsidR="008C3ED7" w:rsidRDefault="00155291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pacing w:val="-12"/>
                <w:sz w:val="24"/>
                <w:szCs w:val="24"/>
              </w:rPr>
              <w:t>Не позднее 01.09.2026</w:t>
            </w:r>
          </w:p>
        </w:tc>
      </w:tr>
    </w:tbl>
    <w:p w14:paraId="3FECBE23" w14:textId="77777777" w:rsidR="008C3ED7" w:rsidRDefault="008C3ED7">
      <w:pPr>
        <w:sectPr w:rsidR="008C3ED7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pgNumType w:start="1"/>
          <w:cols w:space="720"/>
          <w:formProt w:val="0"/>
          <w:titlePg/>
          <w:docGrid w:linePitch="100"/>
        </w:sectPr>
      </w:pPr>
    </w:p>
    <w:p w14:paraId="78472405" w14:textId="77777777" w:rsidR="008C3ED7" w:rsidRDefault="00155291">
      <w:pPr>
        <w:pStyle w:val="4"/>
        <w:numPr>
          <w:ilvl w:val="1"/>
          <w:numId w:val="1"/>
        </w:numPr>
      </w:pPr>
      <w:bookmarkStart w:id="26" w:name="_3rdcrjn"/>
      <w:bookmarkStart w:id="27" w:name="_26in1rg"/>
      <w:bookmarkEnd w:id="26"/>
      <w:bookmarkEnd w:id="27"/>
      <w:r>
        <w:lastRenderedPageBreak/>
        <w:t>Требования к качеству продукции</w:t>
      </w:r>
    </w:p>
    <w:p w14:paraId="5C3DD5D1" w14:textId="77777777" w:rsidR="008C3ED7" w:rsidRDefault="00155291">
      <w:pPr>
        <w:pStyle w:val="1"/>
        <w:rPr>
          <w:sz w:val="24"/>
          <w:szCs w:val="24"/>
        </w:rPr>
      </w:pPr>
      <w:bookmarkStart w:id="28" w:name="_lnxbz9"/>
      <w:bookmarkEnd w:id="28"/>
      <w:r>
        <w:rPr>
          <w:sz w:val="24"/>
          <w:szCs w:val="24"/>
        </w:rPr>
        <w:t xml:space="preserve">Таблица 3. Требования к продукции </w:t>
      </w:r>
    </w:p>
    <w:p w14:paraId="4B409276" w14:textId="77777777" w:rsidR="008C3ED7" w:rsidRDefault="008C3ED7">
      <w:pPr>
        <w:rPr>
          <w:i/>
          <w:shd w:val="clear" w:color="auto" w:fill="FFFF99"/>
        </w:rPr>
      </w:pPr>
    </w:p>
    <w:p w14:paraId="073F830D" w14:textId="77777777" w:rsidR="008C3ED7" w:rsidRDefault="00155291">
      <w:pPr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Наименование продукции:</w:t>
      </w:r>
      <w:r>
        <w:rPr>
          <w:i/>
          <w:sz w:val="24"/>
          <w:szCs w:val="24"/>
        </w:rPr>
        <w:t xml:space="preserve"> все позиции согласно Приложению № 1 к Техническим требованиям.</w:t>
      </w:r>
    </w:p>
    <w:tbl>
      <w:tblPr>
        <w:tblW w:w="14743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567"/>
        <w:gridCol w:w="2390"/>
        <w:gridCol w:w="19"/>
        <w:gridCol w:w="6378"/>
        <w:gridCol w:w="2552"/>
        <w:gridCol w:w="2837"/>
      </w:tblGrid>
      <w:tr w:rsidR="008C3ED7" w14:paraId="537FF2FF" w14:textId="77777777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33675" w14:textId="77777777" w:rsidR="008C3ED7" w:rsidRDefault="00155291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CEAD6" w14:textId="77777777" w:rsidR="008C3ED7" w:rsidRDefault="00155291">
            <w:pPr>
              <w:jc w:val="center"/>
              <w:rPr>
                <w:b/>
              </w:rPr>
            </w:pPr>
            <w:r>
              <w:rPr>
                <w:rFonts w:eastAsia="Times"/>
                <w:b/>
              </w:rPr>
              <w:t>Наименование</w:t>
            </w:r>
            <w:r>
              <w:rPr>
                <w:b/>
              </w:rPr>
              <w:t xml:space="preserve"> параметра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A06C1" w14:textId="77777777" w:rsidR="008C3ED7" w:rsidRDefault="00155291">
            <w:pPr>
              <w:jc w:val="center"/>
              <w:rPr>
                <w:b/>
              </w:rPr>
            </w:pPr>
            <w:r>
              <w:rPr>
                <w:b/>
              </w:rPr>
              <w:t>Требование заказчика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2136C" w14:textId="77777777" w:rsidR="008C3ED7" w:rsidRDefault="00155291">
            <w:pPr>
              <w:jc w:val="center"/>
              <w:rPr>
                <w:b/>
              </w:rPr>
            </w:pPr>
            <w:r>
              <w:rPr>
                <w:b/>
              </w:rPr>
              <w:t>Способ подтверждения участником соответствия требованиям</w:t>
            </w:r>
          </w:p>
        </w:tc>
      </w:tr>
      <w:tr w:rsidR="008C3ED7" w14:paraId="6469301F" w14:textId="7777777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9F587" w14:textId="77777777" w:rsidR="008C3ED7" w:rsidRDefault="008C3ED7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D3488" w14:textId="77777777" w:rsidR="008C3ED7" w:rsidRDefault="008C3ED7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6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4FBE1" w14:textId="77777777" w:rsidR="008C3ED7" w:rsidRDefault="008C3ED7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FC29A" w14:textId="77777777" w:rsidR="008C3ED7" w:rsidRDefault="00155291">
            <w:pPr>
              <w:jc w:val="center"/>
              <w:rPr>
                <w:b/>
              </w:rPr>
            </w:pPr>
            <w:r>
              <w:rPr>
                <w:b/>
              </w:rPr>
              <w:t>Согласие с требованием/ указание характеристик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95BF3" w14:textId="77777777" w:rsidR="008C3ED7" w:rsidRDefault="00155291">
            <w:pPr>
              <w:jc w:val="center"/>
              <w:rPr>
                <w:b/>
              </w:rPr>
            </w:pPr>
            <w:r>
              <w:rPr>
                <w:b/>
              </w:rPr>
              <w:t>Предоставление подтверждающего документа или иной способ подтверждения</w:t>
            </w:r>
          </w:p>
        </w:tc>
      </w:tr>
      <w:tr w:rsidR="008C3ED7" w14:paraId="1D5FFE0C" w14:textId="77777777">
        <w:trPr>
          <w:trHeight w:val="1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813F7" w14:textId="77777777" w:rsidR="008C3ED7" w:rsidRDefault="00155291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2CA7D" w14:textId="77777777" w:rsidR="008C3ED7" w:rsidRDefault="0015529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EFC7E" w14:textId="77777777" w:rsidR="008C3ED7" w:rsidRDefault="0015529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95ADF" w14:textId="77777777" w:rsidR="008C3ED7" w:rsidRDefault="0015529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FE279" w14:textId="77777777" w:rsidR="008C3ED7" w:rsidRDefault="0015529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8C3ED7" w14:paraId="155919AD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1CDC8" w14:textId="77777777" w:rsidR="008C3ED7" w:rsidRDefault="008C3ED7">
            <w:pPr>
              <w:numPr>
                <w:ilvl w:val="0"/>
                <w:numId w:val="2"/>
              </w:numPr>
              <w:spacing w:before="60" w:after="60"/>
              <w:jc w:val="center"/>
            </w:pPr>
          </w:p>
        </w:tc>
        <w:tc>
          <w:tcPr>
            <w:tcW w:w="8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026B6" w14:textId="77777777" w:rsidR="008C3ED7" w:rsidRDefault="00155291">
            <w:pPr>
              <w:rPr>
                <w:rFonts w:eastAsia="Times"/>
                <w:b/>
              </w:rPr>
            </w:pPr>
            <w:r>
              <w:rPr>
                <w:rFonts w:eastAsia="Times"/>
                <w:b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B84E" w14:textId="77777777" w:rsidR="008C3ED7" w:rsidRDefault="00155291">
            <w:pPr>
              <w:jc w:val="center"/>
              <w:rPr>
                <w:b/>
              </w:rPr>
            </w:pPr>
            <w:r>
              <w:rPr>
                <w:b/>
              </w:rPr>
              <w:t>-//-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7E46" w14:textId="77777777" w:rsidR="008C3ED7" w:rsidRDefault="00155291">
            <w:pPr>
              <w:jc w:val="center"/>
              <w:rPr>
                <w:b/>
              </w:rPr>
            </w:pPr>
            <w:r>
              <w:rPr>
                <w:b/>
              </w:rPr>
              <w:t>-//-</w:t>
            </w:r>
          </w:p>
        </w:tc>
      </w:tr>
      <w:tr w:rsidR="008C3ED7" w14:paraId="4643ECB8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AB7F3" w14:textId="77777777" w:rsidR="008C3ED7" w:rsidRDefault="008C3ED7">
            <w:pPr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F9E4C" w14:textId="77777777" w:rsidR="008C3ED7" w:rsidRDefault="00155291">
            <w:pPr>
              <w:rPr>
                <w:i/>
              </w:rPr>
            </w:pPr>
            <w:r>
              <w:rPr>
                <w:i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8AC38" w14:textId="77777777" w:rsidR="008C3ED7" w:rsidRDefault="00155291">
            <w:pPr>
              <w:rPr>
                <w:i/>
              </w:rPr>
            </w:pPr>
            <w:r>
              <w:rPr>
                <w:i/>
              </w:rPr>
              <w:t>Согласно Спецификации, указанной в Приложении №1 к Техническим требованиям.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39551" w14:textId="77777777" w:rsidR="008C3ED7" w:rsidRDefault="00155291">
            <w:pPr>
              <w:jc w:val="center"/>
              <w:rPr>
                <w:i/>
              </w:rPr>
            </w:pPr>
            <w:r>
              <w:rPr>
                <w:i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42E5F" w14:textId="77777777" w:rsidR="008C3ED7" w:rsidRDefault="00155291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8C3ED7" w14:paraId="34415FC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D3280" w14:textId="77777777" w:rsidR="008C3ED7" w:rsidRDefault="008C3ED7">
            <w:pPr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7224E" w14:textId="77777777" w:rsidR="008C3ED7" w:rsidRDefault="00155291">
            <w:pPr>
              <w:rPr>
                <w:i/>
              </w:rPr>
            </w:pPr>
            <w:r>
              <w:rPr>
                <w:i/>
              </w:rPr>
              <w:t>Требования к продукции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BE0F3" w14:textId="77777777" w:rsidR="008C3ED7" w:rsidRDefault="00155291">
            <w:pPr>
              <w:rPr>
                <w:i/>
              </w:rPr>
            </w:pPr>
            <w:r>
              <w:rPr>
                <w:i/>
              </w:rPr>
              <w:t xml:space="preserve">Использование эквивалентов других правообладателей </w:t>
            </w:r>
            <w:r>
              <w:rPr>
                <w:b/>
                <w:i/>
              </w:rPr>
              <w:t>невозможно,</w:t>
            </w:r>
            <w:r>
              <w:rPr>
                <w:i/>
              </w:rPr>
              <w:t xml:space="preserve"> т.к. это не соответствует целевой архитектуре ИТ-инфраструктуры. Из-за несовместимости существующих решений, на которых размещаются другие программные продукты, и необходимости обеспечения взаимодействия таких решений с программными продуктами, используемыми Заказчиком (п. 6.5.1.3. б) Единого </w:t>
            </w:r>
            <w:r>
              <w:rPr>
                <w:i/>
              </w:rPr>
              <w:lastRenderedPageBreak/>
              <w:t>Положения о закупке продукции для нужд Группы РусГидро).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1C995" w14:textId="77777777" w:rsidR="008C3ED7" w:rsidRDefault="00155291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F23E9" w14:textId="77777777" w:rsidR="008C3ED7" w:rsidRDefault="00155291">
            <w:pPr>
              <w:jc w:val="center"/>
            </w:pPr>
            <w:r>
              <w:rPr>
                <w:i/>
              </w:rPr>
              <w:t>-</w:t>
            </w:r>
          </w:p>
        </w:tc>
      </w:tr>
      <w:tr w:rsidR="008C3ED7" w14:paraId="1B25A36C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38592" w14:textId="77777777" w:rsidR="008C3ED7" w:rsidRDefault="008C3ED7">
            <w:pPr>
              <w:numPr>
                <w:ilvl w:val="0"/>
                <w:numId w:val="2"/>
              </w:numPr>
              <w:spacing w:before="60" w:after="60"/>
              <w:jc w:val="center"/>
            </w:pPr>
          </w:p>
        </w:tc>
        <w:tc>
          <w:tcPr>
            <w:tcW w:w="8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801B0" w14:textId="77777777" w:rsidR="008C3ED7" w:rsidRDefault="00155291">
            <w:pPr>
              <w:rPr>
                <w:b/>
              </w:rPr>
            </w:pPr>
            <w:r>
              <w:rPr>
                <w:b/>
              </w:rPr>
              <w:t>Требования к безопасности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99FF" w14:textId="77777777" w:rsidR="008C3ED7" w:rsidRDefault="00155291">
            <w:pPr>
              <w:jc w:val="center"/>
              <w:rPr>
                <w:b/>
              </w:rPr>
            </w:pPr>
            <w:r>
              <w:rPr>
                <w:b/>
              </w:rPr>
              <w:t>-//-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BC67" w14:textId="77777777" w:rsidR="008C3ED7" w:rsidRDefault="00155291">
            <w:pPr>
              <w:jc w:val="center"/>
              <w:rPr>
                <w:b/>
              </w:rPr>
            </w:pPr>
            <w:r>
              <w:rPr>
                <w:b/>
              </w:rPr>
              <w:t>-//-</w:t>
            </w:r>
          </w:p>
        </w:tc>
      </w:tr>
      <w:tr w:rsidR="008C3ED7" w14:paraId="4BA682C6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B1E36" w14:textId="77777777" w:rsidR="008C3ED7" w:rsidRDefault="008C3ED7">
            <w:pPr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2A507" w14:textId="77777777" w:rsidR="008C3ED7" w:rsidRDefault="00155291">
            <w:pPr>
              <w:rPr>
                <w:i/>
              </w:rPr>
            </w:pPr>
            <w:r>
              <w:rPr>
                <w:i/>
              </w:rPr>
              <w:t>Информационная безопасность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EC36" w14:textId="77777777" w:rsidR="008C3ED7" w:rsidRDefault="00155291">
            <w:pPr>
              <w:rPr>
                <w:i/>
                <w:spacing w:val="-8"/>
              </w:rPr>
            </w:pPr>
            <w:r>
              <w:rPr>
                <w:i/>
                <w:spacing w:val="-8"/>
              </w:rPr>
              <w:t>Требования к информационной безопасности должны обеспечиваться на всех стадиях жизненного цикла систем, с учетом всех сторон, вовлеченных в процессы жизненного цикла.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FB865" w14:textId="77777777" w:rsidR="008C3ED7" w:rsidRDefault="00155291">
            <w:pPr>
              <w:jc w:val="center"/>
              <w:rPr>
                <w:b/>
              </w:rPr>
            </w:pPr>
            <w:r>
              <w:rPr>
                <w:i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E04B" w14:textId="77777777" w:rsidR="008C3ED7" w:rsidRDefault="00155291">
            <w:pPr>
              <w:jc w:val="center"/>
              <w:rPr>
                <w:b/>
              </w:rPr>
            </w:pPr>
            <w:r>
              <w:rPr>
                <w:i/>
              </w:rPr>
              <w:t>-</w:t>
            </w:r>
          </w:p>
        </w:tc>
      </w:tr>
      <w:tr w:rsidR="008C3ED7" w14:paraId="4B3121C7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C47D" w14:textId="77777777" w:rsidR="008C3ED7" w:rsidRDefault="008C3ED7">
            <w:pPr>
              <w:numPr>
                <w:ilvl w:val="0"/>
                <w:numId w:val="2"/>
              </w:numPr>
              <w:spacing w:before="60" w:after="60"/>
              <w:jc w:val="center"/>
            </w:pPr>
          </w:p>
        </w:tc>
        <w:tc>
          <w:tcPr>
            <w:tcW w:w="8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5D218" w14:textId="77777777" w:rsidR="008C3ED7" w:rsidRDefault="00155291">
            <w:pPr>
              <w:spacing w:before="60" w:after="60"/>
              <w:rPr>
                <w:rFonts w:ascii="Times New Roman Полужирный" w:hAnsi="Times New Roman Полужирный"/>
                <w:spacing w:val="-6"/>
              </w:rPr>
            </w:pPr>
            <w:r>
              <w:rPr>
                <w:rFonts w:ascii="Times New Roman Полужирный" w:hAnsi="Times New Roman Полужирный"/>
                <w:b/>
                <w:spacing w:val="-6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9EAA" w14:textId="77777777" w:rsidR="008C3ED7" w:rsidRDefault="00155291">
            <w:pPr>
              <w:spacing w:before="60" w:after="60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9F38" w14:textId="77777777" w:rsidR="008C3ED7" w:rsidRDefault="00155291">
            <w:pPr>
              <w:spacing w:before="60" w:after="60"/>
              <w:jc w:val="center"/>
            </w:pPr>
            <w:r>
              <w:rPr>
                <w:b/>
              </w:rPr>
              <w:t>-//-</w:t>
            </w:r>
          </w:p>
        </w:tc>
      </w:tr>
      <w:tr w:rsidR="008C3ED7" w14:paraId="2104A1CA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9A17D" w14:textId="77777777" w:rsidR="008C3ED7" w:rsidRDefault="008C3ED7">
            <w:pPr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1C37" w14:textId="77777777" w:rsidR="008C3ED7" w:rsidRDefault="00155291">
            <w:r>
              <w:rPr>
                <w:i/>
              </w:rPr>
              <w:t>Способ поставки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41B8" w14:textId="77777777" w:rsidR="008C3ED7" w:rsidRDefault="00155291">
            <w:pPr>
              <w:rPr>
                <w:i/>
              </w:rPr>
            </w:pPr>
            <w:r>
              <w:rPr>
                <w:i/>
              </w:rPr>
              <w:t>Передача Лицензиаром неисключительного права на ПО осуществляется путем передачи Лицензиату одним из следующих способов:</w:t>
            </w:r>
          </w:p>
          <w:p w14:paraId="237E2496" w14:textId="77777777" w:rsidR="008C3ED7" w:rsidRDefault="00155291">
            <w:pPr>
              <w:rPr>
                <w:i/>
              </w:rPr>
            </w:pPr>
            <w:r>
              <w:rPr>
                <w:i/>
              </w:rPr>
              <w:t xml:space="preserve"> - посредством предоставления ключа доступа к ПО в сети Интернет/ в виде электронных экземпляров средствами электронной связи;</w:t>
            </w:r>
          </w:p>
          <w:p w14:paraId="394E41D2" w14:textId="77777777" w:rsidR="008C3ED7" w:rsidRDefault="00155291">
            <w:pPr>
              <w:rPr>
                <w:i/>
              </w:rPr>
            </w:pPr>
            <w:r>
              <w:rPr>
                <w:i/>
              </w:rPr>
              <w:t xml:space="preserve"> - путем направления уведомления о возможности самостоятельной загрузке установочных файлов ПО из сети Интернет, CD(DVD);</w:t>
            </w:r>
          </w:p>
          <w:p w14:paraId="0A3FD907" w14:textId="77777777" w:rsidR="008C3ED7" w:rsidRDefault="00155291">
            <w:pPr>
              <w:rPr>
                <w:i/>
              </w:rPr>
            </w:pPr>
            <w:r>
              <w:rPr>
                <w:i/>
              </w:rPr>
              <w:t>- на материальном носителе (дистрибутиве);</w:t>
            </w:r>
          </w:p>
          <w:p w14:paraId="4E759CD0" w14:textId="77777777" w:rsidR="008C3ED7" w:rsidRDefault="00155291">
            <w:pPr>
              <w:rPr>
                <w:i/>
              </w:rPr>
            </w:pPr>
            <w:r>
              <w:rPr>
                <w:i/>
              </w:rPr>
              <w:t>сетевым способом доставки путем передачи Лицензиаром документации Лицензиату, содержащей информацию об условиях (программных ключах, кодах, паролях, сетевых путях и т.п.) доступа к сетевому ресурсу правообладателя / производителя ПО.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A50B" w14:textId="77777777" w:rsidR="008C3ED7" w:rsidRDefault="00155291">
            <w:pPr>
              <w:jc w:val="center"/>
            </w:pPr>
            <w:r>
              <w:rPr>
                <w:i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1436D" w14:textId="77777777" w:rsidR="008C3ED7" w:rsidRDefault="00155291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8C3ED7" w14:paraId="27452190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F7928" w14:textId="77777777" w:rsidR="008C3ED7" w:rsidRDefault="008C3ED7">
            <w:pPr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C4E7" w14:textId="77777777" w:rsidR="008C3ED7" w:rsidRDefault="00155291">
            <w:pPr>
              <w:rPr>
                <w:i/>
              </w:rPr>
            </w:pPr>
            <w:r>
              <w:rPr>
                <w:i/>
              </w:rPr>
              <w:t>Подтверждение лицензиаром принадлежности исключительного/ неисключительно</w:t>
            </w:r>
            <w:r>
              <w:rPr>
                <w:i/>
              </w:rPr>
              <w:lastRenderedPageBreak/>
              <w:t>го права на ПО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B5CC" w14:textId="77777777" w:rsidR="008C3ED7" w:rsidRDefault="00155291">
            <w:pPr>
              <w:rPr>
                <w:i/>
              </w:rPr>
            </w:pPr>
            <w:r>
              <w:rPr>
                <w:i/>
              </w:rPr>
              <w:lastRenderedPageBreak/>
              <w:t xml:space="preserve">Лицензиар обязуется на этапе заключения договора предоставить подтверждение принадлежности исключительного /неисключительного права на ПО (копию свидетельства о государственной регистрации </w:t>
            </w:r>
            <w:r>
              <w:rPr>
                <w:i/>
              </w:rPr>
              <w:lastRenderedPageBreak/>
              <w:t>ПО, копию договора, на основании которого Лицензиар приобрел право на ПО или иное основание).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31D1" w14:textId="77777777" w:rsidR="008C3ED7" w:rsidRDefault="00155291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0F8B" w14:textId="77777777" w:rsidR="008C3ED7" w:rsidRDefault="00155291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8C3ED7" w14:paraId="3A175A1A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55187" w14:textId="77777777" w:rsidR="008C3ED7" w:rsidRDefault="008C3ED7">
            <w:pPr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7513" w14:textId="77777777" w:rsidR="008C3ED7" w:rsidRDefault="00155291">
            <w:r>
              <w:rPr>
                <w:i/>
              </w:rPr>
              <w:t>Иные требования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02E4" w14:textId="77777777" w:rsidR="008C3ED7" w:rsidRDefault="00155291">
            <w:pPr>
              <w:rPr>
                <w:i/>
              </w:rPr>
            </w:pPr>
            <w:r>
              <w:rPr>
                <w:i/>
              </w:rPr>
              <w:t xml:space="preserve">Поставщик своими силами осуществляет поставку ПО </w:t>
            </w:r>
            <w:proofErr w:type="spellStart"/>
            <w:r>
              <w:rPr>
                <w:i/>
              </w:rPr>
              <w:t>по</w:t>
            </w:r>
            <w:proofErr w:type="spellEnd"/>
            <w:r>
              <w:rPr>
                <w:i/>
              </w:rPr>
              <w:t xml:space="preserve"> адресу, указанному в п. 3.1. технических требований. Стоимость ПО должна включать все налоги, расходы по доставке, страховке и транспортировке до указанного адреса.</w:t>
            </w:r>
          </w:p>
          <w:p w14:paraId="79D0A603" w14:textId="77777777" w:rsidR="008C3ED7" w:rsidRDefault="008C3ED7">
            <w:pPr>
              <w:rPr>
                <w:i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C257" w14:textId="77777777" w:rsidR="008C3ED7" w:rsidRDefault="00155291">
            <w:pPr>
              <w:jc w:val="center"/>
            </w:pPr>
            <w:r>
              <w:rPr>
                <w:i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56A2E" w14:textId="77777777" w:rsidR="008C3ED7" w:rsidRDefault="00155291">
            <w:pPr>
              <w:jc w:val="center"/>
            </w:pPr>
            <w:r>
              <w:rPr>
                <w:i/>
              </w:rPr>
              <w:t>-</w:t>
            </w:r>
          </w:p>
        </w:tc>
      </w:tr>
      <w:tr w:rsidR="008C3ED7" w14:paraId="555762A3" w14:textId="77777777">
        <w:trPr>
          <w:trHeight w:val="5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866CC" w14:textId="77777777" w:rsidR="008C3ED7" w:rsidRDefault="008C3ED7">
            <w:pPr>
              <w:numPr>
                <w:ilvl w:val="0"/>
                <w:numId w:val="2"/>
              </w:numPr>
              <w:spacing w:before="60" w:after="60"/>
              <w:jc w:val="center"/>
            </w:pPr>
          </w:p>
        </w:tc>
        <w:tc>
          <w:tcPr>
            <w:tcW w:w="8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C614B" w14:textId="77777777" w:rsidR="008C3ED7" w:rsidRDefault="00155291">
            <w:pPr>
              <w:spacing w:before="60" w:after="60"/>
            </w:pPr>
            <w:r>
              <w:rPr>
                <w:b/>
              </w:rPr>
              <w:t>Прочие (дополнительные) требования к продукции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7B7F" w14:textId="77777777" w:rsidR="008C3ED7" w:rsidRDefault="00155291">
            <w:pPr>
              <w:spacing w:before="60" w:after="60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9DA3" w14:textId="77777777" w:rsidR="008C3ED7" w:rsidRDefault="00155291">
            <w:pPr>
              <w:spacing w:before="60" w:after="60"/>
              <w:jc w:val="center"/>
            </w:pPr>
            <w:r>
              <w:rPr>
                <w:b/>
              </w:rPr>
              <w:t>-//-</w:t>
            </w:r>
          </w:p>
        </w:tc>
      </w:tr>
      <w:tr w:rsidR="008C3ED7" w14:paraId="665C8B17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FDAB0" w14:textId="77777777" w:rsidR="008C3ED7" w:rsidRDefault="008C3ED7">
            <w:pPr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52C1" w14:textId="77777777" w:rsidR="008C3ED7" w:rsidRDefault="00155291">
            <w:r>
              <w:rPr>
                <w:i/>
              </w:rPr>
              <w:t>Требования к происхождению поставляемой продукции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6E2A" w14:textId="77777777" w:rsidR="008C3ED7" w:rsidRDefault="00155291">
            <w:pPr>
              <w:jc w:val="both"/>
              <w:rPr>
                <w:i/>
              </w:rPr>
            </w:pPr>
            <w:r>
              <w:rPr>
                <w:i/>
              </w:rPr>
              <w:t>В составе заявки необходимо представить: документы и информацию, подтверждающие страну происхождения товара в соответствии с требованиями Постановления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      </w:r>
          </w:p>
          <w:p w14:paraId="3262EFA4" w14:textId="77777777" w:rsidR="008C3ED7" w:rsidRDefault="00155291">
            <w:pPr>
              <w:jc w:val="both"/>
              <w:rPr>
                <w:i/>
              </w:rPr>
            </w:pPr>
            <w:r>
              <w:rPr>
                <w:i/>
              </w:rPr>
              <w:t xml:space="preserve">ПО должно быть включено в «Единый реестр российских программ для электронных вычислительных машин и баз данных», предусмотренный постановлением Правительства РФ от 16.11.2015 №1236 «Об утверждении Правил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</w:t>
            </w:r>
            <w:r>
              <w:rPr>
                <w:i/>
              </w:rPr>
              <w:lastRenderedPageBreak/>
              <w:t>вычислительных машин и баз данных из государств - членов Евразийского экономического союза, за исключением Российской Федерации»</w:t>
            </w:r>
            <w:r>
              <w:t xml:space="preserve"> </w:t>
            </w:r>
            <w:r>
              <w:rPr>
                <w:i/>
              </w:rPr>
              <w:t>Наименование изменено с 1 января 2025 г. - Постановление Правительства России от 23 декабря 2024 г. N 1875.</w:t>
            </w:r>
          </w:p>
          <w:p w14:paraId="18902AC4" w14:textId="77777777" w:rsidR="008C3ED7" w:rsidRDefault="008C3ED7">
            <w:pPr>
              <w:rPr>
                <w:i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5FEA" w14:textId="77777777" w:rsidR="008C3ED7" w:rsidRDefault="00155291">
            <w:pPr>
              <w:jc w:val="center"/>
            </w:pPr>
            <w:r>
              <w:rPr>
                <w:i/>
              </w:rPr>
              <w:lastRenderedPageBreak/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957C" w14:textId="77777777" w:rsidR="008C3ED7" w:rsidRDefault="00155291">
            <w:pPr>
              <w:jc w:val="center"/>
            </w:pPr>
            <w:r>
              <w:rPr>
                <w:i/>
              </w:rPr>
              <w:t>Участник должен предоставить в составе заявки Коммерческое предложение по форме, установленной Документацией о закупке, с указанием в отношении поставляемой продукции информации о номере (номерах) реестровой записи (реестровых записей) соответствующих реестров</w:t>
            </w:r>
          </w:p>
        </w:tc>
      </w:tr>
      <w:tr w:rsidR="008C3ED7" w14:paraId="3F847BAE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0D16B" w14:textId="77777777" w:rsidR="008C3ED7" w:rsidRDefault="008C3ED7">
            <w:pPr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EA41A" w14:textId="77777777" w:rsidR="008C3ED7" w:rsidRDefault="00155291">
            <w:pPr>
              <w:rPr>
                <w:i/>
                <w:lang w:val="en-US"/>
              </w:rPr>
            </w:pPr>
            <w:proofErr w:type="spellStart"/>
            <w:r>
              <w:rPr>
                <w:i/>
                <w:lang w:val="en-US"/>
              </w:rPr>
              <w:t>Иные</w:t>
            </w:r>
            <w:proofErr w:type="spellEnd"/>
            <w:r>
              <w:rPr>
                <w:i/>
                <w:lang w:val="en-US"/>
              </w:rPr>
              <w:t xml:space="preserve"> </w:t>
            </w:r>
            <w:proofErr w:type="spellStart"/>
            <w:r>
              <w:rPr>
                <w:i/>
                <w:lang w:val="en-US"/>
              </w:rPr>
              <w:t>требования</w:t>
            </w:r>
            <w:proofErr w:type="spellEnd"/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560F" w14:textId="77777777" w:rsidR="008C3ED7" w:rsidRDefault="00155291">
            <w:pPr>
              <w:jc w:val="both"/>
              <w:rPr>
                <w:i/>
              </w:rPr>
            </w:pPr>
            <w:r>
              <w:rPr>
                <w:i/>
              </w:rPr>
              <w:t>В случае если какой-либо из указанных в настоящих Технических требованиях ГОСТ или нормативный документ был заменен/отменен в процессе проведения закупки в связи с выпуском новой редакции стандарта, то Участнику необходимо применять ГОСТ или нормативный документ, принятый в его развитие.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4467" w14:textId="77777777" w:rsidR="008C3ED7" w:rsidRDefault="00155291">
            <w:pPr>
              <w:jc w:val="center"/>
              <w:rPr>
                <w:i/>
              </w:rPr>
            </w:pPr>
            <w:r>
              <w:rPr>
                <w:i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2424" w14:textId="77777777" w:rsidR="008C3ED7" w:rsidRDefault="008C3ED7">
            <w:pPr>
              <w:jc w:val="center"/>
              <w:rPr>
                <w:i/>
              </w:rPr>
            </w:pPr>
          </w:p>
        </w:tc>
      </w:tr>
    </w:tbl>
    <w:p w14:paraId="58898CC3" w14:textId="77777777" w:rsidR="008C3ED7" w:rsidRDefault="008C3ED7">
      <w:pPr>
        <w:sectPr w:rsidR="008C3ED7">
          <w:headerReference w:type="default" r:id="rId11"/>
          <w:headerReference w:type="first" r:id="rId12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100"/>
        </w:sectPr>
      </w:pPr>
    </w:p>
    <w:p w14:paraId="2FEA0AC7" w14:textId="77777777" w:rsidR="008C3ED7" w:rsidRDefault="00155291">
      <w:pPr>
        <w:pStyle w:val="1"/>
        <w:numPr>
          <w:ilvl w:val="0"/>
          <w:numId w:val="1"/>
        </w:numPr>
        <w:ind w:left="284"/>
        <w:jc w:val="center"/>
      </w:pPr>
      <w:bookmarkStart w:id="29" w:name="_35nkun2"/>
      <w:bookmarkStart w:id="30" w:name="_2jxsxqh"/>
      <w:bookmarkEnd w:id="29"/>
      <w:bookmarkEnd w:id="30"/>
      <w:r>
        <w:lastRenderedPageBreak/>
        <w:t>Требования к документации по ценообразованию на этапе закупки</w:t>
      </w:r>
    </w:p>
    <w:p w14:paraId="40AC4A63" w14:textId="77777777" w:rsidR="008C3ED7" w:rsidRDefault="00155291">
      <w:pPr>
        <w:numPr>
          <w:ilvl w:val="1"/>
          <w:numId w:val="1"/>
        </w:numPr>
        <w:tabs>
          <w:tab w:val="left" w:pos="1134"/>
        </w:tabs>
        <w:spacing w:after="120"/>
        <w:jc w:val="both"/>
        <w:rPr>
          <w:i/>
          <w:sz w:val="24"/>
          <w:szCs w:val="24"/>
        </w:rPr>
      </w:pPr>
      <w:bookmarkStart w:id="31" w:name="_1ksv4uv"/>
      <w:bookmarkEnd w:id="31"/>
      <w:r>
        <w:rPr>
          <w:i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14:paraId="2CAE867E" w14:textId="77777777" w:rsidR="008C3ED7" w:rsidRDefault="00155291">
      <w:pPr>
        <w:numPr>
          <w:ilvl w:val="1"/>
          <w:numId w:val="1"/>
        </w:numPr>
        <w:spacing w:after="120"/>
        <w:jc w:val="both"/>
        <w:rPr>
          <w:i/>
          <w:sz w:val="24"/>
          <w:szCs w:val="24"/>
        </w:rPr>
      </w:pPr>
      <w:r>
        <w:rPr>
          <w:i/>
          <w:sz w:val="24"/>
          <w:szCs w:val="24"/>
          <w:shd w:val="clear" w:color="auto" w:fill="FFFFFF"/>
        </w:rPr>
        <w:t>Вместе с Коммерческим предложением Участник должен предоставить в составе заявки спецификацию поставляемой продукции по форме, приведенной в Приложении №1 к настоящим Техническим требовани</w:t>
      </w:r>
      <w:r>
        <w:rPr>
          <w:i/>
          <w:sz w:val="24"/>
          <w:szCs w:val="24"/>
        </w:rPr>
        <w:t>ям</w:t>
      </w:r>
      <w:r>
        <w:rPr>
          <w:i/>
        </w:rPr>
        <w:t>.</w:t>
      </w:r>
    </w:p>
    <w:p w14:paraId="3E6A5109" w14:textId="77777777" w:rsidR="008C3ED7" w:rsidRDefault="00155291">
      <w:pPr>
        <w:numPr>
          <w:ilvl w:val="1"/>
          <w:numId w:val="1"/>
        </w:numPr>
        <w:tabs>
          <w:tab w:val="left" w:pos="1134"/>
        </w:tabs>
        <w:spacing w:after="120"/>
        <w:jc w:val="both"/>
        <w:rPr>
          <w:i/>
          <w:sz w:val="24"/>
          <w:szCs w:val="24"/>
        </w:rPr>
      </w:pPr>
      <w:bookmarkStart w:id="32" w:name="_44sinio"/>
      <w:bookmarkEnd w:id="32"/>
      <w:r>
        <w:rPr>
          <w:i/>
          <w:sz w:val="24"/>
          <w:szCs w:val="24"/>
        </w:rPr>
        <w:t>Дополнительные документы по ценообразованию в состав заявки не включаются.</w:t>
      </w:r>
    </w:p>
    <w:p w14:paraId="0FB3A821" w14:textId="77777777" w:rsidR="008C3ED7" w:rsidRDefault="00155291">
      <w:pPr>
        <w:pStyle w:val="1"/>
        <w:numPr>
          <w:ilvl w:val="0"/>
          <w:numId w:val="1"/>
        </w:numPr>
        <w:ind w:left="426"/>
        <w:jc w:val="center"/>
      </w:pPr>
      <w:r>
        <w:t>Приложения</w:t>
      </w:r>
    </w:p>
    <w:p w14:paraId="7A45B601" w14:textId="77777777" w:rsidR="008C3ED7" w:rsidRDefault="00155291">
      <w:pPr>
        <w:tabs>
          <w:tab w:val="left" w:pos="1134"/>
        </w:tabs>
        <w:spacing w:after="120"/>
        <w:jc w:val="both"/>
        <w:rPr>
          <w:i/>
          <w:sz w:val="24"/>
          <w:szCs w:val="24"/>
        </w:rPr>
      </w:pPr>
      <w:bookmarkStart w:id="33" w:name="_z337ya"/>
      <w:bookmarkEnd w:id="33"/>
      <w:r>
        <w:rPr>
          <w:i/>
          <w:sz w:val="24"/>
          <w:szCs w:val="24"/>
        </w:rPr>
        <w:t>Приложение № 1: Спецификация.</w:t>
      </w:r>
    </w:p>
    <w:tbl>
      <w:tblPr>
        <w:tblW w:w="4990" w:type="pct"/>
        <w:tblLayout w:type="fixed"/>
        <w:tblLook w:val="04A0" w:firstRow="1" w:lastRow="0" w:firstColumn="1" w:lastColumn="0" w:noHBand="0" w:noVBand="1"/>
      </w:tblPr>
      <w:tblGrid>
        <w:gridCol w:w="658"/>
        <w:gridCol w:w="2187"/>
        <w:gridCol w:w="1803"/>
        <w:gridCol w:w="4085"/>
        <w:gridCol w:w="803"/>
        <w:gridCol w:w="581"/>
      </w:tblGrid>
      <w:tr w:rsidR="007A1C49" w:rsidRPr="00DA439D" w14:paraId="6CC2958A" w14:textId="77777777" w:rsidTr="00DA439D">
        <w:trPr>
          <w:trHeight w:val="1843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EE465" w14:textId="77777777" w:rsidR="007A1C49" w:rsidRPr="007A1C49" w:rsidRDefault="007A1C49" w:rsidP="00DA439D">
            <w:pPr>
              <w:tabs>
                <w:tab w:val="left" w:pos="1134"/>
              </w:tabs>
              <w:spacing w:after="120"/>
              <w:jc w:val="center"/>
              <w:rPr>
                <w:i/>
                <w:sz w:val="24"/>
                <w:szCs w:val="24"/>
              </w:rPr>
            </w:pPr>
            <w:r w:rsidRPr="007A1C49">
              <w:rPr>
                <w:i/>
                <w:sz w:val="24"/>
                <w:szCs w:val="24"/>
              </w:rPr>
              <w:t>1.1</w:t>
            </w:r>
          </w:p>
        </w:tc>
        <w:tc>
          <w:tcPr>
            <w:tcW w:w="10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9CD9C9" w14:textId="77777777" w:rsidR="007A1C49" w:rsidRPr="007A1C49" w:rsidRDefault="007A1C49" w:rsidP="00DA439D">
            <w:pPr>
              <w:tabs>
                <w:tab w:val="left" w:pos="1134"/>
              </w:tabs>
              <w:spacing w:after="120"/>
              <w:jc w:val="center"/>
              <w:rPr>
                <w:i/>
                <w:sz w:val="24"/>
                <w:szCs w:val="24"/>
              </w:rPr>
            </w:pPr>
            <w:r w:rsidRPr="007A1C49">
              <w:rPr>
                <w:i/>
                <w:sz w:val="24"/>
                <w:szCs w:val="24"/>
              </w:rPr>
              <w:t>OS2200X8618DIG000VS02-SO12</w:t>
            </w: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5BC325" w14:textId="77777777" w:rsidR="007A1C49" w:rsidRPr="007A1C49" w:rsidRDefault="007A1C49" w:rsidP="00DA439D">
            <w:pPr>
              <w:tabs>
                <w:tab w:val="left" w:pos="1134"/>
              </w:tabs>
              <w:spacing w:after="120"/>
              <w:jc w:val="center"/>
              <w:rPr>
                <w:i/>
                <w:sz w:val="24"/>
                <w:szCs w:val="24"/>
              </w:rPr>
            </w:pPr>
            <w:r w:rsidRPr="007A1C49">
              <w:rPr>
                <w:i/>
                <w:sz w:val="24"/>
                <w:szCs w:val="24"/>
              </w:rPr>
              <w:t>ООО «</w:t>
            </w:r>
            <w:proofErr w:type="spellStart"/>
            <w:r w:rsidRPr="007A1C49">
              <w:rPr>
                <w:i/>
                <w:sz w:val="24"/>
                <w:szCs w:val="24"/>
              </w:rPr>
              <w:t>РусБИТех</w:t>
            </w:r>
            <w:proofErr w:type="spellEnd"/>
            <w:r w:rsidRPr="007A1C49">
              <w:rPr>
                <w:i/>
                <w:sz w:val="24"/>
                <w:szCs w:val="24"/>
              </w:rPr>
              <w:t>-Астра»</w:t>
            </w:r>
          </w:p>
        </w:tc>
        <w:tc>
          <w:tcPr>
            <w:tcW w:w="20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A3517" w14:textId="77777777" w:rsidR="007A1C49" w:rsidRPr="007A1C49" w:rsidRDefault="007A1C49" w:rsidP="007A1C49">
            <w:pPr>
              <w:tabs>
                <w:tab w:val="left" w:pos="1134"/>
              </w:tabs>
              <w:spacing w:after="120"/>
              <w:jc w:val="both"/>
              <w:rPr>
                <w:i/>
                <w:sz w:val="24"/>
                <w:szCs w:val="24"/>
              </w:rPr>
            </w:pPr>
            <w:r w:rsidRPr="007A1C49">
              <w:rPr>
                <w:i/>
                <w:sz w:val="24"/>
                <w:szCs w:val="24"/>
              </w:rPr>
              <w:t xml:space="preserve">Лицензия на операционную систему специального назначения «Astra Linux Special Edition» 1.8, для 64-х разрядной платформы на базе процессорной архитектуры х86-64, вариант лицензирования «Орел», РУСБ.10015-10, способ передачи электронный, для 1 виртуального сервера, на срок действия исключительного права, с включенными обновлениями Тип 1 на 12 </w:t>
            </w:r>
            <w:proofErr w:type="spellStart"/>
            <w:r w:rsidRPr="007A1C49">
              <w:rPr>
                <w:i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3743E" w14:textId="77777777" w:rsidR="007A1C49" w:rsidRPr="007A1C49" w:rsidRDefault="007A1C49" w:rsidP="00DA439D">
            <w:pPr>
              <w:tabs>
                <w:tab w:val="left" w:pos="1134"/>
              </w:tabs>
              <w:spacing w:after="120"/>
              <w:jc w:val="center"/>
              <w:rPr>
                <w:i/>
                <w:sz w:val="24"/>
                <w:szCs w:val="24"/>
              </w:rPr>
            </w:pPr>
            <w:r w:rsidRPr="007A1C49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F53E6" w14:textId="77777777" w:rsidR="007A1C49" w:rsidRPr="007A1C49" w:rsidRDefault="007A1C49" w:rsidP="00DA439D">
            <w:pPr>
              <w:tabs>
                <w:tab w:val="left" w:pos="1134"/>
              </w:tabs>
              <w:spacing w:after="120"/>
              <w:jc w:val="center"/>
              <w:rPr>
                <w:i/>
                <w:sz w:val="24"/>
                <w:szCs w:val="24"/>
              </w:rPr>
            </w:pPr>
            <w:r w:rsidRPr="007A1C49">
              <w:rPr>
                <w:i/>
                <w:sz w:val="24"/>
                <w:szCs w:val="24"/>
              </w:rPr>
              <w:t>19</w:t>
            </w:r>
          </w:p>
        </w:tc>
      </w:tr>
      <w:tr w:rsidR="007A1C49" w:rsidRPr="00DA439D" w14:paraId="0664160F" w14:textId="77777777" w:rsidTr="00DA439D">
        <w:trPr>
          <w:trHeight w:val="1152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BA0D" w14:textId="77777777" w:rsidR="007A1C49" w:rsidRPr="007A1C49" w:rsidRDefault="007A1C49" w:rsidP="00DA439D">
            <w:pPr>
              <w:tabs>
                <w:tab w:val="left" w:pos="1134"/>
              </w:tabs>
              <w:spacing w:after="120"/>
              <w:jc w:val="center"/>
              <w:rPr>
                <w:i/>
                <w:sz w:val="24"/>
                <w:szCs w:val="24"/>
              </w:rPr>
            </w:pPr>
            <w:r w:rsidRPr="007A1C49">
              <w:rPr>
                <w:i/>
                <w:sz w:val="24"/>
                <w:szCs w:val="24"/>
              </w:rPr>
              <w:t>1.2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C18CB8" w14:textId="77777777" w:rsidR="007A1C49" w:rsidRPr="007A1C49" w:rsidRDefault="007A1C49" w:rsidP="00DA439D">
            <w:pPr>
              <w:tabs>
                <w:tab w:val="left" w:pos="1134"/>
              </w:tabs>
              <w:spacing w:after="120"/>
              <w:jc w:val="center"/>
              <w:rPr>
                <w:i/>
                <w:sz w:val="24"/>
                <w:szCs w:val="24"/>
              </w:rPr>
            </w:pPr>
            <w:r w:rsidRPr="007A1C49">
              <w:rPr>
                <w:i/>
                <w:sz w:val="24"/>
                <w:szCs w:val="24"/>
              </w:rPr>
              <w:t>PPT-86-LIC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403C65" w14:textId="77777777" w:rsidR="007A1C49" w:rsidRPr="007A1C49" w:rsidRDefault="007A1C49" w:rsidP="00DA439D">
            <w:pPr>
              <w:tabs>
                <w:tab w:val="left" w:pos="1134"/>
              </w:tabs>
              <w:spacing w:after="120"/>
              <w:jc w:val="center"/>
              <w:rPr>
                <w:i/>
                <w:sz w:val="24"/>
                <w:szCs w:val="24"/>
              </w:rPr>
            </w:pPr>
            <w:r w:rsidRPr="007A1C49">
              <w:rPr>
                <w:i/>
                <w:sz w:val="24"/>
                <w:szCs w:val="24"/>
              </w:rPr>
              <w:t>ООО «</w:t>
            </w:r>
            <w:proofErr w:type="spellStart"/>
            <w:r w:rsidRPr="007A1C49">
              <w:rPr>
                <w:i/>
                <w:sz w:val="24"/>
                <w:szCs w:val="24"/>
              </w:rPr>
              <w:t>Постгрес</w:t>
            </w:r>
            <w:proofErr w:type="spellEnd"/>
            <w:r w:rsidRPr="007A1C49">
              <w:rPr>
                <w:i/>
                <w:sz w:val="24"/>
                <w:szCs w:val="24"/>
              </w:rPr>
              <w:t xml:space="preserve"> Профессиональный»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C874" w14:textId="77777777" w:rsidR="007A1C49" w:rsidRPr="007A1C49" w:rsidRDefault="007A1C49" w:rsidP="007A1C49">
            <w:pPr>
              <w:tabs>
                <w:tab w:val="left" w:pos="1134"/>
              </w:tabs>
              <w:spacing w:after="120"/>
              <w:jc w:val="both"/>
              <w:rPr>
                <w:i/>
                <w:sz w:val="24"/>
                <w:szCs w:val="24"/>
              </w:rPr>
            </w:pPr>
            <w:r w:rsidRPr="007A1C49">
              <w:rPr>
                <w:i/>
                <w:sz w:val="24"/>
                <w:szCs w:val="24"/>
              </w:rPr>
              <w:t>Лицензия</w:t>
            </w:r>
            <w:r w:rsidRPr="007A1C49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7A1C49">
              <w:rPr>
                <w:i/>
                <w:sz w:val="24"/>
                <w:szCs w:val="24"/>
              </w:rPr>
              <w:t>СУБД</w:t>
            </w:r>
            <w:r w:rsidRPr="007A1C49">
              <w:rPr>
                <w:i/>
                <w:sz w:val="24"/>
                <w:szCs w:val="24"/>
                <w:lang w:val="en-US"/>
              </w:rPr>
              <w:t xml:space="preserve"> Postgres Pro Standard </w:t>
            </w:r>
            <w:r w:rsidRPr="007A1C49">
              <w:rPr>
                <w:i/>
                <w:sz w:val="24"/>
                <w:szCs w:val="24"/>
              </w:rPr>
              <w:t>на</w:t>
            </w:r>
            <w:r w:rsidRPr="007A1C49">
              <w:rPr>
                <w:i/>
                <w:sz w:val="24"/>
                <w:szCs w:val="24"/>
                <w:lang w:val="en-US"/>
              </w:rPr>
              <w:t xml:space="preserve"> 1 </w:t>
            </w:r>
            <w:r w:rsidRPr="007A1C49">
              <w:rPr>
                <w:i/>
                <w:sz w:val="24"/>
                <w:szCs w:val="24"/>
              </w:rPr>
              <w:t>ядро</w:t>
            </w:r>
            <w:r w:rsidRPr="007A1C49">
              <w:rPr>
                <w:i/>
                <w:sz w:val="24"/>
                <w:szCs w:val="24"/>
                <w:lang w:val="en-US"/>
              </w:rPr>
              <w:t xml:space="preserve"> x86-64. </w:t>
            </w:r>
            <w:r w:rsidRPr="007A1C49">
              <w:rPr>
                <w:i/>
                <w:sz w:val="24"/>
                <w:szCs w:val="24"/>
              </w:rPr>
              <w:t xml:space="preserve">Включает графическую платформу управления и администрирования </w:t>
            </w:r>
            <w:proofErr w:type="spellStart"/>
            <w:r w:rsidRPr="007A1C49">
              <w:rPr>
                <w:i/>
                <w:sz w:val="24"/>
                <w:szCs w:val="24"/>
              </w:rPr>
              <w:t>Postgres</w:t>
            </w:r>
            <w:proofErr w:type="spellEnd"/>
            <w:r w:rsidRPr="007A1C49">
              <w:rPr>
                <w:i/>
                <w:sz w:val="24"/>
                <w:szCs w:val="24"/>
              </w:rPr>
              <w:t xml:space="preserve"> Pro Enterprise Manager, отказоустойчивый кластер </w:t>
            </w:r>
            <w:proofErr w:type="spellStart"/>
            <w:r w:rsidRPr="007A1C49">
              <w:rPr>
                <w:i/>
                <w:sz w:val="24"/>
                <w:szCs w:val="24"/>
              </w:rPr>
              <w:t>BiHA</w:t>
            </w:r>
            <w:proofErr w:type="spellEnd"/>
            <w:r w:rsidRPr="007A1C49">
              <w:rPr>
                <w:i/>
                <w:sz w:val="24"/>
                <w:szCs w:val="24"/>
              </w:rPr>
              <w:t>, гарантийное обслуживание на 12 месяцев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FB35" w14:textId="77777777" w:rsidR="007A1C49" w:rsidRPr="007A1C49" w:rsidRDefault="007A1C49" w:rsidP="00DA439D">
            <w:pPr>
              <w:tabs>
                <w:tab w:val="left" w:pos="1134"/>
              </w:tabs>
              <w:spacing w:after="120"/>
              <w:jc w:val="center"/>
              <w:rPr>
                <w:i/>
                <w:sz w:val="24"/>
                <w:szCs w:val="24"/>
              </w:rPr>
            </w:pPr>
            <w:r w:rsidRPr="007A1C49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0FDC3" w14:textId="77777777" w:rsidR="007A1C49" w:rsidRPr="007A1C49" w:rsidRDefault="007A1C49" w:rsidP="00DA439D">
            <w:pPr>
              <w:tabs>
                <w:tab w:val="left" w:pos="1134"/>
              </w:tabs>
              <w:spacing w:after="120"/>
              <w:jc w:val="center"/>
              <w:rPr>
                <w:i/>
                <w:sz w:val="24"/>
                <w:szCs w:val="24"/>
              </w:rPr>
            </w:pPr>
            <w:r w:rsidRPr="007A1C49">
              <w:rPr>
                <w:i/>
                <w:sz w:val="24"/>
                <w:szCs w:val="24"/>
              </w:rPr>
              <w:t>6</w:t>
            </w:r>
          </w:p>
        </w:tc>
      </w:tr>
    </w:tbl>
    <w:p w14:paraId="5F643128" w14:textId="77777777" w:rsidR="008C3ED7" w:rsidRDefault="008C3ED7">
      <w:pPr>
        <w:tabs>
          <w:tab w:val="left" w:pos="1134"/>
        </w:tabs>
        <w:spacing w:after="120"/>
        <w:jc w:val="both"/>
        <w:rPr>
          <w:i/>
          <w:sz w:val="24"/>
          <w:szCs w:val="24"/>
        </w:rPr>
      </w:pPr>
    </w:p>
    <w:sectPr w:rsidR="008C3ED7">
      <w:headerReference w:type="default" r:id="rId13"/>
      <w:headerReference w:type="first" r:id="rId14"/>
      <w:pgSz w:w="11906" w:h="16838"/>
      <w:pgMar w:top="1134" w:right="851" w:bottom="992" w:left="1134" w:header="68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23A79" w14:textId="77777777" w:rsidR="00EB5106" w:rsidRDefault="00155291">
      <w:r>
        <w:separator/>
      </w:r>
    </w:p>
  </w:endnote>
  <w:endnote w:type="continuationSeparator" w:id="0">
    <w:p w14:paraId="32691197" w14:textId="77777777" w:rsidR="00EB5106" w:rsidRDefault="0015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1"/>
    <w:family w:val="swiss"/>
    <w:pitch w:val="variable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EC1D8" w14:textId="77777777" w:rsidR="00EB5106" w:rsidRDefault="00155291">
      <w:r>
        <w:separator/>
      </w:r>
    </w:p>
  </w:footnote>
  <w:footnote w:type="continuationSeparator" w:id="0">
    <w:p w14:paraId="0201B5EB" w14:textId="77777777" w:rsidR="00EB5106" w:rsidRDefault="0015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FA07D" w14:textId="77777777" w:rsidR="008C3ED7" w:rsidRDefault="00155291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542C9734" w14:textId="77777777" w:rsidR="008C3ED7" w:rsidRDefault="008C3ED7">
    <w:pP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33DF8" w14:textId="77777777" w:rsidR="008C3ED7" w:rsidRDefault="00155291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FACFB" w14:textId="77777777" w:rsidR="008C3ED7" w:rsidRDefault="008C3ED7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3BD90" w14:textId="77777777" w:rsidR="008C3ED7" w:rsidRDefault="00155291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2CCBF" w14:textId="77777777" w:rsidR="008C3ED7" w:rsidRDefault="008C3ED7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6F6A0" w14:textId="77777777" w:rsidR="008C3ED7" w:rsidRDefault="00155291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6B821" w14:textId="77777777" w:rsidR="008C3ED7" w:rsidRDefault="008C3ED7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07381"/>
    <w:multiLevelType w:val="multilevel"/>
    <w:tmpl w:val="D86670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3A2627"/>
    <w:multiLevelType w:val="multilevel"/>
    <w:tmpl w:val="A968778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27BA3B72"/>
    <w:multiLevelType w:val="multilevel"/>
    <w:tmpl w:val="68AE6A84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eastAsia="Times New Roman" w:hAnsi="Times New Roman" w:cs="Times New Roman"/>
        <w:b/>
        <w:i w:val="0"/>
        <w:caps w:val="0"/>
        <w:smallCaps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587720D0"/>
    <w:multiLevelType w:val="multilevel"/>
    <w:tmpl w:val="063470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sDel="0" w:formatting="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ED7"/>
    <w:rsid w:val="00155291"/>
    <w:rsid w:val="007A1C49"/>
    <w:rsid w:val="008C3ED7"/>
    <w:rsid w:val="00DA439D"/>
    <w:rsid w:val="00E208DB"/>
    <w:rsid w:val="00EB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1B263"/>
  <w15:docId w15:val="{C80356F1-7956-4CB0-ABC3-C6FD727B8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120" w:after="60"/>
      <w:ind w:left="426" w:hanging="426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120" w:after="60"/>
      <w:ind w:left="426" w:hanging="426"/>
      <w:outlineLvl w:val="1"/>
    </w:pPr>
    <w:rPr>
      <w:b/>
      <w:sz w:val="24"/>
      <w:szCs w:val="24"/>
    </w:rPr>
  </w:style>
  <w:style w:type="paragraph" w:styleId="3">
    <w:name w:val="heading 3"/>
    <w:basedOn w:val="a"/>
    <w:next w:val="a"/>
    <w:qFormat/>
    <w:pPr>
      <w:keepNext/>
      <w:spacing w:before="120" w:after="60"/>
      <w:ind w:left="426" w:hanging="426"/>
      <w:outlineLvl w:val="2"/>
    </w:pPr>
    <w:rPr>
      <w:b/>
      <w:sz w:val="24"/>
      <w:szCs w:val="24"/>
    </w:rPr>
  </w:style>
  <w:style w:type="paragraph" w:styleId="4">
    <w:name w:val="heading 4"/>
    <w:basedOn w:val="a"/>
    <w:next w:val="a"/>
    <w:qFormat/>
    <w:pPr>
      <w:keepNext/>
      <w:spacing w:before="120" w:after="60"/>
      <w:ind w:left="426" w:hanging="426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a"/>
    <w:next w:val="a"/>
    <w:qFormat/>
    <w:pPr>
      <w:keepNext/>
      <w:keepLines/>
      <w:spacing w:before="200"/>
      <w:outlineLvl w:val="5"/>
    </w:pPr>
    <w:rPr>
      <w:rFonts w:ascii="Cambria" w:eastAsia="Cambria" w:hAnsi="Cambria" w:cs="Cambria"/>
      <w:i/>
      <w:color w:val="243F6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673E5A"/>
    <w:rPr>
      <w:rFonts w:ascii="Segoe UI" w:hAnsi="Segoe UI" w:cs="Segoe UI"/>
      <w:sz w:val="18"/>
      <w:szCs w:val="18"/>
    </w:rPr>
  </w:style>
  <w:style w:type="character" w:customStyle="1" w:styleId="a5">
    <w:name w:val="Текст сноски Знак"/>
    <w:basedOn w:val="a0"/>
    <w:link w:val="a6"/>
    <w:uiPriority w:val="99"/>
    <w:qFormat/>
    <w:rsid w:val="00D01194"/>
    <w:rPr>
      <w:sz w:val="20"/>
      <w:szCs w:val="20"/>
    </w:rPr>
  </w:style>
  <w:style w:type="character" w:customStyle="1" w:styleId="a7">
    <w:name w:val="Символ сноски"/>
    <w:qFormat/>
    <w:rsid w:val="00D01194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qFormat/>
    <w:rsid w:val="0008469C"/>
    <w:rPr>
      <w:sz w:val="16"/>
      <w:szCs w:val="16"/>
    </w:rPr>
  </w:style>
  <w:style w:type="character" w:customStyle="1" w:styleId="aa">
    <w:name w:val="Текст примечания Знак"/>
    <w:basedOn w:val="a0"/>
    <w:link w:val="ab"/>
    <w:uiPriority w:val="99"/>
    <w:semiHidden/>
    <w:qFormat/>
    <w:rsid w:val="0008469C"/>
    <w:rPr>
      <w:sz w:val="20"/>
      <w:szCs w:val="20"/>
    </w:rPr>
  </w:style>
  <w:style w:type="character" w:customStyle="1" w:styleId="ac">
    <w:name w:val="Тема примечания Знак"/>
    <w:basedOn w:val="aa"/>
    <w:link w:val="ad"/>
    <w:uiPriority w:val="99"/>
    <w:semiHidden/>
    <w:qFormat/>
    <w:rsid w:val="0008469C"/>
    <w:rPr>
      <w:b/>
      <w:bCs/>
      <w:sz w:val="20"/>
      <w:szCs w:val="20"/>
    </w:rPr>
  </w:style>
  <w:style w:type="character" w:styleId="ae">
    <w:name w:val="Hyperlink"/>
    <w:rPr>
      <w:color w:val="000080"/>
      <w:u w:val="single"/>
    </w:rPr>
  </w:style>
  <w:style w:type="character" w:customStyle="1" w:styleId="af">
    <w:name w:val="Ссылка указателя"/>
    <w:qFormat/>
  </w:style>
  <w:style w:type="character" w:styleId="af0">
    <w:name w:val="line number"/>
  </w:style>
  <w:style w:type="paragraph" w:styleId="af1">
    <w:name w:val="Title"/>
    <w:basedOn w:val="a"/>
    <w:next w:val="af2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2">
    <w:name w:val="Body Text"/>
    <w:basedOn w:val="a"/>
    <w:pPr>
      <w:spacing w:after="140" w:line="276" w:lineRule="auto"/>
    </w:pPr>
  </w:style>
  <w:style w:type="paragraph" w:styleId="af3">
    <w:name w:val="List"/>
    <w:basedOn w:val="af2"/>
    <w:rPr>
      <w:rFonts w:cs="Noto Sans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f2"/>
    <w:qFormat/>
    <w:pPr>
      <w:keepNext/>
      <w:spacing w:before="240" w:after="120"/>
    </w:pPr>
    <w:rPr>
      <w:rFonts w:ascii="Arial" w:eastAsia="Tahoma" w:hAnsi="Arial" w:cs="Noto Sans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f6">
    <w:name w:val="Subtitle"/>
    <w:basedOn w:val="a"/>
    <w:next w:val="a"/>
    <w:qFormat/>
    <w:pPr>
      <w:ind w:left="1066" w:firstLine="709"/>
    </w:pPr>
    <w:rPr>
      <w:rFonts w:ascii="Cambria" w:eastAsia="Cambria" w:hAnsi="Cambria" w:cs="Cambria"/>
      <w:i/>
      <w:color w:val="4F81BD"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673E5A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5"/>
    <w:uiPriority w:val="99"/>
    <w:rsid w:val="00D01194"/>
    <w:rPr>
      <w:sz w:val="20"/>
      <w:szCs w:val="20"/>
    </w:rPr>
  </w:style>
  <w:style w:type="paragraph" w:styleId="ab">
    <w:name w:val="annotation text"/>
    <w:basedOn w:val="a"/>
    <w:link w:val="aa"/>
    <w:uiPriority w:val="99"/>
    <w:semiHidden/>
    <w:unhideWhenUsed/>
    <w:rsid w:val="0008469C"/>
    <w:rPr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rsid w:val="0008469C"/>
    <w:rPr>
      <w:b/>
      <w:bCs/>
    </w:rPr>
  </w:style>
  <w:style w:type="paragraph" w:styleId="af7">
    <w:name w:val="List Paragraph"/>
    <w:basedOn w:val="a"/>
    <w:uiPriority w:val="34"/>
    <w:qFormat/>
    <w:rsid w:val="00104C31"/>
    <w:pPr>
      <w:ind w:left="720"/>
      <w:contextualSpacing/>
    </w:pPr>
  </w:style>
  <w:style w:type="paragraph" w:styleId="af8">
    <w:name w:val="Revision"/>
    <w:uiPriority w:val="99"/>
    <w:semiHidden/>
    <w:qFormat/>
    <w:rsid w:val="00646080"/>
  </w:style>
  <w:style w:type="paragraph" w:customStyle="1" w:styleId="HeaderandFooter">
    <w:name w:val="Header and Footer"/>
    <w:basedOn w:val="a"/>
    <w:qFormat/>
  </w:style>
  <w:style w:type="paragraph" w:styleId="af9">
    <w:name w:val="header"/>
    <w:basedOn w:val="HeaderandFooter"/>
  </w:style>
  <w:style w:type="paragraph" w:customStyle="1" w:styleId="user1">
    <w:name w:val="Верхний колонтитул слева (user)"/>
    <w:basedOn w:val="af9"/>
    <w:qFormat/>
  </w:style>
  <w:style w:type="numbering" w:customStyle="1" w:styleId="afa">
    <w:name w:val="Без списка"/>
    <w:uiPriority w:val="99"/>
    <w:semiHidden/>
    <w:unhideWhenUsed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6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DFF3-8E4C-4860-AC6C-8AE7B629F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7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RusHydro</Company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Савушкин Антон Владимирович</dc:creator>
  <dc:description/>
  <cp:lastModifiedBy>chtes</cp:lastModifiedBy>
  <cp:revision>12</cp:revision>
  <dcterms:created xsi:type="dcterms:W3CDTF">2025-10-20T22:34:00Z</dcterms:created>
  <dcterms:modified xsi:type="dcterms:W3CDTF">2026-08-05T03:45:00Z</dcterms:modified>
  <dc:language>ru-RU</dc:language>
</cp:coreProperties>
</file>