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069F118E" w:rsidR="0066561F" w:rsidRPr="00D73513" w:rsidRDefault="0066561F" w:rsidP="00D73513">
      <w:pPr>
        <w:shd w:val="clear" w:color="auto" w:fill="FFFFFF"/>
        <w:spacing w:after="120"/>
        <w:rPr>
          <w:sz w:val="24"/>
          <w:szCs w:val="24"/>
          <w:highlight w:val="yellow"/>
        </w:rPr>
      </w:pPr>
      <w:r w:rsidRPr="002B610D">
        <w:rPr>
          <w:sz w:val="24"/>
          <w:szCs w:val="24"/>
        </w:rPr>
        <w:t>г.</w:t>
      </w:r>
      <w:r w:rsidR="002B610D">
        <w:rPr>
          <w:sz w:val="24"/>
          <w:szCs w:val="24"/>
        </w:rPr>
        <w:t xml:space="preserve"> Москва</w:t>
      </w:r>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w:t>
      </w:r>
      <w:proofErr w:type="spellStart"/>
      <w:r w:rsidR="0066561F" w:rsidRPr="00D638B3">
        <w:rPr>
          <w:b/>
          <w:sz w:val="24"/>
          <w:szCs w:val="24"/>
        </w:rPr>
        <w:t>Гидроремонт</w:t>
      </w:r>
      <w:proofErr w:type="spellEnd"/>
      <w:r w:rsidR="0066561F" w:rsidRPr="00D638B3">
        <w:rPr>
          <w:b/>
          <w:sz w:val="24"/>
          <w:szCs w:val="24"/>
        </w:rPr>
        <w:t>-ВКК»</w:t>
      </w:r>
      <w:r w:rsidR="00AB070A" w:rsidRPr="00D638B3">
        <w:rPr>
          <w:b/>
          <w:sz w:val="24"/>
          <w:szCs w:val="24"/>
        </w:rPr>
        <w:t xml:space="preserve"> (АО «</w:t>
      </w:r>
      <w:proofErr w:type="spellStart"/>
      <w:r w:rsidR="00AB070A" w:rsidRPr="00D638B3">
        <w:rPr>
          <w:b/>
          <w:sz w:val="24"/>
          <w:szCs w:val="24"/>
        </w:rPr>
        <w:t>Гидроремонт</w:t>
      </w:r>
      <w:proofErr w:type="spellEnd"/>
      <w:r w:rsidR="00AB070A" w:rsidRPr="00D638B3">
        <w:rPr>
          <w:b/>
          <w:sz w:val="24"/>
          <w:szCs w:val="24"/>
        </w:rPr>
        <w:t>-ВКК»)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6F17491"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F0E6D" w:rsidRPr="002B610D">
        <w:rPr>
          <w:sz w:val="24"/>
          <w:szCs w:val="24"/>
        </w:rPr>
        <w:t xml:space="preserve">проведенного </w:t>
      </w:r>
      <w:r w:rsidR="00710273" w:rsidRPr="00710273">
        <w:rPr>
          <w:sz w:val="24"/>
          <w:szCs w:val="24"/>
        </w:rPr>
        <w:t>________________</w:t>
      </w:r>
      <w:r w:rsidR="006F0E6D">
        <w:rPr>
          <w:sz w:val="24"/>
          <w:szCs w:val="24"/>
        </w:rPr>
        <w:t xml:space="preserve"> </w:t>
      </w:r>
      <w:r w:rsidR="002B610D" w:rsidRPr="002B610D">
        <w:rPr>
          <w:sz w:val="24"/>
          <w:szCs w:val="24"/>
        </w:rPr>
        <w:t xml:space="preserve">на право заключения договора </w:t>
      </w:r>
      <w:r w:rsidR="003D06AF" w:rsidRPr="003D06AF">
        <w:rPr>
          <w:sz w:val="24"/>
          <w:szCs w:val="24"/>
        </w:rPr>
        <w:t>(</w:t>
      </w:r>
      <w:r w:rsidR="002B610D" w:rsidRPr="002B610D">
        <w:rPr>
          <w:sz w:val="24"/>
          <w:szCs w:val="24"/>
        </w:rPr>
        <w:t xml:space="preserve">лот </w:t>
      </w:r>
      <w:r w:rsidR="000B2102" w:rsidRPr="000B2102">
        <w:rPr>
          <w:sz w:val="24"/>
          <w:szCs w:val="24"/>
        </w:rPr>
        <w:t>№</w:t>
      </w:r>
      <w:r w:rsidR="00710273" w:rsidRPr="00710273">
        <w:rPr>
          <w:sz w:val="24"/>
          <w:szCs w:val="24"/>
        </w:rPr>
        <w:t>_____________________--</w:t>
      </w:r>
      <w:r w:rsidR="002B610D" w:rsidRPr="002B610D">
        <w:rPr>
          <w:sz w:val="24"/>
          <w:szCs w:val="24"/>
        </w:rPr>
        <w:t>)</w:t>
      </w:r>
      <w:r w:rsidRPr="002B610D">
        <w:rPr>
          <w:sz w:val="24"/>
          <w:szCs w:val="24"/>
        </w:rPr>
        <w:t xml:space="preserve">, что подтверждается </w:t>
      </w:r>
      <w:r w:rsidR="0069155F">
        <w:rPr>
          <w:sz w:val="24"/>
          <w:szCs w:val="24"/>
        </w:rPr>
        <w:t>___________________________________</w:t>
      </w:r>
      <w:r w:rsidRPr="00D17981">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5F73D5A1" w:rsidR="0066561F" w:rsidRPr="00A859F7" w:rsidRDefault="0066561F" w:rsidP="002F6C1F">
      <w:pPr>
        <w:pStyle w:val="a9"/>
        <w:numPr>
          <w:ilvl w:val="1"/>
          <w:numId w:val="6"/>
        </w:numPr>
        <w:tabs>
          <w:tab w:val="clear" w:pos="1425"/>
        </w:tabs>
        <w:spacing w:after="120"/>
        <w:ind w:left="0" w:firstLine="567"/>
        <w:jc w:val="both"/>
        <w:rPr>
          <w:b w:val="0"/>
          <w:sz w:val="24"/>
        </w:rPr>
      </w:pPr>
      <w:r w:rsidRPr="00D638B3">
        <w:rPr>
          <w:b w:val="0"/>
          <w:sz w:val="24"/>
        </w:rPr>
        <w:t xml:space="preserve">Поставщик обязуется передать Покупателю </w:t>
      </w:r>
      <w:r w:rsidR="00710273" w:rsidRPr="00710273">
        <w:rPr>
          <w:sz w:val="24"/>
        </w:rPr>
        <w:t>_________________</w:t>
      </w:r>
      <w:r w:rsidR="002F6C1F" w:rsidRPr="002F6C1F">
        <w:rPr>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EB3347">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10BD36AE" w:rsidR="0066561F" w:rsidRPr="00881EF7" w:rsidRDefault="0066561F" w:rsidP="00EB3347">
      <w:pPr>
        <w:pStyle w:val="af6"/>
        <w:numPr>
          <w:ilvl w:val="1"/>
          <w:numId w:val="6"/>
        </w:numPr>
        <w:shd w:val="clear" w:color="auto" w:fill="FFFFFF"/>
        <w:tabs>
          <w:tab w:val="left" w:pos="709"/>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Договору выполняется для нужд</w:t>
      </w:r>
      <w:r w:rsidR="000B2102" w:rsidRPr="000B2102">
        <w:rPr>
          <w:sz w:val="24"/>
          <w:szCs w:val="24"/>
        </w:rPr>
        <w:t xml:space="preserve"> </w:t>
      </w:r>
      <w:r w:rsidR="00710273" w:rsidRPr="00710273">
        <w:rPr>
          <w:sz w:val="24"/>
          <w:szCs w:val="24"/>
        </w:rPr>
        <w:t>____________________</w:t>
      </w:r>
      <w:r w:rsidR="008A470C" w:rsidRPr="00881EF7">
        <w:rPr>
          <w:sz w:val="24"/>
          <w:szCs w:val="24"/>
        </w:rPr>
        <w:t>.</w:t>
      </w:r>
    </w:p>
    <w:p w14:paraId="6B1FF0A1" w14:textId="29219AEE" w:rsidR="0066561F" w:rsidRPr="00D638B3" w:rsidRDefault="0066561F" w:rsidP="00EB3347">
      <w:pPr>
        <w:pStyle w:val="af6"/>
        <w:numPr>
          <w:ilvl w:val="1"/>
          <w:numId w:val="6"/>
        </w:numPr>
        <w:shd w:val="clear" w:color="auto" w:fill="FFFFFF"/>
        <w:tabs>
          <w:tab w:val="clear" w:pos="1425"/>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710273" w:rsidRPr="00710273">
        <w:rPr>
          <w:color w:val="000000"/>
          <w:sz w:val="24"/>
          <w:szCs w:val="24"/>
          <w:lang w:bidi="ru-RU"/>
        </w:rPr>
        <w:t>_________________________</w:t>
      </w:r>
      <w:r w:rsidR="000B2102" w:rsidRPr="000B2102">
        <w:rPr>
          <w:color w:val="000000"/>
          <w:sz w:val="24"/>
          <w:szCs w:val="24"/>
          <w:lang w:bidi="ru-RU"/>
        </w:rPr>
        <w:t>.</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6C29A1E1" w:rsidR="005B62FF" w:rsidRDefault="00A859F7" w:rsidP="00EB3347">
      <w:pPr>
        <w:pStyle w:val="af6"/>
        <w:numPr>
          <w:ilvl w:val="1"/>
          <w:numId w:val="6"/>
        </w:numPr>
        <w:shd w:val="clear" w:color="auto" w:fill="FFFFFF"/>
        <w:tabs>
          <w:tab w:val="clear" w:pos="1425"/>
          <w:tab w:val="left" w:pos="540"/>
          <w:tab w:val="num" w:pos="567"/>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881EF7" w:rsidRPr="00881EF7">
        <w:rPr>
          <w:sz w:val="24"/>
          <w:szCs w:val="24"/>
        </w:rPr>
        <w:t xml:space="preserve"> </w:t>
      </w:r>
      <w:r w:rsidR="00710273" w:rsidRPr="00710273">
        <w:rPr>
          <w:sz w:val="24"/>
          <w:szCs w:val="24"/>
        </w:rPr>
        <w:t>______________________</w:t>
      </w:r>
      <w:r w:rsidR="004A5FFA" w:rsidRPr="004A5FFA">
        <w:rPr>
          <w:sz w:val="24"/>
          <w:szCs w:val="24"/>
        </w:rPr>
        <w:t>.</w:t>
      </w:r>
    </w:p>
    <w:p w14:paraId="2096F724" w14:textId="77777777" w:rsidR="0066561F" w:rsidRPr="00D638B3" w:rsidRDefault="0066561F" w:rsidP="00EB3347">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6F999103" w:rsidR="002048F2" w:rsidRDefault="00A859F7" w:rsidP="003D06AF">
      <w:pPr>
        <w:pStyle w:val="af6"/>
        <w:numPr>
          <w:ilvl w:val="1"/>
          <w:numId w:val="6"/>
        </w:numPr>
        <w:shd w:val="clear" w:color="auto" w:fill="FFFFFF"/>
        <w:tabs>
          <w:tab w:val="clear" w:pos="1425"/>
          <w:tab w:val="left" w:pos="567"/>
        </w:tabs>
        <w:spacing w:after="120"/>
        <w:ind w:left="0" w:firstLine="567"/>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3D06AF" w:rsidRPr="003D06AF">
        <w:rPr>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r w:rsidR="00F71993" w:rsidRPr="002048F2">
        <w:rPr>
          <w:sz w:val="24"/>
          <w:szCs w:val="24"/>
        </w:rPr>
        <w:t xml:space="preserve"> </w:t>
      </w:r>
    </w:p>
    <w:p w14:paraId="0224A900" w14:textId="2F2C2642" w:rsidR="0058274F" w:rsidRPr="002048F2" w:rsidRDefault="0066561F" w:rsidP="00EB3347">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w:t>
      </w:r>
      <w:proofErr w:type="spellStart"/>
      <w:r w:rsidR="0058274F" w:rsidRPr="002048F2">
        <w:rPr>
          <w:sz w:val="24"/>
          <w:szCs w:val="24"/>
        </w:rPr>
        <w:t>т.ч</w:t>
      </w:r>
      <w:proofErr w:type="spellEnd"/>
      <w:r w:rsidR="0058274F" w:rsidRPr="002048F2">
        <w:rPr>
          <w:sz w:val="24"/>
          <w:szCs w:val="24"/>
        </w:rPr>
        <w:t xml:space="preserve">.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Оплата в соответствии с Договором осуществляется следующим образом:</w:t>
      </w:r>
    </w:p>
    <w:p w14:paraId="46CAE113" w14:textId="318DA29F" w:rsidR="00893426" w:rsidRDefault="00AB3957" w:rsidP="00D73513">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Авансовый платеж в размере </w:t>
      </w:r>
      <w:r w:rsidR="003A4B5F">
        <w:rPr>
          <w:sz w:val="24"/>
          <w:szCs w:val="24"/>
        </w:rPr>
        <w:t>30</w:t>
      </w:r>
      <w:r w:rsidR="00893426" w:rsidRPr="00D638B3">
        <w:rPr>
          <w:sz w:val="24"/>
          <w:szCs w:val="24"/>
        </w:rPr>
        <w:t xml:space="preserve">% от стоимости </w:t>
      </w:r>
      <w:r w:rsidR="00D7695F">
        <w:rPr>
          <w:sz w:val="24"/>
          <w:szCs w:val="24"/>
        </w:rPr>
        <w:t>Продукции</w:t>
      </w:r>
      <w:r w:rsidR="007E6071">
        <w:rPr>
          <w:sz w:val="24"/>
          <w:szCs w:val="24"/>
        </w:rPr>
        <w:t xml:space="preserve"> </w:t>
      </w:r>
      <w:r w:rsidR="00893426" w:rsidRPr="00D638B3">
        <w:rPr>
          <w:sz w:val="24"/>
          <w:szCs w:val="24"/>
        </w:rPr>
        <w:t xml:space="preserve">выплачивается </w:t>
      </w:r>
      <w:r w:rsidR="00843F79" w:rsidRPr="00843F79">
        <w:rPr>
          <w:sz w:val="24"/>
          <w:szCs w:val="24"/>
        </w:rPr>
        <w:t xml:space="preserve">в течение 30 (тридцати) календарных дней с даты получения </w:t>
      </w:r>
      <w:r w:rsidR="00B363EF">
        <w:rPr>
          <w:sz w:val="24"/>
          <w:szCs w:val="24"/>
        </w:rPr>
        <w:t>Покупателем</w:t>
      </w:r>
      <w:r w:rsidR="00843F79" w:rsidRPr="00843F79">
        <w:rPr>
          <w:sz w:val="24"/>
          <w:szCs w:val="24"/>
        </w:rPr>
        <w:t xml:space="preserve"> счета, </w:t>
      </w:r>
      <w:r w:rsidR="00843F79" w:rsidRPr="00843F79">
        <w:rPr>
          <w:sz w:val="24"/>
          <w:szCs w:val="24"/>
        </w:rPr>
        <w:lastRenderedPageBreak/>
        <w:t xml:space="preserve">выставленного </w:t>
      </w:r>
      <w:r w:rsidR="00B363EF">
        <w:rPr>
          <w:sz w:val="24"/>
          <w:szCs w:val="24"/>
        </w:rPr>
        <w:t>Поставщиком</w:t>
      </w:r>
      <w:r w:rsidR="00843F79" w:rsidRPr="00843F79">
        <w:rPr>
          <w:sz w:val="24"/>
          <w:szCs w:val="24"/>
        </w:rPr>
        <w:t>, но не ранее чем за 30 (тридцать) календар</w:t>
      </w:r>
      <w:r w:rsidR="00B363EF">
        <w:rPr>
          <w:sz w:val="24"/>
          <w:szCs w:val="24"/>
        </w:rPr>
        <w:t xml:space="preserve">ных дней до даты поставки </w:t>
      </w:r>
      <w:r w:rsidR="00B363EF" w:rsidRPr="00D7695F">
        <w:rPr>
          <w:sz w:val="24"/>
          <w:szCs w:val="24"/>
        </w:rPr>
        <w:t>Продукции</w:t>
      </w:r>
      <w:r w:rsidR="00D7695F" w:rsidRPr="00D7695F">
        <w:rPr>
          <w:sz w:val="24"/>
          <w:szCs w:val="24"/>
          <w:lang w:eastAsia="en-US"/>
        </w:rPr>
        <w:t xml:space="preserve">, с учетом п. </w:t>
      </w:r>
      <w:r w:rsidR="00D7695F" w:rsidRPr="00D7695F">
        <w:rPr>
          <w:sz w:val="24"/>
          <w:szCs w:val="24"/>
        </w:rPr>
        <w:t>2.6.</w:t>
      </w:r>
      <w:r w:rsidR="00C30C47">
        <w:rPr>
          <w:sz w:val="24"/>
          <w:szCs w:val="24"/>
          <w:lang w:eastAsia="en-US"/>
        </w:rPr>
        <w:t xml:space="preserve"> Договора. </w:t>
      </w:r>
    </w:p>
    <w:p w14:paraId="23A906D6" w14:textId="11D12658" w:rsidR="00D7695F" w:rsidRDefault="00D7695F" w:rsidP="00D7695F">
      <w:pPr>
        <w:shd w:val="clear" w:color="auto" w:fill="FFFFFF"/>
        <w:tabs>
          <w:tab w:val="left" w:pos="1276"/>
        </w:tabs>
        <w:spacing w:after="120"/>
        <w:jc w:val="both"/>
        <w:rPr>
          <w:sz w:val="24"/>
          <w:szCs w:val="24"/>
        </w:rPr>
      </w:pPr>
      <w:r>
        <w:rPr>
          <w:sz w:val="24"/>
          <w:szCs w:val="24"/>
        </w:rPr>
        <w:tab/>
      </w:r>
      <w:r w:rsidRPr="00D7695F">
        <w:rPr>
          <w:sz w:val="24"/>
          <w:szCs w:val="24"/>
        </w:rPr>
        <w:t>Если по факту выплаты авансового платежа совокупная сумма неотработанных авансовых платежей по Договору состав</w:t>
      </w:r>
      <w:r w:rsidR="00666CC8">
        <w:rPr>
          <w:sz w:val="24"/>
          <w:szCs w:val="24"/>
        </w:rPr>
        <w:t xml:space="preserve">ляет </w:t>
      </w:r>
      <w:r w:rsidR="00666CC8" w:rsidRPr="003429E1">
        <w:rPr>
          <w:sz w:val="24"/>
          <w:szCs w:val="24"/>
        </w:rPr>
        <w:t>5</w:t>
      </w:r>
      <w:r w:rsidRPr="003429E1">
        <w:rPr>
          <w:sz w:val="24"/>
          <w:szCs w:val="24"/>
        </w:rPr>
        <w:t xml:space="preserve"> 000 000 (</w:t>
      </w:r>
      <w:r w:rsidR="00666CC8" w:rsidRPr="003429E1">
        <w:rPr>
          <w:sz w:val="24"/>
          <w:szCs w:val="24"/>
        </w:rPr>
        <w:t xml:space="preserve">пять </w:t>
      </w:r>
      <w:r w:rsidRPr="003429E1">
        <w:rPr>
          <w:sz w:val="24"/>
          <w:szCs w:val="24"/>
        </w:rPr>
        <w:t>миллионов)</w:t>
      </w:r>
      <w:r w:rsidRPr="00D7695F">
        <w:rPr>
          <w:sz w:val="24"/>
          <w:szCs w:val="24"/>
        </w:rPr>
        <w:t xml:space="preserve">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 в виде банковской гарантии, оформленной в соответствии с требованиями Приложения № 3 к Договору.</w:t>
      </w:r>
    </w:p>
    <w:p w14:paraId="3031DF06" w14:textId="77777777" w:rsidR="00A65BCF" w:rsidRPr="00A752CC" w:rsidRDefault="00A65BCF" w:rsidP="00A65BCF">
      <w:pPr>
        <w:shd w:val="clear" w:color="auto" w:fill="FFFFFF"/>
        <w:tabs>
          <w:tab w:val="left" w:pos="567"/>
          <w:tab w:val="num" w:pos="1440"/>
        </w:tabs>
        <w:spacing w:after="120"/>
        <w:jc w:val="both"/>
        <w:rPr>
          <w:sz w:val="24"/>
          <w:szCs w:val="24"/>
        </w:rPr>
      </w:pPr>
      <w:r w:rsidRPr="00A752CC">
        <w:rPr>
          <w:sz w:val="24"/>
          <w:szCs w:val="24"/>
        </w:rPr>
        <w:t xml:space="preserve">В случаях: </w:t>
      </w:r>
    </w:p>
    <w:p w14:paraId="0445B90F"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14:paraId="01D919B1"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 xml:space="preserve">- </w:t>
      </w:r>
      <w:r w:rsidRPr="00A752CC">
        <w:rPr>
          <w:sz w:val="24"/>
          <w:szCs w:val="24"/>
        </w:rPr>
        <w:t xml:space="preserve">наступления иных обстоятельств до срока окончания действия гарантии, в связи с которыми гарантия теряет свою силу или предъявление требований по гарантии не представляется возможным </w:t>
      </w:r>
    </w:p>
    <w:p w14:paraId="00BB5958"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ab/>
      </w:r>
      <w:r w:rsidRPr="00A752CC">
        <w:rPr>
          <w:sz w:val="24"/>
          <w:szCs w:val="24"/>
        </w:rPr>
        <w:t>Поставщик обязан предоставить Покупателю новую гарантию, отвечающую требованиям, указанным в Приложении № 4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гарантии.</w:t>
      </w:r>
    </w:p>
    <w:p w14:paraId="2E5F47BC" w14:textId="77777777" w:rsidR="00A65BCF" w:rsidRPr="00A752CC" w:rsidRDefault="00A65BCF" w:rsidP="00A65BCF">
      <w:pPr>
        <w:shd w:val="clear" w:color="auto" w:fill="FFFFFF"/>
        <w:tabs>
          <w:tab w:val="left" w:pos="567"/>
          <w:tab w:val="num" w:pos="1440"/>
        </w:tabs>
        <w:spacing w:after="120"/>
        <w:jc w:val="both"/>
        <w:rPr>
          <w:sz w:val="24"/>
          <w:szCs w:val="24"/>
        </w:rPr>
      </w:pPr>
      <w:r>
        <w:rPr>
          <w:sz w:val="24"/>
          <w:szCs w:val="24"/>
        </w:rPr>
        <w:tab/>
      </w:r>
      <w:r w:rsidRPr="00A752CC">
        <w:rPr>
          <w:sz w:val="24"/>
          <w:szCs w:val="24"/>
        </w:rPr>
        <w:t>В случае непредставления Поставщиком в установленный срок новой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14:paraId="184FBBB4" w14:textId="77777777" w:rsidR="00A65BCF" w:rsidRPr="00A752CC" w:rsidRDefault="00A65BCF" w:rsidP="00380377">
      <w:pPr>
        <w:shd w:val="clear" w:color="auto" w:fill="FFFFFF"/>
        <w:tabs>
          <w:tab w:val="left" w:pos="567"/>
          <w:tab w:val="num" w:pos="1440"/>
        </w:tabs>
        <w:spacing w:after="120"/>
        <w:jc w:val="both"/>
        <w:rPr>
          <w:sz w:val="24"/>
          <w:szCs w:val="24"/>
        </w:rPr>
      </w:pPr>
      <w:r>
        <w:rPr>
          <w:sz w:val="24"/>
          <w:szCs w:val="24"/>
        </w:rPr>
        <w:tab/>
      </w:r>
      <w:r w:rsidRPr="00A752CC">
        <w:rPr>
          <w:sz w:val="24"/>
          <w:szCs w:val="24"/>
        </w:rPr>
        <w:t>За непредставление либо несвоевременное предоставление / переоформление Поставщиком гарантий, предусмотренных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14:paraId="1FB8CB39" w14:textId="45E0A8DE" w:rsidR="00A65BCF" w:rsidRPr="00D638B3" w:rsidRDefault="00A65BCF" w:rsidP="00380377">
      <w:pPr>
        <w:shd w:val="clear" w:color="auto" w:fill="FFFFFF"/>
        <w:tabs>
          <w:tab w:val="left" w:pos="1276"/>
        </w:tabs>
        <w:spacing w:after="120"/>
        <w:jc w:val="both"/>
        <w:rPr>
          <w:sz w:val="24"/>
          <w:szCs w:val="24"/>
        </w:rPr>
      </w:pPr>
      <w:r>
        <w:rPr>
          <w:sz w:val="24"/>
          <w:szCs w:val="24"/>
        </w:rPr>
        <w:tab/>
      </w:r>
      <w:r w:rsidRPr="00A752CC">
        <w:rPr>
          <w:sz w:val="24"/>
          <w:szCs w:val="24"/>
        </w:rPr>
        <w:t>Гарантия возвращается 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14:paraId="70870BF0" w14:textId="60CC85D7" w:rsidR="0069155F" w:rsidRDefault="00DC6ADC" w:rsidP="00380377">
      <w:pPr>
        <w:jc w:val="both"/>
        <w:rPr>
          <w:sz w:val="24"/>
          <w:szCs w:val="24"/>
        </w:rPr>
      </w:pPr>
      <w:r>
        <w:rPr>
          <w:sz w:val="24"/>
          <w:szCs w:val="24"/>
        </w:rPr>
        <w:tab/>
      </w:r>
      <w:r w:rsidRPr="00D638B3">
        <w:rPr>
          <w:sz w:val="24"/>
          <w:szCs w:val="24"/>
        </w:rPr>
        <w:t>2.5.</w:t>
      </w:r>
      <w:r>
        <w:rPr>
          <w:sz w:val="24"/>
          <w:szCs w:val="24"/>
        </w:rPr>
        <w:t>2</w:t>
      </w:r>
      <w:r w:rsidRPr="00D638B3">
        <w:rPr>
          <w:sz w:val="24"/>
          <w:szCs w:val="24"/>
        </w:rPr>
        <w:t xml:space="preserve">.  </w:t>
      </w:r>
      <w:r w:rsidR="003D06AF">
        <w:rPr>
          <w:sz w:val="24"/>
          <w:szCs w:val="24"/>
        </w:rPr>
        <w:t>Платеж в размере 7</w:t>
      </w:r>
      <w:r w:rsidR="0069155F">
        <w:rPr>
          <w:sz w:val="24"/>
          <w:szCs w:val="24"/>
        </w:rPr>
        <w:t>0% от стоимости Продукции, согласно Спецификации, производится Покупателем в срок не более 30 (тридцать) календарных дней/7 (семи) рабочих дней</w:t>
      </w:r>
      <w:r w:rsidR="0069155F">
        <w:rPr>
          <w:rStyle w:val="afe"/>
          <w:sz w:val="24"/>
          <w:szCs w:val="24"/>
        </w:rPr>
        <w:footnoteReference w:id="1"/>
      </w:r>
      <w:r w:rsidR="0069155F">
        <w:rPr>
          <w:sz w:val="24"/>
          <w:szCs w:val="24"/>
        </w:rPr>
        <w:t xml:space="preserve">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6260A0C7"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4824" w:rsidRPr="00FB4824">
        <w:rPr>
          <w:sz w:val="24"/>
          <w:szCs w:val="24"/>
        </w:rPr>
        <w:t>.</w:t>
      </w:r>
    </w:p>
    <w:p w14:paraId="3B75EEA6" w14:textId="301FDF6F" w:rsidR="0081165D"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6A694B39"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Сертификат качества в</w:t>
      </w:r>
      <w:r w:rsidR="002048F2">
        <w:rPr>
          <w:sz w:val="24"/>
          <w:szCs w:val="24"/>
        </w:rPr>
        <w:t xml:space="preserve"> 1 </w:t>
      </w:r>
      <w:r w:rsidRPr="002048F2">
        <w:rPr>
          <w:sz w:val="24"/>
          <w:szCs w:val="24"/>
        </w:rPr>
        <w:t>экз.;</w:t>
      </w:r>
    </w:p>
    <w:p w14:paraId="79934489" w14:textId="37527F22"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Технический паспорт</w:t>
      </w:r>
      <w:r w:rsidR="00DD7014" w:rsidRPr="002048F2">
        <w:rPr>
          <w:sz w:val="24"/>
          <w:szCs w:val="24"/>
        </w:rPr>
        <w:t xml:space="preserve"> на русском языке</w:t>
      </w:r>
      <w:r w:rsidRPr="002048F2">
        <w:rPr>
          <w:sz w:val="24"/>
          <w:szCs w:val="24"/>
        </w:rPr>
        <w:t xml:space="preserve"> в</w:t>
      </w:r>
      <w:r w:rsidR="002048F2">
        <w:rPr>
          <w:sz w:val="24"/>
          <w:szCs w:val="24"/>
        </w:rPr>
        <w:t xml:space="preserve"> 1 </w:t>
      </w:r>
      <w:r w:rsidRPr="002048F2">
        <w:rPr>
          <w:sz w:val="24"/>
          <w:szCs w:val="24"/>
        </w:rPr>
        <w:t>экз.;</w:t>
      </w:r>
    </w:p>
    <w:p w14:paraId="21B93A40" w14:textId="07C9365E"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Инструкция по эксплуатации </w:t>
      </w:r>
      <w:r w:rsidR="005F3D2A" w:rsidRPr="002048F2">
        <w:rPr>
          <w:sz w:val="24"/>
          <w:szCs w:val="24"/>
        </w:rPr>
        <w:t xml:space="preserve">(монтажу и т.п.) </w:t>
      </w:r>
      <w:r w:rsidR="00DD7014" w:rsidRPr="002048F2">
        <w:rPr>
          <w:sz w:val="24"/>
          <w:szCs w:val="24"/>
        </w:rPr>
        <w:t xml:space="preserve">на русском языке </w:t>
      </w:r>
      <w:r w:rsidRPr="002048F2">
        <w:rPr>
          <w:sz w:val="24"/>
          <w:szCs w:val="24"/>
        </w:rPr>
        <w:t>в</w:t>
      </w:r>
      <w:r w:rsidR="002048F2">
        <w:rPr>
          <w:sz w:val="24"/>
          <w:szCs w:val="24"/>
        </w:rPr>
        <w:t xml:space="preserve"> 1 </w:t>
      </w:r>
      <w:r w:rsidRPr="002048F2">
        <w:rPr>
          <w:sz w:val="24"/>
          <w:szCs w:val="24"/>
        </w:rPr>
        <w:t>экз.;</w:t>
      </w:r>
    </w:p>
    <w:p w14:paraId="59FC741A" w14:textId="1D2DC684"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Упаковочный лист на </w:t>
      </w:r>
      <w:r w:rsidR="00DD7014" w:rsidRPr="002048F2">
        <w:rPr>
          <w:sz w:val="24"/>
          <w:szCs w:val="24"/>
        </w:rPr>
        <w:t>Продукцию</w:t>
      </w:r>
      <w:r w:rsidR="002048F2">
        <w:rPr>
          <w:sz w:val="24"/>
          <w:szCs w:val="24"/>
        </w:rPr>
        <w:t xml:space="preserve"> в 1 </w:t>
      </w:r>
      <w:r w:rsidRPr="002048F2">
        <w:rPr>
          <w:sz w:val="24"/>
          <w:szCs w:val="24"/>
        </w:rPr>
        <w:t>экз.;</w:t>
      </w:r>
    </w:p>
    <w:p w14:paraId="075773EE" w14:textId="1EFB8D17" w:rsidR="00716720" w:rsidRPr="002048F2" w:rsidRDefault="00716720"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color w:val="000000"/>
          <w:sz w:val="24"/>
          <w:szCs w:val="24"/>
        </w:rPr>
        <w:t>Сертификат о происхождении товара;</w:t>
      </w:r>
    </w:p>
    <w:p w14:paraId="44FEF4E4" w14:textId="036A4591"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w:t>
      </w:r>
      <w:r w:rsidR="00716720" w:rsidRPr="002048F2">
        <w:rPr>
          <w:sz w:val="24"/>
          <w:szCs w:val="24"/>
        </w:rPr>
        <w:t xml:space="preserve"> </w:t>
      </w:r>
      <w:r w:rsidRPr="002048F2">
        <w:rPr>
          <w:sz w:val="24"/>
          <w:szCs w:val="24"/>
        </w:rPr>
        <w:t>и т.п.) в зависимости от номенклатуры поставляемой Продукции;</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62EF1FE8"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w:t>
      </w:r>
      <w:r w:rsidR="00380377" w:rsidRPr="00380377">
        <w:rPr>
          <w:sz w:val="24"/>
          <w:szCs w:val="24"/>
        </w:rPr>
        <w:t>и</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sidR="00380377" w:rsidRPr="00380377">
        <w:rPr>
          <w:sz w:val="24"/>
          <w:szCs w:val="24"/>
        </w:rPr>
        <w:t xml:space="preserve"> или </w:t>
      </w:r>
      <w:r w:rsidR="00380377" w:rsidRPr="00D638B3">
        <w:rPr>
          <w:sz w:val="24"/>
          <w:szCs w:val="24"/>
        </w:rPr>
        <w:t>Железнодорожную накладную (форма № ГУ-27)</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AC09DED"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00380377" w:rsidRPr="00380377">
        <w:rPr>
          <w:sz w:val="24"/>
          <w:szCs w:val="24"/>
        </w:rPr>
        <w:t xml:space="preserve"> или </w:t>
      </w:r>
      <w:r w:rsidR="00380377">
        <w:rPr>
          <w:sz w:val="24"/>
          <w:szCs w:val="24"/>
        </w:rPr>
        <w:t>Железнодорожн</w:t>
      </w:r>
      <w:r w:rsidR="00380377" w:rsidRPr="00380377">
        <w:rPr>
          <w:sz w:val="24"/>
          <w:szCs w:val="24"/>
        </w:rPr>
        <w:t>ой</w:t>
      </w:r>
      <w:r w:rsidR="00380377" w:rsidRPr="00D638B3">
        <w:rPr>
          <w:sz w:val="24"/>
          <w:szCs w:val="24"/>
        </w:rPr>
        <w:t xml:space="preserve"> накладн</w:t>
      </w:r>
      <w:r w:rsidR="00380377" w:rsidRPr="00380377">
        <w:rPr>
          <w:sz w:val="24"/>
          <w:szCs w:val="24"/>
        </w:rPr>
        <w:t>ой</w:t>
      </w:r>
      <w:r w:rsidR="00380377" w:rsidRPr="00D638B3">
        <w:rPr>
          <w:sz w:val="24"/>
          <w:szCs w:val="24"/>
        </w:rPr>
        <w:t xml:space="preserve"> (форма № ГУ-27)</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80377" w:rsidRPr="00380377">
        <w:rPr>
          <w:color w:val="000000"/>
          <w:sz w:val="24"/>
          <w:szCs w:val="24"/>
        </w:rPr>
        <w:t xml:space="preserve"> или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D5EF6A6"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380377">
        <w:rPr>
          <w:sz w:val="24"/>
          <w:szCs w:val="24"/>
        </w:rPr>
        <w:t>1</w:t>
      </w:r>
      <w:r w:rsidR="009E5BAF" w:rsidRPr="009E5BAF">
        <w:rPr>
          <w:sz w:val="24"/>
          <w:szCs w:val="24"/>
        </w:rPr>
        <w:t>0</w:t>
      </w:r>
      <w:r w:rsidRPr="009E5BAF">
        <w:rPr>
          <w:sz w:val="24"/>
          <w:szCs w:val="24"/>
        </w:rPr>
        <w:t xml:space="preserve"> (</w:t>
      </w:r>
      <w:r w:rsidR="00380377">
        <w:rPr>
          <w:sz w:val="24"/>
          <w:szCs w:val="24"/>
        </w:rPr>
        <w:t>десяти</w:t>
      </w:r>
      <w:r w:rsidRPr="009E5BAF">
        <w:rPr>
          <w:sz w:val="24"/>
          <w:szCs w:val="24"/>
        </w:rPr>
        <w:t xml:space="preserve">) </w:t>
      </w:r>
      <w:r w:rsidR="00380377" w:rsidRPr="00380377">
        <w:rPr>
          <w:sz w:val="24"/>
          <w:szCs w:val="24"/>
        </w:rPr>
        <w:t>рабочих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r w:rsidR="00380377" w:rsidRPr="00380377">
        <w:rPr>
          <w:sz w:val="24"/>
          <w:szCs w:val="24"/>
        </w:rPr>
        <w:t>.</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08A9F549" w14:textId="34A2BA3D" w:rsidR="00524E91" w:rsidRPr="00524E91" w:rsidRDefault="00524E91" w:rsidP="00524E91">
      <w:pPr>
        <w:pStyle w:val="af6"/>
        <w:numPr>
          <w:ilvl w:val="1"/>
          <w:numId w:val="4"/>
        </w:numPr>
        <w:tabs>
          <w:tab w:val="clear" w:pos="1636"/>
          <w:tab w:val="left" w:pos="1134"/>
          <w:tab w:val="left" w:pos="1276"/>
        </w:tabs>
        <w:spacing w:after="120"/>
        <w:ind w:left="0" w:firstLine="567"/>
        <w:jc w:val="both"/>
        <w:rPr>
          <w:sz w:val="24"/>
          <w:szCs w:val="24"/>
        </w:rPr>
      </w:pPr>
      <w:r w:rsidRPr="00524E91">
        <w:rPr>
          <w:sz w:val="24"/>
          <w:szCs w:val="24"/>
        </w:rPr>
        <w:t xml:space="preserve">На Продукцию устанавливается гарантийный срок, равный 36 (Тридцать шесть) месяцев, исчисляемый с даты ввода Продукции в эксплуатацию, но не более </w:t>
      </w:r>
      <w:r w:rsidR="00B76469">
        <w:rPr>
          <w:sz w:val="24"/>
          <w:szCs w:val="24"/>
        </w:rPr>
        <w:t>42</w:t>
      </w:r>
      <w:bookmarkStart w:id="0" w:name="_GoBack"/>
      <w:bookmarkEnd w:id="0"/>
      <w:r w:rsidRPr="00524E91">
        <w:rPr>
          <w:sz w:val="24"/>
          <w:szCs w:val="24"/>
        </w:rPr>
        <w:t xml:space="preserve"> месяцев с даты подписания Сторонами товарной накладной по форме ТОРГ-12 или Универсального передаточного документа (УПД).</w:t>
      </w:r>
    </w:p>
    <w:p w14:paraId="7B33AC8F" w14:textId="77777777" w:rsidR="00524E91" w:rsidRPr="00524E91" w:rsidRDefault="00524E91" w:rsidP="00524E91">
      <w:pPr>
        <w:tabs>
          <w:tab w:val="left" w:pos="1134"/>
          <w:tab w:val="left" w:pos="1276"/>
        </w:tabs>
        <w:spacing w:after="120"/>
        <w:jc w:val="both"/>
        <w:rPr>
          <w:sz w:val="24"/>
          <w:szCs w:val="24"/>
        </w:rPr>
      </w:pPr>
      <w:r w:rsidRPr="00524E91">
        <w:rPr>
          <w:sz w:val="24"/>
          <w:szCs w:val="24"/>
        </w:rPr>
        <w:t>Установленный в отношении Продукции Гарантийный срок распространяется на все составные части и комплектующие Продукции.</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clear" w:pos="1425"/>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5B172C23" w:rsidR="008F5574" w:rsidRDefault="00524E91" w:rsidP="00524E91">
      <w:pPr>
        <w:widowControl w:val="0"/>
        <w:shd w:val="clear" w:color="auto" w:fill="FFFFFF"/>
        <w:tabs>
          <w:tab w:val="left" w:pos="1276"/>
        </w:tabs>
        <w:autoSpaceDE w:val="0"/>
        <w:autoSpaceDN w:val="0"/>
        <w:spacing w:after="120"/>
        <w:ind w:firstLine="567"/>
        <w:jc w:val="both"/>
        <w:rPr>
          <w:sz w:val="24"/>
          <w:szCs w:val="24"/>
        </w:rPr>
      </w:pPr>
      <w:r w:rsidRPr="00524E91">
        <w:rPr>
          <w:sz w:val="24"/>
          <w:szCs w:val="24"/>
        </w:rPr>
        <w:t>6.3.</w:t>
      </w:r>
      <w:r w:rsidRPr="00524E91">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D638B3">
        <w:rPr>
          <w:sz w:val="24"/>
          <w:szCs w:val="24"/>
        </w:rPr>
        <w:t xml:space="preserve"> </w:t>
      </w:r>
    </w:p>
    <w:p w14:paraId="229FB06E" w14:textId="77777777" w:rsidR="00524E91" w:rsidRPr="00524E91" w:rsidRDefault="00524E91" w:rsidP="00524E91">
      <w:pPr>
        <w:widowControl w:val="0"/>
        <w:numPr>
          <w:ilvl w:val="1"/>
          <w:numId w:val="35"/>
        </w:numPr>
        <w:shd w:val="clear" w:color="auto" w:fill="FFFFFF"/>
        <w:tabs>
          <w:tab w:val="clear" w:pos="1425"/>
          <w:tab w:val="num" w:pos="851"/>
          <w:tab w:val="left" w:pos="1276"/>
        </w:tabs>
        <w:autoSpaceDE w:val="0"/>
        <w:autoSpaceDN w:val="0"/>
        <w:spacing w:after="120"/>
        <w:ind w:left="0" w:firstLine="567"/>
        <w:jc w:val="both"/>
        <w:rPr>
          <w:sz w:val="24"/>
          <w:szCs w:val="24"/>
        </w:rPr>
      </w:pPr>
      <w:r w:rsidRPr="00524E91">
        <w:rPr>
          <w:sz w:val="24"/>
          <w:szCs w:val="24"/>
        </w:rPr>
        <w:t>В случае нарушения Поставщиком обязательств по поставке Продукции (нарушение сроков поставки, недопоставка), Покупатель вправе потребовать уплаты Поставщиком неустойки в размере 0,1% от Цены Договора за каждый день просрочки. 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14:paraId="63402B2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ab/>
        <w:t>В случае несвоевременного устранения Поставщиком выявленных недостатков Продукции, Покупатель вправе потребовать уплаты Поставщиком:</w:t>
      </w:r>
    </w:p>
    <w:p w14:paraId="2FC34930"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14:paraId="71DB72C1" w14:textId="77777777" w:rsidR="00524E91" w:rsidRPr="00524E91" w:rsidRDefault="00524E91" w:rsidP="00524E91">
      <w:pPr>
        <w:widowControl w:val="0"/>
        <w:shd w:val="clear" w:color="auto" w:fill="FFFFFF"/>
        <w:tabs>
          <w:tab w:val="left" w:pos="1276"/>
        </w:tabs>
        <w:autoSpaceDE w:val="0"/>
        <w:autoSpaceDN w:val="0"/>
        <w:spacing w:after="120"/>
        <w:jc w:val="both"/>
        <w:rPr>
          <w:sz w:val="24"/>
          <w:szCs w:val="24"/>
        </w:rPr>
      </w:pPr>
      <w:r w:rsidRPr="00524E91">
        <w:rPr>
          <w:sz w:val="24"/>
          <w:szCs w:val="24"/>
        </w:rPr>
        <w:t>–</w:t>
      </w:r>
      <w:r w:rsidRPr="00524E91">
        <w:rPr>
          <w:sz w:val="24"/>
          <w:szCs w:val="24"/>
        </w:rPr>
        <w:tab/>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14:paraId="635D367B" w14:textId="35282294"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524E91">
      <w:pPr>
        <w:widowControl w:val="0"/>
        <w:numPr>
          <w:ilvl w:val="1"/>
          <w:numId w:val="35"/>
        </w:numPr>
        <w:shd w:val="clear" w:color="auto" w:fill="FFFFFF"/>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524E91">
      <w:pPr>
        <w:widowControl w:val="0"/>
        <w:numPr>
          <w:ilvl w:val="1"/>
          <w:numId w:val="35"/>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7933A36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34CD697" w14:textId="21AE26CD" w:rsidR="006F7C87" w:rsidRPr="006F7C87" w:rsidRDefault="00EB6717" w:rsidP="00524E91">
      <w:pPr>
        <w:pStyle w:val="af6"/>
        <w:numPr>
          <w:ilvl w:val="2"/>
          <w:numId w:val="35"/>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731645B1"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Независимо от любых других положений Договора в случае не предоставления в </w:t>
      </w:r>
      <w:r w:rsidR="00380377">
        <w:rPr>
          <w:sz w:val="24"/>
          <w:szCs w:val="24"/>
        </w:rPr>
        <w:t>установленный срок Поставщиком</w:t>
      </w:r>
      <w:r w:rsidRPr="00E968F2">
        <w:rPr>
          <w:sz w:val="24"/>
          <w:szCs w:val="24"/>
        </w:rPr>
        <w:t xml:space="preserve">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524E91">
      <w:pPr>
        <w:widowControl w:val="0"/>
        <w:numPr>
          <w:ilvl w:val="1"/>
          <w:numId w:val="35"/>
        </w:numPr>
        <w:shd w:val="clear" w:color="auto" w:fill="FFFFFF"/>
        <w:tabs>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524E91">
      <w:pPr>
        <w:pStyle w:val="af6"/>
        <w:widowControl/>
        <w:numPr>
          <w:ilvl w:val="1"/>
          <w:numId w:val="35"/>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41D7D252" w:rsidR="00552602" w:rsidRDefault="00D04104" w:rsidP="00013DAE">
      <w:pPr>
        <w:tabs>
          <w:tab w:val="left" w:pos="567"/>
        </w:tabs>
        <w:adjustRightInd w:val="0"/>
        <w:spacing w:after="120"/>
        <w:ind w:firstLine="1276"/>
        <w:jc w:val="both"/>
        <w:outlineLvl w:val="0"/>
        <w:rPr>
          <w:bCs/>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0FAC5DBF" w14:textId="19527FFF" w:rsidR="006F7C87" w:rsidRPr="009B5D88" w:rsidRDefault="006F7C87" w:rsidP="009B5D88">
      <w:pPr>
        <w:tabs>
          <w:tab w:val="left" w:pos="567"/>
        </w:tabs>
        <w:adjustRightInd w:val="0"/>
        <w:spacing w:after="120"/>
        <w:ind w:firstLine="567"/>
        <w:jc w:val="both"/>
        <w:outlineLvl w:val="0"/>
        <w:rPr>
          <w:sz w:val="24"/>
          <w:szCs w:val="24"/>
        </w:rPr>
      </w:pPr>
      <w:r w:rsidRPr="006F7C87">
        <w:rPr>
          <w:bCs/>
          <w:sz w:val="24"/>
          <w:szCs w:val="24"/>
        </w:rPr>
        <w:t>6</w:t>
      </w:r>
      <w:r w:rsidRPr="009B5D88">
        <w:rPr>
          <w:sz w:val="24"/>
          <w:szCs w:val="24"/>
        </w:rPr>
        <w:t xml:space="preserve">.18. </w:t>
      </w:r>
      <w:r w:rsidR="009B5D88" w:rsidRPr="009B5D88">
        <w:rPr>
          <w:sz w:val="24"/>
          <w:szCs w:val="24"/>
        </w:rPr>
        <w:t>Покупатель</w:t>
      </w:r>
      <w:r w:rsidRPr="009B5D88">
        <w:rPr>
          <w:sz w:val="24"/>
          <w:szCs w:val="24"/>
        </w:rPr>
        <w:t xml:space="preserve"> вправе произвести сальдо взаимных обязательств сторон путем уменьшения сумм причитающихся </w:t>
      </w:r>
      <w:r w:rsidR="009B5D88" w:rsidRPr="009B5D88">
        <w:rPr>
          <w:sz w:val="24"/>
          <w:szCs w:val="24"/>
        </w:rPr>
        <w:t>Поставщику</w:t>
      </w:r>
      <w:r w:rsidRPr="009B5D88">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sidR="009B5D88" w:rsidRPr="009B5D88">
        <w:rPr>
          <w:sz w:val="24"/>
          <w:szCs w:val="24"/>
        </w:rPr>
        <w:t>Поставщика</w:t>
      </w:r>
      <w:r w:rsidRPr="009B5D88">
        <w:rPr>
          <w:sz w:val="24"/>
          <w:szCs w:val="24"/>
        </w:rPr>
        <w:t xml:space="preserve"> перед </w:t>
      </w:r>
      <w:r w:rsidR="009B5D88" w:rsidRPr="009B5D88">
        <w:rPr>
          <w:sz w:val="24"/>
          <w:szCs w:val="24"/>
        </w:rPr>
        <w:t>Покупателем</w:t>
      </w:r>
      <w:r w:rsidRPr="009B5D88">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w:t>
      </w:r>
      <w:r w:rsidR="009B5D88" w:rsidRPr="009B5D88">
        <w:rPr>
          <w:sz w:val="24"/>
          <w:szCs w:val="24"/>
        </w:rPr>
        <w:t>й</w:t>
      </w:r>
      <w:r w:rsidRPr="009B5D88">
        <w:rPr>
          <w:sz w:val="24"/>
          <w:szCs w:val="24"/>
        </w:rPr>
        <w:t xml:space="preserve"> </w:t>
      </w:r>
      <w:r w:rsidR="009B5D88" w:rsidRPr="009B5D88">
        <w:rPr>
          <w:sz w:val="24"/>
          <w:szCs w:val="24"/>
        </w:rPr>
        <w:t>Поставщиком</w:t>
      </w:r>
      <w:r w:rsidRPr="009B5D88">
        <w:rPr>
          <w:sz w:val="24"/>
          <w:szCs w:val="24"/>
        </w:rPr>
        <w:t xml:space="preserve"> </w:t>
      </w:r>
      <w:r w:rsidR="009B5D88" w:rsidRPr="009B5D88">
        <w:rPr>
          <w:sz w:val="24"/>
          <w:szCs w:val="24"/>
        </w:rPr>
        <w:t>Продукции.</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нарушения Поставщиком обязательств, установленных в </w:t>
      </w:r>
      <w:proofErr w:type="spellStart"/>
      <w:r w:rsidRPr="00D638B3">
        <w:rPr>
          <w:sz w:val="24"/>
          <w:szCs w:val="24"/>
        </w:rPr>
        <w:t>п.п</w:t>
      </w:r>
      <w:proofErr w:type="spellEnd"/>
      <w:r w:rsidRPr="00D638B3">
        <w:rPr>
          <w:sz w:val="24"/>
          <w:szCs w:val="24"/>
        </w:rPr>
        <w:t xml:space="preserve">.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D638B3">
        <w:rPr>
          <w:sz w:val="24"/>
          <w:szCs w:val="24"/>
        </w:rPr>
        <w:t>п.п</w:t>
      </w:r>
      <w:proofErr w:type="spellEnd"/>
      <w:r w:rsidRPr="00D638B3">
        <w:rPr>
          <w:sz w:val="24"/>
          <w:szCs w:val="24"/>
        </w:rPr>
        <w:t xml:space="preserve">.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5FAF498" w14:textId="77777777" w:rsidR="00002D97" w:rsidRPr="00D638B3" w:rsidRDefault="00002D97"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Инсайдерская оговорка</w:t>
      </w:r>
    </w:p>
    <w:p w14:paraId="67864DF9" w14:textId="77777777" w:rsidR="004645A0" w:rsidRPr="00D638B3" w:rsidRDefault="004645A0"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также обязуется:</w:t>
      </w:r>
    </w:p>
    <w:p w14:paraId="266A32BC" w14:textId="77777777" w:rsidR="004645A0" w:rsidRPr="00D638B3"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14:paraId="532911A4" w14:textId="0B4A5754" w:rsidR="004645A0" w:rsidRDefault="004645A0" w:rsidP="00FE0327">
      <w:pPr>
        <w:pStyle w:val="af6"/>
        <w:numPr>
          <w:ilvl w:val="2"/>
          <w:numId w:val="17"/>
        </w:numPr>
        <w:shd w:val="clear" w:color="auto" w:fill="FFFFFF"/>
        <w:tabs>
          <w:tab w:val="num" w:pos="1440"/>
        </w:tabs>
        <w:spacing w:after="120"/>
        <w:ind w:left="0" w:firstLine="567"/>
        <w:contextualSpacing w:val="0"/>
        <w:jc w:val="both"/>
        <w:rPr>
          <w:sz w:val="24"/>
          <w:szCs w:val="24"/>
        </w:rPr>
      </w:pPr>
      <w:r w:rsidRPr="00D638B3">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 случае </w:t>
      </w:r>
      <w:proofErr w:type="spellStart"/>
      <w:r w:rsidRPr="00D638B3">
        <w:rPr>
          <w:sz w:val="24"/>
          <w:szCs w:val="24"/>
        </w:rPr>
        <w:t>недостижения</w:t>
      </w:r>
      <w:proofErr w:type="spellEnd"/>
      <w:r w:rsidRPr="00D638B3">
        <w:rPr>
          <w:sz w:val="24"/>
          <w:szCs w:val="24"/>
        </w:rPr>
        <w:t xml:space="preserve"> соглашения в ходе переговоров, указанных в п.1</w:t>
      </w:r>
      <w:r w:rsidR="00C92C8A">
        <w:rPr>
          <w:sz w:val="24"/>
          <w:szCs w:val="24"/>
        </w:rPr>
        <w:t>1</w:t>
      </w:r>
      <w:r w:rsidRPr="00D638B3">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w:t>
      </w:r>
      <w:proofErr w:type="spellStart"/>
      <w:r w:rsidRPr="00D638B3">
        <w:rPr>
          <w:sz w:val="24"/>
          <w:szCs w:val="24"/>
        </w:rPr>
        <w:t>неурегулирования</w:t>
      </w:r>
      <w:proofErr w:type="spellEnd"/>
      <w:r w:rsidRPr="00D638B3">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0BC86FCC"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w:t>
      </w:r>
      <w:r w:rsidRPr="00AE021C">
        <w:rPr>
          <w:sz w:val="24"/>
          <w:szCs w:val="24"/>
        </w:rPr>
        <w:t>.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w:t>
      </w:r>
      <w:r w:rsidR="00D85C88">
        <w:rPr>
          <w:sz w:val="24"/>
          <w:szCs w:val="24"/>
        </w:rPr>
        <w:t>полнения Договора</w:t>
      </w:r>
      <w:r w:rsidR="00D85C88" w:rsidRPr="00172966">
        <w:rPr>
          <w:sz w:val="24"/>
          <w:szCs w:val="24"/>
        </w:rPr>
        <w:t>, в том числе направленного по электронной почте</w:t>
      </w:r>
      <w:r w:rsidR="00D85C88" w:rsidRPr="00D638B3">
        <w:rPr>
          <w:sz w:val="24"/>
          <w:szCs w:val="24"/>
        </w:rPr>
        <w:t>.</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4C862E69" w:rsidR="0066561F" w:rsidRPr="00C75BBC" w:rsidRDefault="006F7C87" w:rsidP="006F7C8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6F7C87">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r w:rsidR="0066561F" w:rsidRPr="00D638B3">
        <w:rPr>
          <w:sz w:val="24"/>
          <w:szCs w:val="24"/>
        </w:rPr>
        <w:t>.</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4"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6D1E650" w:rsidR="006D34FE" w:rsidRDefault="006D34FE" w:rsidP="00705305">
      <w:pPr>
        <w:spacing w:after="120"/>
        <w:ind w:left="567" w:hanging="567"/>
        <w:rPr>
          <w:sz w:val="24"/>
          <w:szCs w:val="24"/>
        </w:rPr>
      </w:pPr>
      <w:r w:rsidRPr="004C49F3">
        <w:rPr>
          <w:sz w:val="24"/>
          <w:szCs w:val="24"/>
        </w:rPr>
        <w:tab/>
        <w:t>- Приложение № 3 - Финансовое обеспечение исполнения обязательств</w:t>
      </w:r>
      <w:r w:rsidR="00893EBB" w:rsidRPr="004C49F3">
        <w:rPr>
          <w:sz w:val="24"/>
          <w:szCs w:val="24"/>
        </w:rPr>
        <w:t>.</w:t>
      </w:r>
    </w:p>
    <w:bookmarkEnd w:id="4"/>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0B2102"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79E7D3C0" w14:textId="77777777" w:rsidR="00256C37" w:rsidRPr="00983DBD" w:rsidRDefault="00256C37" w:rsidP="00256C37">
            <w:pPr>
              <w:widowControl w:val="0"/>
              <w:suppressAutoHyphens/>
              <w:rPr>
                <w:sz w:val="24"/>
                <w:szCs w:val="24"/>
              </w:rPr>
            </w:pPr>
            <w:r w:rsidRPr="00983DBD">
              <w:rPr>
                <w:b/>
                <w:sz w:val="24"/>
                <w:szCs w:val="24"/>
              </w:rPr>
              <w:t>АО «</w:t>
            </w:r>
            <w:proofErr w:type="spellStart"/>
            <w:r w:rsidRPr="00983DBD">
              <w:rPr>
                <w:b/>
                <w:sz w:val="24"/>
                <w:szCs w:val="24"/>
              </w:rPr>
              <w:t>Гидроремонт</w:t>
            </w:r>
            <w:proofErr w:type="spellEnd"/>
            <w:r w:rsidRPr="00983DBD">
              <w:rPr>
                <w:b/>
                <w:sz w:val="24"/>
                <w:szCs w:val="24"/>
              </w:rPr>
              <w:t>-ВКК»</w:t>
            </w:r>
          </w:p>
          <w:p w14:paraId="4DB35AD2" w14:textId="77777777" w:rsidR="00256C37" w:rsidRPr="003008A9" w:rsidRDefault="00256C37" w:rsidP="00256C37">
            <w:pPr>
              <w:ind w:left="40" w:right="660"/>
              <w:rPr>
                <w:sz w:val="24"/>
                <w:szCs w:val="24"/>
              </w:rPr>
            </w:pPr>
            <w:r w:rsidRPr="00140001">
              <w:rPr>
                <w:b/>
                <w:sz w:val="24"/>
                <w:szCs w:val="24"/>
              </w:rPr>
              <w:t>Юридический адрес:</w:t>
            </w:r>
            <w:r w:rsidRPr="003008A9">
              <w:rPr>
                <w:sz w:val="24"/>
                <w:szCs w:val="24"/>
              </w:rPr>
              <w:t xml:space="preserve"> 603140, Нижегородская область, </w:t>
            </w:r>
            <w:proofErr w:type="spellStart"/>
            <w:r w:rsidRPr="003008A9">
              <w:rPr>
                <w:sz w:val="24"/>
                <w:szCs w:val="24"/>
              </w:rPr>
              <w:t>г.о</w:t>
            </w:r>
            <w:proofErr w:type="spellEnd"/>
            <w:r w:rsidRPr="003008A9">
              <w:rPr>
                <w:sz w:val="24"/>
                <w:szCs w:val="24"/>
              </w:rPr>
              <w:t>. город Нижний Новгород,</w:t>
            </w:r>
          </w:p>
          <w:p w14:paraId="74AFFDAE" w14:textId="77777777" w:rsidR="00256C37" w:rsidRPr="003008A9" w:rsidRDefault="00256C37" w:rsidP="00256C37">
            <w:pPr>
              <w:ind w:left="40" w:right="660"/>
              <w:rPr>
                <w:sz w:val="24"/>
                <w:szCs w:val="24"/>
              </w:rPr>
            </w:pPr>
            <w:r w:rsidRPr="003008A9">
              <w:rPr>
                <w:sz w:val="24"/>
                <w:szCs w:val="24"/>
              </w:rPr>
              <w:t xml:space="preserve">г. Нижний Новгород, пер. Мотальный, д.8, </w:t>
            </w:r>
            <w:proofErr w:type="spellStart"/>
            <w:r w:rsidRPr="003008A9">
              <w:rPr>
                <w:sz w:val="24"/>
                <w:szCs w:val="24"/>
              </w:rPr>
              <w:t>помещ</w:t>
            </w:r>
            <w:proofErr w:type="spellEnd"/>
            <w:r w:rsidRPr="003008A9">
              <w:rPr>
                <w:sz w:val="24"/>
                <w:szCs w:val="24"/>
              </w:rPr>
              <w:t>. ВП31, офис С1А</w:t>
            </w:r>
          </w:p>
          <w:p w14:paraId="5AEFA28C" w14:textId="77777777" w:rsidR="00BD1B32" w:rsidRPr="00BD1B32" w:rsidRDefault="00BD1B32" w:rsidP="00BD1B32">
            <w:pPr>
              <w:ind w:left="40" w:right="660"/>
              <w:rPr>
                <w:sz w:val="24"/>
                <w:szCs w:val="24"/>
              </w:rPr>
            </w:pPr>
            <w:r w:rsidRPr="00BD1B32">
              <w:rPr>
                <w:sz w:val="24"/>
                <w:szCs w:val="24"/>
              </w:rPr>
              <w:t>Грузополучатель: Производственный участок АО "</w:t>
            </w:r>
            <w:proofErr w:type="spellStart"/>
            <w:r w:rsidRPr="00BD1B32">
              <w:rPr>
                <w:sz w:val="24"/>
                <w:szCs w:val="24"/>
              </w:rPr>
              <w:t>Гидроремонт</w:t>
            </w:r>
            <w:proofErr w:type="spellEnd"/>
            <w:r w:rsidRPr="00BD1B32">
              <w:rPr>
                <w:sz w:val="24"/>
                <w:szCs w:val="24"/>
              </w:rPr>
              <w:t>-ВКК" в г. Якутск.</w:t>
            </w:r>
          </w:p>
          <w:p w14:paraId="363BB78A" w14:textId="77777777" w:rsidR="00BD1B32" w:rsidRPr="00BD1B32" w:rsidRDefault="00BD1B32" w:rsidP="00BD1B32">
            <w:pPr>
              <w:ind w:left="40" w:right="660"/>
              <w:rPr>
                <w:sz w:val="24"/>
                <w:szCs w:val="24"/>
              </w:rPr>
            </w:pPr>
            <w:r w:rsidRPr="00BD1B32">
              <w:rPr>
                <w:sz w:val="24"/>
                <w:szCs w:val="24"/>
              </w:rPr>
              <w:t>Место нахождения: 677004, Республика Саха (Якутия), г. Якутск, ул. Кржижановского, 2, площадка вблизи Якутской ГРЭС</w:t>
            </w:r>
          </w:p>
          <w:p w14:paraId="2BFD0B71" w14:textId="77777777" w:rsidR="00BD1B32" w:rsidRPr="00BD1B32" w:rsidRDefault="00BD1B32" w:rsidP="00BD1B32">
            <w:pPr>
              <w:ind w:left="40" w:right="660"/>
              <w:rPr>
                <w:sz w:val="24"/>
                <w:szCs w:val="24"/>
              </w:rPr>
            </w:pPr>
            <w:r w:rsidRPr="00BD1B32">
              <w:rPr>
                <w:sz w:val="24"/>
                <w:szCs w:val="24"/>
              </w:rPr>
              <w:t>ИНН/ КПП: 6345012488 /140045001</w:t>
            </w:r>
          </w:p>
          <w:p w14:paraId="25ACAD84" w14:textId="77777777" w:rsidR="00BD1B32" w:rsidRPr="00BD1B32" w:rsidRDefault="00BD1B32" w:rsidP="00BD1B32">
            <w:pPr>
              <w:ind w:left="40" w:right="660"/>
              <w:rPr>
                <w:sz w:val="24"/>
                <w:szCs w:val="24"/>
              </w:rPr>
            </w:pPr>
            <w:r w:rsidRPr="00BD1B32">
              <w:rPr>
                <w:sz w:val="24"/>
                <w:szCs w:val="24"/>
              </w:rPr>
              <w:t>Плательщик: Саяно-Шушенский филиал АО «</w:t>
            </w:r>
            <w:proofErr w:type="spellStart"/>
            <w:r w:rsidRPr="00BD1B32">
              <w:rPr>
                <w:sz w:val="24"/>
                <w:szCs w:val="24"/>
              </w:rPr>
              <w:t>Гидроремонт</w:t>
            </w:r>
            <w:proofErr w:type="spellEnd"/>
            <w:r w:rsidRPr="00BD1B32">
              <w:rPr>
                <w:sz w:val="24"/>
                <w:szCs w:val="24"/>
              </w:rPr>
              <w:t xml:space="preserve">-ВКК» в п. Черемушки, </w:t>
            </w:r>
          </w:p>
          <w:p w14:paraId="6C897505" w14:textId="77777777" w:rsidR="00BD1B32" w:rsidRPr="00BD1B32" w:rsidRDefault="00BD1B32" w:rsidP="00BD1B32">
            <w:pPr>
              <w:ind w:left="40" w:right="660"/>
              <w:rPr>
                <w:sz w:val="24"/>
                <w:szCs w:val="24"/>
              </w:rPr>
            </w:pPr>
            <w:r w:rsidRPr="00BD1B32">
              <w:rPr>
                <w:sz w:val="24"/>
                <w:szCs w:val="24"/>
              </w:rPr>
              <w:t xml:space="preserve">ИНН/ КПП 6345012488 / 190243001, </w:t>
            </w:r>
          </w:p>
          <w:p w14:paraId="705B3960" w14:textId="77777777" w:rsidR="00BD1B32" w:rsidRPr="00BD1B32" w:rsidRDefault="00BD1B32" w:rsidP="00BD1B32">
            <w:pPr>
              <w:ind w:left="40" w:right="660"/>
              <w:rPr>
                <w:sz w:val="24"/>
                <w:szCs w:val="24"/>
              </w:rPr>
            </w:pPr>
            <w:r w:rsidRPr="00BD1B32">
              <w:rPr>
                <w:sz w:val="24"/>
                <w:szCs w:val="24"/>
              </w:rPr>
              <w:t xml:space="preserve">Адрес: 655619, Республика Хакасия, г. Саяногорск, </w:t>
            </w:r>
            <w:proofErr w:type="spellStart"/>
            <w:r w:rsidRPr="00BD1B32">
              <w:rPr>
                <w:sz w:val="24"/>
                <w:szCs w:val="24"/>
              </w:rPr>
              <w:t>рп</w:t>
            </w:r>
            <w:proofErr w:type="spellEnd"/>
            <w:r w:rsidRPr="00BD1B32">
              <w:rPr>
                <w:sz w:val="24"/>
                <w:szCs w:val="24"/>
              </w:rPr>
              <w:t xml:space="preserve">. Черемушки, д. 103, </w:t>
            </w:r>
          </w:p>
          <w:p w14:paraId="76B4FBC0" w14:textId="77777777" w:rsidR="00BD1B32" w:rsidRPr="00BD1B32" w:rsidRDefault="00BD1B32" w:rsidP="00BD1B32">
            <w:pPr>
              <w:ind w:left="40" w:right="660"/>
              <w:rPr>
                <w:sz w:val="24"/>
                <w:szCs w:val="24"/>
              </w:rPr>
            </w:pPr>
            <w:r w:rsidRPr="00BD1B32">
              <w:rPr>
                <w:sz w:val="24"/>
                <w:szCs w:val="24"/>
              </w:rPr>
              <w:t>тел. 8 (39042) 7-17-01</w:t>
            </w:r>
          </w:p>
          <w:p w14:paraId="182AF9E6" w14:textId="77777777" w:rsidR="00BD1B32" w:rsidRPr="00BD1B32" w:rsidRDefault="00BD1B32" w:rsidP="00BD1B32">
            <w:pPr>
              <w:ind w:left="40" w:right="660"/>
              <w:rPr>
                <w:sz w:val="24"/>
                <w:szCs w:val="24"/>
              </w:rPr>
            </w:pPr>
            <w:r w:rsidRPr="00BD1B32">
              <w:rPr>
                <w:sz w:val="24"/>
                <w:szCs w:val="24"/>
              </w:rPr>
              <w:t>Р/с 40702810800000203710</w:t>
            </w:r>
          </w:p>
          <w:p w14:paraId="43C1BDDA" w14:textId="77777777" w:rsidR="00BD1B32" w:rsidRPr="00BD1B32" w:rsidRDefault="00BD1B32" w:rsidP="00BD1B32">
            <w:pPr>
              <w:ind w:left="40" w:right="660"/>
              <w:rPr>
                <w:sz w:val="24"/>
                <w:szCs w:val="24"/>
              </w:rPr>
            </w:pPr>
            <w:r w:rsidRPr="00BD1B32">
              <w:rPr>
                <w:sz w:val="24"/>
                <w:szCs w:val="24"/>
              </w:rPr>
              <w:t>Банк ГПБ (АО), г. Москва</w:t>
            </w:r>
          </w:p>
          <w:p w14:paraId="7A9D311A" w14:textId="77777777" w:rsidR="00BD1B32" w:rsidRPr="00BD1B32" w:rsidRDefault="00BD1B32" w:rsidP="00BD1B32">
            <w:pPr>
              <w:ind w:left="40" w:right="660"/>
              <w:rPr>
                <w:sz w:val="24"/>
                <w:szCs w:val="24"/>
              </w:rPr>
            </w:pPr>
            <w:r w:rsidRPr="00BD1B32">
              <w:rPr>
                <w:sz w:val="24"/>
                <w:szCs w:val="24"/>
              </w:rPr>
              <w:t>К/с 30101810200000000823</w:t>
            </w:r>
          </w:p>
          <w:p w14:paraId="7B71BBA3" w14:textId="77777777" w:rsidR="00BD1B32" w:rsidRPr="00BD1B32" w:rsidRDefault="00BD1B32" w:rsidP="00BD1B32">
            <w:pPr>
              <w:ind w:left="40" w:right="660"/>
              <w:rPr>
                <w:sz w:val="24"/>
                <w:szCs w:val="24"/>
              </w:rPr>
            </w:pPr>
            <w:r w:rsidRPr="00BD1B32">
              <w:rPr>
                <w:sz w:val="24"/>
                <w:szCs w:val="24"/>
              </w:rPr>
              <w:t>БИК 044525823</w:t>
            </w:r>
          </w:p>
          <w:p w14:paraId="55384C88" w14:textId="77777777" w:rsidR="00BD1B32" w:rsidRPr="00BD1B32" w:rsidRDefault="00BD1B32" w:rsidP="00BD1B32">
            <w:pPr>
              <w:ind w:left="40" w:right="660"/>
              <w:rPr>
                <w:sz w:val="24"/>
                <w:szCs w:val="24"/>
              </w:rPr>
            </w:pPr>
            <w:r w:rsidRPr="00BD1B32">
              <w:rPr>
                <w:sz w:val="24"/>
                <w:szCs w:val="24"/>
              </w:rPr>
              <w:t>Тел. приемной: 8 (39042) 7-17-01</w:t>
            </w:r>
          </w:p>
          <w:p w14:paraId="191CD721" w14:textId="6BDCE208" w:rsidR="000B2102" w:rsidRPr="00BD1B32" w:rsidRDefault="00BD1B32" w:rsidP="00BD1B32">
            <w:pPr>
              <w:ind w:left="40" w:right="660"/>
              <w:rPr>
                <w:color w:val="000000"/>
                <w:lang w:bidi="ru-RU"/>
              </w:rPr>
            </w:pPr>
            <w:r w:rsidRPr="00BD1B32">
              <w:rPr>
                <w:sz w:val="24"/>
                <w:szCs w:val="24"/>
              </w:rPr>
              <w:t>E-</w:t>
            </w:r>
            <w:proofErr w:type="spellStart"/>
            <w:r w:rsidRPr="00BD1B32">
              <w:rPr>
                <w:sz w:val="24"/>
                <w:szCs w:val="24"/>
              </w:rPr>
              <w:t>mail</w:t>
            </w:r>
            <w:proofErr w:type="spellEnd"/>
            <w:r w:rsidRPr="00BD1B32">
              <w:rPr>
                <w:sz w:val="24"/>
                <w:szCs w:val="24"/>
              </w:rPr>
              <w:t>: sayany@rushydro.ru</w:t>
            </w:r>
          </w:p>
          <w:p w14:paraId="332C81BB" w14:textId="3E9519BF" w:rsidR="008E4E3C" w:rsidRPr="008E4E3C" w:rsidRDefault="008E4E3C" w:rsidP="008E4E3C">
            <w:pPr>
              <w:rPr>
                <w:sz w:val="22"/>
                <w:szCs w:val="22"/>
              </w:rPr>
            </w:pPr>
          </w:p>
        </w:tc>
        <w:tc>
          <w:tcPr>
            <w:tcW w:w="4786" w:type="dxa"/>
          </w:tcPr>
          <w:p w14:paraId="4D79B56E" w14:textId="77777777" w:rsidR="008E4E3C" w:rsidRPr="00380377" w:rsidRDefault="008E4E3C" w:rsidP="008E4E3C">
            <w:pPr>
              <w:rPr>
                <w:sz w:val="22"/>
                <w:szCs w:val="22"/>
              </w:rPr>
            </w:pPr>
          </w:p>
          <w:p w14:paraId="7598EB36" w14:textId="33DE50C5" w:rsidR="0069155F" w:rsidRPr="00380377" w:rsidRDefault="008E4E3C" w:rsidP="0069155F">
            <w:pPr>
              <w:widowControl w:val="0"/>
              <w:rPr>
                <w:color w:val="000000"/>
              </w:rPr>
            </w:pPr>
            <w:r w:rsidRPr="00380377">
              <w:rPr>
                <w:sz w:val="22"/>
                <w:szCs w:val="22"/>
              </w:rPr>
              <w:t xml:space="preserve"> </w:t>
            </w:r>
          </w:p>
          <w:p w14:paraId="66C914AE" w14:textId="65BE86ED" w:rsidR="0037105E" w:rsidRPr="00380377" w:rsidRDefault="0037105E" w:rsidP="0037105E">
            <w:pPr>
              <w:pStyle w:val="aff8"/>
              <w:widowControl w:val="0"/>
              <w:spacing w:before="0" w:after="0"/>
              <w:rPr>
                <w:color w:val="000000"/>
                <w:sz w:val="20"/>
                <w:szCs w:val="20"/>
              </w:rPr>
            </w:pPr>
          </w:p>
          <w:p w14:paraId="52B95F79" w14:textId="0A79B6BF" w:rsidR="008E4E3C" w:rsidRPr="00380377" w:rsidRDefault="008E4E3C" w:rsidP="008E4E3C">
            <w:pPr>
              <w:rPr>
                <w:sz w:val="22"/>
                <w:szCs w:val="22"/>
              </w:rPr>
            </w:pPr>
          </w:p>
          <w:p w14:paraId="4643334C" w14:textId="77777777" w:rsidR="008E4E3C" w:rsidRPr="00380377" w:rsidRDefault="008E4E3C" w:rsidP="008E4E3C">
            <w:pPr>
              <w:rPr>
                <w:sz w:val="22"/>
                <w:szCs w:val="22"/>
              </w:rPr>
            </w:pPr>
          </w:p>
          <w:p w14:paraId="4F883791" w14:textId="77777777" w:rsidR="0037105E" w:rsidRPr="00380377" w:rsidRDefault="0037105E" w:rsidP="008E4E3C">
            <w:pPr>
              <w:rPr>
                <w:sz w:val="22"/>
                <w:szCs w:val="22"/>
              </w:rPr>
            </w:pPr>
          </w:p>
          <w:p w14:paraId="7AB23066" w14:textId="77777777" w:rsidR="0037105E" w:rsidRPr="00380377" w:rsidRDefault="0037105E" w:rsidP="008E4E3C">
            <w:pPr>
              <w:rPr>
                <w:sz w:val="22"/>
                <w:szCs w:val="22"/>
              </w:rPr>
            </w:pPr>
          </w:p>
          <w:p w14:paraId="0DC38060" w14:textId="0CDB7361" w:rsidR="0069155F" w:rsidRPr="00380377" w:rsidRDefault="0037105E" w:rsidP="0069155F">
            <w:pPr>
              <w:rPr>
                <w:sz w:val="22"/>
                <w:szCs w:val="22"/>
              </w:rPr>
            </w:pPr>
            <w:r w:rsidRPr="00380377">
              <w:rPr>
                <w:bCs/>
                <w:sz w:val="24"/>
                <w:szCs w:val="24"/>
              </w:rPr>
              <w:t xml:space="preserve">    </w:t>
            </w:r>
          </w:p>
          <w:p w14:paraId="0440077E" w14:textId="6F411A3E" w:rsidR="0037105E" w:rsidRPr="00380377" w:rsidRDefault="0037105E" w:rsidP="0037105E">
            <w:pPr>
              <w:rPr>
                <w:sz w:val="22"/>
                <w:szCs w:val="22"/>
              </w:rPr>
            </w:pPr>
          </w:p>
        </w:tc>
      </w:tr>
      <w:tr w:rsidR="008E4E3C" w:rsidRPr="00AB645B" w14:paraId="0CD6D3E1" w14:textId="77777777" w:rsidTr="005C6B1B">
        <w:tc>
          <w:tcPr>
            <w:tcW w:w="4928" w:type="dxa"/>
            <w:shd w:val="clear" w:color="auto" w:fill="auto"/>
          </w:tcPr>
          <w:p w14:paraId="6246D9E7" w14:textId="77777777" w:rsidR="008E4E3C" w:rsidRPr="00380377" w:rsidRDefault="008E4E3C" w:rsidP="008E4E3C">
            <w:pPr>
              <w:rPr>
                <w:sz w:val="22"/>
                <w:szCs w:val="22"/>
              </w:rPr>
            </w:pPr>
          </w:p>
          <w:p w14:paraId="53224C28" w14:textId="41BC7650" w:rsidR="008E4E3C" w:rsidRPr="008630C1" w:rsidRDefault="008E4E3C" w:rsidP="008E4E3C">
            <w:pPr>
              <w:rPr>
                <w:sz w:val="22"/>
                <w:szCs w:val="22"/>
              </w:rPr>
            </w:pPr>
            <w:r w:rsidRPr="008630C1">
              <w:rPr>
                <w:sz w:val="22"/>
                <w:szCs w:val="22"/>
              </w:rPr>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proofErr w:type="spellStart"/>
            <w:r w:rsidRPr="008630C1">
              <w:rPr>
                <w:sz w:val="22"/>
                <w:szCs w:val="22"/>
              </w:rPr>
              <w:t>м.п</w:t>
            </w:r>
            <w:proofErr w:type="spellEnd"/>
            <w:r w:rsidRPr="008630C1">
              <w:rPr>
                <w:sz w:val="22"/>
                <w:szCs w:val="22"/>
              </w:rPr>
              <w:t>.</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proofErr w:type="spellStart"/>
            <w:r w:rsidRPr="00AB645B">
              <w:rPr>
                <w:sz w:val="22"/>
                <w:szCs w:val="22"/>
              </w:rPr>
              <w:t>м.п</w:t>
            </w:r>
            <w:proofErr w:type="spellEnd"/>
            <w:r w:rsidRPr="00AB645B">
              <w:rPr>
                <w:sz w:val="22"/>
                <w:szCs w:val="22"/>
              </w:rPr>
              <w:t>.</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1DC50437" w:rsidR="0063198B" w:rsidRPr="0063198B" w:rsidRDefault="0063198B" w:rsidP="0063198B">
            <w:pPr>
              <w:jc w:val="right"/>
              <w:rPr>
                <w:color w:val="000000"/>
              </w:rPr>
            </w:pPr>
            <w:r>
              <w:rPr>
                <w:b/>
              </w:rPr>
              <w:t>НДС (20%),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1F0F9146" w:rsidR="0066561F" w:rsidRPr="00E12757" w:rsidRDefault="0066561F" w:rsidP="003D06AF">
      <w:pPr>
        <w:widowControl w:val="0"/>
        <w:numPr>
          <w:ilvl w:val="0"/>
          <w:numId w:val="8"/>
        </w:numPr>
        <w:autoSpaceDN w:val="0"/>
        <w:spacing w:after="120"/>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3D06AF" w:rsidRPr="003D06AF">
        <w:rPr>
          <w:bCs/>
          <w:sz w:val="24"/>
          <w:szCs w:val="24"/>
        </w:rPr>
        <w:t>______ (________________) рубля 00 копеек без учета НДС, при этом НДС исчисляется дополнительно по ставке, установленной статьей 164 Налогового кодекса РФ (далее-НК РФ).</w:t>
      </w:r>
    </w:p>
    <w:p w14:paraId="33B6F7F1" w14:textId="2CBD3147" w:rsidR="000D37AA" w:rsidRPr="00E65058" w:rsidRDefault="001C4356" w:rsidP="006F0E6D">
      <w:pPr>
        <w:widowControl w:val="0"/>
        <w:numPr>
          <w:ilvl w:val="0"/>
          <w:numId w:val="8"/>
        </w:numPr>
        <w:autoSpaceDN w:val="0"/>
        <w:spacing w:after="120"/>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 xml:space="preserve">Продукции: </w:t>
      </w:r>
      <w:r w:rsidR="00710273">
        <w:rPr>
          <w:sz w:val="24"/>
          <w:szCs w:val="24"/>
          <w:lang w:val="en-US"/>
        </w:rPr>
        <w:t>________________________</w:t>
      </w:r>
      <w:r w:rsidR="00EB3347" w:rsidRPr="00EB334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6F0E6D">
        <w:tc>
          <w:tcPr>
            <w:tcW w:w="4785" w:type="dxa"/>
            <w:shd w:val="clear" w:color="auto" w:fill="FFFFFF" w:themeFill="background1"/>
          </w:tcPr>
          <w:p w14:paraId="32C3AAEB"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6F0E6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6F0E6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6F0E6D">
            <w:pPr>
              <w:shd w:val="clear" w:color="auto" w:fill="FFFFFF"/>
              <w:tabs>
                <w:tab w:val="left" w:pos="709"/>
              </w:tabs>
              <w:spacing w:after="120"/>
              <w:jc w:val="both"/>
              <w:rPr>
                <w:bCs/>
                <w:sz w:val="24"/>
                <w:szCs w:val="28"/>
                <w:u w:val="single"/>
              </w:rPr>
            </w:pPr>
          </w:p>
        </w:tc>
      </w:tr>
      <w:tr w:rsidR="001C1865" w:rsidRPr="00DA14DD" w14:paraId="0265F087" w14:textId="77777777" w:rsidTr="006F0E6D">
        <w:tc>
          <w:tcPr>
            <w:tcW w:w="4785" w:type="dxa"/>
            <w:shd w:val="clear" w:color="auto" w:fill="FFFFFF" w:themeFill="background1"/>
          </w:tcPr>
          <w:p w14:paraId="2CC76ED2" w14:textId="0E81114F"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02B8E778" w14:textId="1C6CFB86" w:rsidR="001C1865" w:rsidRPr="00DA14DD" w:rsidRDefault="001C1865" w:rsidP="006F0E6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6F0E6D">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p w14:paraId="1F8F5BBA" w14:textId="4493FABF" w:rsidR="001F1177" w:rsidRDefault="001F1177" w:rsidP="006D34FE">
      <w:pPr>
        <w:pStyle w:val="a3"/>
        <w:spacing w:after="120"/>
        <w:ind w:firstLine="567"/>
        <w:jc w:val="right"/>
        <w:outlineLvl w:val="0"/>
        <w:rPr>
          <w:b/>
          <w:bCs/>
          <w:sz w:val="24"/>
          <w:szCs w:val="24"/>
        </w:rPr>
      </w:pPr>
    </w:p>
    <w:p w14:paraId="7C0744EE" w14:textId="77777777" w:rsidR="00C62D0C" w:rsidRDefault="00C62D0C" w:rsidP="006D34FE">
      <w:pPr>
        <w:pStyle w:val="a3"/>
        <w:spacing w:after="120"/>
        <w:ind w:firstLine="567"/>
        <w:jc w:val="right"/>
        <w:outlineLvl w:val="0"/>
        <w:rPr>
          <w:b/>
          <w:bCs/>
          <w:sz w:val="24"/>
          <w:szCs w:val="24"/>
        </w:rPr>
      </w:pPr>
    </w:p>
    <w:p w14:paraId="26680445" w14:textId="77777777" w:rsidR="001F1177" w:rsidRDefault="001F1177" w:rsidP="006D34FE">
      <w:pPr>
        <w:pStyle w:val="a3"/>
        <w:spacing w:after="120"/>
        <w:ind w:firstLine="567"/>
        <w:jc w:val="right"/>
        <w:outlineLvl w:val="0"/>
        <w:rPr>
          <w:b/>
          <w:bCs/>
          <w:sz w:val="24"/>
          <w:szCs w:val="24"/>
        </w:rPr>
      </w:pPr>
    </w:p>
    <w:p w14:paraId="0224E79C" w14:textId="5F82579D" w:rsidR="006D34FE" w:rsidRPr="00DA14DD" w:rsidRDefault="006D34FE" w:rsidP="006D34FE">
      <w:pPr>
        <w:pStyle w:val="a3"/>
        <w:spacing w:after="120"/>
        <w:ind w:firstLine="567"/>
        <w:jc w:val="right"/>
        <w:outlineLvl w:val="0"/>
        <w:rPr>
          <w:b/>
          <w:bCs/>
          <w:sz w:val="24"/>
          <w:szCs w:val="24"/>
        </w:rPr>
      </w:pPr>
      <w:r w:rsidRPr="00DA14DD">
        <w:rPr>
          <w:b/>
          <w:bCs/>
          <w:sz w:val="24"/>
          <w:szCs w:val="24"/>
        </w:rPr>
        <w:t>Приложение № 3</w:t>
      </w:r>
    </w:p>
    <w:p w14:paraId="5CD5FCAC" w14:textId="77777777" w:rsidR="006D34FE" w:rsidRPr="00DA14DD" w:rsidRDefault="006D34FE" w:rsidP="006D34FE">
      <w:pPr>
        <w:pStyle w:val="a3"/>
        <w:spacing w:after="120"/>
        <w:ind w:firstLine="567"/>
        <w:jc w:val="right"/>
        <w:rPr>
          <w:bCs/>
          <w:sz w:val="24"/>
          <w:szCs w:val="24"/>
        </w:rPr>
      </w:pPr>
      <w:r w:rsidRPr="00DA14DD">
        <w:rPr>
          <w:bCs/>
          <w:sz w:val="24"/>
          <w:szCs w:val="24"/>
        </w:rPr>
        <w:t xml:space="preserve">к договору поставки </w:t>
      </w:r>
    </w:p>
    <w:p w14:paraId="184B4AC0" w14:textId="77777777" w:rsidR="006D34FE" w:rsidRPr="00705305" w:rsidRDefault="006D34FE" w:rsidP="006D34FE">
      <w:pPr>
        <w:pStyle w:val="a3"/>
        <w:spacing w:after="120"/>
        <w:ind w:firstLine="567"/>
        <w:jc w:val="right"/>
        <w:rPr>
          <w:bCs/>
          <w:sz w:val="24"/>
          <w:szCs w:val="24"/>
          <w:highlight w:val="yellow"/>
        </w:rPr>
      </w:pPr>
      <w:r w:rsidRPr="00705305">
        <w:rPr>
          <w:bCs/>
          <w:sz w:val="24"/>
          <w:szCs w:val="24"/>
          <w:highlight w:val="yellow"/>
        </w:rPr>
        <w:t>№ _____от «___» _________ ______ г.</w:t>
      </w:r>
    </w:p>
    <w:p w14:paraId="1B7F6053" w14:textId="77777777" w:rsidR="006D34FE" w:rsidRDefault="006D34FE" w:rsidP="006D34FE">
      <w:pPr>
        <w:pStyle w:val="a3"/>
        <w:spacing w:after="120"/>
        <w:outlineLvl w:val="0"/>
        <w:rPr>
          <w:b/>
          <w:bCs/>
          <w:sz w:val="24"/>
          <w:szCs w:val="24"/>
        </w:rPr>
      </w:pPr>
    </w:p>
    <w:p w14:paraId="42ABB578" w14:textId="77777777" w:rsidR="0021226B" w:rsidRPr="002A1717" w:rsidRDefault="0021226B" w:rsidP="0021226B">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14:paraId="505DA139" w14:textId="77777777" w:rsidR="0021226B" w:rsidRPr="002468DC" w:rsidRDefault="0021226B" w:rsidP="0021226B">
      <w:pPr>
        <w:keepNext/>
        <w:numPr>
          <w:ilvl w:val="0"/>
          <w:numId w:val="23"/>
        </w:numPr>
        <w:spacing w:before="240" w:after="60"/>
        <w:jc w:val="center"/>
        <w:outlineLvl w:val="0"/>
        <w:rPr>
          <w:bCs/>
          <w:kern w:val="32"/>
          <w:sz w:val="24"/>
          <w:szCs w:val="24"/>
        </w:rPr>
      </w:pPr>
      <w:bookmarkStart w:id="5" w:name="_Toc122678950"/>
      <w:r w:rsidRPr="002468DC">
        <w:rPr>
          <w:bCs/>
          <w:kern w:val="32"/>
          <w:sz w:val="24"/>
          <w:szCs w:val="24"/>
        </w:rPr>
        <w:t>Критерии отбора Банков-гарантов</w:t>
      </w:r>
      <w:r w:rsidRPr="002468DC">
        <w:rPr>
          <w:bCs/>
          <w:kern w:val="32"/>
          <w:sz w:val="24"/>
          <w:szCs w:val="24"/>
          <w:vertAlign w:val="superscript"/>
        </w:rPr>
        <w:footnoteReference w:id="2"/>
      </w:r>
      <w:bookmarkEnd w:id="5"/>
    </w:p>
    <w:p w14:paraId="32FEDF60" w14:textId="77777777" w:rsidR="0021226B" w:rsidRPr="002468DC" w:rsidRDefault="0021226B" w:rsidP="0021226B">
      <w:pPr>
        <w:ind w:left="709"/>
        <w:rPr>
          <w:b/>
          <w:sz w:val="24"/>
          <w:szCs w:val="24"/>
        </w:rPr>
      </w:pPr>
    </w:p>
    <w:p w14:paraId="76CC2D47" w14:textId="77777777" w:rsidR="0021226B" w:rsidRPr="002468DC" w:rsidRDefault="0021226B" w:rsidP="0021226B">
      <w:pPr>
        <w:tabs>
          <w:tab w:val="left" w:pos="1134"/>
        </w:tabs>
        <w:ind w:firstLine="709"/>
        <w:jc w:val="both"/>
        <w:rPr>
          <w:sz w:val="24"/>
          <w:szCs w:val="24"/>
        </w:rPr>
      </w:pPr>
      <w:r w:rsidRPr="002468DC">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2468DC">
        <w:rPr>
          <w:sz w:val="24"/>
          <w:szCs w:val="24"/>
          <w:vertAlign w:val="superscript"/>
        </w:rPr>
        <w:footnoteReference w:id="3"/>
      </w:r>
      <w:r w:rsidRPr="002468DC">
        <w:rPr>
          <w:sz w:val="24"/>
          <w:szCs w:val="24"/>
        </w:rPr>
        <w:t>, а также соответствовать следующим критериям:</w:t>
      </w:r>
    </w:p>
    <w:p w14:paraId="11F200F8"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14:paraId="0C1BED75"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14:paraId="2671604C"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14:paraId="6687FF53"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Иметь кредитный рейтинг по национальной шкале не ниже уровня «BBB» рейтингового агентства АКРА или не ниже уровня «</w:t>
      </w:r>
      <w:proofErr w:type="spellStart"/>
      <w:r w:rsidRPr="002468DC">
        <w:rPr>
          <w:sz w:val="24"/>
          <w:szCs w:val="24"/>
        </w:rPr>
        <w:t>ruBBB</w:t>
      </w:r>
      <w:proofErr w:type="spellEnd"/>
      <w:r w:rsidRPr="002468DC">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proofErr w:type="spellStart"/>
      <w:r w:rsidRPr="002468DC">
        <w:rPr>
          <w:sz w:val="24"/>
          <w:szCs w:val="24"/>
        </w:rPr>
        <w:t>Fitch-Ratings</w:t>
      </w:r>
      <w:proofErr w:type="spellEnd"/>
      <w:r w:rsidRPr="002468DC">
        <w:rPr>
          <w:sz w:val="24"/>
          <w:szCs w:val="24"/>
        </w:rPr>
        <w:t>» или «</w:t>
      </w:r>
      <w:proofErr w:type="spellStart"/>
      <w:r w:rsidRPr="002468DC">
        <w:rPr>
          <w:sz w:val="24"/>
          <w:szCs w:val="24"/>
        </w:rPr>
        <w:t>Standard</w:t>
      </w:r>
      <w:proofErr w:type="spellEnd"/>
      <w:r w:rsidRPr="002468DC">
        <w:rPr>
          <w:sz w:val="24"/>
          <w:szCs w:val="24"/>
        </w:rPr>
        <w:t xml:space="preserve"> &amp; </w:t>
      </w:r>
      <w:proofErr w:type="spellStart"/>
      <w:r w:rsidRPr="002468DC">
        <w:rPr>
          <w:sz w:val="24"/>
          <w:szCs w:val="24"/>
        </w:rPr>
        <w:t>Poor's</w:t>
      </w:r>
      <w:proofErr w:type="spellEnd"/>
      <w:r w:rsidRPr="002468DC">
        <w:rPr>
          <w:sz w:val="24"/>
          <w:szCs w:val="24"/>
        </w:rPr>
        <w:t>» либо уровня «Bа2» по классификации рейтингового агентства «</w:t>
      </w:r>
      <w:proofErr w:type="spellStart"/>
      <w:r w:rsidRPr="002468DC">
        <w:rPr>
          <w:sz w:val="24"/>
          <w:szCs w:val="24"/>
        </w:rPr>
        <w:t>Moody's</w:t>
      </w:r>
      <w:proofErr w:type="spellEnd"/>
      <w:r w:rsidRPr="002468DC">
        <w:rPr>
          <w:sz w:val="24"/>
          <w:szCs w:val="24"/>
        </w:rPr>
        <w:t xml:space="preserve"> </w:t>
      </w:r>
      <w:proofErr w:type="spellStart"/>
      <w:r w:rsidRPr="002468DC">
        <w:rPr>
          <w:sz w:val="24"/>
          <w:szCs w:val="24"/>
        </w:rPr>
        <w:t>Investors</w:t>
      </w:r>
      <w:proofErr w:type="spellEnd"/>
      <w:r w:rsidRPr="002468DC">
        <w:rPr>
          <w:sz w:val="24"/>
          <w:szCs w:val="24"/>
        </w:rPr>
        <w:t xml:space="preserve"> </w:t>
      </w:r>
      <w:proofErr w:type="spellStart"/>
      <w:r w:rsidRPr="002468DC">
        <w:rPr>
          <w:sz w:val="24"/>
          <w:szCs w:val="24"/>
        </w:rPr>
        <w:t>Service</w:t>
      </w:r>
      <w:proofErr w:type="spellEnd"/>
      <w:r w:rsidRPr="002468DC">
        <w:rPr>
          <w:sz w:val="24"/>
          <w:szCs w:val="24"/>
        </w:rPr>
        <w:t>»</w:t>
      </w:r>
      <w:r w:rsidRPr="002468DC">
        <w:rPr>
          <w:sz w:val="24"/>
          <w:szCs w:val="24"/>
          <w:vertAlign w:val="superscript"/>
        </w:rPr>
        <w:footnoteReference w:id="4"/>
      </w:r>
      <w:r w:rsidRPr="002468DC">
        <w:rPr>
          <w:sz w:val="24"/>
          <w:szCs w:val="24"/>
        </w:rPr>
        <w:t xml:space="preserve">. </w:t>
      </w:r>
    </w:p>
    <w:p w14:paraId="0A5B0A71"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sidRPr="002468DC">
        <w:rPr>
          <w:sz w:val="24"/>
          <w:szCs w:val="24"/>
          <w:vertAlign w:val="superscript"/>
        </w:rPr>
        <w:footnoteReference w:id="5"/>
      </w:r>
      <w:r w:rsidRPr="002468DC">
        <w:rPr>
          <w:sz w:val="24"/>
          <w:szCs w:val="24"/>
        </w:rPr>
        <w:t>.</w:t>
      </w:r>
    </w:p>
    <w:p w14:paraId="61AC4B1E"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14:paraId="29CAB556"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Не иметь просроченную задолженность перед АО «</w:t>
      </w:r>
      <w:proofErr w:type="spellStart"/>
      <w:r w:rsidRPr="002468DC">
        <w:rPr>
          <w:sz w:val="24"/>
          <w:szCs w:val="24"/>
        </w:rPr>
        <w:t>Гидроремонт</w:t>
      </w:r>
      <w:proofErr w:type="spellEnd"/>
      <w:r w:rsidRPr="002468DC">
        <w:rPr>
          <w:sz w:val="24"/>
          <w:szCs w:val="24"/>
        </w:rPr>
        <w:t>-ВКК» и компаниями Группы РусГидро.</w:t>
      </w:r>
    </w:p>
    <w:p w14:paraId="609B6C3F"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Требования, установленные пунктами 2 – 4 настоящих Критериев, не распространяются на кредитные организации:</w:t>
      </w:r>
    </w:p>
    <w:p w14:paraId="45949C15"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14:paraId="71349A62"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14:paraId="0A1389C1"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14:paraId="2A98772C" w14:textId="77777777" w:rsidR="0021226B" w:rsidRPr="002468DC" w:rsidRDefault="0021226B" w:rsidP="0021226B">
      <w:pPr>
        <w:numPr>
          <w:ilvl w:val="1"/>
          <w:numId w:val="21"/>
        </w:numPr>
        <w:tabs>
          <w:tab w:val="left" w:pos="1134"/>
        </w:tabs>
        <w:ind w:left="0" w:firstLine="709"/>
        <w:jc w:val="both"/>
        <w:rPr>
          <w:sz w:val="24"/>
          <w:szCs w:val="24"/>
        </w:rPr>
      </w:pPr>
      <w:r w:rsidRPr="002468DC">
        <w:rPr>
          <w:sz w:val="24"/>
          <w:szCs w:val="24"/>
        </w:rPr>
        <w:t xml:space="preserve"> ВЭБ.РФ.</w:t>
      </w:r>
    </w:p>
    <w:p w14:paraId="3620A675" w14:textId="77777777" w:rsidR="0021226B" w:rsidRPr="002468DC" w:rsidRDefault="0021226B" w:rsidP="0021226B">
      <w:pPr>
        <w:numPr>
          <w:ilvl w:val="1"/>
          <w:numId w:val="20"/>
        </w:numPr>
        <w:tabs>
          <w:tab w:val="left" w:pos="1134"/>
        </w:tabs>
        <w:ind w:left="0" w:firstLine="710"/>
        <w:jc w:val="both"/>
        <w:rPr>
          <w:sz w:val="24"/>
          <w:szCs w:val="24"/>
        </w:rPr>
      </w:pPr>
      <w:r w:rsidRPr="002468DC">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14:paraId="1D9E9752" w14:textId="77777777" w:rsidR="0021226B" w:rsidRPr="002468DC" w:rsidRDefault="0021226B" w:rsidP="0021226B">
      <w:pPr>
        <w:tabs>
          <w:tab w:val="left" w:pos="1134"/>
        </w:tabs>
        <w:ind w:firstLine="709"/>
        <w:jc w:val="center"/>
        <w:rPr>
          <w:sz w:val="24"/>
          <w:szCs w:val="24"/>
        </w:rPr>
      </w:pPr>
      <w:proofErr w:type="spellStart"/>
      <w:r w:rsidRPr="002468DC">
        <w:rPr>
          <w:b/>
          <w:i/>
          <w:sz w:val="24"/>
          <w:szCs w:val="24"/>
        </w:rPr>
        <w:t>Lim</w:t>
      </w:r>
      <w:r w:rsidRPr="002468DC">
        <w:rPr>
          <w:b/>
          <w:i/>
          <w:sz w:val="24"/>
          <w:szCs w:val="24"/>
          <w:vertAlign w:val="subscript"/>
        </w:rPr>
        <w:t>Ai</w:t>
      </w:r>
      <w:proofErr w:type="spellEnd"/>
      <w:r w:rsidRPr="002468DC">
        <w:rPr>
          <w:b/>
          <w:i/>
          <w:sz w:val="24"/>
          <w:szCs w:val="24"/>
        </w:rPr>
        <w:t xml:space="preserve">  = </w:t>
      </w:r>
      <w:proofErr w:type="spellStart"/>
      <w:r w:rsidRPr="002468DC">
        <w:rPr>
          <w:b/>
          <w:i/>
          <w:sz w:val="24"/>
          <w:szCs w:val="24"/>
        </w:rPr>
        <w:t>r</w:t>
      </w:r>
      <w:r w:rsidRPr="002468DC">
        <w:rPr>
          <w:b/>
          <w:i/>
          <w:sz w:val="24"/>
          <w:szCs w:val="24"/>
          <w:vertAlign w:val="subscript"/>
        </w:rPr>
        <w:t>i</w:t>
      </w:r>
      <w:proofErr w:type="spellEnd"/>
      <w:r w:rsidRPr="002468DC">
        <w:rPr>
          <w:b/>
          <w:i/>
          <w:sz w:val="24"/>
          <w:szCs w:val="24"/>
        </w:rPr>
        <w:t xml:space="preserve"> × </w:t>
      </w:r>
      <w:proofErr w:type="spellStart"/>
      <w:r w:rsidRPr="002468DC">
        <w:rPr>
          <w:b/>
          <w:i/>
          <w:sz w:val="24"/>
          <w:szCs w:val="24"/>
        </w:rPr>
        <w:t>СK</w:t>
      </w:r>
      <w:r w:rsidRPr="002468DC">
        <w:rPr>
          <w:b/>
          <w:i/>
          <w:sz w:val="24"/>
          <w:szCs w:val="24"/>
          <w:vertAlign w:val="subscript"/>
        </w:rPr>
        <w:t>i</w:t>
      </w:r>
      <w:proofErr w:type="spellEnd"/>
      <w:r w:rsidRPr="002468DC">
        <w:rPr>
          <w:sz w:val="24"/>
          <w:szCs w:val="24"/>
        </w:rPr>
        <w:t>, где</w:t>
      </w:r>
    </w:p>
    <w:tbl>
      <w:tblPr>
        <w:tblW w:w="9606" w:type="dxa"/>
        <w:tblLayout w:type="fixed"/>
        <w:tblLook w:val="01E0" w:firstRow="1" w:lastRow="1" w:firstColumn="1" w:lastColumn="1" w:noHBand="0" w:noVBand="0"/>
      </w:tblPr>
      <w:tblGrid>
        <w:gridCol w:w="817"/>
        <w:gridCol w:w="284"/>
        <w:gridCol w:w="8505"/>
      </w:tblGrid>
      <w:tr w:rsidR="0021226B" w:rsidRPr="002468DC" w14:paraId="78FCB14B" w14:textId="77777777" w:rsidTr="00380D64">
        <w:trPr>
          <w:trHeight w:val="426"/>
        </w:trPr>
        <w:tc>
          <w:tcPr>
            <w:tcW w:w="817" w:type="dxa"/>
            <w:shd w:val="clear" w:color="auto" w:fill="auto"/>
            <w:hideMark/>
          </w:tcPr>
          <w:p w14:paraId="681FDCD5" w14:textId="77777777" w:rsidR="0021226B" w:rsidRPr="002468DC" w:rsidRDefault="0021226B" w:rsidP="00380D64">
            <w:pPr>
              <w:autoSpaceDE w:val="0"/>
              <w:autoSpaceDN w:val="0"/>
              <w:adjustRightInd w:val="0"/>
              <w:ind w:right="-108"/>
              <w:jc w:val="both"/>
              <w:rPr>
                <w:color w:val="000000"/>
                <w:sz w:val="24"/>
                <w:szCs w:val="24"/>
              </w:rPr>
            </w:pPr>
            <w:proofErr w:type="spellStart"/>
            <w:r w:rsidRPr="002468DC">
              <w:rPr>
                <w:b/>
                <w:i/>
                <w:color w:val="000000"/>
                <w:sz w:val="24"/>
                <w:szCs w:val="24"/>
              </w:rPr>
              <w:t>Lim</w:t>
            </w:r>
            <w:proofErr w:type="spellEnd"/>
            <w:r w:rsidRPr="002468DC">
              <w:rPr>
                <w:b/>
                <w:i/>
                <w:color w:val="000000"/>
                <w:sz w:val="24"/>
                <w:szCs w:val="24"/>
                <w:vertAlign w:val="subscript"/>
                <w:lang w:val="en-US"/>
              </w:rPr>
              <w:t xml:space="preserve">Ai </w:t>
            </w:r>
          </w:p>
        </w:tc>
        <w:tc>
          <w:tcPr>
            <w:tcW w:w="284" w:type="dxa"/>
            <w:shd w:val="clear" w:color="auto" w:fill="auto"/>
            <w:hideMark/>
          </w:tcPr>
          <w:p w14:paraId="2967D27D" w14:textId="77777777" w:rsidR="0021226B" w:rsidRPr="002468DC" w:rsidRDefault="0021226B" w:rsidP="00380D64">
            <w:pPr>
              <w:widowControl w:val="0"/>
              <w:autoSpaceDE w:val="0"/>
              <w:autoSpaceDN w:val="0"/>
              <w:adjustRightInd w:val="0"/>
              <w:ind w:left="317" w:right="-108" w:hanging="317"/>
              <w:jc w:val="both"/>
              <w:rPr>
                <w:color w:val="000000"/>
                <w:sz w:val="24"/>
                <w:szCs w:val="24"/>
              </w:rPr>
            </w:pPr>
            <w:r w:rsidRPr="002468DC">
              <w:rPr>
                <w:sz w:val="24"/>
                <w:szCs w:val="24"/>
              </w:rPr>
              <w:t xml:space="preserve">-  </w:t>
            </w:r>
          </w:p>
        </w:tc>
        <w:tc>
          <w:tcPr>
            <w:tcW w:w="8505" w:type="dxa"/>
            <w:shd w:val="clear" w:color="auto" w:fill="auto"/>
            <w:hideMark/>
          </w:tcPr>
          <w:p w14:paraId="0F02C999" w14:textId="77777777" w:rsidR="0021226B" w:rsidRPr="002468DC" w:rsidRDefault="0021226B" w:rsidP="00380D64">
            <w:pPr>
              <w:autoSpaceDE w:val="0"/>
              <w:autoSpaceDN w:val="0"/>
              <w:adjustRightInd w:val="0"/>
              <w:ind w:left="-75" w:right="-108"/>
              <w:jc w:val="both"/>
              <w:rPr>
                <w:color w:val="000000"/>
                <w:sz w:val="24"/>
                <w:szCs w:val="24"/>
              </w:rPr>
            </w:pPr>
            <w:r w:rsidRPr="002468DC">
              <w:rPr>
                <w:sz w:val="24"/>
                <w:szCs w:val="24"/>
              </w:rPr>
              <w:t>Лимит риска для i-ой кредитной организации</w:t>
            </w:r>
            <w:r w:rsidRPr="002468DC">
              <w:rPr>
                <w:sz w:val="24"/>
                <w:szCs w:val="24"/>
                <w:vertAlign w:val="superscript"/>
              </w:rPr>
              <w:footnoteReference w:id="6"/>
            </w:r>
            <w:r w:rsidRPr="002468DC">
              <w:rPr>
                <w:sz w:val="24"/>
                <w:szCs w:val="24"/>
                <w:vertAlign w:val="superscript"/>
              </w:rPr>
              <w:t>.</w:t>
            </w:r>
            <w:r w:rsidRPr="002468DC">
              <w:rPr>
                <w:sz w:val="24"/>
                <w:szCs w:val="24"/>
              </w:rPr>
              <w:t xml:space="preserve"> </w:t>
            </w:r>
          </w:p>
        </w:tc>
      </w:tr>
      <w:tr w:rsidR="0021226B" w:rsidRPr="002468DC" w14:paraId="0251E8DD" w14:textId="77777777" w:rsidTr="00380D64">
        <w:trPr>
          <w:trHeight w:val="280"/>
        </w:trPr>
        <w:tc>
          <w:tcPr>
            <w:tcW w:w="817" w:type="dxa"/>
            <w:shd w:val="clear" w:color="auto" w:fill="auto"/>
            <w:hideMark/>
          </w:tcPr>
          <w:p w14:paraId="112A8BBA" w14:textId="77777777" w:rsidR="0021226B" w:rsidRPr="002468DC" w:rsidRDefault="0021226B" w:rsidP="00380D64">
            <w:pPr>
              <w:autoSpaceDE w:val="0"/>
              <w:autoSpaceDN w:val="0"/>
              <w:adjustRightInd w:val="0"/>
              <w:ind w:right="-108"/>
              <w:jc w:val="both"/>
              <w:rPr>
                <w:b/>
                <w:i/>
                <w:color w:val="000000"/>
                <w:sz w:val="24"/>
                <w:szCs w:val="24"/>
                <w:vertAlign w:val="subscript"/>
              </w:rPr>
            </w:pPr>
            <w:r w:rsidRPr="002468DC">
              <w:rPr>
                <w:b/>
                <w:i/>
                <w:color w:val="000000"/>
                <w:sz w:val="24"/>
                <w:szCs w:val="24"/>
              </w:rPr>
              <w:t>С</w:t>
            </w:r>
            <w:r w:rsidRPr="002468DC">
              <w:rPr>
                <w:b/>
                <w:i/>
                <w:color w:val="000000"/>
                <w:sz w:val="24"/>
                <w:szCs w:val="24"/>
                <w:lang w:val="en-US"/>
              </w:rPr>
              <w:t>K</w:t>
            </w:r>
            <w:r w:rsidRPr="002468DC">
              <w:rPr>
                <w:b/>
                <w:i/>
                <w:color w:val="000000"/>
                <w:sz w:val="24"/>
                <w:szCs w:val="24"/>
                <w:vertAlign w:val="subscript"/>
                <w:lang w:val="en-US"/>
              </w:rPr>
              <w:t>i</w:t>
            </w:r>
          </w:p>
          <w:p w14:paraId="283F0D41" w14:textId="77777777" w:rsidR="0021226B" w:rsidRPr="002468DC" w:rsidRDefault="0021226B" w:rsidP="00380D64">
            <w:pPr>
              <w:autoSpaceDE w:val="0"/>
              <w:autoSpaceDN w:val="0"/>
              <w:adjustRightInd w:val="0"/>
              <w:ind w:right="-108"/>
              <w:jc w:val="both"/>
              <w:rPr>
                <w:color w:val="000000"/>
                <w:sz w:val="24"/>
                <w:szCs w:val="24"/>
              </w:rPr>
            </w:pPr>
          </w:p>
        </w:tc>
        <w:tc>
          <w:tcPr>
            <w:tcW w:w="284" w:type="dxa"/>
            <w:shd w:val="clear" w:color="auto" w:fill="auto"/>
            <w:hideMark/>
          </w:tcPr>
          <w:p w14:paraId="15EC3050" w14:textId="77777777" w:rsidR="0021226B" w:rsidRPr="002468DC" w:rsidRDefault="0021226B" w:rsidP="00380D64">
            <w:pPr>
              <w:autoSpaceDE w:val="0"/>
              <w:autoSpaceDN w:val="0"/>
              <w:adjustRightInd w:val="0"/>
              <w:ind w:right="-108"/>
              <w:jc w:val="both"/>
              <w:rPr>
                <w:color w:val="000000"/>
                <w:sz w:val="24"/>
                <w:szCs w:val="24"/>
              </w:rPr>
            </w:pPr>
            <w:r w:rsidRPr="002468DC">
              <w:rPr>
                <w:sz w:val="24"/>
                <w:szCs w:val="24"/>
              </w:rPr>
              <w:t>-</w:t>
            </w:r>
            <w:r w:rsidRPr="002468DC">
              <w:rPr>
                <w:color w:val="000000"/>
                <w:sz w:val="24"/>
                <w:szCs w:val="24"/>
              </w:rPr>
              <w:t xml:space="preserve">  </w:t>
            </w:r>
          </w:p>
        </w:tc>
        <w:tc>
          <w:tcPr>
            <w:tcW w:w="8505" w:type="dxa"/>
            <w:shd w:val="clear" w:color="auto" w:fill="auto"/>
            <w:hideMark/>
          </w:tcPr>
          <w:p w14:paraId="21061B4C" w14:textId="77777777" w:rsidR="0021226B" w:rsidRPr="002468DC" w:rsidRDefault="0021226B" w:rsidP="00380D64">
            <w:pPr>
              <w:autoSpaceDE w:val="0"/>
              <w:autoSpaceDN w:val="0"/>
              <w:adjustRightInd w:val="0"/>
              <w:ind w:left="-75" w:right="-108"/>
              <w:jc w:val="both"/>
              <w:rPr>
                <w:color w:val="000000"/>
                <w:sz w:val="24"/>
                <w:szCs w:val="24"/>
              </w:rPr>
            </w:pPr>
            <w:r w:rsidRPr="002468DC">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history="1">
              <w:r w:rsidRPr="002468DC">
                <w:rPr>
                  <w:sz w:val="24"/>
                  <w:szCs w:val="24"/>
                  <w:u w:val="single"/>
                </w:rPr>
                <w:t>www.cbr.ru</w:t>
              </w:r>
            </w:hyperlink>
            <w:r w:rsidRPr="002468DC">
              <w:rPr>
                <w:sz w:val="24"/>
                <w:szCs w:val="24"/>
              </w:rPr>
              <w:t>) по строке 000 «Расчет собственных средств (капитала) («Базель III»)», код формы 0409123;</w:t>
            </w:r>
          </w:p>
        </w:tc>
      </w:tr>
      <w:tr w:rsidR="0021226B" w:rsidRPr="002468DC" w14:paraId="2DCF1BA6" w14:textId="77777777" w:rsidTr="00380D64">
        <w:trPr>
          <w:trHeight w:val="993"/>
        </w:trPr>
        <w:tc>
          <w:tcPr>
            <w:tcW w:w="817" w:type="dxa"/>
            <w:hideMark/>
          </w:tcPr>
          <w:p w14:paraId="1B5F06E2" w14:textId="77777777" w:rsidR="0021226B" w:rsidRPr="002468DC" w:rsidRDefault="0021226B" w:rsidP="00380D64">
            <w:pPr>
              <w:autoSpaceDE w:val="0"/>
              <w:autoSpaceDN w:val="0"/>
              <w:adjustRightInd w:val="0"/>
              <w:ind w:right="-108"/>
              <w:jc w:val="both"/>
              <w:rPr>
                <w:b/>
                <w:i/>
                <w:color w:val="000000"/>
                <w:sz w:val="24"/>
                <w:szCs w:val="24"/>
              </w:rPr>
            </w:pPr>
            <w:proofErr w:type="spellStart"/>
            <w:r w:rsidRPr="002468DC">
              <w:rPr>
                <w:b/>
                <w:i/>
                <w:color w:val="000000"/>
                <w:sz w:val="24"/>
                <w:szCs w:val="24"/>
              </w:rPr>
              <w:t>r</w:t>
            </w:r>
            <w:r w:rsidRPr="002468DC">
              <w:rPr>
                <w:b/>
                <w:i/>
                <w:color w:val="000000"/>
                <w:sz w:val="24"/>
                <w:szCs w:val="24"/>
                <w:vertAlign w:val="subscript"/>
              </w:rPr>
              <w:t>i</w:t>
            </w:r>
            <w:proofErr w:type="spellEnd"/>
          </w:p>
        </w:tc>
        <w:tc>
          <w:tcPr>
            <w:tcW w:w="284" w:type="dxa"/>
            <w:hideMark/>
          </w:tcPr>
          <w:p w14:paraId="2797C01B" w14:textId="77777777" w:rsidR="0021226B" w:rsidRPr="002468DC" w:rsidRDefault="0021226B" w:rsidP="00380D64">
            <w:pPr>
              <w:autoSpaceDE w:val="0"/>
              <w:autoSpaceDN w:val="0"/>
              <w:adjustRightInd w:val="0"/>
              <w:ind w:right="-108"/>
              <w:jc w:val="both"/>
              <w:rPr>
                <w:sz w:val="24"/>
                <w:szCs w:val="24"/>
              </w:rPr>
            </w:pPr>
            <w:r w:rsidRPr="002468DC">
              <w:rPr>
                <w:sz w:val="24"/>
                <w:szCs w:val="24"/>
              </w:rPr>
              <w:t>-</w:t>
            </w:r>
          </w:p>
        </w:tc>
        <w:tc>
          <w:tcPr>
            <w:tcW w:w="8505" w:type="dxa"/>
          </w:tcPr>
          <w:p w14:paraId="03B1988A" w14:textId="77777777" w:rsidR="0021226B" w:rsidRPr="002468DC" w:rsidRDefault="0021226B" w:rsidP="00380D64">
            <w:pPr>
              <w:widowControl w:val="0"/>
              <w:tabs>
                <w:tab w:val="left" w:pos="7130"/>
              </w:tabs>
              <w:autoSpaceDE w:val="0"/>
              <w:autoSpaceDN w:val="0"/>
              <w:adjustRightInd w:val="0"/>
              <w:ind w:right="-108"/>
              <w:jc w:val="both"/>
              <w:rPr>
                <w:sz w:val="24"/>
                <w:szCs w:val="24"/>
              </w:rPr>
            </w:pPr>
            <w:r w:rsidRPr="002468DC">
              <w:rPr>
                <w:sz w:val="24"/>
                <w:szCs w:val="24"/>
              </w:rPr>
              <w:t>рейтинговый коэффициент</w:t>
            </w:r>
            <w:r w:rsidRPr="002468DC">
              <w:rPr>
                <w:sz w:val="24"/>
                <w:szCs w:val="24"/>
                <w:vertAlign w:val="superscript"/>
              </w:rPr>
              <w:footnoteReference w:id="7"/>
            </w:r>
            <w:r w:rsidRPr="002468DC">
              <w:rPr>
                <w:sz w:val="24"/>
                <w:szCs w:val="24"/>
              </w:rPr>
              <w:t xml:space="preserve"> для i-ой кредитной организации, равный:</w:t>
            </w:r>
          </w:p>
          <w:p w14:paraId="4F35999C" w14:textId="77777777" w:rsidR="0021226B" w:rsidRPr="002468DC" w:rsidRDefault="0021226B" w:rsidP="00380D64">
            <w:pPr>
              <w:autoSpaceDE w:val="0"/>
              <w:autoSpaceDN w:val="0"/>
              <w:adjustRightInd w:val="0"/>
              <w:ind w:firstLine="492"/>
              <w:jc w:val="both"/>
              <w:rPr>
                <w:sz w:val="24"/>
                <w:szCs w:val="24"/>
              </w:rPr>
            </w:pPr>
            <w:r w:rsidRPr="002468DC">
              <w:rPr>
                <w:b/>
                <w:sz w:val="24"/>
                <w:szCs w:val="24"/>
              </w:rPr>
              <w:t>0,05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lang w:val="en-US"/>
              </w:rPr>
              <w:t>ru</w:t>
            </w:r>
            <w:proofErr w:type="spellEnd"/>
            <w:r w:rsidRPr="002468DC">
              <w:rPr>
                <w:b/>
                <w:sz w:val="24"/>
                <w:szCs w:val="24"/>
              </w:rPr>
              <w:t>А</w:t>
            </w:r>
            <w:r w:rsidRPr="002468DC">
              <w:rPr>
                <w:b/>
                <w:sz w:val="24"/>
                <w:szCs w:val="24"/>
                <w:lang w:val="en-US"/>
              </w:rPr>
              <w:t>A</w:t>
            </w:r>
            <w:r w:rsidRPr="002468DC">
              <w:rPr>
                <w:b/>
                <w:sz w:val="24"/>
                <w:szCs w:val="24"/>
              </w:rPr>
              <w:t>-»</w:t>
            </w:r>
            <w:r w:rsidRPr="002468DC">
              <w:rPr>
                <w:sz w:val="24"/>
                <w:szCs w:val="24"/>
              </w:rPr>
              <w:t xml:space="preserve"> по классификации рейтингового агентства Эксперт РА;</w:t>
            </w:r>
          </w:p>
          <w:p w14:paraId="5652C758" w14:textId="77777777" w:rsidR="0021226B" w:rsidRPr="002468DC" w:rsidRDefault="0021226B" w:rsidP="00380D64">
            <w:pPr>
              <w:autoSpaceDE w:val="0"/>
              <w:autoSpaceDN w:val="0"/>
              <w:adjustRightInd w:val="0"/>
              <w:ind w:left="67" w:firstLine="425"/>
              <w:jc w:val="both"/>
              <w:rPr>
                <w:sz w:val="24"/>
                <w:szCs w:val="24"/>
              </w:rPr>
            </w:pPr>
            <w:r w:rsidRPr="002468DC">
              <w:rPr>
                <w:b/>
                <w:sz w:val="24"/>
                <w:szCs w:val="24"/>
              </w:rPr>
              <w:t>0,025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«А-»</w:t>
            </w:r>
            <w:r w:rsidRPr="002468DC">
              <w:rPr>
                <w:sz w:val="24"/>
                <w:szCs w:val="24"/>
              </w:rPr>
              <w:t xml:space="preserve"> по классификации рейтингового агентства АКРА или не ниже уровня </w:t>
            </w:r>
            <w:r w:rsidRPr="002468DC">
              <w:rPr>
                <w:b/>
                <w:sz w:val="24"/>
                <w:szCs w:val="24"/>
              </w:rPr>
              <w:t>«</w:t>
            </w:r>
            <w:proofErr w:type="spellStart"/>
            <w:r w:rsidRPr="002468DC">
              <w:rPr>
                <w:b/>
                <w:sz w:val="24"/>
                <w:szCs w:val="24"/>
              </w:rPr>
              <w:t>ruA</w:t>
            </w:r>
            <w:proofErr w:type="spellEnd"/>
            <w:r w:rsidRPr="002468DC">
              <w:rPr>
                <w:b/>
                <w:sz w:val="24"/>
                <w:szCs w:val="24"/>
              </w:rPr>
              <w:t>-»</w:t>
            </w:r>
            <w:r w:rsidRPr="002468DC">
              <w:rPr>
                <w:sz w:val="24"/>
                <w:szCs w:val="24"/>
              </w:rPr>
              <w:t xml:space="preserve"> по классификации рейтингового агентства Эксперт РА;</w:t>
            </w:r>
          </w:p>
          <w:p w14:paraId="40B6545C" w14:textId="77777777" w:rsidR="0021226B" w:rsidRPr="002468DC" w:rsidRDefault="0021226B" w:rsidP="00380D64">
            <w:pPr>
              <w:ind w:firstLine="492"/>
              <w:jc w:val="both"/>
              <w:rPr>
                <w:sz w:val="24"/>
                <w:szCs w:val="24"/>
              </w:rPr>
            </w:pPr>
            <w:r w:rsidRPr="002468DC">
              <w:rPr>
                <w:b/>
                <w:sz w:val="24"/>
                <w:szCs w:val="24"/>
              </w:rPr>
              <w:t>0,015</w:t>
            </w:r>
            <w:r w:rsidRPr="002468DC">
              <w:rPr>
                <w:sz w:val="24"/>
                <w:szCs w:val="24"/>
              </w:rPr>
              <w:t xml:space="preserve"> - если i-</w:t>
            </w:r>
            <w:proofErr w:type="spellStart"/>
            <w:r w:rsidRPr="002468DC">
              <w:rPr>
                <w:sz w:val="24"/>
                <w:szCs w:val="24"/>
              </w:rPr>
              <w:t>ая</w:t>
            </w:r>
            <w:proofErr w:type="spellEnd"/>
            <w:r w:rsidRPr="002468DC">
              <w:rPr>
                <w:sz w:val="24"/>
                <w:szCs w:val="24"/>
              </w:rPr>
              <w:t xml:space="preserve"> кредитная организация имеет национальный рейтинг кредитоспособности не ниже уровня </w:t>
            </w:r>
            <w:r w:rsidRPr="002468DC">
              <w:rPr>
                <w:b/>
                <w:sz w:val="24"/>
                <w:szCs w:val="24"/>
              </w:rPr>
              <w:t>«</w:t>
            </w:r>
            <w:r w:rsidRPr="002468DC">
              <w:rPr>
                <w:b/>
                <w:sz w:val="24"/>
                <w:szCs w:val="24"/>
                <w:lang w:val="en-US"/>
              </w:rPr>
              <w:t>BB</w:t>
            </w:r>
            <w:r w:rsidRPr="002468DC">
              <w:rPr>
                <w:b/>
                <w:sz w:val="24"/>
                <w:szCs w:val="24"/>
              </w:rPr>
              <w:t>В»</w:t>
            </w:r>
            <w:r w:rsidRPr="002468DC">
              <w:rPr>
                <w:sz w:val="24"/>
                <w:szCs w:val="24"/>
              </w:rPr>
              <w:t xml:space="preserve"> по классификации рейтингового агентства АКРА или не ниже уровня «</w:t>
            </w:r>
            <w:proofErr w:type="spellStart"/>
            <w:r w:rsidRPr="002468DC">
              <w:rPr>
                <w:sz w:val="24"/>
                <w:szCs w:val="24"/>
                <w:lang w:val="en-US"/>
              </w:rPr>
              <w:t>ruBB</w:t>
            </w:r>
            <w:proofErr w:type="spellEnd"/>
            <w:r w:rsidRPr="002468DC">
              <w:rPr>
                <w:sz w:val="24"/>
                <w:szCs w:val="24"/>
              </w:rPr>
              <w:t>В» по классификации рейтингового агентства Эксперт РА, а также находится в процессе финансового оздоровления (санации).</w:t>
            </w:r>
          </w:p>
        </w:tc>
      </w:tr>
    </w:tbl>
    <w:p w14:paraId="7D647B0E" w14:textId="77777777" w:rsidR="0021226B" w:rsidRPr="002468DC" w:rsidRDefault="0021226B" w:rsidP="0021226B">
      <w:pPr>
        <w:spacing w:line="276" w:lineRule="auto"/>
        <w:ind w:left="720"/>
        <w:contextualSpacing/>
        <w:jc w:val="right"/>
        <w:rPr>
          <w:rFonts w:ascii="Calibri" w:eastAsia="Calibri" w:hAnsi="Calibri"/>
          <w:sz w:val="24"/>
          <w:szCs w:val="24"/>
          <w:lang w:eastAsia="en-US"/>
        </w:rPr>
      </w:pPr>
      <w:r w:rsidRPr="002468DC">
        <w:rPr>
          <w:rFonts w:ascii="Calibri" w:eastAsia="Calibri" w:hAnsi="Calibri"/>
          <w:color w:val="000000"/>
          <w:sz w:val="24"/>
          <w:szCs w:val="24"/>
          <w:lang w:eastAsia="en-US"/>
        </w:rPr>
        <w:br w:type="page"/>
      </w:r>
    </w:p>
    <w:p w14:paraId="12D1BA6E" w14:textId="77777777" w:rsidR="0021226B" w:rsidRPr="002468DC" w:rsidRDefault="0021226B" w:rsidP="0021226B">
      <w:pPr>
        <w:spacing w:after="200" w:line="276" w:lineRule="auto"/>
        <w:ind w:left="720"/>
        <w:contextualSpacing/>
        <w:jc w:val="right"/>
        <w:rPr>
          <w:rFonts w:eastAsia="Calibri"/>
          <w:sz w:val="24"/>
          <w:szCs w:val="24"/>
          <w:lang w:eastAsia="en-US"/>
        </w:rPr>
      </w:pPr>
    </w:p>
    <w:p w14:paraId="12E9C8A2" w14:textId="77777777" w:rsidR="0021226B" w:rsidRPr="002468DC" w:rsidRDefault="0021226B" w:rsidP="0021226B">
      <w:pPr>
        <w:keepNext/>
        <w:numPr>
          <w:ilvl w:val="0"/>
          <w:numId w:val="20"/>
        </w:numPr>
        <w:spacing w:before="240"/>
        <w:ind w:left="142" w:hanging="142"/>
        <w:jc w:val="center"/>
        <w:outlineLvl w:val="0"/>
        <w:rPr>
          <w:bCs/>
          <w:kern w:val="32"/>
          <w:sz w:val="24"/>
          <w:szCs w:val="24"/>
        </w:rPr>
      </w:pPr>
      <w:bookmarkStart w:id="6" w:name="_Toc122678951"/>
      <w:r w:rsidRPr="002468DC">
        <w:rPr>
          <w:bCs/>
          <w:kern w:val="32"/>
          <w:sz w:val="24"/>
          <w:szCs w:val="24"/>
        </w:rPr>
        <w:t>Условия банковской гарантии</w:t>
      </w:r>
      <w:r w:rsidRPr="002468DC">
        <w:rPr>
          <w:bCs/>
          <w:kern w:val="32"/>
          <w:sz w:val="24"/>
          <w:szCs w:val="24"/>
          <w:vertAlign w:val="superscript"/>
        </w:rPr>
        <w:footnoteReference w:id="8"/>
      </w:r>
      <w:bookmarkEnd w:id="6"/>
    </w:p>
    <w:p w14:paraId="2DC2AAF2" w14:textId="77777777" w:rsidR="0021226B" w:rsidRPr="002468DC" w:rsidRDefault="0021226B" w:rsidP="0021226B">
      <w:pPr>
        <w:jc w:val="center"/>
        <w:rPr>
          <w:sz w:val="24"/>
          <w:szCs w:val="24"/>
        </w:rPr>
      </w:pPr>
    </w:p>
    <w:p w14:paraId="2024D351" w14:textId="77777777" w:rsidR="0021226B" w:rsidRPr="002468DC" w:rsidRDefault="0021226B" w:rsidP="0021226B">
      <w:pPr>
        <w:numPr>
          <w:ilvl w:val="0"/>
          <w:numId w:val="19"/>
        </w:numPr>
        <w:spacing w:before="120" w:after="120"/>
        <w:ind w:left="0" w:firstLine="709"/>
        <w:jc w:val="both"/>
        <w:rPr>
          <w:bCs/>
          <w:sz w:val="24"/>
          <w:szCs w:val="24"/>
        </w:rPr>
      </w:pPr>
      <w:r w:rsidRPr="002468DC">
        <w:rPr>
          <w:bCs/>
          <w:sz w:val="24"/>
          <w:szCs w:val="24"/>
        </w:rPr>
        <w:t>Условия банковской гарантии возврата предварительной оплаты (аванса)/надлежащего исполнения обязательств по Договору</w:t>
      </w:r>
    </w:p>
    <w:p w14:paraId="3FCB9641" w14:textId="77777777" w:rsidR="0021226B" w:rsidRPr="002468DC" w:rsidRDefault="0021226B" w:rsidP="0021226B">
      <w:pPr>
        <w:tabs>
          <w:tab w:val="num" w:pos="540"/>
        </w:tabs>
        <w:spacing w:before="20" w:after="20"/>
        <w:ind w:firstLine="709"/>
        <w:jc w:val="both"/>
        <w:rPr>
          <w:color w:val="000000"/>
          <w:sz w:val="24"/>
          <w:szCs w:val="24"/>
        </w:rPr>
      </w:pPr>
      <w:r w:rsidRPr="002468DC">
        <w:rPr>
          <w:bCs/>
          <w:sz w:val="24"/>
          <w:szCs w:val="24"/>
        </w:rPr>
        <w:t>Под банковской гарантией понимается гарантия согласованного Покупателем Банка</w:t>
      </w:r>
      <w:r w:rsidRPr="002468DC">
        <w:rPr>
          <w:sz w:val="24"/>
          <w:szCs w:val="24"/>
        </w:rPr>
        <w:t xml:space="preserve">, </w:t>
      </w:r>
      <w:r w:rsidRPr="002468DC">
        <w:rPr>
          <w:bCs/>
          <w:sz w:val="24"/>
          <w:szCs w:val="24"/>
        </w:rPr>
        <w:t xml:space="preserve">которая будет регулироваться унифицированными правилами Международной торговой палаты – публикация МТП № 758 (ICC </w:t>
      </w:r>
      <w:proofErr w:type="spellStart"/>
      <w:r w:rsidRPr="002468DC">
        <w:rPr>
          <w:bCs/>
          <w:sz w:val="24"/>
          <w:szCs w:val="24"/>
        </w:rPr>
        <w:t>Uniform</w:t>
      </w:r>
      <w:proofErr w:type="spellEnd"/>
      <w:r w:rsidRPr="002468DC">
        <w:rPr>
          <w:bCs/>
          <w:sz w:val="24"/>
          <w:szCs w:val="24"/>
        </w:rPr>
        <w:t xml:space="preserve"> </w:t>
      </w:r>
      <w:proofErr w:type="spellStart"/>
      <w:r w:rsidRPr="002468DC">
        <w:rPr>
          <w:bCs/>
          <w:sz w:val="24"/>
          <w:szCs w:val="24"/>
        </w:rPr>
        <w:t>Rules</w:t>
      </w:r>
      <w:proofErr w:type="spellEnd"/>
      <w:r w:rsidRPr="002468DC">
        <w:rPr>
          <w:bCs/>
          <w:sz w:val="24"/>
          <w:szCs w:val="24"/>
        </w:rPr>
        <w:t xml:space="preserve"> </w:t>
      </w:r>
      <w:proofErr w:type="spellStart"/>
      <w:r w:rsidRPr="00CC6A5D">
        <w:rPr>
          <w:bCs/>
          <w:sz w:val="24"/>
          <w:szCs w:val="24"/>
        </w:rPr>
        <w:t>for</w:t>
      </w:r>
      <w:proofErr w:type="spellEnd"/>
      <w:r w:rsidRPr="00CC6A5D">
        <w:rPr>
          <w:bCs/>
          <w:sz w:val="24"/>
          <w:szCs w:val="24"/>
        </w:rPr>
        <w:t xml:space="preserve"> </w:t>
      </w:r>
      <w:proofErr w:type="spellStart"/>
      <w:r w:rsidRPr="00CC6A5D">
        <w:rPr>
          <w:bCs/>
          <w:sz w:val="24"/>
          <w:szCs w:val="24"/>
        </w:rPr>
        <w:t>Demand</w:t>
      </w:r>
      <w:proofErr w:type="spellEnd"/>
      <w:r w:rsidRPr="00CC6A5D">
        <w:rPr>
          <w:bCs/>
          <w:sz w:val="24"/>
          <w:szCs w:val="24"/>
        </w:rPr>
        <w:t xml:space="preserve"> </w:t>
      </w:r>
      <w:proofErr w:type="spellStart"/>
      <w:r w:rsidRPr="00CC6A5D">
        <w:rPr>
          <w:bCs/>
          <w:sz w:val="24"/>
          <w:szCs w:val="24"/>
        </w:rPr>
        <w:t>Guarantees</w:t>
      </w:r>
      <w:proofErr w:type="spellEnd"/>
      <w:r w:rsidRPr="00CC6A5D">
        <w:rPr>
          <w:bCs/>
          <w:sz w:val="24"/>
          <w:szCs w:val="24"/>
        </w:rPr>
        <w:t xml:space="preserve"> – ICC </w:t>
      </w:r>
      <w:proofErr w:type="spellStart"/>
      <w:r w:rsidRPr="00CC6A5D">
        <w:rPr>
          <w:bCs/>
          <w:sz w:val="24"/>
          <w:szCs w:val="24"/>
        </w:rPr>
        <w:t>Publication</w:t>
      </w:r>
      <w:proofErr w:type="spellEnd"/>
      <w:r w:rsidRPr="00CC6A5D">
        <w:rPr>
          <w:bCs/>
          <w:sz w:val="24"/>
          <w:szCs w:val="24"/>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sidRPr="002468DC">
        <w:rPr>
          <w:color w:val="000000"/>
          <w:sz w:val="24"/>
          <w:szCs w:val="24"/>
        </w:rPr>
        <w:t>:</w:t>
      </w:r>
    </w:p>
    <w:p w14:paraId="00500E90"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банковская гарантия должна быть безотзывной и безусловной (гарантия по первому требованию);</w:t>
      </w:r>
    </w:p>
    <w:p w14:paraId="1A4B60B7"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бенефициар по банковской гарантии – Покупатель (далее – Бенефициар), принципал – Поставщик (далее – Принципал);</w:t>
      </w:r>
    </w:p>
    <w:p w14:paraId="58C9FB03"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выражена в валюте расчетов </w:t>
      </w:r>
      <w:r w:rsidRPr="002468DC">
        <w:rPr>
          <w:color w:val="000000"/>
          <w:sz w:val="24"/>
          <w:szCs w:val="24"/>
        </w:rPr>
        <w:br/>
        <w:t>по Договору;</w:t>
      </w:r>
    </w:p>
    <w:p w14:paraId="57AF8294"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r>
      <w:r w:rsidRPr="002468DC">
        <w:rPr>
          <w:color w:val="000000"/>
          <w:sz w:val="24"/>
          <w:szCs w:val="24"/>
        </w:rPr>
        <w:br/>
        <w:t>(в совокупной сумме с учетом ранее выплаченных и неотработанных авансовых платежей);</w:t>
      </w:r>
    </w:p>
    <w:p w14:paraId="033147AE"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сумма банковской гарантии надлежащего исполнения обязательств по Договору должна составлять не менее:</w:t>
      </w:r>
    </w:p>
    <w:p w14:paraId="14977E82" w14:textId="77777777" w:rsidR="0021226B" w:rsidRPr="002468DC" w:rsidRDefault="0021226B" w:rsidP="0021226B">
      <w:pPr>
        <w:numPr>
          <w:ilvl w:val="0"/>
          <w:numId w:val="16"/>
        </w:numPr>
        <w:tabs>
          <w:tab w:val="left" w:pos="1134"/>
        </w:tabs>
        <w:spacing w:before="20" w:after="20"/>
        <w:ind w:left="0" w:firstLine="709"/>
        <w:jc w:val="both"/>
        <w:rPr>
          <w:color w:val="000000"/>
          <w:sz w:val="24"/>
          <w:szCs w:val="24"/>
        </w:rPr>
      </w:pPr>
      <w:r w:rsidRPr="002468DC">
        <w:rPr>
          <w:color w:val="000000"/>
          <w:sz w:val="24"/>
          <w:szCs w:val="24"/>
        </w:rPr>
        <w:t>10 (десяти) процентов от цены Договора / объекта;</w:t>
      </w:r>
    </w:p>
    <w:p w14:paraId="12DCFFB9" w14:textId="77777777" w:rsidR="0021226B" w:rsidRPr="002468DC" w:rsidRDefault="0021226B" w:rsidP="0021226B">
      <w:pPr>
        <w:numPr>
          <w:ilvl w:val="0"/>
          <w:numId w:val="18"/>
        </w:numPr>
        <w:tabs>
          <w:tab w:val="left" w:pos="1134"/>
        </w:tabs>
        <w:spacing w:before="20" w:after="20"/>
        <w:ind w:left="0" w:firstLine="709"/>
        <w:jc w:val="both"/>
        <w:rPr>
          <w:color w:val="000000"/>
          <w:sz w:val="24"/>
          <w:szCs w:val="24"/>
        </w:rPr>
      </w:pPr>
      <w:r w:rsidRPr="002468DC">
        <w:rPr>
          <w:color w:val="000000"/>
          <w:sz w:val="24"/>
          <w:szCs w:val="24"/>
        </w:rPr>
        <w:t xml:space="preserve">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w:t>
      </w:r>
      <w:r w:rsidRPr="002468DC">
        <w:rPr>
          <w:color w:val="000000"/>
          <w:sz w:val="24"/>
          <w:szCs w:val="24"/>
        </w:rPr>
        <w:br/>
        <w:t xml:space="preserve">70 (семидесяти) календарных дней с даты окончания гарантийного срока </w:t>
      </w:r>
      <w:r w:rsidRPr="002468DC">
        <w:rPr>
          <w:color w:val="000000"/>
          <w:sz w:val="24"/>
          <w:szCs w:val="24"/>
        </w:rPr>
        <w:br/>
        <w:t>на объект</w:t>
      </w:r>
      <w:r w:rsidRPr="002468DC">
        <w:rPr>
          <w:color w:val="000000"/>
          <w:sz w:val="24"/>
          <w:szCs w:val="24"/>
          <w:vertAlign w:val="superscript"/>
        </w:rPr>
        <w:footnoteReference w:id="9"/>
      </w:r>
      <w:r w:rsidRPr="002468DC">
        <w:rPr>
          <w:color w:val="000000"/>
          <w:sz w:val="24"/>
          <w:szCs w:val="24"/>
        </w:rPr>
        <w:t>.</w:t>
      </w:r>
    </w:p>
    <w:p w14:paraId="434B130E" w14:textId="77777777" w:rsidR="0021226B" w:rsidRPr="002468DC" w:rsidRDefault="0021226B" w:rsidP="0021226B">
      <w:pPr>
        <w:spacing w:before="20" w:after="20"/>
        <w:ind w:firstLine="709"/>
        <w:jc w:val="both"/>
        <w:rPr>
          <w:sz w:val="24"/>
          <w:szCs w:val="24"/>
        </w:rPr>
      </w:pPr>
      <w:r w:rsidRPr="002468DC">
        <w:rPr>
          <w:bCs/>
          <w:sz w:val="24"/>
          <w:szCs w:val="24"/>
        </w:rPr>
        <w:t xml:space="preserve">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w:t>
      </w:r>
      <w:r w:rsidRPr="002468DC">
        <w:rPr>
          <w:bCs/>
          <w:sz w:val="24"/>
          <w:szCs w:val="24"/>
        </w:rPr>
        <w:br/>
        <w:t xml:space="preserve">и частично, с указанием на существо допущенных Принципалом нарушений, </w:t>
      </w:r>
      <w:r w:rsidRPr="002468DC">
        <w:rPr>
          <w:bCs/>
          <w:sz w:val="24"/>
          <w:szCs w:val="24"/>
        </w:rPr>
        <w:br/>
        <w:t>в том числе в случаях</w:t>
      </w:r>
      <w:r w:rsidRPr="002468DC">
        <w:rPr>
          <w:sz w:val="24"/>
          <w:szCs w:val="24"/>
        </w:rPr>
        <w:t>:</w:t>
      </w:r>
    </w:p>
    <w:p w14:paraId="3226D86D"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отказа Принципала от исполнения обязательств по Договору, в том числе одностороннего отказа от Договора;</w:t>
      </w:r>
    </w:p>
    <w:p w14:paraId="1749AD5C"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отказа Принципала от возврата неотработанного аванса </w:t>
      </w:r>
      <w:r w:rsidRPr="002468DC">
        <w:rPr>
          <w:color w:val="000000"/>
          <w:sz w:val="24"/>
          <w:szCs w:val="24"/>
        </w:rPr>
        <w:br/>
        <w:t xml:space="preserve">при досрочном прекращении Договора/признании Договора недействительным; </w:t>
      </w:r>
    </w:p>
    <w:p w14:paraId="008C5B26"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нарушения Принципалом сроков поставки/выполнения работ/ оказания услуг, установленных Календарным графиком, более чем </w:t>
      </w:r>
      <w:r w:rsidRPr="002468DC">
        <w:rPr>
          <w:color w:val="000000"/>
          <w:sz w:val="24"/>
          <w:szCs w:val="24"/>
        </w:rPr>
        <w:br/>
        <w:t>на 15 (пятнадцать) календарных дней;</w:t>
      </w:r>
    </w:p>
    <w:p w14:paraId="2391612D"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 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1B49C0CF" w14:textId="77777777" w:rsidR="0021226B" w:rsidRPr="002468DC" w:rsidRDefault="0021226B" w:rsidP="0021226B">
      <w:pPr>
        <w:numPr>
          <w:ilvl w:val="0"/>
          <w:numId w:val="15"/>
        </w:numPr>
        <w:tabs>
          <w:tab w:val="left" w:pos="1134"/>
        </w:tabs>
        <w:spacing w:before="20" w:after="20"/>
        <w:ind w:left="0" w:firstLine="709"/>
        <w:jc w:val="both"/>
        <w:rPr>
          <w:bCs/>
          <w:sz w:val="24"/>
          <w:szCs w:val="24"/>
        </w:rPr>
      </w:pPr>
      <w:r w:rsidRPr="002468DC">
        <w:rPr>
          <w:color w:val="000000"/>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777692C9"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введения арбитражным судом процедуры несостоятельности (банкротства) в отношении Принципала;</w:t>
      </w:r>
    </w:p>
    <w:p w14:paraId="1AEA1974" w14:textId="77777777" w:rsidR="0021226B" w:rsidRPr="002468DC" w:rsidRDefault="0021226B" w:rsidP="0021226B">
      <w:pPr>
        <w:numPr>
          <w:ilvl w:val="0"/>
          <w:numId w:val="15"/>
        </w:numPr>
        <w:tabs>
          <w:tab w:val="left" w:pos="1134"/>
        </w:tabs>
        <w:spacing w:before="20" w:after="20"/>
        <w:ind w:left="0" w:firstLine="709"/>
        <w:jc w:val="both"/>
        <w:rPr>
          <w:color w:val="000000"/>
          <w:sz w:val="24"/>
          <w:szCs w:val="24"/>
        </w:rPr>
      </w:pPr>
      <w:r w:rsidRPr="002468DC">
        <w:rPr>
          <w:color w:val="000000"/>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w:t>
      </w:r>
      <w:r w:rsidRPr="002468DC">
        <w:rPr>
          <w:color w:val="000000"/>
          <w:sz w:val="24"/>
          <w:szCs w:val="24"/>
        </w:rPr>
        <w:br/>
        <w:t xml:space="preserve">к участникам закупки и / или предоставления недостоверной информации </w:t>
      </w:r>
      <w:r w:rsidRPr="002468DC">
        <w:rPr>
          <w:color w:val="000000"/>
          <w:sz w:val="24"/>
          <w:szCs w:val="24"/>
        </w:rPr>
        <w:b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21DF2CB7" w14:textId="77777777" w:rsidR="0021226B" w:rsidRPr="002468DC" w:rsidRDefault="0021226B" w:rsidP="0021226B">
      <w:pPr>
        <w:numPr>
          <w:ilvl w:val="0"/>
          <w:numId w:val="15"/>
        </w:numPr>
        <w:tabs>
          <w:tab w:val="left" w:pos="1134"/>
        </w:tabs>
        <w:spacing w:before="20" w:after="20"/>
        <w:ind w:left="0" w:firstLine="709"/>
        <w:jc w:val="both"/>
        <w:rPr>
          <w:sz w:val="24"/>
          <w:szCs w:val="24"/>
        </w:rPr>
      </w:pPr>
      <w:r w:rsidRPr="002468DC">
        <w:rPr>
          <w:color w:val="000000"/>
          <w:sz w:val="24"/>
          <w:szCs w:val="24"/>
        </w:rPr>
        <w:t>признания Договора недействительным по причинам отсутствия необходимых</w:t>
      </w:r>
      <w:r w:rsidRPr="002468DC">
        <w:rPr>
          <w:sz w:val="24"/>
          <w:szCs w:val="24"/>
        </w:rPr>
        <w:t xml:space="preserve"> корпоративных одобрений у Принципала;</w:t>
      </w:r>
    </w:p>
    <w:p w14:paraId="09C33D74" w14:textId="77777777" w:rsidR="0021226B" w:rsidRPr="002468DC" w:rsidRDefault="0021226B" w:rsidP="0021226B">
      <w:pPr>
        <w:numPr>
          <w:ilvl w:val="0"/>
          <w:numId w:val="15"/>
        </w:numPr>
        <w:tabs>
          <w:tab w:val="left" w:pos="1134"/>
        </w:tabs>
        <w:spacing w:before="20" w:after="20"/>
        <w:ind w:left="0" w:firstLine="709"/>
        <w:jc w:val="both"/>
        <w:rPr>
          <w:sz w:val="24"/>
          <w:szCs w:val="24"/>
        </w:rPr>
      </w:pPr>
      <w:r w:rsidRPr="002468DC">
        <w:rPr>
          <w:sz w:val="24"/>
          <w:szCs w:val="24"/>
        </w:rPr>
        <w:t xml:space="preserve">не предоставления Принципалом в срок не позднее чем </w:t>
      </w:r>
      <w:r w:rsidRPr="002468DC">
        <w:rPr>
          <w:sz w:val="24"/>
          <w:szCs w:val="24"/>
        </w:rPr>
        <w:br/>
        <w:t xml:space="preserve">за 30 (тридцать) календарных дней до даты истечения срока действия банковской гарантии новой банковской гарантии или изменения </w:t>
      </w:r>
      <w:r w:rsidRPr="002468DC">
        <w:rPr>
          <w:sz w:val="24"/>
          <w:szCs w:val="24"/>
        </w:rPr>
        <w:br/>
        <w:t>к действующей гарантии в части увеличения срока ее действия на новый период, в случаях если срок исполнения обязательств Принципала</w:t>
      </w:r>
      <w:r w:rsidRPr="002468DC">
        <w:rPr>
          <w:sz w:val="24"/>
          <w:szCs w:val="24"/>
        </w:rPr>
        <w:br/>
        <w:t>по Договору превышает срок действия банковской гарантии либо срок исполнения обязательств продлен.</w:t>
      </w:r>
    </w:p>
    <w:p w14:paraId="22193DDF" w14:textId="77777777" w:rsidR="0021226B" w:rsidRPr="002468DC" w:rsidRDefault="0021226B" w:rsidP="0021226B">
      <w:pPr>
        <w:spacing w:before="20" w:after="20"/>
        <w:ind w:firstLine="709"/>
        <w:jc w:val="both"/>
        <w:rPr>
          <w:color w:val="000000"/>
          <w:sz w:val="24"/>
          <w:szCs w:val="24"/>
        </w:rPr>
      </w:pPr>
      <w:r w:rsidRPr="002468DC">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14:paraId="3D67465D" w14:textId="77777777" w:rsidR="0021226B" w:rsidRPr="002468DC" w:rsidRDefault="0021226B" w:rsidP="0021226B">
      <w:pPr>
        <w:spacing w:before="20" w:after="20"/>
        <w:ind w:firstLine="709"/>
        <w:jc w:val="both"/>
        <w:rPr>
          <w:sz w:val="24"/>
          <w:szCs w:val="24"/>
        </w:rPr>
      </w:pPr>
      <w:r w:rsidRPr="002468DC">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w:t>
      </w:r>
      <w:r w:rsidRPr="002468DC">
        <w:rPr>
          <w:bCs/>
          <w:sz w:val="24"/>
          <w:szCs w:val="24"/>
        </w:rPr>
        <w:b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14:paraId="3E033A06" w14:textId="77777777" w:rsidR="0021226B" w:rsidRPr="002468DC" w:rsidRDefault="0021226B" w:rsidP="0021226B">
      <w:pPr>
        <w:spacing w:before="20" w:after="20"/>
        <w:ind w:firstLine="709"/>
        <w:jc w:val="both"/>
        <w:rPr>
          <w:sz w:val="24"/>
          <w:szCs w:val="24"/>
        </w:rPr>
      </w:pPr>
      <w:r w:rsidRPr="002468DC">
        <w:rPr>
          <w:sz w:val="24"/>
          <w:szCs w:val="24"/>
        </w:rPr>
        <w:t xml:space="preserve">Платеж по банковской гарантии осуществляется Банком-гарантом </w:t>
      </w:r>
      <w:r w:rsidRPr="002468DC">
        <w:rPr>
          <w:sz w:val="24"/>
          <w:szCs w:val="24"/>
        </w:rPr>
        <w:br/>
        <w:t>в течение 10 (десяти) рабочих дней после обращения Бенефициара.</w:t>
      </w:r>
    </w:p>
    <w:p w14:paraId="1CD5C2A9" w14:textId="77777777" w:rsidR="0021226B" w:rsidRPr="002468DC" w:rsidRDefault="0021226B" w:rsidP="0021226B">
      <w:pPr>
        <w:spacing w:before="20" w:after="20"/>
        <w:ind w:firstLine="709"/>
        <w:jc w:val="both"/>
        <w:rPr>
          <w:sz w:val="24"/>
          <w:szCs w:val="24"/>
        </w:rPr>
      </w:pPr>
      <w:r w:rsidRPr="002468DC">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sidRPr="002468DC">
        <w:rPr>
          <w:color w:val="000000"/>
          <w:sz w:val="24"/>
          <w:szCs w:val="24"/>
        </w:rPr>
        <w:t xml:space="preserve">/ </w:t>
      </w:r>
      <w:r w:rsidRPr="002468DC">
        <w:rPr>
          <w:sz w:val="24"/>
          <w:szCs w:val="24"/>
        </w:rPr>
        <w:t>соответствующему объекту при условии подтверждения их выполнения</w:t>
      </w:r>
      <w:r w:rsidRPr="002468DC">
        <w:rPr>
          <w:sz w:val="24"/>
          <w:szCs w:val="24"/>
          <w:vertAlign w:val="superscript"/>
        </w:rPr>
        <w:footnoteReference w:id="10"/>
      </w:r>
      <w:r w:rsidRPr="002468DC">
        <w:rPr>
          <w:sz w:val="24"/>
          <w:szCs w:val="24"/>
        </w:rPr>
        <w:t>.</w:t>
      </w:r>
    </w:p>
    <w:p w14:paraId="4F999600" w14:textId="77777777" w:rsidR="0021226B" w:rsidRPr="002468DC" w:rsidRDefault="0021226B" w:rsidP="0021226B">
      <w:pPr>
        <w:spacing w:before="20" w:after="20"/>
        <w:ind w:firstLine="709"/>
        <w:jc w:val="both"/>
        <w:rPr>
          <w:sz w:val="24"/>
          <w:szCs w:val="24"/>
        </w:rPr>
      </w:pPr>
      <w:r w:rsidRPr="002468DC">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14:paraId="521C5836" w14:textId="77777777" w:rsidR="0021226B" w:rsidRPr="002468DC" w:rsidRDefault="0021226B" w:rsidP="0021226B">
      <w:pPr>
        <w:ind w:firstLine="709"/>
        <w:jc w:val="both"/>
        <w:rPr>
          <w:sz w:val="24"/>
          <w:szCs w:val="24"/>
        </w:rPr>
      </w:pPr>
      <w:r w:rsidRPr="002468DC">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14:paraId="24710422" w14:textId="77777777" w:rsidR="0021226B" w:rsidRPr="002468DC" w:rsidRDefault="0021226B" w:rsidP="0021226B">
      <w:pPr>
        <w:spacing w:before="20" w:after="20"/>
        <w:ind w:firstLine="709"/>
        <w:jc w:val="both"/>
        <w:rPr>
          <w:bCs/>
          <w:sz w:val="24"/>
          <w:szCs w:val="24"/>
        </w:rPr>
      </w:pPr>
      <w:r w:rsidRPr="002468DC">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sidRPr="002468DC">
        <w:rPr>
          <w:sz w:val="24"/>
          <w:szCs w:val="24"/>
          <w:vertAlign w:val="superscript"/>
        </w:rPr>
        <w:footnoteReference w:id="11"/>
      </w:r>
      <w:r w:rsidRPr="002468DC">
        <w:rPr>
          <w:bCs/>
          <w:sz w:val="24"/>
          <w:szCs w:val="24"/>
        </w:rPr>
        <w:t xml:space="preserve"> </w:t>
      </w:r>
      <w:r w:rsidRPr="002468DC">
        <w:rPr>
          <w:bCs/>
          <w:sz w:val="24"/>
          <w:szCs w:val="24"/>
        </w:rPr>
        <w:br/>
        <w:t>в качестве органа, компетентного разрешать споры из банковской гарантии.</w:t>
      </w:r>
    </w:p>
    <w:p w14:paraId="1EB85123" w14:textId="77777777" w:rsidR="0021226B" w:rsidRPr="002468DC" w:rsidRDefault="0021226B" w:rsidP="0021226B">
      <w:pPr>
        <w:spacing w:before="20" w:after="20"/>
        <w:ind w:firstLine="709"/>
        <w:jc w:val="both"/>
        <w:rPr>
          <w:sz w:val="24"/>
          <w:szCs w:val="24"/>
        </w:rPr>
      </w:pPr>
      <w:r w:rsidRPr="002468DC">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14:paraId="200D7BD1" w14:textId="77777777" w:rsidR="0021226B" w:rsidRPr="002468DC" w:rsidRDefault="0021226B" w:rsidP="0021226B">
      <w:pPr>
        <w:ind w:firstLine="709"/>
        <w:jc w:val="right"/>
        <w:rPr>
          <w:sz w:val="24"/>
          <w:szCs w:val="24"/>
        </w:rPr>
      </w:pPr>
      <w:r w:rsidRPr="002468DC">
        <w:rPr>
          <w:bCs/>
          <w:sz w:val="24"/>
          <w:szCs w:val="24"/>
        </w:rPr>
        <w:br w:type="page"/>
      </w:r>
    </w:p>
    <w:p w14:paraId="4053BB12" w14:textId="77777777" w:rsidR="0021226B" w:rsidRPr="002468DC" w:rsidRDefault="0021226B" w:rsidP="0021226B">
      <w:pPr>
        <w:ind w:firstLine="709"/>
        <w:jc w:val="right"/>
        <w:rPr>
          <w:bCs/>
          <w:sz w:val="24"/>
          <w:szCs w:val="24"/>
        </w:rPr>
      </w:pPr>
    </w:p>
    <w:p w14:paraId="673C7994" w14:textId="77777777" w:rsidR="0021226B" w:rsidRPr="002468DC" w:rsidRDefault="0021226B" w:rsidP="0021226B">
      <w:pPr>
        <w:keepNext/>
        <w:numPr>
          <w:ilvl w:val="0"/>
          <w:numId w:val="19"/>
        </w:numPr>
        <w:jc w:val="center"/>
        <w:outlineLvl w:val="0"/>
        <w:rPr>
          <w:bCs/>
          <w:kern w:val="32"/>
          <w:sz w:val="24"/>
          <w:szCs w:val="24"/>
        </w:rPr>
      </w:pPr>
      <w:bookmarkStart w:id="9" w:name="_Toc122678952"/>
      <w:r w:rsidRPr="002468DC">
        <w:rPr>
          <w:bCs/>
          <w:kern w:val="32"/>
          <w:sz w:val="24"/>
          <w:szCs w:val="24"/>
        </w:rPr>
        <w:t>Условия Независимой(-ых) гарантии(-й),</w:t>
      </w:r>
      <w:bookmarkEnd w:id="9"/>
      <w:r w:rsidRPr="002468DC">
        <w:rPr>
          <w:bCs/>
          <w:kern w:val="32"/>
          <w:sz w:val="24"/>
          <w:szCs w:val="24"/>
        </w:rPr>
        <w:t xml:space="preserve"> </w:t>
      </w:r>
    </w:p>
    <w:p w14:paraId="16110D04" w14:textId="77777777" w:rsidR="0021226B" w:rsidRPr="002468DC" w:rsidRDefault="0021226B" w:rsidP="0021226B">
      <w:pPr>
        <w:jc w:val="center"/>
        <w:rPr>
          <w:sz w:val="24"/>
          <w:szCs w:val="24"/>
        </w:rPr>
      </w:pPr>
      <w:bookmarkStart w:id="10"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12"/>
      </w:r>
      <w:r w:rsidRPr="002468DC">
        <w:rPr>
          <w:sz w:val="24"/>
          <w:szCs w:val="24"/>
        </w:rPr>
        <w:t xml:space="preserve"> </w:t>
      </w:r>
    </w:p>
    <w:bookmarkEnd w:id="10"/>
    <w:p w14:paraId="272D1BA9" w14:textId="77777777" w:rsidR="0021226B" w:rsidRPr="002468DC" w:rsidRDefault="0021226B" w:rsidP="0021226B">
      <w:pPr>
        <w:jc w:val="center"/>
        <w:rPr>
          <w:sz w:val="24"/>
          <w:szCs w:val="24"/>
        </w:rPr>
      </w:pPr>
    </w:p>
    <w:p w14:paraId="088AE7A2" w14:textId="77777777" w:rsidR="0021226B" w:rsidRPr="002468DC" w:rsidRDefault="0021226B" w:rsidP="0021226B">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53E4DF08" w14:textId="77777777" w:rsidR="0021226B" w:rsidRPr="002468DC" w:rsidRDefault="0021226B" w:rsidP="0021226B">
      <w:pPr>
        <w:numPr>
          <w:ilvl w:val="0"/>
          <w:numId w:val="22"/>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14:paraId="0E4D240E" w14:textId="77777777" w:rsidR="0021226B" w:rsidRPr="002468DC" w:rsidRDefault="0021226B" w:rsidP="0021226B">
      <w:pPr>
        <w:numPr>
          <w:ilvl w:val="0"/>
          <w:numId w:val="22"/>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14:paraId="406CE103"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14:paraId="2C010536"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3E31A948"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14:paraId="1237FFA2" w14:textId="77777777" w:rsidR="0021226B" w:rsidRPr="002468DC" w:rsidRDefault="0021226B" w:rsidP="0021226B">
      <w:pPr>
        <w:numPr>
          <w:ilvl w:val="0"/>
          <w:numId w:val="22"/>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13"/>
      </w:r>
      <w:r w:rsidRPr="002468DC">
        <w:rPr>
          <w:bCs/>
          <w:sz w:val="24"/>
          <w:szCs w:val="24"/>
        </w:rPr>
        <w:t>;</w:t>
      </w:r>
    </w:p>
    <w:p w14:paraId="0956A07A"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5B572BC1" w14:textId="77777777" w:rsidR="0021226B" w:rsidRPr="002468DC" w:rsidRDefault="0021226B" w:rsidP="0021226B">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3A36773C" w14:textId="77777777" w:rsidR="0021226B" w:rsidRPr="002468DC" w:rsidRDefault="0021226B" w:rsidP="0021226B">
      <w:pPr>
        <w:ind w:firstLine="709"/>
        <w:jc w:val="both"/>
        <w:rPr>
          <w:bCs/>
          <w:sz w:val="24"/>
          <w:szCs w:val="24"/>
        </w:rPr>
      </w:pPr>
      <w:r w:rsidRPr="002468DC">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568916C2" w14:textId="77777777" w:rsidR="0021226B" w:rsidRPr="002468DC" w:rsidRDefault="0021226B" w:rsidP="0021226B">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643AE1C6" w14:textId="77777777" w:rsidR="0021226B" w:rsidRPr="002468DC" w:rsidRDefault="0021226B" w:rsidP="0021226B">
      <w:pPr>
        <w:ind w:firstLine="709"/>
        <w:jc w:val="both"/>
        <w:rPr>
          <w:bCs/>
          <w:sz w:val="24"/>
          <w:szCs w:val="24"/>
        </w:rPr>
      </w:pPr>
      <w:r w:rsidRPr="002468DC">
        <w:rPr>
          <w:bCs/>
          <w:sz w:val="24"/>
          <w:szCs w:val="24"/>
        </w:rPr>
        <w:t xml:space="preserve">Выбор формы направления такого требования осуществляется Бенефициаром самостоятельно. </w:t>
      </w:r>
    </w:p>
    <w:p w14:paraId="41F445D7" w14:textId="77777777" w:rsidR="0021226B" w:rsidRPr="002468DC" w:rsidRDefault="0021226B" w:rsidP="0021226B">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53282BEF" w14:textId="77777777" w:rsidR="0021226B" w:rsidRPr="002468DC" w:rsidRDefault="0021226B" w:rsidP="0021226B">
      <w:pPr>
        <w:numPr>
          <w:ilvl w:val="0"/>
          <w:numId w:val="22"/>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14:paraId="472A6011" w14:textId="77777777" w:rsidR="0021226B" w:rsidRPr="002468DC" w:rsidRDefault="0021226B" w:rsidP="0021226B">
      <w:pPr>
        <w:numPr>
          <w:ilvl w:val="0"/>
          <w:numId w:val="22"/>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14:paraId="3FB449C3" w14:textId="77777777" w:rsidR="0021226B" w:rsidRPr="002468DC" w:rsidRDefault="0021226B" w:rsidP="0021226B">
      <w:pPr>
        <w:numPr>
          <w:ilvl w:val="0"/>
          <w:numId w:val="22"/>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27E92AA" w14:textId="77777777" w:rsidR="0021226B" w:rsidRPr="002468DC" w:rsidRDefault="0021226B" w:rsidP="0021226B">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4CCD288C" w14:textId="77777777" w:rsidR="0021226B" w:rsidRPr="002468DC" w:rsidRDefault="0021226B" w:rsidP="0021226B">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759963D1" w14:textId="77777777" w:rsidR="0021226B" w:rsidRPr="002468DC" w:rsidRDefault="0021226B" w:rsidP="0021226B">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14:paraId="18973B6B" w14:textId="77777777" w:rsidR="0021226B" w:rsidRPr="002468DC" w:rsidRDefault="0021226B" w:rsidP="0021226B">
      <w:pPr>
        <w:numPr>
          <w:ilvl w:val="0"/>
          <w:numId w:val="22"/>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14:paraId="7CCF4053" w14:textId="77777777" w:rsidR="0021226B" w:rsidRPr="002468DC" w:rsidRDefault="0021226B" w:rsidP="0021226B">
      <w:pPr>
        <w:numPr>
          <w:ilvl w:val="0"/>
          <w:numId w:val="22"/>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14:paraId="35E3A2CB" w14:textId="77777777" w:rsidR="0021226B" w:rsidRPr="002468DC" w:rsidRDefault="0021226B" w:rsidP="0021226B">
      <w:pPr>
        <w:numPr>
          <w:ilvl w:val="0"/>
          <w:numId w:val="22"/>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14:paraId="78E91C49" w14:textId="77777777" w:rsidR="0021226B" w:rsidRPr="002468DC" w:rsidRDefault="0021226B" w:rsidP="0021226B">
      <w:pPr>
        <w:numPr>
          <w:ilvl w:val="0"/>
          <w:numId w:val="22"/>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21EF14DB"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6BFFE49B" w14:textId="77777777" w:rsidR="0021226B" w:rsidRPr="002468DC" w:rsidRDefault="0021226B" w:rsidP="0021226B">
      <w:pPr>
        <w:numPr>
          <w:ilvl w:val="0"/>
          <w:numId w:val="22"/>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14:paraId="52F20059" w14:textId="77777777" w:rsidR="0021226B" w:rsidRPr="002468DC" w:rsidRDefault="0021226B" w:rsidP="0021226B">
      <w:pPr>
        <w:numPr>
          <w:ilvl w:val="0"/>
          <w:numId w:val="22"/>
        </w:numPr>
        <w:ind w:left="0" w:firstLine="709"/>
        <w:jc w:val="both"/>
        <w:rPr>
          <w:bCs/>
          <w:sz w:val="24"/>
          <w:szCs w:val="24"/>
        </w:rPr>
      </w:pPr>
      <w:r w:rsidRPr="002468DC">
        <w:rPr>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14:paraId="290441DB" w14:textId="77777777" w:rsidR="0021226B" w:rsidRPr="002468DC" w:rsidRDefault="0021226B" w:rsidP="0021226B">
      <w:pPr>
        <w:numPr>
          <w:ilvl w:val="0"/>
          <w:numId w:val="22"/>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14:paraId="235F3B23" w14:textId="77777777" w:rsidR="0021226B" w:rsidRPr="002468DC" w:rsidRDefault="0021226B" w:rsidP="0021226B">
      <w:pPr>
        <w:numPr>
          <w:ilvl w:val="0"/>
          <w:numId w:val="22"/>
        </w:numPr>
        <w:ind w:left="0" w:firstLine="709"/>
        <w:jc w:val="both"/>
        <w:rPr>
          <w:bCs/>
          <w:sz w:val="24"/>
          <w:szCs w:val="24"/>
        </w:rPr>
      </w:pPr>
      <w:proofErr w:type="spellStart"/>
      <w:r w:rsidRPr="002468DC">
        <w:rPr>
          <w:bCs/>
          <w:sz w:val="24"/>
          <w:szCs w:val="24"/>
        </w:rPr>
        <w:t>непредоставления</w:t>
      </w:r>
      <w:proofErr w:type="spellEnd"/>
      <w:r w:rsidRPr="002468DC">
        <w:rPr>
          <w:bCs/>
          <w:sz w:val="24"/>
          <w:szCs w:val="24"/>
        </w:rPr>
        <w:t xml:space="preserve">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14:paraId="176C799F" w14:textId="77777777" w:rsidR="0021226B" w:rsidRPr="002468DC" w:rsidRDefault="0021226B" w:rsidP="0021226B">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37827C50" w14:textId="77777777" w:rsidR="0021226B" w:rsidRPr="002468DC" w:rsidRDefault="0021226B" w:rsidP="0021226B">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14:paraId="23E7E1B4" w14:textId="77777777" w:rsidR="0021226B" w:rsidRPr="002468DC" w:rsidRDefault="0021226B" w:rsidP="0021226B">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11CA8BAA" w14:textId="77777777" w:rsidR="0021226B" w:rsidRPr="002468DC" w:rsidRDefault="0021226B" w:rsidP="0021226B">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225CA0FF" w14:textId="77777777" w:rsidR="0021226B" w:rsidRPr="002468DC" w:rsidRDefault="0021226B" w:rsidP="0021226B">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56991EDE" w14:textId="77777777" w:rsidR="0021226B" w:rsidRPr="002468DC" w:rsidRDefault="0021226B" w:rsidP="0021226B">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4B420862" w14:textId="77777777" w:rsidR="0021226B" w:rsidRPr="002468DC" w:rsidRDefault="0021226B" w:rsidP="0021226B">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14:paraId="3F487A5B" w14:textId="77777777" w:rsidR="0021226B" w:rsidRPr="002468DC" w:rsidRDefault="0021226B" w:rsidP="0021226B">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5A8ADE55" w14:textId="77777777" w:rsidR="0021226B" w:rsidRPr="002468DC" w:rsidRDefault="0021226B" w:rsidP="0021226B">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C804496" w14:textId="77777777" w:rsidR="0021226B" w:rsidRPr="002468DC" w:rsidRDefault="0021226B" w:rsidP="0021226B">
      <w:pPr>
        <w:ind w:firstLine="709"/>
        <w:jc w:val="both"/>
        <w:rPr>
          <w:bCs/>
          <w:sz w:val="24"/>
          <w:szCs w:val="24"/>
        </w:rPr>
      </w:pPr>
    </w:p>
    <w:p w14:paraId="7FD402EF" w14:textId="77777777" w:rsidR="0021226B" w:rsidRPr="002468DC" w:rsidRDefault="0021226B" w:rsidP="0021226B">
      <w:pPr>
        <w:ind w:firstLine="709"/>
        <w:jc w:val="both"/>
        <w:rPr>
          <w:bCs/>
          <w:sz w:val="24"/>
          <w:szCs w:val="24"/>
        </w:rPr>
      </w:pPr>
      <w:r w:rsidRPr="002468DC">
        <w:rPr>
          <w:bCs/>
          <w:sz w:val="24"/>
          <w:szCs w:val="24"/>
        </w:rPr>
        <w:t>Независимая гарантия не должна содержать условия:</w:t>
      </w:r>
    </w:p>
    <w:p w14:paraId="03817FDE" w14:textId="77777777" w:rsidR="0021226B" w:rsidRPr="002468DC" w:rsidRDefault="0021226B" w:rsidP="0021226B">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1A1310A3" w14:textId="77777777" w:rsidR="0021226B" w:rsidRPr="002468DC" w:rsidRDefault="0021226B" w:rsidP="0021226B">
      <w:pPr>
        <w:ind w:firstLine="709"/>
        <w:jc w:val="both"/>
        <w:rPr>
          <w:bCs/>
          <w:sz w:val="24"/>
          <w:szCs w:val="24"/>
        </w:rPr>
      </w:pPr>
      <w:r w:rsidRPr="002468DC">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14:paraId="6871FE66" w14:textId="77777777" w:rsidR="0021226B" w:rsidRPr="002468DC" w:rsidRDefault="0021226B" w:rsidP="0021226B">
      <w:pPr>
        <w:ind w:firstLine="709"/>
        <w:jc w:val="both"/>
        <w:rPr>
          <w:bCs/>
          <w:sz w:val="24"/>
          <w:szCs w:val="24"/>
        </w:rPr>
      </w:pPr>
      <w:r w:rsidRPr="002468DC">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7839904E" w14:textId="77777777" w:rsidR="0021226B" w:rsidRPr="002468DC" w:rsidRDefault="0021226B" w:rsidP="0021226B">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5361E6D6" w14:textId="77777777" w:rsidR="0021226B" w:rsidRPr="002468DC" w:rsidRDefault="0021226B" w:rsidP="0021226B">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DE18C29" w14:textId="77777777" w:rsidR="0021226B" w:rsidRPr="002468DC" w:rsidRDefault="0021226B" w:rsidP="0021226B">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14:paraId="00CAFABB" w14:textId="77777777" w:rsidR="0021226B" w:rsidRPr="002468DC" w:rsidRDefault="0021226B" w:rsidP="0021226B">
      <w:pPr>
        <w:ind w:firstLine="709"/>
        <w:jc w:val="both"/>
        <w:rPr>
          <w:bCs/>
          <w:sz w:val="24"/>
          <w:szCs w:val="24"/>
        </w:rPr>
      </w:pPr>
      <w:r w:rsidRPr="002468DC">
        <w:rPr>
          <w:bCs/>
          <w:sz w:val="24"/>
          <w:szCs w:val="24"/>
        </w:rPr>
        <w:t>Условия Независимых гарантий не должны противоречить:</w:t>
      </w:r>
    </w:p>
    <w:p w14:paraId="060198E6"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14:paraId="0653758B"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документации о конкурентной закупке </w:t>
      </w:r>
    </w:p>
    <w:p w14:paraId="4AD10722" w14:textId="77777777" w:rsidR="0021226B" w:rsidRPr="002468DC" w:rsidRDefault="0021226B" w:rsidP="0021226B">
      <w:pPr>
        <w:numPr>
          <w:ilvl w:val="0"/>
          <w:numId w:val="22"/>
        </w:numPr>
        <w:ind w:left="0" w:firstLine="709"/>
        <w:jc w:val="both"/>
        <w:rPr>
          <w:bCs/>
          <w:sz w:val="24"/>
          <w:szCs w:val="24"/>
        </w:rPr>
      </w:pPr>
      <w:r w:rsidRPr="002468DC">
        <w:rPr>
          <w:bCs/>
          <w:sz w:val="24"/>
          <w:szCs w:val="24"/>
        </w:rPr>
        <w:t xml:space="preserve">Единому Положению о закупке продукции для нужд Группы РусГидро, </w:t>
      </w:r>
    </w:p>
    <w:p w14:paraId="500B6F4E" w14:textId="77777777" w:rsidR="0021226B" w:rsidRPr="002468DC" w:rsidRDefault="0021226B" w:rsidP="0021226B">
      <w:pPr>
        <w:numPr>
          <w:ilvl w:val="0"/>
          <w:numId w:val="22"/>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14:paraId="61B9E471" w14:textId="77777777" w:rsidR="0021226B" w:rsidRPr="002468DC" w:rsidRDefault="0021226B" w:rsidP="0021226B">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14:paraId="337DAC7A" w14:textId="77777777" w:rsidR="0021226B" w:rsidRDefault="0021226B" w:rsidP="0021226B">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774E8D99" w14:textId="77777777" w:rsidR="0021226B" w:rsidRDefault="0021226B" w:rsidP="0021226B">
      <w:pPr>
        <w:pStyle w:val="af6"/>
        <w:widowControl/>
        <w:shd w:val="clear" w:color="auto" w:fill="FFFFFF"/>
        <w:tabs>
          <w:tab w:val="left" w:pos="709"/>
        </w:tabs>
        <w:autoSpaceDE/>
        <w:autoSpaceDN/>
        <w:spacing w:after="120"/>
        <w:ind w:left="360"/>
        <w:jc w:val="both"/>
        <w:rPr>
          <w:bCs/>
          <w:sz w:val="24"/>
          <w:szCs w:val="28"/>
        </w:rPr>
      </w:pPr>
    </w:p>
    <w:p w14:paraId="1B9B1926" w14:textId="77777777" w:rsidR="0021226B" w:rsidRDefault="0021226B" w:rsidP="0021226B">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21226B" w:rsidRPr="00DA14DD" w14:paraId="5005BF7C" w14:textId="77777777" w:rsidTr="00380D64">
        <w:tc>
          <w:tcPr>
            <w:tcW w:w="4785" w:type="dxa"/>
            <w:shd w:val="clear" w:color="auto" w:fill="FFFFFF" w:themeFill="background1"/>
          </w:tcPr>
          <w:p w14:paraId="2820964E" w14:textId="77777777" w:rsidR="0021226B" w:rsidRPr="00DA14DD" w:rsidRDefault="0021226B" w:rsidP="00380D64">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0532FD77" w14:textId="77777777" w:rsidR="0021226B" w:rsidRPr="00DA14DD" w:rsidRDefault="0021226B" w:rsidP="00380D64">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10326A84" w14:textId="77777777" w:rsidR="0021226B" w:rsidRPr="00DA14DD" w:rsidRDefault="0021226B" w:rsidP="00380D64">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792D0AD6" w14:textId="77777777" w:rsidR="0021226B" w:rsidRPr="00DA14DD" w:rsidRDefault="0021226B" w:rsidP="00380D64">
            <w:pPr>
              <w:shd w:val="clear" w:color="auto" w:fill="FFFFFF"/>
              <w:tabs>
                <w:tab w:val="left" w:pos="709"/>
              </w:tabs>
              <w:spacing w:after="120"/>
              <w:jc w:val="both"/>
              <w:rPr>
                <w:bCs/>
                <w:sz w:val="24"/>
                <w:szCs w:val="28"/>
                <w:u w:val="single"/>
              </w:rPr>
            </w:pPr>
          </w:p>
        </w:tc>
      </w:tr>
      <w:tr w:rsidR="0021226B" w:rsidRPr="00DA14DD" w14:paraId="776A5B27" w14:textId="77777777" w:rsidTr="00380D64">
        <w:tc>
          <w:tcPr>
            <w:tcW w:w="4785" w:type="dxa"/>
            <w:shd w:val="clear" w:color="auto" w:fill="FFFFFF" w:themeFill="background1"/>
          </w:tcPr>
          <w:p w14:paraId="078FC8C0" w14:textId="77777777" w:rsidR="0021226B" w:rsidRPr="00DA14DD" w:rsidRDefault="0021226B" w:rsidP="00380D64">
            <w:pPr>
              <w:shd w:val="clear" w:color="auto" w:fill="FFFFFF"/>
              <w:tabs>
                <w:tab w:val="left" w:pos="709"/>
              </w:tabs>
              <w:spacing w:after="120"/>
              <w:jc w:val="both"/>
              <w:rPr>
                <w:bCs/>
                <w:sz w:val="24"/>
                <w:szCs w:val="28"/>
              </w:rPr>
            </w:pPr>
            <w:r w:rsidRPr="00DA14DD">
              <w:rPr>
                <w:bCs/>
                <w:sz w:val="24"/>
                <w:szCs w:val="28"/>
              </w:rPr>
              <w:t xml:space="preserve">_______________ / </w:t>
            </w:r>
            <w:r>
              <w:rPr>
                <w:bCs/>
                <w:sz w:val="24"/>
                <w:szCs w:val="28"/>
                <w:lang w:val="en-US"/>
              </w:rPr>
              <w:t>____________</w:t>
            </w:r>
            <w:r w:rsidRPr="00DA14DD">
              <w:rPr>
                <w:bCs/>
                <w:sz w:val="24"/>
                <w:szCs w:val="28"/>
              </w:rPr>
              <w:t>/</w:t>
            </w:r>
          </w:p>
          <w:p w14:paraId="321512EA" w14:textId="77777777" w:rsidR="0021226B" w:rsidRPr="00DA14DD" w:rsidRDefault="0021226B" w:rsidP="00380D64">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c>
          <w:tcPr>
            <w:tcW w:w="4786" w:type="dxa"/>
            <w:shd w:val="clear" w:color="auto" w:fill="FFFFFF" w:themeFill="background1"/>
          </w:tcPr>
          <w:p w14:paraId="6D837871" w14:textId="77777777" w:rsidR="0021226B" w:rsidRPr="00DA14DD" w:rsidRDefault="0021226B" w:rsidP="00380D64">
            <w:pPr>
              <w:shd w:val="clear" w:color="auto" w:fill="FFFFFF"/>
              <w:tabs>
                <w:tab w:val="left" w:pos="709"/>
              </w:tabs>
              <w:spacing w:after="120"/>
              <w:jc w:val="both"/>
              <w:rPr>
                <w:bCs/>
                <w:sz w:val="24"/>
                <w:szCs w:val="28"/>
              </w:rPr>
            </w:pPr>
            <w:r w:rsidRPr="00DA14DD">
              <w:rPr>
                <w:bCs/>
                <w:sz w:val="24"/>
                <w:szCs w:val="28"/>
              </w:rPr>
              <w:t>_____________ /</w:t>
            </w:r>
            <w:r>
              <w:rPr>
                <w:bCs/>
                <w:sz w:val="24"/>
                <w:szCs w:val="28"/>
              </w:rPr>
              <w:t>_____________</w:t>
            </w:r>
            <w:r w:rsidRPr="00DA14DD">
              <w:rPr>
                <w:bCs/>
                <w:sz w:val="24"/>
                <w:szCs w:val="28"/>
              </w:rPr>
              <w:t>/</w:t>
            </w:r>
          </w:p>
          <w:p w14:paraId="67B0744B" w14:textId="77777777" w:rsidR="0021226B" w:rsidRPr="00DA14DD" w:rsidRDefault="0021226B" w:rsidP="00380D64">
            <w:pPr>
              <w:shd w:val="clear" w:color="auto" w:fill="FFFFFF"/>
              <w:tabs>
                <w:tab w:val="left" w:pos="709"/>
              </w:tabs>
              <w:spacing w:after="120"/>
              <w:jc w:val="both"/>
              <w:rPr>
                <w:bCs/>
                <w:sz w:val="24"/>
                <w:szCs w:val="28"/>
              </w:rPr>
            </w:pPr>
            <w:proofErr w:type="spellStart"/>
            <w:r w:rsidRPr="00DA14DD">
              <w:rPr>
                <w:bCs/>
                <w:sz w:val="24"/>
                <w:szCs w:val="28"/>
              </w:rPr>
              <w:t>м.п</w:t>
            </w:r>
            <w:proofErr w:type="spellEnd"/>
            <w:r w:rsidRPr="00DA14DD">
              <w:rPr>
                <w:bCs/>
                <w:sz w:val="24"/>
                <w:szCs w:val="28"/>
              </w:rPr>
              <w:t>.</w:t>
            </w:r>
          </w:p>
        </w:tc>
      </w:tr>
    </w:tbl>
    <w:p w14:paraId="4637D550" w14:textId="77777777" w:rsidR="0021226B" w:rsidRPr="00DA14DD" w:rsidRDefault="0021226B" w:rsidP="0021226B">
      <w:pPr>
        <w:shd w:val="clear" w:color="auto" w:fill="FFFFFF"/>
        <w:tabs>
          <w:tab w:val="left" w:pos="709"/>
        </w:tabs>
        <w:spacing w:after="120"/>
        <w:jc w:val="both"/>
        <w:rPr>
          <w:bCs/>
          <w:sz w:val="24"/>
          <w:szCs w:val="28"/>
        </w:rPr>
      </w:pPr>
    </w:p>
    <w:p w14:paraId="11127097" w14:textId="77777777" w:rsidR="00DA14DD" w:rsidRPr="00DA14DD" w:rsidRDefault="00DA14DD" w:rsidP="0021226B">
      <w:pPr>
        <w:widowControl w:val="0"/>
        <w:shd w:val="clear" w:color="auto" w:fill="FFFFFF"/>
        <w:tabs>
          <w:tab w:val="num" w:pos="3054"/>
        </w:tabs>
        <w:autoSpaceDE w:val="0"/>
        <w:autoSpaceDN w:val="0"/>
        <w:spacing w:after="120"/>
        <w:jc w:val="center"/>
        <w:rPr>
          <w:bCs/>
          <w:sz w:val="24"/>
          <w:szCs w:val="28"/>
        </w:rPr>
      </w:pPr>
    </w:p>
    <w:sectPr w:rsidR="00DA14DD" w:rsidRPr="00DA14DD"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4A29B" w14:textId="77777777" w:rsidR="006F7C87" w:rsidRDefault="006F7C87">
      <w:r>
        <w:separator/>
      </w:r>
    </w:p>
  </w:endnote>
  <w:endnote w:type="continuationSeparator" w:id="0">
    <w:p w14:paraId="219619BD" w14:textId="77777777" w:rsidR="006F7C87" w:rsidRDefault="006F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F7C87" w:rsidRDefault="006F7C8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4384236C"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76469">
      <w:rPr>
        <w:rStyle w:val="a8"/>
        <w:noProof/>
      </w:rPr>
      <w:t>6</w:t>
    </w:r>
    <w:r>
      <w:rPr>
        <w:rStyle w:val="a8"/>
      </w:rPr>
      <w:fldChar w:fldCharType="end"/>
    </w:r>
  </w:p>
  <w:p w14:paraId="0C7D2D1B" w14:textId="77777777" w:rsidR="006F7C87" w:rsidRDefault="006F7C8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F7C87" w:rsidRDefault="006F7C8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7C007870" w:rsidR="006F7C87" w:rsidRDefault="006F7C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76469">
      <w:rPr>
        <w:rStyle w:val="a8"/>
        <w:noProof/>
      </w:rPr>
      <w:t>31</w:t>
    </w:r>
    <w:r>
      <w:rPr>
        <w:rStyle w:val="a8"/>
      </w:rPr>
      <w:fldChar w:fldCharType="end"/>
    </w:r>
  </w:p>
  <w:p w14:paraId="1BECED30" w14:textId="77777777" w:rsidR="006F7C87" w:rsidRDefault="006F7C8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EC240" w14:textId="77777777" w:rsidR="006F7C87" w:rsidRDefault="006F7C87">
      <w:r>
        <w:separator/>
      </w:r>
    </w:p>
  </w:footnote>
  <w:footnote w:type="continuationSeparator" w:id="0">
    <w:p w14:paraId="5F213F97" w14:textId="77777777" w:rsidR="006F7C87" w:rsidRDefault="006F7C87">
      <w:r>
        <w:continuationSeparator/>
      </w:r>
    </w:p>
  </w:footnote>
  <w:footnote w:id="1">
    <w:p w14:paraId="07E1EC94" w14:textId="77777777" w:rsidR="006F7C87" w:rsidRDefault="006F7C87" w:rsidP="0069155F">
      <w:pPr>
        <w:pStyle w:val="afc"/>
      </w:pPr>
      <w:r>
        <w:rPr>
          <w:rStyle w:val="afe"/>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66FF3880" w14:textId="77777777" w:rsidR="0021226B" w:rsidRPr="00F75D6A" w:rsidRDefault="0021226B" w:rsidP="0021226B">
      <w:pPr>
        <w:pStyle w:val="afc"/>
        <w:jc w:val="both"/>
      </w:pPr>
      <w:r w:rsidRPr="00BA3A83">
        <w:rPr>
          <w:rStyle w:val="afe"/>
        </w:rPr>
        <w:footnoteRef/>
      </w:r>
      <w:r w:rsidRPr="00BA3A83">
        <w:t xml:space="preserve"> </w:t>
      </w:r>
      <w:r w:rsidRPr="00F75D6A">
        <w:t>Требования подлежат обязательному включению в состав документации о закупке</w:t>
      </w:r>
      <w:r w:rsidRPr="003F0D3E">
        <w:t xml:space="preserve">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sidRPr="00F75D6A">
        <w:t>.</w:t>
      </w:r>
    </w:p>
  </w:footnote>
  <w:footnote w:id="3">
    <w:p w14:paraId="6827698E" w14:textId="77777777" w:rsidR="0021226B" w:rsidRDefault="0021226B" w:rsidP="0021226B">
      <w:pPr>
        <w:pStyle w:val="afc"/>
        <w:jc w:val="both"/>
      </w:pPr>
      <w:r>
        <w:rPr>
          <w:rStyle w:val="afe"/>
        </w:rPr>
        <w:footnoteRef/>
      </w:r>
      <w:r>
        <w:t xml:space="preserve"> Актуальный Перечень Банков-Гарантов Группы РусГидро размещен на официальном сайте ПАО «РусГидро» http://zakupki.rushydro.ru/PublicContent/Section/6</w:t>
      </w:r>
    </w:p>
  </w:footnote>
  <w:footnote w:id="4">
    <w:p w14:paraId="4B094B5F" w14:textId="77777777" w:rsidR="0021226B" w:rsidRDefault="0021226B" w:rsidP="0021226B">
      <w:pPr>
        <w:pStyle w:val="afc"/>
        <w:jc w:val="both"/>
      </w:pPr>
      <w:r>
        <w:rPr>
          <w:rStyle w:val="afe"/>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5">
    <w:p w14:paraId="3E9D4CBC" w14:textId="77777777" w:rsidR="0021226B" w:rsidRDefault="0021226B" w:rsidP="0021226B">
      <w:pPr>
        <w:pStyle w:val="afc"/>
        <w:jc w:val="both"/>
      </w:pPr>
      <w:r>
        <w:rPr>
          <w:rStyle w:val="afe"/>
        </w:rPr>
        <w:footnoteRef/>
      </w:r>
      <w:r>
        <w:t xml:space="preserve"> </w:t>
      </w:r>
      <w:r w:rsidRPr="009A54DD">
        <w:t>Данное требование не применяется в отношении небанковских кредитных организаций</w:t>
      </w:r>
      <w:r>
        <w:t>.</w:t>
      </w:r>
    </w:p>
  </w:footnote>
  <w:footnote w:id="6">
    <w:p w14:paraId="33959E3E" w14:textId="77777777" w:rsidR="0021226B" w:rsidRPr="002B0AC5" w:rsidRDefault="0021226B" w:rsidP="0021226B">
      <w:pPr>
        <w:pStyle w:val="afc"/>
        <w:jc w:val="both"/>
      </w:pPr>
      <w:r w:rsidRPr="002B0AC5">
        <w:rPr>
          <w:rStyle w:val="afe"/>
        </w:rPr>
        <w:footnoteRef/>
      </w:r>
      <w:r w:rsidRPr="002B0AC5">
        <w:t xml:space="preserve"> </w:t>
      </w:r>
      <w:r w:rsidRPr="002B0AC5">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w:t>
      </w:r>
      <w:r>
        <w:rPr>
          <w:lang w:eastAsia="en-US"/>
        </w:rPr>
        <w:t xml:space="preserve">. </w:t>
      </w:r>
      <w:r w:rsidRPr="006D7C8F">
        <w:rPr>
          <w:lang w:eastAsia="en-US"/>
        </w:rPr>
        <w:t>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14:paraId="0DE4711D" w14:textId="77777777" w:rsidR="0021226B" w:rsidRPr="0081260B" w:rsidRDefault="0021226B" w:rsidP="0021226B">
      <w:pPr>
        <w:pStyle w:val="afc"/>
        <w:jc w:val="both"/>
      </w:pPr>
      <w:r>
        <w:rPr>
          <w:rStyle w:val="afe"/>
        </w:rPr>
        <w:footnoteRef/>
      </w:r>
      <w:r>
        <w:t xml:space="preserve"> </w:t>
      </w:r>
      <w:r w:rsidRPr="003F0D3E">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proofErr w:type="spellStart"/>
      <w:r w:rsidRPr="003F0D3E">
        <w:t>Reuters</w:t>
      </w:r>
      <w:proofErr w:type="spellEnd"/>
      <w:r w:rsidRPr="003F0D3E">
        <w:t xml:space="preserve">, </w:t>
      </w:r>
      <w:proofErr w:type="spellStart"/>
      <w:r w:rsidRPr="003F0D3E">
        <w:t>Bloomberg</w:t>
      </w:r>
      <w:proofErr w:type="spellEnd"/>
      <w:r w:rsidRPr="003F0D3E">
        <w:t xml:space="preserve">, </w:t>
      </w:r>
      <w:proofErr w:type="spellStart"/>
      <w:r w:rsidRPr="003F0D3E">
        <w:t>Сbonds</w:t>
      </w:r>
      <w:proofErr w:type="spellEnd"/>
      <w:r w:rsidRPr="003F0D3E">
        <w:t>)</w:t>
      </w:r>
    </w:p>
  </w:footnote>
  <w:footnote w:id="8">
    <w:p w14:paraId="0FD42F0B" w14:textId="77777777" w:rsidR="0021226B" w:rsidRPr="00CD1B09" w:rsidRDefault="0021226B" w:rsidP="0021226B">
      <w:pPr>
        <w:pStyle w:val="afc"/>
        <w:jc w:val="both"/>
      </w:pPr>
      <w:r w:rsidRPr="00CD1B09">
        <w:rPr>
          <w:rStyle w:val="afe"/>
        </w:rPr>
        <w:footnoteRef/>
      </w:r>
      <w:r w:rsidRPr="00CD1B09">
        <w:t xml:space="preserve"> Условия подлежат обязательному включению в состав документации о закупке.</w:t>
      </w:r>
    </w:p>
  </w:footnote>
  <w:footnote w:id="9">
    <w:p w14:paraId="5A1D73BD" w14:textId="77777777" w:rsidR="0021226B" w:rsidRPr="00FA2D0D" w:rsidDel="003427D6" w:rsidRDefault="0021226B" w:rsidP="0021226B">
      <w:pPr>
        <w:pStyle w:val="afc"/>
        <w:jc w:val="both"/>
        <w:rPr>
          <w:ins w:id="7" w:author="Владимирова Наталья Сергеевна" w:date="2023-03-16T11:01:00Z"/>
          <w:del w:id="8" w:author="Владимирова Наталья Сергеевна" w:date="2023-03-02T10:18:00Z"/>
        </w:rPr>
      </w:pPr>
      <w:r w:rsidRPr="00FA2D0D">
        <w:rPr>
          <w:rStyle w:val="afe"/>
        </w:rPr>
        <w:footnoteRef/>
      </w:r>
      <w:r w:rsidRPr="00FA2D0D">
        <w:t xml:space="preserve"> </w:t>
      </w:r>
      <w:r>
        <w:t xml:space="preserve">Если условиями Договора предусмотрена банковская гарантия </w:t>
      </w:r>
      <w:r w:rsidRPr="009A75E8">
        <w:t>надлежащего исполнения гарантийных обязательств</w:t>
      </w:r>
      <w:r w:rsidRPr="00CD1B09">
        <w:t>.</w:t>
      </w:r>
    </w:p>
  </w:footnote>
  <w:footnote w:id="10">
    <w:p w14:paraId="36EE0316" w14:textId="77777777" w:rsidR="0021226B" w:rsidRDefault="0021226B" w:rsidP="0021226B">
      <w:pPr>
        <w:pStyle w:val="afc"/>
      </w:pPr>
      <w:r>
        <w:rPr>
          <w:rStyle w:val="afe"/>
        </w:rPr>
        <w:footnoteRef/>
      </w:r>
      <w:r>
        <w:t xml:space="preserve"> В соответствии со ст. 753 Гражданского кодекса Российской Федерации.</w:t>
      </w:r>
    </w:p>
  </w:footnote>
  <w:footnote w:id="11">
    <w:p w14:paraId="63F92C45" w14:textId="77777777" w:rsidR="0021226B" w:rsidRPr="00687D7F" w:rsidRDefault="0021226B" w:rsidP="0021226B">
      <w:pPr>
        <w:pStyle w:val="afc"/>
        <w:jc w:val="both"/>
      </w:pPr>
      <w:r w:rsidRPr="00CD1B09">
        <w:rPr>
          <w:rStyle w:val="afe"/>
        </w:rPr>
        <w:footnoteRef/>
      </w:r>
      <w:r w:rsidRPr="00CD1B09">
        <w:t xml:space="preserve"> </w:t>
      </w:r>
      <w:r>
        <w:t>При издании ПО организационно-распорядительного документа о ТФУ</w:t>
      </w:r>
      <w:r w:rsidRPr="00CD1B09">
        <w:t xml:space="preserve"> </w:t>
      </w:r>
      <w:r>
        <w:t xml:space="preserve">указывается </w:t>
      </w:r>
      <w:r w:rsidRPr="00CD1B09">
        <w:t xml:space="preserve">наименование и местонахождение </w:t>
      </w:r>
      <w:r>
        <w:t xml:space="preserve">соответствующего </w:t>
      </w:r>
      <w:r w:rsidRPr="00CD1B09">
        <w:t>судебного органа.</w:t>
      </w:r>
    </w:p>
  </w:footnote>
  <w:footnote w:id="12">
    <w:p w14:paraId="692445A1" w14:textId="77777777" w:rsidR="0021226B" w:rsidRDefault="0021226B" w:rsidP="0021226B">
      <w:pPr>
        <w:pStyle w:val="afc"/>
        <w:jc w:val="both"/>
      </w:pPr>
      <w:r>
        <w:rPr>
          <w:rStyle w:val="afe"/>
        </w:rPr>
        <w:footnoteRef/>
      </w:r>
      <w:r>
        <w:t xml:space="preserve"> </w:t>
      </w:r>
      <w:r w:rsidRPr="009A54DD">
        <w:t>Условия подлежат обязательному включению в состав документации о закупке</w:t>
      </w:r>
      <w:r>
        <w:t>.</w:t>
      </w:r>
    </w:p>
  </w:footnote>
  <w:footnote w:id="13">
    <w:p w14:paraId="2F902747" w14:textId="77777777" w:rsidR="0021226B" w:rsidRDefault="0021226B" w:rsidP="0021226B">
      <w:pPr>
        <w:pStyle w:val="afc"/>
        <w:jc w:val="both"/>
      </w:pPr>
      <w:r>
        <w:rPr>
          <w:rStyle w:val="afe"/>
        </w:rPr>
        <w:footnoteRef/>
      </w:r>
      <w:r>
        <w:t xml:space="preserve"> </w:t>
      </w:r>
      <w:r w:rsidRPr="009A75E8">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F7C87" w:rsidRDefault="006F7C87"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864929"/>
    <w:multiLevelType w:val="multilevel"/>
    <w:tmpl w:val="1CD47294"/>
    <w:lvl w:ilvl="0">
      <w:start w:val="6"/>
      <w:numFmt w:val="decimal"/>
      <w:lvlText w:val="%1."/>
      <w:lvlJc w:val="left"/>
      <w:pPr>
        <w:tabs>
          <w:tab w:val="num" w:pos="5321"/>
        </w:tabs>
        <w:ind w:left="5321" w:hanging="360"/>
      </w:pPr>
      <w:rPr>
        <w:rFonts w:hint="default"/>
      </w:rPr>
    </w:lvl>
    <w:lvl w:ilvl="1">
      <w:start w:val="4"/>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1"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4"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8"/>
  </w:num>
  <w:num w:numId="16">
    <w:abstractNumId w:val="0"/>
  </w:num>
  <w:num w:numId="17">
    <w:abstractNumId w:val="33"/>
  </w:num>
  <w:num w:numId="18">
    <w:abstractNumId w:val="26"/>
  </w:num>
  <w:num w:numId="19">
    <w:abstractNumId w:val="12"/>
  </w:num>
  <w:num w:numId="20">
    <w:abstractNumId w:val="13"/>
  </w:num>
  <w:num w:numId="21">
    <w:abstractNumId w:val="18"/>
  </w:num>
  <w:num w:numId="22">
    <w:abstractNumId w:val="16"/>
  </w:num>
  <w:num w:numId="23">
    <w:abstractNumId w:val="9"/>
  </w:num>
  <w:num w:numId="24">
    <w:abstractNumId w:val="14"/>
  </w:num>
  <w:num w:numId="25">
    <w:abstractNumId w:val="23"/>
  </w:num>
  <w:num w:numId="26">
    <w:abstractNumId w:val="6"/>
  </w:num>
  <w:num w:numId="27">
    <w:abstractNumId w:val="15"/>
  </w:num>
  <w:num w:numId="28">
    <w:abstractNumId w:val="7"/>
  </w:num>
  <w:num w:numId="29">
    <w:abstractNumId w:val="11"/>
  </w:num>
  <w:num w:numId="30">
    <w:abstractNumId w:val="29"/>
  </w:num>
  <w:num w:numId="31">
    <w:abstractNumId w:val="10"/>
  </w:num>
  <w:num w:numId="32">
    <w:abstractNumId w:val="31"/>
  </w:num>
  <w:num w:numId="33">
    <w:abstractNumId w:val="17"/>
  </w:num>
  <w:num w:numId="34">
    <w:abstractNumId w:val="34"/>
  </w:num>
  <w:num w:numId="35">
    <w:abstractNumId w:val="5"/>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ладимирова Наталья Сергеевна">
    <w15:presenceInfo w15:providerId="AD" w15:userId="S-1-5-21-70055488-3560693670-3398591108-116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57ED"/>
    <w:rsid w:val="00097D88"/>
    <w:rsid w:val="000A0962"/>
    <w:rsid w:val="000A1588"/>
    <w:rsid w:val="000A1D3C"/>
    <w:rsid w:val="000A53F0"/>
    <w:rsid w:val="000B2102"/>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5DF0"/>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D664E"/>
    <w:rsid w:val="001E3806"/>
    <w:rsid w:val="001F1177"/>
    <w:rsid w:val="00203A65"/>
    <w:rsid w:val="00204152"/>
    <w:rsid w:val="002048F2"/>
    <w:rsid w:val="002063CE"/>
    <w:rsid w:val="00211CA1"/>
    <w:rsid w:val="0021226B"/>
    <w:rsid w:val="0021242E"/>
    <w:rsid w:val="0021264B"/>
    <w:rsid w:val="00213090"/>
    <w:rsid w:val="00220295"/>
    <w:rsid w:val="002236B2"/>
    <w:rsid w:val="00230C81"/>
    <w:rsid w:val="00231E18"/>
    <w:rsid w:val="002471D1"/>
    <w:rsid w:val="002514A0"/>
    <w:rsid w:val="002533C6"/>
    <w:rsid w:val="00253C3C"/>
    <w:rsid w:val="00256C37"/>
    <w:rsid w:val="00272345"/>
    <w:rsid w:val="00273553"/>
    <w:rsid w:val="0027433D"/>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0D45"/>
    <w:rsid w:val="002D67CC"/>
    <w:rsid w:val="002F01A0"/>
    <w:rsid w:val="002F2326"/>
    <w:rsid w:val="002F3375"/>
    <w:rsid w:val="002F6C1F"/>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80377"/>
    <w:rsid w:val="0039190C"/>
    <w:rsid w:val="003A22BE"/>
    <w:rsid w:val="003A3761"/>
    <w:rsid w:val="003A4B5F"/>
    <w:rsid w:val="003A4CA8"/>
    <w:rsid w:val="003A612E"/>
    <w:rsid w:val="003B52D8"/>
    <w:rsid w:val="003C04B9"/>
    <w:rsid w:val="003C316B"/>
    <w:rsid w:val="003C5E39"/>
    <w:rsid w:val="003D06AF"/>
    <w:rsid w:val="003D0882"/>
    <w:rsid w:val="003D253B"/>
    <w:rsid w:val="003D2D65"/>
    <w:rsid w:val="003D60E9"/>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A5FFA"/>
    <w:rsid w:val="004B3903"/>
    <w:rsid w:val="004C4851"/>
    <w:rsid w:val="004C49F3"/>
    <w:rsid w:val="004E0748"/>
    <w:rsid w:val="004E3337"/>
    <w:rsid w:val="004E35F0"/>
    <w:rsid w:val="00502F80"/>
    <w:rsid w:val="00504174"/>
    <w:rsid w:val="0050446F"/>
    <w:rsid w:val="00505DB1"/>
    <w:rsid w:val="005239BA"/>
    <w:rsid w:val="00524E91"/>
    <w:rsid w:val="0054253E"/>
    <w:rsid w:val="00542DBA"/>
    <w:rsid w:val="00545F49"/>
    <w:rsid w:val="00546324"/>
    <w:rsid w:val="00552602"/>
    <w:rsid w:val="005643C8"/>
    <w:rsid w:val="0057036C"/>
    <w:rsid w:val="00571EE6"/>
    <w:rsid w:val="00572FF0"/>
    <w:rsid w:val="00574D37"/>
    <w:rsid w:val="0058274F"/>
    <w:rsid w:val="00587F0B"/>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C09"/>
    <w:rsid w:val="006E467A"/>
    <w:rsid w:val="006F0E6D"/>
    <w:rsid w:val="006F15D1"/>
    <w:rsid w:val="006F23C3"/>
    <w:rsid w:val="006F4B8B"/>
    <w:rsid w:val="006F5455"/>
    <w:rsid w:val="006F5F88"/>
    <w:rsid w:val="006F7474"/>
    <w:rsid w:val="006F7C87"/>
    <w:rsid w:val="00703090"/>
    <w:rsid w:val="00705305"/>
    <w:rsid w:val="0070697A"/>
    <w:rsid w:val="00710273"/>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8101EC"/>
    <w:rsid w:val="0081165D"/>
    <w:rsid w:val="00812858"/>
    <w:rsid w:val="00820429"/>
    <w:rsid w:val="008208A8"/>
    <w:rsid w:val="00821438"/>
    <w:rsid w:val="00830EF5"/>
    <w:rsid w:val="008350A0"/>
    <w:rsid w:val="0083519D"/>
    <w:rsid w:val="0083618F"/>
    <w:rsid w:val="0084054E"/>
    <w:rsid w:val="00843F79"/>
    <w:rsid w:val="00855165"/>
    <w:rsid w:val="008627D1"/>
    <w:rsid w:val="00863936"/>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5D88"/>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24AA"/>
    <w:rsid w:val="00AB3957"/>
    <w:rsid w:val="00AB51DD"/>
    <w:rsid w:val="00AB645B"/>
    <w:rsid w:val="00AC306C"/>
    <w:rsid w:val="00AC3B13"/>
    <w:rsid w:val="00AC441C"/>
    <w:rsid w:val="00AD0B63"/>
    <w:rsid w:val="00AD2C28"/>
    <w:rsid w:val="00AD2E79"/>
    <w:rsid w:val="00AE023D"/>
    <w:rsid w:val="00AE191D"/>
    <w:rsid w:val="00AF22B3"/>
    <w:rsid w:val="00AF4229"/>
    <w:rsid w:val="00B11D27"/>
    <w:rsid w:val="00B21A69"/>
    <w:rsid w:val="00B233EE"/>
    <w:rsid w:val="00B2459F"/>
    <w:rsid w:val="00B2624D"/>
    <w:rsid w:val="00B363EF"/>
    <w:rsid w:val="00B43802"/>
    <w:rsid w:val="00B45520"/>
    <w:rsid w:val="00B45F7F"/>
    <w:rsid w:val="00B47BC4"/>
    <w:rsid w:val="00B55995"/>
    <w:rsid w:val="00B75F98"/>
    <w:rsid w:val="00B76469"/>
    <w:rsid w:val="00B91173"/>
    <w:rsid w:val="00B95628"/>
    <w:rsid w:val="00BA3723"/>
    <w:rsid w:val="00BA4A00"/>
    <w:rsid w:val="00BC06E0"/>
    <w:rsid w:val="00BC0B16"/>
    <w:rsid w:val="00BC1D39"/>
    <w:rsid w:val="00BC3952"/>
    <w:rsid w:val="00BC6DBD"/>
    <w:rsid w:val="00BD041D"/>
    <w:rsid w:val="00BD13D6"/>
    <w:rsid w:val="00BD1B32"/>
    <w:rsid w:val="00BD5A39"/>
    <w:rsid w:val="00BF0542"/>
    <w:rsid w:val="00BF17B7"/>
    <w:rsid w:val="00BF2900"/>
    <w:rsid w:val="00BF6556"/>
    <w:rsid w:val="00C04757"/>
    <w:rsid w:val="00C07A59"/>
    <w:rsid w:val="00C11CD6"/>
    <w:rsid w:val="00C11DCE"/>
    <w:rsid w:val="00C15D2E"/>
    <w:rsid w:val="00C166B6"/>
    <w:rsid w:val="00C16A86"/>
    <w:rsid w:val="00C22CD7"/>
    <w:rsid w:val="00C25F90"/>
    <w:rsid w:val="00C2797F"/>
    <w:rsid w:val="00C27BCD"/>
    <w:rsid w:val="00C30C47"/>
    <w:rsid w:val="00C32C96"/>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C35BB"/>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8091D"/>
    <w:rsid w:val="00D85C88"/>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54FD2"/>
    <w:rsid w:val="00E60D0F"/>
    <w:rsid w:val="00E65058"/>
    <w:rsid w:val="00E829DF"/>
    <w:rsid w:val="00E833F6"/>
    <w:rsid w:val="00E85434"/>
    <w:rsid w:val="00E92CFF"/>
    <w:rsid w:val="00E94773"/>
    <w:rsid w:val="00E94EF2"/>
    <w:rsid w:val="00E968F2"/>
    <w:rsid w:val="00E96C05"/>
    <w:rsid w:val="00EA239C"/>
    <w:rsid w:val="00EB3347"/>
    <w:rsid w:val="00EB6717"/>
    <w:rsid w:val="00EC0731"/>
    <w:rsid w:val="00EC48D1"/>
    <w:rsid w:val="00EC6A61"/>
    <w:rsid w:val="00ED6E37"/>
    <w:rsid w:val="00ED78BB"/>
    <w:rsid w:val="00ED7F5F"/>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0CF7"/>
    <w:rsid w:val="00F92191"/>
    <w:rsid w:val="00F93AD2"/>
    <w:rsid w:val="00F93B20"/>
    <w:rsid w:val="00F9671D"/>
    <w:rsid w:val="00F97041"/>
    <w:rsid w:val="00FA4F80"/>
    <w:rsid w:val="00FA602C"/>
    <w:rsid w:val="00FA6EB2"/>
    <w:rsid w:val="00FB0F80"/>
    <w:rsid w:val="00FB152C"/>
    <w:rsid w:val="00FB4824"/>
    <w:rsid w:val="00FB5733"/>
    <w:rsid w:val="00FB6586"/>
    <w:rsid w:val="00FB709E"/>
    <w:rsid w:val="00FC5C8F"/>
    <w:rsid w:val="00FD460F"/>
    <w:rsid w:val="00FD4831"/>
    <w:rsid w:val="00FD5104"/>
    <w:rsid w:val="00FD68B2"/>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4D7BC-D6BA-4800-ADBF-681B89829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4209</TotalTime>
  <Pages>31</Pages>
  <Words>12147</Words>
  <Characters>69244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81229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Карасева Мария Владимировна</cp:lastModifiedBy>
  <cp:revision>47</cp:revision>
  <cp:lastPrinted>2021-03-24T08:36:00Z</cp:lastPrinted>
  <dcterms:created xsi:type="dcterms:W3CDTF">2023-04-07T10:06:00Z</dcterms:created>
  <dcterms:modified xsi:type="dcterms:W3CDTF">2026-04-07T14:01:00Z</dcterms:modified>
</cp:coreProperties>
</file>