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_rels/document.xml.rels" ContentType="application/vnd.openxmlformats-package.relationships+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24"/>
          <w:szCs w:val="24"/>
        </w:rPr>
      </w:pPr>
      <w:r>
        <w:rPr>
          <w:b/>
          <w:sz w:val="24"/>
          <w:szCs w:val="24"/>
        </w:rPr>
        <w:t xml:space="preserve">ПОРЯДОК ОЦЕНКИ И СОПОСТАВЛЕНИЯ ЗАЯВОК УЧАСТНИКОВ: </w:t>
      </w:r>
    </w:p>
    <w:p>
      <w:pPr>
        <w:pStyle w:val="Normal"/>
        <w:keepNext w:val="true"/>
        <w:keepLines/>
        <w:jc w:val="center"/>
        <w:rPr>
          <w:rFonts w:eastAsia="Calibri"/>
          <w:i/>
          <w:i/>
        </w:rPr>
      </w:pPr>
      <w:r>
        <w:rPr>
          <w:rFonts w:eastAsia="Calibri"/>
          <w:i/>
          <w:color w:val="000000"/>
          <w:shd w:fill="FFFFFF" w:val="clear"/>
        </w:rPr>
        <w:t xml:space="preserve">ОКПД2 27.11.61.120 Поставка сегментов подпятника генератор-двигателя для пополнения аварийного запаса для нужд филиала ПАО «РусГидро»-«Загорская ГАЭС» </w:t>
      </w:r>
      <w:r>
        <w:rPr>
          <w:rFonts w:eastAsia="Calibri"/>
          <w:i/>
        </w:rPr>
        <w:t xml:space="preserve"> </w:t>
      </w:r>
    </w:p>
    <w:p>
      <w:pPr>
        <w:pStyle w:val="Normal"/>
        <w:jc w:val="center"/>
        <w:rPr>
          <w:i/>
          <w:i/>
          <w:caps/>
          <w:kern w:val="2"/>
        </w:rPr>
      </w:pPr>
      <w:r>
        <w:rPr>
          <w:i/>
          <w:caps/>
          <w:kern w:val="2"/>
        </w:rPr>
      </w:r>
    </w:p>
    <w:tbl>
      <w:tblPr>
        <w:tblW w:w="14310" w:type="dxa"/>
        <w:jc w:val="left"/>
        <w:tblInd w:w="108" w:type="dxa"/>
        <w:tblLayout w:type="fixed"/>
        <w:tblCellMar>
          <w:top w:w="0" w:type="dxa"/>
          <w:left w:w="108" w:type="dxa"/>
          <w:bottom w:w="0" w:type="dxa"/>
          <w:right w:w="108" w:type="dxa"/>
        </w:tblCellMar>
        <w:tblLook w:noVBand="1" w:val="04a0" w:noHBand="0" w:lastColumn="0" w:firstColumn="1" w:lastRow="0" w:firstRow="1"/>
      </w:tblPr>
      <w:tblGrid>
        <w:gridCol w:w="1275"/>
        <w:gridCol w:w="1558"/>
        <w:gridCol w:w="2129"/>
        <w:gridCol w:w="1985"/>
        <w:gridCol w:w="1302"/>
        <w:gridCol w:w="1986"/>
        <w:gridCol w:w="1152"/>
        <w:gridCol w:w="2921"/>
      </w:tblGrid>
      <w:tr>
        <w:trPr>
          <w:cantSplit w:val="true"/>
        </w:trPr>
        <w:tc>
          <w:tcPr>
            <w:tcW w:w="1275" w:type="dxa"/>
            <w:vMerge w:val="restart"/>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numPr>
                <w:ilvl w:val="0"/>
                <w:numId w:val="0"/>
              </w:numPr>
              <w:spacing w:before="40" w:after="40"/>
              <w:ind w:left="0" w:hanging="0"/>
              <w:jc w:val="center"/>
              <w:rPr>
                <w:sz w:val="20"/>
                <w:szCs w:val="20"/>
              </w:rPr>
            </w:pPr>
            <w:r>
              <w:rPr>
                <w:sz w:val="20"/>
                <w:szCs w:val="20"/>
              </w:rPr>
              <w:t>Номер критерия оценки в структуре</w:t>
            </w:r>
          </w:p>
        </w:tc>
        <w:tc>
          <w:tcPr>
            <w:tcW w:w="1558" w:type="dxa"/>
            <w:vMerge w:val="restart"/>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numPr>
                <w:ilvl w:val="0"/>
                <w:numId w:val="0"/>
              </w:numPr>
              <w:spacing w:before="40" w:after="40"/>
              <w:ind w:left="0" w:hanging="0"/>
              <w:jc w:val="center"/>
              <w:rPr>
                <w:sz w:val="20"/>
                <w:szCs w:val="20"/>
              </w:rPr>
            </w:pPr>
            <w:r>
              <w:rPr>
                <w:bCs/>
                <w:sz w:val="20"/>
                <w:szCs w:val="20"/>
              </w:rPr>
              <w:t>Направление оценки заявок</w:t>
            </w:r>
          </w:p>
        </w:tc>
        <w:tc>
          <w:tcPr>
            <w:tcW w:w="4114" w:type="dxa"/>
            <w:gridSpan w:val="2"/>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numPr>
                <w:ilvl w:val="0"/>
                <w:numId w:val="0"/>
              </w:numPr>
              <w:spacing w:before="40" w:after="40"/>
              <w:ind w:left="0" w:hanging="0"/>
              <w:jc w:val="center"/>
              <w:rPr>
                <w:sz w:val="20"/>
                <w:szCs w:val="20"/>
              </w:rPr>
            </w:pPr>
            <w:r>
              <w:rPr>
                <w:sz w:val="20"/>
                <w:szCs w:val="20"/>
              </w:rPr>
              <w:t>Наименование критерия оценки</w:t>
            </w:r>
          </w:p>
        </w:tc>
        <w:tc>
          <w:tcPr>
            <w:tcW w:w="1302" w:type="dxa"/>
            <w:vMerge w:val="restart"/>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numPr>
                <w:ilvl w:val="0"/>
                <w:numId w:val="0"/>
              </w:numPr>
              <w:spacing w:before="40" w:after="40"/>
              <w:ind w:left="0" w:hanging="0"/>
              <w:jc w:val="center"/>
              <w:rPr>
                <w:sz w:val="20"/>
                <w:szCs w:val="20"/>
              </w:rPr>
            </w:pPr>
            <w:r>
              <w:rPr>
                <w:sz w:val="20"/>
                <w:szCs w:val="20"/>
              </w:rPr>
              <w:t>Значимость критерия оценки</w:t>
            </w:r>
          </w:p>
        </w:tc>
        <w:tc>
          <w:tcPr>
            <w:tcW w:w="1986" w:type="dxa"/>
            <w:vMerge w:val="restart"/>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numPr>
                <w:ilvl w:val="0"/>
                <w:numId w:val="0"/>
              </w:numPr>
              <w:spacing w:before="40" w:after="40"/>
              <w:ind w:left="0" w:hanging="0"/>
              <w:jc w:val="center"/>
              <w:rPr>
                <w:sz w:val="20"/>
                <w:szCs w:val="20"/>
              </w:rPr>
            </w:pPr>
            <w:r>
              <w:rPr>
                <w:sz w:val="20"/>
                <w:szCs w:val="20"/>
              </w:rPr>
              <w:t>Содержание частного критерия оценки</w:t>
            </w:r>
          </w:p>
        </w:tc>
        <w:tc>
          <w:tcPr>
            <w:tcW w:w="4073" w:type="dxa"/>
            <w:gridSpan w:val="2"/>
            <w:vMerge w:val="restart"/>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numPr>
                <w:ilvl w:val="0"/>
                <w:numId w:val="0"/>
              </w:numPr>
              <w:spacing w:before="40" w:after="40"/>
              <w:ind w:left="0" w:hanging="0"/>
              <w:jc w:val="center"/>
              <w:rPr>
                <w:sz w:val="20"/>
                <w:szCs w:val="20"/>
              </w:rPr>
            </w:pPr>
            <w:r>
              <w:rPr>
                <w:sz w:val="20"/>
                <w:szCs w:val="20"/>
              </w:rPr>
              <w:t>Расчет оценки предпочтительности заявки</w:t>
            </w:r>
          </w:p>
        </w:tc>
      </w:tr>
      <w:tr>
        <w:trPr>
          <w:cantSplit w:val="true"/>
        </w:trPr>
        <w:tc>
          <w:tcPr>
            <w:tcW w:w="1275" w:type="dxa"/>
            <w:vMerge w:val="continue"/>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numPr>
                <w:ilvl w:val="0"/>
                <w:numId w:val="0"/>
              </w:numPr>
              <w:spacing w:before="40" w:after="40"/>
              <w:ind w:left="0" w:hanging="0"/>
              <w:jc w:val="center"/>
              <w:rPr>
                <w:sz w:val="20"/>
                <w:szCs w:val="20"/>
              </w:rPr>
            </w:pPr>
            <w:r>
              <w:rPr>
                <w:sz w:val="20"/>
                <w:szCs w:val="20"/>
              </w:rPr>
            </w:r>
          </w:p>
        </w:tc>
        <w:tc>
          <w:tcPr>
            <w:tcW w:w="1558" w:type="dxa"/>
            <w:vMerge w:val="continue"/>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numPr>
                <w:ilvl w:val="0"/>
                <w:numId w:val="0"/>
              </w:numPr>
              <w:spacing w:before="40" w:after="40"/>
              <w:ind w:left="0" w:hanging="0"/>
              <w:jc w:val="center"/>
              <w:rPr>
                <w:sz w:val="20"/>
                <w:szCs w:val="20"/>
              </w:rPr>
            </w:pPr>
            <w:r>
              <w:rPr>
                <w:sz w:val="20"/>
                <w:szCs w:val="20"/>
              </w:rPr>
            </w:r>
          </w:p>
        </w:tc>
        <w:tc>
          <w:tcPr>
            <w:tcW w:w="2129" w:type="dxa"/>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numPr>
                <w:ilvl w:val="0"/>
                <w:numId w:val="0"/>
              </w:numPr>
              <w:spacing w:before="40" w:after="40"/>
              <w:ind w:left="0" w:hanging="0"/>
              <w:jc w:val="center"/>
              <w:rPr>
                <w:sz w:val="20"/>
                <w:szCs w:val="20"/>
              </w:rPr>
            </w:pPr>
            <w:r>
              <w:rPr>
                <w:sz w:val="20"/>
                <w:szCs w:val="20"/>
              </w:rPr>
              <w:t>критерий оценки первого уровня</w:t>
            </w:r>
          </w:p>
        </w:tc>
        <w:tc>
          <w:tcPr>
            <w:tcW w:w="1985" w:type="dxa"/>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numPr>
                <w:ilvl w:val="0"/>
                <w:numId w:val="0"/>
              </w:numPr>
              <w:spacing w:before="40" w:after="40"/>
              <w:ind w:left="0" w:hanging="0"/>
              <w:jc w:val="center"/>
              <w:rPr>
                <w:sz w:val="20"/>
                <w:szCs w:val="20"/>
              </w:rPr>
            </w:pPr>
            <w:r>
              <w:rPr>
                <w:sz w:val="20"/>
                <w:szCs w:val="20"/>
              </w:rPr>
              <w:t>критерий оценки второго уровня</w:t>
            </w:r>
          </w:p>
        </w:tc>
        <w:tc>
          <w:tcPr>
            <w:tcW w:w="1302" w:type="dxa"/>
            <w:vMerge w:val="continue"/>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numPr>
                <w:ilvl w:val="0"/>
                <w:numId w:val="0"/>
              </w:numPr>
              <w:spacing w:before="40" w:after="40"/>
              <w:ind w:left="0" w:hanging="0"/>
              <w:jc w:val="center"/>
              <w:rPr>
                <w:sz w:val="20"/>
                <w:szCs w:val="20"/>
              </w:rPr>
            </w:pPr>
            <w:r>
              <w:rPr>
                <w:sz w:val="20"/>
                <w:szCs w:val="20"/>
              </w:rPr>
            </w:r>
          </w:p>
        </w:tc>
        <w:tc>
          <w:tcPr>
            <w:tcW w:w="1986" w:type="dxa"/>
            <w:vMerge w:val="continue"/>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numPr>
                <w:ilvl w:val="0"/>
                <w:numId w:val="0"/>
              </w:numPr>
              <w:spacing w:before="40" w:after="40"/>
              <w:ind w:left="0" w:hanging="0"/>
              <w:jc w:val="center"/>
              <w:rPr>
                <w:sz w:val="20"/>
                <w:szCs w:val="20"/>
              </w:rPr>
            </w:pPr>
            <w:r>
              <w:rPr>
                <w:sz w:val="20"/>
                <w:szCs w:val="20"/>
              </w:rPr>
            </w:r>
          </w:p>
        </w:tc>
        <w:tc>
          <w:tcPr>
            <w:tcW w:w="4073" w:type="dxa"/>
            <w:gridSpan w:val="2"/>
            <w:vMerge w:val="continue"/>
            <w:tcBorders>
              <w:top w:val="single" w:sz="4" w:space="0" w:color="000000"/>
              <w:left w:val="single" w:sz="4" w:space="0" w:color="000000"/>
              <w:bottom w:val="single" w:sz="4" w:space="0" w:color="000000"/>
              <w:right w:val="single" w:sz="4" w:space="0" w:color="000000"/>
            </w:tcBorders>
            <w:shd w:color="auto" w:fill="D5DCE4" w:val="clear"/>
            <w:vAlign w:val="center"/>
          </w:tcPr>
          <w:p>
            <w:pPr>
              <w:pStyle w:val="Normal"/>
              <w:keepNext w:val="true"/>
              <w:widowControl w:val="false"/>
              <w:numPr>
                <w:ilvl w:val="0"/>
                <w:numId w:val="0"/>
              </w:numPr>
              <w:spacing w:before="40" w:after="40"/>
              <w:ind w:left="0" w:hanging="0"/>
              <w:jc w:val="center"/>
              <w:rPr>
                <w:sz w:val="20"/>
                <w:szCs w:val="20"/>
              </w:rPr>
            </w:pPr>
            <w:r>
              <w:rPr>
                <w:sz w:val="20"/>
                <w:szCs w:val="20"/>
              </w:rPr>
            </w:r>
          </w:p>
        </w:tc>
      </w:tr>
      <w:tr>
        <w:trPr>
          <w:trHeight w:val="5438" w:hRule="atLeast"/>
        </w:trPr>
        <w:tc>
          <w:tcPr>
            <w:tcW w:w="1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t>1.</w:t>
            </w:r>
          </w:p>
        </w:tc>
        <w:tc>
          <w:tcPr>
            <w:tcW w:w="15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i/>
                <w:sz w:val="18"/>
                <w:szCs w:val="18"/>
                <w:shd w:fill="FFFFFF" w:val="clear"/>
              </w:rPr>
              <w:t>ЦЕНА</w:t>
            </w:r>
          </w:p>
        </w:tc>
        <w:tc>
          <w:tcPr>
            <w:tcW w:w="21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hd w:val="clear" w:color="auto" w:fill="FFFFFF"/>
              <w:spacing w:before="40" w:after="40"/>
              <w:ind w:left="0" w:hanging="0"/>
              <w:jc w:val="center"/>
              <w:rPr>
                <w:sz w:val="18"/>
                <w:szCs w:val="18"/>
              </w:rPr>
            </w:pPr>
            <w:r>
              <w:rPr>
                <w:sz w:val="18"/>
                <w:szCs w:val="18"/>
                <w:shd w:fill="FFFFFF" w:val="clear"/>
              </w:rPr>
              <w:t>Цена договора</w:t>
            </w:r>
          </w:p>
          <w:p>
            <w:pPr>
              <w:pStyle w:val="Normal"/>
              <w:widowControl w:val="false"/>
              <w:numPr>
                <w:ilvl w:val="0"/>
                <w:numId w:val="0"/>
              </w:numPr>
              <w:shd w:val="clear" w:color="auto" w:fill="FFFFFF"/>
              <w:spacing w:before="40" w:after="40"/>
              <w:ind w:left="0" w:hanging="0"/>
              <w:jc w:val="both"/>
              <w:rPr>
                <w:sz w:val="18"/>
                <w:szCs w:val="18"/>
              </w:rPr>
            </w:pPr>
            <w:r>
              <w:rPr>
                <w:sz w:val="18"/>
                <w:szCs w:val="18"/>
              </w:rPr>
            </w:r>
          </w:p>
        </w:tc>
        <w:tc>
          <w:tcPr>
            <w:tcW w:w="19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i/>
                <w:i/>
                <w:sz w:val="18"/>
                <w:szCs w:val="18"/>
              </w:rPr>
            </w:pPr>
            <w:r>
              <w:rPr>
                <w:sz w:val="18"/>
                <w:szCs w:val="18"/>
              </w:rPr>
              <w:t>отсутствует</w:t>
            </w:r>
          </w:p>
        </w:tc>
        <w:tc>
          <w:tcPr>
            <w:tcW w:w="130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t>85%</w:t>
              <w:br/>
              <w:t>(В</w:t>
            </w:r>
            <w:r>
              <w:rPr>
                <w:sz w:val="18"/>
                <w:szCs w:val="18"/>
                <w:vertAlign w:val="subscript"/>
              </w:rPr>
              <w:t>1</w:t>
            </w:r>
            <w:r>
              <w:rPr>
                <w:sz w:val="18"/>
                <w:szCs w:val="18"/>
              </w:rPr>
              <w:t xml:space="preserve"> = 0,85)</w:t>
            </w:r>
          </w:p>
          <w:p>
            <w:pPr>
              <w:pStyle w:val="Normal"/>
              <w:widowControl w:val="false"/>
              <w:numPr>
                <w:ilvl w:val="0"/>
                <w:numId w:val="0"/>
              </w:numPr>
              <w:spacing w:before="40" w:after="40"/>
              <w:ind w:left="0" w:hanging="0"/>
              <w:jc w:val="both"/>
              <w:rPr>
                <w:sz w:val="18"/>
                <w:szCs w:val="18"/>
              </w:rPr>
            </w:pPr>
            <w:r>
              <w:rPr>
                <w:sz w:val="18"/>
                <w:szCs w:val="18"/>
              </w:rPr>
            </w:r>
          </w:p>
        </w:tc>
        <w:tc>
          <w:tcPr>
            <w:tcW w:w="19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both"/>
              <w:rPr>
                <w:sz w:val="18"/>
                <w:szCs w:val="18"/>
              </w:rPr>
            </w:pPr>
            <w:r>
              <w:rPr>
                <w:sz w:val="18"/>
                <w:szCs w:val="18"/>
              </w:rPr>
              <w:t>Чем меньше цена договора, тем выше предпочтительность</w:t>
            </w:r>
          </w:p>
        </w:tc>
        <w:tc>
          <w:tcPr>
            <w:tcW w:w="407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96" w:after="96"/>
              <w:rPr>
                <w:sz w:val="18"/>
                <w:szCs w:val="18"/>
              </w:rPr>
            </w:pPr>
            <w:r>
              <w:rPr>
                <w:sz w:val="18"/>
                <w:szCs w:val="18"/>
              </w:rPr>
              <w:t>Расчет оценки предпочтительности по частному критерию по методу «Математическая формула, задающая «функцию ценности»»:</w:t>
            </w:r>
          </w:p>
          <w:p>
            <w:pPr>
              <w:pStyle w:val="Normal"/>
              <w:widowControl w:val="false"/>
              <w:spacing w:before="96" w:after="96"/>
              <w:jc w:val="center"/>
              <w:rPr>
                <w:sz w:val="18"/>
                <w:szCs w:val="18"/>
              </w:rPr>
            </w:pPr>
            <w:r>
              <w:rPr/>
            </w:r>
            <m:oMathPara xmlns:m="http://schemas.openxmlformats.org/officeDocument/2006/math">
              <m:oMathParaPr>
                <m:jc m:val="center"/>
              </m:oMathParaPr>
              <m:oMath>
                <m:sSub>
                  <m:e>
                    <m:r>
                      <w:rPr>
                        <w:rFonts w:ascii="Cambria Math" w:hAnsi="Cambria Math"/>
                      </w:rPr>
                      <m:t xml:space="preserve">Б</m:t>
                    </m:r>
                  </m:e>
                  <m:sub>
                    <m:r>
                      <w:rPr>
                        <w:rFonts w:ascii="Cambria Math" w:hAnsi="Cambria Math"/>
                      </w:rPr>
                      <m:t xml:space="preserve">1</m:t>
                    </m:r>
                  </m:sub>
                </m:sSub>
                <m:r>
                  <w:rPr>
                    <w:rFonts w:ascii="Cambria Math" w:hAnsi="Cambria Math"/>
                  </w:rPr>
                  <m:t xml:space="preserve">=</m:t>
                </m:r>
                <m:f>
                  <m:num>
                    <m:r>
                      <w:rPr>
                        <w:rFonts w:ascii="Cambria Math" w:hAnsi="Cambria Math"/>
                      </w:rPr>
                      <m:t xml:space="preserve">ЦЕНА</m:t>
                    </m:r>
                    <m:r>
                      <w:rPr>
                        <w:rFonts w:ascii="Cambria Math" w:hAnsi="Cambria Math"/>
                      </w:rPr>
                      <m:t xml:space="preserve">min</m:t>
                    </m:r>
                  </m:num>
                  <m:den>
                    <m:r>
                      <w:rPr>
                        <w:rFonts w:ascii="Cambria Math" w:hAnsi="Cambria Math"/>
                      </w:rPr>
                      <m:t xml:space="preserve">ЦЕНА</m:t>
                    </m:r>
                    <m:r>
                      <w:rPr>
                        <w:rFonts w:ascii="Cambria Math" w:hAnsi="Cambria Math"/>
                      </w:rPr>
                      <m:t xml:space="preserve">i</m:t>
                    </m:r>
                  </m:den>
                </m:f>
                <m:r>
                  <w:rPr>
                    <w:rFonts w:ascii="Cambria Math" w:hAnsi="Cambria Math"/>
                  </w:rPr>
                  <m:t xml:space="preserve">×</m:t>
                </m:r>
                <m:r>
                  <w:rPr>
                    <w:rFonts w:ascii="Cambria Math" w:hAnsi="Cambria Math"/>
                  </w:rPr>
                  <m:t xml:space="preserve">Ш</m:t>
                </m:r>
                <m:r>
                  <w:rPr>
                    <w:rFonts w:ascii="Cambria Math" w:hAnsi="Cambria Math"/>
                  </w:rPr>
                  <m:t xml:space="preserve">,</m:t>
                </m:r>
              </m:oMath>
            </m:oMathPara>
          </w:p>
          <w:p>
            <w:pPr>
              <w:pStyle w:val="Normal"/>
              <w:widowControl w:val="false"/>
              <w:spacing w:before="96" w:after="96"/>
              <w:rPr>
                <w:sz w:val="18"/>
                <w:szCs w:val="18"/>
              </w:rPr>
            </w:pPr>
            <w:r>
              <w:rPr>
                <w:sz w:val="18"/>
                <w:szCs w:val="18"/>
              </w:rPr>
              <w:t>где:</w:t>
            </w:r>
            <w:bookmarkStart w:id="0" w:name="_GoBack"/>
            <w:bookmarkEnd w:id="0"/>
          </w:p>
          <w:p>
            <w:pPr>
              <w:pStyle w:val="Normal"/>
              <w:widowControl w:val="false"/>
              <w:spacing w:before="96" w:after="96"/>
              <w:rPr>
                <w:sz w:val="18"/>
                <w:szCs w:val="18"/>
              </w:rPr>
            </w:pPr>
            <w:r>
              <w:rPr>
                <w:sz w:val="18"/>
                <w:szCs w:val="18"/>
              </w:rPr>
              <w:t>Б</w:t>
            </w:r>
            <w:r>
              <w:rPr>
                <w:sz w:val="18"/>
                <w:szCs w:val="18"/>
                <w:vertAlign w:val="subscript"/>
              </w:rPr>
              <w:t>1</w:t>
            </w:r>
            <w:r>
              <w:rPr>
                <w:sz w:val="18"/>
                <w:szCs w:val="18"/>
              </w:rPr>
              <w:t xml:space="preserve"> – рассчитанная оценка предпочтительности по частному критерию оценки в баллах;</w:t>
            </w:r>
          </w:p>
          <w:p>
            <w:pPr>
              <w:pStyle w:val="Normal"/>
              <w:widowControl w:val="false"/>
              <w:spacing w:before="96" w:after="96"/>
              <w:rPr>
                <w:sz w:val="18"/>
                <w:szCs w:val="18"/>
              </w:rPr>
            </w:pPr>
            <w:r>
              <w:rPr>
                <w:sz w:val="18"/>
                <w:szCs w:val="18"/>
              </w:rPr>
              <w:t>ЦЕНА</w:t>
            </w:r>
            <w:r>
              <w:rPr>
                <w:i/>
                <w:iCs/>
                <w:sz w:val="18"/>
                <w:szCs w:val="18"/>
                <w:vertAlign w:val="subscript"/>
                <w:lang w:val="en-US"/>
              </w:rPr>
              <w:t>i</w:t>
            </w:r>
            <w:r>
              <w:rPr>
                <w:sz w:val="18"/>
                <w:szCs w:val="18"/>
              </w:rPr>
              <w:t> – цена договора, указанная в заявке допущенного участника, руб. без НДС;</w:t>
            </w:r>
          </w:p>
          <w:p>
            <w:pPr>
              <w:pStyle w:val="Normal"/>
              <w:widowControl w:val="false"/>
              <w:spacing w:before="96" w:after="96"/>
              <w:rPr>
                <w:sz w:val="18"/>
                <w:szCs w:val="18"/>
              </w:rPr>
            </w:pPr>
            <w:r>
              <w:rPr>
                <w:sz w:val="18"/>
                <w:szCs w:val="18"/>
              </w:rPr>
              <w:t>ЦЕНА</w:t>
            </w:r>
            <w:r>
              <w:rPr>
                <w:sz w:val="18"/>
                <w:szCs w:val="18"/>
                <w:vertAlign w:val="subscript"/>
                <w:lang w:val="en-US"/>
              </w:rPr>
              <w:t>min</w:t>
            </w:r>
            <w:r>
              <w:rPr>
                <w:sz w:val="18"/>
                <w:szCs w:val="18"/>
                <w:vertAlign w:val="subscript"/>
              </w:rPr>
              <w:t xml:space="preserve"> </w:t>
            </w:r>
            <w:r>
              <w:rPr>
                <w:sz w:val="18"/>
                <w:szCs w:val="18"/>
              </w:rPr>
              <w:t>– минимальная цена договора среди всех допущенных заявок участников, руб. без НДС;</w:t>
            </w:r>
          </w:p>
          <w:p>
            <w:pPr>
              <w:pStyle w:val="Normal"/>
              <w:widowControl w:val="false"/>
              <w:spacing w:before="96" w:after="96"/>
              <w:rPr>
                <w:sz w:val="18"/>
                <w:szCs w:val="18"/>
              </w:rPr>
            </w:pPr>
            <w:r>
              <w:rPr>
                <w:sz w:val="18"/>
                <w:szCs w:val="18"/>
              </w:rPr>
              <w:t>Ш – максимально возможный балл (максимальная возможная оценка предпочтительности) по установленной в документации о закупке шкале оценок (Ш = 5).</w:t>
            </w:r>
          </w:p>
          <w:p>
            <w:pPr>
              <w:pStyle w:val="Normal"/>
              <w:widowControl w:val="false"/>
              <w:spacing w:before="96" w:after="96"/>
              <w:rPr>
                <w:sz w:val="18"/>
                <w:szCs w:val="18"/>
              </w:rPr>
            </w:pPr>
            <w:r>
              <w:rPr>
                <w:sz w:val="18"/>
                <w:szCs w:val="18"/>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 В случае если участник действует по упрощенной системе налогообложения, к таким участникам так же применяется базис сопоставления ценовых (стоимостных) предложений - без учета НДС.</w:t>
            </w:r>
          </w:p>
          <w:p>
            <w:pPr>
              <w:pStyle w:val="Normal"/>
              <w:widowControl w:val="false"/>
              <w:numPr>
                <w:ilvl w:val="0"/>
                <w:numId w:val="0"/>
              </w:numPr>
              <w:spacing w:before="96" w:after="96"/>
              <w:ind w:left="0" w:hanging="0"/>
              <w:rPr>
                <w:sz w:val="18"/>
                <w:szCs w:val="18"/>
              </w:rPr>
            </w:pPr>
            <w:r>
              <w:rPr>
                <w:sz w:val="18"/>
                <w:szCs w:val="18"/>
              </w:rPr>
              <w:t>Шкала оценок от 0 до 5 баллов</w:t>
            </w:r>
          </w:p>
        </w:tc>
      </w:tr>
      <w:tr>
        <w:trPr/>
        <w:tc>
          <w:tcPr>
            <w:tcW w:w="1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t>2.</w:t>
            </w:r>
          </w:p>
          <w:p>
            <w:pPr>
              <w:pStyle w:val="Normal"/>
              <w:widowControl w:val="false"/>
              <w:numPr>
                <w:ilvl w:val="0"/>
                <w:numId w:val="0"/>
              </w:numPr>
              <w:spacing w:before="40" w:after="40"/>
              <w:ind w:left="0" w:hanging="0"/>
              <w:jc w:val="both"/>
              <w:rPr>
                <w:sz w:val="18"/>
                <w:szCs w:val="18"/>
              </w:rPr>
            </w:pPr>
            <w:r>
              <w:rPr>
                <w:sz w:val="18"/>
                <w:szCs w:val="18"/>
              </w:rPr>
            </w:r>
          </w:p>
        </w:tc>
        <w:tc>
          <w:tcPr>
            <w:tcW w:w="15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t>ТЕХ</w:t>
            </w:r>
          </w:p>
        </w:tc>
        <w:tc>
          <w:tcPr>
            <w:tcW w:w="21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t>Квалификация (предпочтительность) участника</w:t>
            </w:r>
          </w:p>
        </w:tc>
        <w:tc>
          <w:tcPr>
            <w:tcW w:w="19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i/>
                <w:i/>
                <w:sz w:val="18"/>
                <w:szCs w:val="18"/>
              </w:rPr>
            </w:pPr>
            <w:r>
              <w:rPr>
                <w:i/>
                <w:sz w:val="18"/>
                <w:szCs w:val="18"/>
              </w:rPr>
              <w:t>отсутствует</w:t>
            </w:r>
          </w:p>
        </w:tc>
        <w:tc>
          <w:tcPr>
            <w:tcW w:w="130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t>10%</w:t>
              <w:br/>
              <w:t>(В</w:t>
            </w:r>
            <w:r>
              <w:rPr>
                <w:sz w:val="18"/>
                <w:szCs w:val="18"/>
                <w:vertAlign w:val="subscript"/>
              </w:rPr>
              <w:t>2</w:t>
            </w:r>
            <w:r>
              <w:rPr>
                <w:sz w:val="18"/>
                <w:szCs w:val="18"/>
              </w:rPr>
              <w:t xml:space="preserve"> = 0,10)</w:t>
            </w:r>
          </w:p>
        </w:tc>
        <w:tc>
          <w:tcPr>
            <w:tcW w:w="19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both"/>
              <w:rPr>
                <w:sz w:val="18"/>
                <w:szCs w:val="18"/>
              </w:rPr>
            </w:pPr>
            <w:r>
              <w:rPr>
                <w:sz w:val="18"/>
                <w:szCs w:val="18"/>
              </w:rPr>
              <w:t xml:space="preserve">Чем больше опыт поставки </w:t>
            </w:r>
            <w:del w:id="0" w:author="vakhrushevaoa@corp.gidroogk.com" w:date="2026-08-12T14:30:33Z">
              <w:r>
                <w:rPr>
                  <w:sz w:val="18"/>
                  <w:szCs w:val="18"/>
                </w:rPr>
                <w:delText>запорной арматуры для ремонта общестанционного оборудования</w:delText>
              </w:r>
            </w:del>
            <w:ins w:id="1" w:author="vakhrushevaoa@corp.gidroogk.com" w:date="2026-08-12T14:30:33Z">
              <w:r>
                <w:rPr>
                  <w:sz w:val="18"/>
                  <w:szCs w:val="18"/>
                </w:rPr>
                <w:t>запасных частей гидрогенераторного оборудования ГЭС и/или ГАЭС</w:t>
              </w:r>
            </w:ins>
            <w:r>
              <w:rPr>
                <w:sz w:val="18"/>
                <w:szCs w:val="18"/>
              </w:rPr>
              <w:t>, тем выше предпочтительность</w:t>
            </w:r>
          </w:p>
        </w:tc>
        <w:tc>
          <w:tcPr>
            <w:tcW w:w="407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96" w:after="96"/>
              <w:rPr>
                <w:sz w:val="18"/>
                <w:szCs w:val="18"/>
              </w:rPr>
            </w:pPr>
            <w:r>
              <w:rPr>
                <w:sz w:val="18"/>
                <w:szCs w:val="18"/>
              </w:rPr>
              <w:t xml:space="preserve">Расчет оценки предпочтительности по частному критерию по методу «Оценка предпочтительности посредством однозначной числовой шкалы измерений»: Порядок осуществления оценки (значение оцениваемого параметра), в зависимости от информации, предоставленной в i-ой заявке в «Справка об опыте Участника» (Справка), подтверждающей наличие опыта поставки </w:t>
            </w:r>
            <w:del w:id="2" w:author="vakhrushevaoa@corp.gidroogk.com" w:date="2026-08-12T14:28:54Z">
              <w:r>
                <w:rPr>
                  <w:sz w:val="18"/>
                  <w:szCs w:val="18"/>
                </w:rPr>
                <w:delText>сегментов с ээластичным металлофторопластовым покрытием</w:delText>
              </w:r>
            </w:del>
            <w:ins w:id="3" w:author="vakhrushevaoa@corp.gidroogk.com" w:date="2026-08-12T14:28:54Z">
              <w:r>
                <w:rPr>
                  <w:sz w:val="18"/>
                  <w:szCs w:val="18"/>
                </w:rPr>
                <w:t xml:space="preserve">запасных частей гидрогенераторного оборудования </w:t>
              </w:r>
            </w:ins>
            <w:ins w:id="4" w:author="vakhrushevaoa@corp.gidroogk.com" w:date="2026-08-12T14:30:11Z">
              <w:r>
                <w:rPr>
                  <w:sz w:val="18"/>
                  <w:szCs w:val="18"/>
                </w:rPr>
                <w:t>ГЭС и/или ГАЭС</w:t>
              </w:r>
            </w:ins>
            <w:r>
              <w:rPr>
                <w:bCs/>
                <w:sz w:val="18"/>
                <w:szCs w:val="18"/>
              </w:rPr>
              <w:t>, при этом за последние 5 лет, предшествующие дате подачи заявок на участие в закупке, Участником должны быть исполнены работы в общем/совокупном объёме не менее 30% от начальной (максимальной) цены лота, указанной в Документации о закупке, с учётом правопреемства.</w:t>
            </w:r>
            <w:r>
              <w:rPr>
                <w:sz w:val="18"/>
                <w:szCs w:val="18"/>
              </w:rPr>
              <w:t xml:space="preserve"> </w:t>
            </w:r>
          </w:p>
          <w:p>
            <w:pPr>
              <w:pStyle w:val="Normal"/>
              <w:widowControl w:val="false"/>
              <w:spacing w:before="96" w:after="96"/>
              <w:rPr>
                <w:sz w:val="18"/>
                <w:szCs w:val="18"/>
              </w:rPr>
            </w:pPr>
            <w:r>
              <w:rPr>
                <w:sz w:val="18"/>
                <w:szCs w:val="18"/>
              </w:rPr>
              <w:t>Соответствие установленному требованию подтверждается представлением Участником в составе заявки сведений о ранее выполненных договорах по форме «Справка об опыте участника», приведенной в Документации о закупке, с обязательным предоставлением подтверждающих наличие требуемого опыта документов, а именно:</w:t>
              <w:br/>
              <w:t>∙ копии договоров, подписанных с обеих сторон;</w:t>
            </w:r>
          </w:p>
          <w:p>
            <w:pPr>
              <w:pStyle w:val="Normal"/>
              <w:widowControl w:val="false"/>
              <w:spacing w:before="96" w:after="96"/>
              <w:rPr>
                <w:sz w:val="18"/>
                <w:szCs w:val="18"/>
              </w:rPr>
            </w:pPr>
            <w:r>
              <w:rPr>
                <w:sz w:val="18"/>
                <w:szCs w:val="18"/>
              </w:rPr>
              <w:t xml:space="preserve">∙ </w:t>
            </w:r>
            <w:r>
              <w:rPr>
                <w:sz w:val="18"/>
                <w:szCs w:val="18"/>
              </w:rPr>
              <w:t>копии Актов ТОРГ-12, УПД к договору, подписанных с обеих сторон.</w:t>
            </w:r>
          </w:p>
          <w:p>
            <w:pPr>
              <w:pStyle w:val="Normal"/>
              <w:widowControl w:val="false"/>
              <w:spacing w:before="96" w:after="96"/>
              <w:rPr>
                <w:sz w:val="18"/>
                <w:szCs w:val="18"/>
              </w:rPr>
            </w:pPr>
            <w:r>
              <w:rPr>
                <w:sz w:val="18"/>
                <w:szCs w:val="18"/>
              </w:rPr>
              <w:t>К рассмотрению не принимаются подтверждающие документы, не указанные в «Справке об опыте Участника».  Сведения, не позволяющие явно/однозначно определить наличие требуемого опыта у Участника, не оцениваются.</w:t>
            </w:r>
          </w:p>
          <w:p>
            <w:pPr>
              <w:pStyle w:val="Normal"/>
              <w:widowControl w:val="false"/>
              <w:spacing w:before="96" w:after="96"/>
              <w:rPr>
                <w:sz w:val="18"/>
                <w:szCs w:val="18"/>
              </w:rPr>
            </w:pPr>
            <w:r>
              <w:rPr>
                <w:sz w:val="18"/>
                <w:szCs w:val="18"/>
              </w:rPr>
              <w:t>К рассмотрению не принимаются подтверждающие документы, не указанные в «Справке об опыте Участника». Сведения, не позволяющие явно/однозначно определить наличие требуемого опыта у Участника, не оцениваются.</w:t>
            </w:r>
          </w:p>
          <w:p>
            <w:pPr>
              <w:pStyle w:val="Normal"/>
              <w:widowControl w:val="false"/>
              <w:spacing w:before="96" w:after="96"/>
              <w:rPr>
                <w:sz w:val="18"/>
                <w:szCs w:val="18"/>
              </w:rPr>
            </w:pPr>
            <w:r>
              <w:rPr>
                <w:sz w:val="18"/>
                <w:szCs w:val="18"/>
              </w:rPr>
              <w:t xml:space="preserve">Наличие опыта будет оцениваться, по подтверждённым сведениям, о выполнении Участником работ.  </w:t>
            </w:r>
          </w:p>
          <w:p>
            <w:pPr>
              <w:pStyle w:val="Normal"/>
              <w:widowControl w:val="false"/>
              <w:spacing w:before="96" w:after="96"/>
              <w:rPr>
                <w:sz w:val="18"/>
                <w:szCs w:val="18"/>
              </w:rPr>
            </w:pPr>
            <w:r>
              <w:rPr>
                <w:sz w:val="18"/>
                <w:szCs w:val="18"/>
              </w:rPr>
            </w:r>
          </w:p>
          <w:tbl>
            <w:tblPr>
              <w:tblW w:w="5000" w:type="pct"/>
              <w:jc w:val="left"/>
              <w:tblInd w:w="0" w:type="dxa"/>
              <w:tblLayout w:type="fixed"/>
              <w:tblCellMar>
                <w:top w:w="0" w:type="dxa"/>
                <w:left w:w="108" w:type="dxa"/>
                <w:bottom w:w="0" w:type="dxa"/>
                <w:right w:w="108" w:type="dxa"/>
              </w:tblCellMar>
              <w:tblLook w:noVBand="1" w:val="04a0" w:noHBand="0" w:lastColumn="0" w:firstColumn="1" w:lastRow="0" w:firstRow="1"/>
            </w:tblPr>
            <w:tblGrid>
              <w:gridCol w:w="495"/>
              <w:gridCol w:w="2655"/>
              <w:gridCol w:w="709"/>
            </w:tblGrid>
            <w:tr>
              <w:trPr>
                <w:trHeight w:val="302" w:hRule="atLeast"/>
                <w:cantSplit w:val="true"/>
              </w:trPr>
              <w:tc>
                <w:tcPr>
                  <w:tcW w:w="495" w:type="dxa"/>
                  <w:tcBorders>
                    <w:bottom w:val="single" w:sz="8" w:space="0" w:color="000000"/>
                    <w:right w:val="single" w:sz="8" w:space="0" w:color="000000"/>
                  </w:tcBorders>
                </w:tcPr>
                <w:p>
                  <w:pPr>
                    <w:pStyle w:val="Normal"/>
                    <w:widowControl w:val="false"/>
                    <w:spacing w:before="96" w:after="96"/>
                    <w:rPr>
                      <w:sz w:val="18"/>
                      <w:szCs w:val="18"/>
                    </w:rPr>
                  </w:pPr>
                  <w:r>
                    <w:rPr>
                      <w:sz w:val="18"/>
                      <w:szCs w:val="18"/>
                    </w:rPr>
                    <w:t>Б</w:t>
                  </w:r>
                  <w:r>
                    <w:rPr>
                      <w:sz w:val="18"/>
                      <w:szCs w:val="18"/>
                      <w:vertAlign w:val="subscript"/>
                    </w:rPr>
                    <w:t>2</w:t>
                  </w:r>
                  <w:r>
                    <w:rPr>
                      <w:sz w:val="18"/>
                      <w:szCs w:val="18"/>
                    </w:rPr>
                    <w:t xml:space="preserve"> = 0</w:t>
                  </w:r>
                </w:p>
              </w:tc>
              <w:tc>
                <w:tcPr>
                  <w:tcW w:w="2655" w:type="dxa"/>
                  <w:tcBorders>
                    <w:bottom w:val="single" w:sz="8" w:space="0" w:color="000000"/>
                  </w:tcBorders>
                </w:tcPr>
                <w:p>
                  <w:pPr>
                    <w:pStyle w:val="Normal"/>
                    <w:widowControl w:val="false"/>
                    <w:spacing w:before="96" w:after="96"/>
                    <w:rPr>
                      <w:sz w:val="18"/>
                      <w:szCs w:val="18"/>
                    </w:rPr>
                  </w:pPr>
                  <w:r>
                    <w:rPr>
                      <w:sz w:val="18"/>
                      <w:szCs w:val="18"/>
                    </w:rPr>
                    <w:t>0%- 30 % НМЦ «без учета НДС» включительно; .</w:t>
                  </w:r>
                </w:p>
              </w:tc>
              <w:tc>
                <w:tcPr>
                  <w:tcW w:w="709" w:type="dxa"/>
                  <w:tcBorders/>
                  <w:tcMar>
                    <w:left w:w="0" w:type="dxa"/>
                    <w:right w:w="10" w:type="dxa"/>
                  </w:tcMar>
                </w:tcPr>
                <w:p>
                  <w:pPr>
                    <w:pStyle w:val="Normal"/>
                    <w:widowControl w:val="false"/>
                    <w:rPr/>
                  </w:pPr>
                  <w:r>
                    <w:rPr/>
                  </w:r>
                </w:p>
              </w:tc>
            </w:tr>
            <w:tr>
              <w:trPr>
                <w:cantSplit w:val="true"/>
              </w:trPr>
              <w:tc>
                <w:tcPr>
                  <w:tcW w:w="495" w:type="dxa"/>
                  <w:tcBorders>
                    <w:bottom w:val="single" w:sz="8" w:space="0" w:color="000000"/>
                    <w:right w:val="single" w:sz="8" w:space="0" w:color="000000"/>
                  </w:tcBorders>
                </w:tcPr>
                <w:p>
                  <w:pPr>
                    <w:pStyle w:val="Normal"/>
                    <w:widowControl w:val="false"/>
                    <w:spacing w:before="96" w:after="96"/>
                    <w:rPr>
                      <w:sz w:val="18"/>
                      <w:szCs w:val="18"/>
                    </w:rPr>
                  </w:pPr>
                  <w:r>
                    <w:rPr>
                      <w:sz w:val="18"/>
                      <w:szCs w:val="18"/>
                    </w:rPr>
                    <w:t>Б</w:t>
                  </w:r>
                  <w:r>
                    <w:rPr>
                      <w:sz w:val="18"/>
                      <w:szCs w:val="18"/>
                      <w:vertAlign w:val="subscript"/>
                    </w:rPr>
                    <w:t>2</w:t>
                  </w:r>
                  <w:r>
                    <w:rPr>
                      <w:sz w:val="18"/>
                      <w:szCs w:val="18"/>
                    </w:rPr>
                    <w:t xml:space="preserve"> = 1</w:t>
                  </w:r>
                </w:p>
              </w:tc>
              <w:tc>
                <w:tcPr>
                  <w:tcW w:w="3364" w:type="dxa"/>
                  <w:gridSpan w:val="2"/>
                  <w:tcBorders>
                    <w:bottom w:val="single" w:sz="8" w:space="0" w:color="000000"/>
                  </w:tcBorders>
                </w:tcPr>
                <w:p>
                  <w:pPr>
                    <w:pStyle w:val="Normal"/>
                    <w:widowControl w:val="false"/>
                    <w:spacing w:before="96" w:after="96"/>
                    <w:rPr>
                      <w:sz w:val="18"/>
                      <w:szCs w:val="18"/>
                    </w:rPr>
                  </w:pPr>
                  <w:r>
                    <w:rPr>
                      <w:sz w:val="18"/>
                      <w:szCs w:val="18"/>
                    </w:rPr>
                    <w:t>Более 30 до 40  % (включительно) НМЦ «без учета НДС»,;</w:t>
                  </w:r>
                </w:p>
              </w:tc>
            </w:tr>
            <w:tr>
              <w:trPr>
                <w:cantSplit w:val="true"/>
              </w:trPr>
              <w:tc>
                <w:tcPr>
                  <w:tcW w:w="495" w:type="dxa"/>
                  <w:tcBorders>
                    <w:bottom w:val="single" w:sz="8" w:space="0" w:color="000000"/>
                    <w:right w:val="single" w:sz="8" w:space="0" w:color="000000"/>
                  </w:tcBorders>
                </w:tcPr>
                <w:p>
                  <w:pPr>
                    <w:pStyle w:val="Normal"/>
                    <w:widowControl w:val="false"/>
                    <w:spacing w:before="96" w:after="96"/>
                    <w:rPr>
                      <w:sz w:val="18"/>
                      <w:szCs w:val="18"/>
                    </w:rPr>
                  </w:pPr>
                  <w:r>
                    <w:rPr>
                      <w:sz w:val="18"/>
                      <w:szCs w:val="18"/>
                    </w:rPr>
                    <w:t>Б</w:t>
                  </w:r>
                  <w:r>
                    <w:rPr>
                      <w:sz w:val="18"/>
                      <w:szCs w:val="18"/>
                      <w:vertAlign w:val="subscript"/>
                    </w:rPr>
                    <w:t>2</w:t>
                  </w:r>
                  <w:r>
                    <w:rPr>
                      <w:sz w:val="18"/>
                      <w:szCs w:val="18"/>
                    </w:rPr>
                    <w:t xml:space="preserve"> = 2</w:t>
                  </w:r>
                </w:p>
              </w:tc>
              <w:tc>
                <w:tcPr>
                  <w:tcW w:w="3364" w:type="dxa"/>
                  <w:gridSpan w:val="2"/>
                  <w:tcBorders>
                    <w:bottom w:val="single" w:sz="8" w:space="0" w:color="000000"/>
                  </w:tcBorders>
                </w:tcPr>
                <w:p>
                  <w:pPr>
                    <w:pStyle w:val="Normal"/>
                    <w:widowControl w:val="false"/>
                    <w:spacing w:before="96" w:after="96"/>
                    <w:rPr>
                      <w:sz w:val="18"/>
                      <w:szCs w:val="18"/>
                    </w:rPr>
                  </w:pPr>
                  <w:r>
                    <w:rPr>
                      <w:sz w:val="18"/>
                      <w:szCs w:val="18"/>
                    </w:rPr>
                    <w:t>Более 40 до 50 % (включительно) НМЦ «без учета НДС».;</w:t>
                  </w:r>
                </w:p>
              </w:tc>
            </w:tr>
            <w:tr>
              <w:trPr>
                <w:cantSplit w:val="true"/>
              </w:trPr>
              <w:tc>
                <w:tcPr>
                  <w:tcW w:w="495" w:type="dxa"/>
                  <w:tcBorders>
                    <w:bottom w:val="single" w:sz="8" w:space="0" w:color="000000"/>
                    <w:right w:val="single" w:sz="8" w:space="0" w:color="000000"/>
                  </w:tcBorders>
                </w:tcPr>
                <w:p>
                  <w:pPr>
                    <w:pStyle w:val="Normal"/>
                    <w:widowControl w:val="false"/>
                    <w:spacing w:before="96" w:after="96"/>
                    <w:rPr>
                      <w:sz w:val="18"/>
                      <w:szCs w:val="18"/>
                    </w:rPr>
                  </w:pPr>
                  <w:r>
                    <w:rPr>
                      <w:sz w:val="18"/>
                      <w:szCs w:val="18"/>
                    </w:rPr>
                    <w:t>Б</w:t>
                  </w:r>
                  <w:r>
                    <w:rPr>
                      <w:sz w:val="18"/>
                      <w:szCs w:val="18"/>
                      <w:vertAlign w:val="subscript"/>
                    </w:rPr>
                    <w:t>2</w:t>
                  </w:r>
                  <w:r>
                    <w:rPr>
                      <w:sz w:val="18"/>
                      <w:szCs w:val="18"/>
                    </w:rPr>
                    <w:t xml:space="preserve"> = 3</w:t>
                  </w:r>
                </w:p>
              </w:tc>
              <w:tc>
                <w:tcPr>
                  <w:tcW w:w="3364" w:type="dxa"/>
                  <w:gridSpan w:val="2"/>
                  <w:tcBorders>
                    <w:bottom w:val="single" w:sz="8" w:space="0" w:color="000000"/>
                  </w:tcBorders>
                </w:tcPr>
                <w:p>
                  <w:pPr>
                    <w:pStyle w:val="Normal"/>
                    <w:widowControl w:val="false"/>
                    <w:spacing w:before="96" w:after="96"/>
                    <w:rPr>
                      <w:sz w:val="18"/>
                      <w:szCs w:val="18"/>
                    </w:rPr>
                  </w:pPr>
                  <w:r>
                    <w:rPr>
                      <w:sz w:val="18"/>
                      <w:szCs w:val="18"/>
                    </w:rPr>
                    <w:t>Более 50 до 60 % (включительно) НМЦ «без учета НДС».;</w:t>
                  </w:r>
                </w:p>
              </w:tc>
            </w:tr>
            <w:tr>
              <w:trPr>
                <w:cantSplit w:val="true"/>
              </w:trPr>
              <w:tc>
                <w:tcPr>
                  <w:tcW w:w="495" w:type="dxa"/>
                  <w:tcBorders>
                    <w:bottom w:val="single" w:sz="8" w:space="0" w:color="000000"/>
                    <w:right w:val="single" w:sz="8" w:space="0" w:color="000000"/>
                  </w:tcBorders>
                </w:tcPr>
                <w:p>
                  <w:pPr>
                    <w:pStyle w:val="Normal"/>
                    <w:widowControl w:val="false"/>
                    <w:spacing w:before="96" w:after="96"/>
                    <w:rPr>
                      <w:sz w:val="18"/>
                      <w:szCs w:val="18"/>
                    </w:rPr>
                  </w:pPr>
                  <w:r>
                    <w:rPr>
                      <w:sz w:val="18"/>
                      <w:szCs w:val="18"/>
                    </w:rPr>
                    <w:t>Б</w:t>
                  </w:r>
                  <w:r>
                    <w:rPr>
                      <w:sz w:val="18"/>
                      <w:szCs w:val="18"/>
                      <w:vertAlign w:val="subscript"/>
                    </w:rPr>
                    <w:t>2</w:t>
                  </w:r>
                  <w:r>
                    <w:rPr>
                      <w:sz w:val="18"/>
                      <w:szCs w:val="18"/>
                    </w:rPr>
                    <w:t xml:space="preserve"> = 4</w:t>
                  </w:r>
                </w:p>
              </w:tc>
              <w:tc>
                <w:tcPr>
                  <w:tcW w:w="3364" w:type="dxa"/>
                  <w:gridSpan w:val="2"/>
                  <w:tcBorders>
                    <w:bottom w:val="single" w:sz="8" w:space="0" w:color="000000"/>
                  </w:tcBorders>
                </w:tcPr>
                <w:p>
                  <w:pPr>
                    <w:pStyle w:val="Normal"/>
                    <w:widowControl w:val="false"/>
                    <w:spacing w:before="96" w:after="96"/>
                    <w:rPr>
                      <w:sz w:val="18"/>
                      <w:szCs w:val="18"/>
                    </w:rPr>
                  </w:pPr>
                  <w:r>
                    <w:rPr>
                      <w:sz w:val="18"/>
                      <w:szCs w:val="18"/>
                    </w:rPr>
                    <w:t>Более 60 до 70 % (включительно) НМЦ «без учета НДС»,</w:t>
                  </w:r>
                </w:p>
              </w:tc>
            </w:tr>
            <w:tr>
              <w:trPr>
                <w:cantSplit w:val="true"/>
              </w:trPr>
              <w:tc>
                <w:tcPr>
                  <w:tcW w:w="495" w:type="dxa"/>
                  <w:tcBorders>
                    <w:top w:val="single" w:sz="8" w:space="0" w:color="000000"/>
                    <w:bottom w:val="single" w:sz="4" w:space="0" w:color="000000"/>
                    <w:right w:val="single" w:sz="8" w:space="0" w:color="000000"/>
                  </w:tcBorders>
                </w:tcPr>
                <w:p>
                  <w:pPr>
                    <w:pStyle w:val="Normal"/>
                    <w:widowControl w:val="false"/>
                    <w:spacing w:before="96" w:after="96"/>
                    <w:rPr>
                      <w:sz w:val="18"/>
                      <w:szCs w:val="18"/>
                    </w:rPr>
                  </w:pPr>
                  <w:r>
                    <w:rPr>
                      <w:sz w:val="18"/>
                      <w:szCs w:val="18"/>
                    </w:rPr>
                    <w:t>Б</w:t>
                  </w:r>
                  <w:r>
                    <w:rPr>
                      <w:sz w:val="18"/>
                      <w:szCs w:val="18"/>
                      <w:vertAlign w:val="subscript"/>
                    </w:rPr>
                    <w:t>2</w:t>
                  </w:r>
                  <w:r>
                    <w:rPr>
                      <w:sz w:val="18"/>
                      <w:szCs w:val="18"/>
                    </w:rPr>
                    <w:t xml:space="preserve"> = 5</w:t>
                  </w:r>
                </w:p>
              </w:tc>
              <w:tc>
                <w:tcPr>
                  <w:tcW w:w="3364" w:type="dxa"/>
                  <w:gridSpan w:val="2"/>
                  <w:tcBorders>
                    <w:top w:val="single" w:sz="8" w:space="0" w:color="000000"/>
                    <w:bottom w:val="single" w:sz="4" w:space="0" w:color="000000"/>
                  </w:tcBorders>
                </w:tcPr>
                <w:p>
                  <w:pPr>
                    <w:pStyle w:val="Normal"/>
                    <w:widowControl w:val="false"/>
                    <w:spacing w:before="96" w:after="96"/>
                    <w:rPr>
                      <w:sz w:val="18"/>
                      <w:szCs w:val="18"/>
                    </w:rPr>
                  </w:pPr>
                  <w:r>
                    <w:rPr>
                      <w:sz w:val="18"/>
                      <w:szCs w:val="18"/>
                    </w:rPr>
                    <w:t>выше 70 % НМЦ «без учета НДС».</w:t>
                  </w:r>
                </w:p>
              </w:tc>
            </w:tr>
            <w:tr>
              <w:trPr>
                <w:cantSplit w:val="true"/>
              </w:trPr>
              <w:tc>
                <w:tcPr>
                  <w:tcW w:w="3859" w:type="dxa"/>
                  <w:gridSpan w:val="3"/>
                  <w:tcBorders>
                    <w:top w:val="single" w:sz="4" w:space="0" w:color="000000"/>
                  </w:tcBorders>
                </w:tcPr>
                <w:p>
                  <w:pPr>
                    <w:pStyle w:val="Normal"/>
                    <w:widowControl w:val="false"/>
                    <w:spacing w:before="96" w:after="96"/>
                    <w:rPr>
                      <w:sz w:val="18"/>
                      <w:szCs w:val="18"/>
                    </w:rPr>
                  </w:pPr>
                  <w:r>
                    <w:rPr>
                      <w:sz w:val="18"/>
                      <w:szCs w:val="18"/>
                    </w:rPr>
                    <w:t>Б</w:t>
                  </w:r>
                  <w:r>
                    <w:rPr>
                      <w:sz w:val="18"/>
                      <w:szCs w:val="18"/>
                      <w:vertAlign w:val="subscript"/>
                    </w:rPr>
                    <w:t>2</w:t>
                  </w:r>
                  <w:r>
                    <w:rPr>
                      <w:sz w:val="18"/>
                      <w:szCs w:val="18"/>
                    </w:rPr>
                    <w:t>             –        рассчитанная оценка предпочтительности по данному частному критерию оценки в баллах.</w:t>
                  </w:r>
                </w:p>
                <w:p>
                  <w:pPr>
                    <w:pStyle w:val="Normal"/>
                    <w:widowControl w:val="false"/>
                    <w:spacing w:before="96" w:after="96"/>
                    <w:rPr>
                      <w:sz w:val="18"/>
                      <w:szCs w:val="18"/>
                    </w:rPr>
                  </w:pPr>
                  <w:r>
                    <w:rPr>
                      <w:b/>
                      <w:sz w:val="18"/>
                      <w:szCs w:val="18"/>
                    </w:rPr>
                    <w:t>Шкала оценок от 0 до 5 баллов.</w:t>
                  </w:r>
                </w:p>
              </w:tc>
            </w:tr>
          </w:tbl>
          <w:p>
            <w:pPr>
              <w:pStyle w:val="Normal"/>
              <w:widowControl w:val="false"/>
              <w:numPr>
                <w:ilvl w:val="0"/>
                <w:numId w:val="0"/>
              </w:numPr>
              <w:tabs>
                <w:tab w:val="clear" w:pos="708"/>
                <w:tab w:val="left" w:pos="742" w:leader="none"/>
                <w:tab w:val="left" w:pos="1167" w:leader="none"/>
              </w:tabs>
              <w:spacing w:before="120" w:after="0"/>
              <w:ind w:left="0" w:hanging="0"/>
              <w:rPr>
                <w:sz w:val="18"/>
                <w:szCs w:val="18"/>
              </w:rPr>
            </w:pPr>
            <w:r>
              <w:rPr>
                <w:sz w:val="18"/>
                <w:szCs w:val="18"/>
              </w:rPr>
            </w:r>
          </w:p>
        </w:tc>
      </w:tr>
      <w:tr>
        <w:trPr/>
        <w:tc>
          <w:tcPr>
            <w:tcW w:w="1275" w:type="dxa"/>
            <w:vMerge w:val="restart"/>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t>‍</w:t>
            </w:r>
            <w:r>
              <w:rPr>
                <w:sz w:val="18"/>
                <w:szCs w:val="18"/>
              </w:rPr>
              <w:t>3.</w:t>
            </w:r>
          </w:p>
          <w:p>
            <w:pPr>
              <w:pStyle w:val="Normal"/>
              <w:widowControl w:val="false"/>
              <w:numPr>
                <w:ilvl w:val="0"/>
                <w:numId w:val="0"/>
              </w:numPr>
              <w:spacing w:before="40" w:after="40"/>
              <w:ind w:left="0" w:hanging="0"/>
              <w:jc w:val="center"/>
              <w:rPr>
                <w:sz w:val="18"/>
                <w:szCs w:val="18"/>
              </w:rPr>
            </w:pPr>
            <w:r>
              <w:rPr>
                <w:sz w:val="18"/>
                <w:szCs w:val="18"/>
              </w:rPr>
              <w:t>‍</w:t>
            </w:r>
          </w:p>
        </w:tc>
        <w:tc>
          <w:tcPr>
            <w:tcW w:w="1558" w:type="dxa"/>
            <w:vMerge w:val="restart"/>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t>ОРГ</w:t>
            </w:r>
          </w:p>
        </w:tc>
        <w:tc>
          <w:tcPr>
            <w:tcW w:w="2129" w:type="dxa"/>
            <w:vMerge w:val="restart"/>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t>Финансовое состояние (устойчивость) Участника</w:t>
            </w:r>
          </w:p>
        </w:tc>
        <w:tc>
          <w:tcPr>
            <w:tcW w:w="1985" w:type="dxa"/>
            <w:vMerge w:val="restart"/>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i/>
                <w:i/>
                <w:sz w:val="18"/>
                <w:szCs w:val="18"/>
              </w:rPr>
            </w:pPr>
            <w:r>
              <w:rPr>
                <w:i/>
                <w:sz w:val="18"/>
                <w:szCs w:val="18"/>
              </w:rPr>
              <w:t>отсутствует</w:t>
            </w:r>
          </w:p>
        </w:tc>
        <w:tc>
          <w:tcPr>
            <w:tcW w:w="1302" w:type="dxa"/>
            <w:vMerge w:val="restart"/>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t>5%</w:t>
            </w:r>
          </w:p>
          <w:p>
            <w:pPr>
              <w:pStyle w:val="Normal"/>
              <w:widowControl w:val="false"/>
              <w:numPr>
                <w:ilvl w:val="0"/>
                <w:numId w:val="0"/>
              </w:numPr>
              <w:spacing w:before="40" w:after="40"/>
              <w:ind w:left="0" w:hanging="0"/>
              <w:jc w:val="center"/>
              <w:rPr>
                <w:sz w:val="18"/>
                <w:szCs w:val="18"/>
              </w:rPr>
            </w:pPr>
            <w:r>
              <w:rPr>
                <w:sz w:val="18"/>
                <w:szCs w:val="18"/>
              </w:rPr>
              <w:t>(В4 = 0,05)</w:t>
            </w:r>
          </w:p>
        </w:tc>
        <w:tc>
          <w:tcPr>
            <w:tcW w:w="1986" w:type="dxa"/>
            <w:vMerge w:val="restart"/>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both"/>
              <w:rPr>
                <w:sz w:val="18"/>
                <w:szCs w:val="18"/>
              </w:rPr>
            </w:pPr>
            <w:r>
              <w:rPr>
                <w:sz w:val="18"/>
                <w:szCs w:val="18"/>
              </w:rPr>
              <w:t>Чем выше результат оценки финансового состояния (устойчивости) Участника, тем выше предпочтительность</w:t>
            </w:r>
          </w:p>
        </w:tc>
        <w:tc>
          <w:tcPr>
            <w:tcW w:w="4073" w:type="dxa"/>
            <w:gridSpan w:val="2"/>
            <w:tcBorders>
              <w:left w:val="single" w:sz="4" w:space="0" w:color="000000"/>
              <w:bottom w:val="single" w:sz="4" w:space="0" w:color="000000"/>
              <w:right w:val="single" w:sz="4" w:space="0" w:color="000000"/>
            </w:tcBorders>
            <w:shd w:color="auto" w:fill="auto" w:val="clear"/>
          </w:tcPr>
          <w:p>
            <w:pPr>
              <w:pStyle w:val="Normal"/>
              <w:widowControl w:val="false"/>
              <w:spacing w:before="96" w:after="96"/>
              <w:rPr>
                <w:sz w:val="18"/>
                <w:szCs w:val="18"/>
              </w:rPr>
            </w:pPr>
            <w:r>
              <w:rPr>
                <w:sz w:val="18"/>
                <w:szCs w:val="18"/>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pPr>
              <w:pStyle w:val="Normal"/>
              <w:widowControl w:val="false"/>
              <w:spacing w:before="96" w:after="96"/>
              <w:rPr>
                <w:sz w:val="18"/>
                <w:szCs w:val="18"/>
              </w:rPr>
            </w:pPr>
            <w:r>
              <w:rPr>
                <w:sz w:val="18"/>
                <w:szCs w:val="18"/>
              </w:rPr>
              <w:t>Порядок осуществления оценки (значение оцениваемого параметра), в зависимости от полученного Участником (с i-ой заявкой) значения расчетного балла (интегрального показателя финансового состояния) и установленной соответствующей характеристики его финансового состояния (кризисное / неустойчивое / устойчивое) по результатам проведенной в рамках аккредитации оценки его финансового состояния (устойчивости), при этом:</w:t>
            </w:r>
          </w:p>
          <w:p>
            <w:pPr>
              <w:pStyle w:val="Normal"/>
              <w:widowControl w:val="false"/>
              <w:spacing w:before="96" w:after="96"/>
              <w:rPr>
                <w:sz w:val="18"/>
                <w:szCs w:val="18"/>
              </w:rPr>
            </w:pPr>
            <w:r>
              <w:rPr>
                <w:sz w:val="18"/>
                <w:szCs w:val="18"/>
              </w:rPr>
              <w:t>‒</w:t>
            </w:r>
            <w:r>
              <w:rPr>
                <w:sz w:val="18"/>
                <w:szCs w:val="18"/>
              </w:rPr>
              <w:tab/>
              <w:t>порядок проведения оценки финансового состояния (устойчивости) Участника  установлен Приложением 5 к Положению об аккредитации;</w:t>
            </w:r>
          </w:p>
          <w:p>
            <w:pPr>
              <w:pStyle w:val="Normal"/>
              <w:widowControl w:val="false"/>
              <w:spacing w:before="96" w:after="96"/>
              <w:rPr>
                <w:sz w:val="18"/>
                <w:szCs w:val="18"/>
              </w:rPr>
            </w:pPr>
            <w:r>
              <w:rPr>
                <w:sz w:val="18"/>
                <w:szCs w:val="18"/>
              </w:rPr>
              <w:t>‒</w:t>
            </w:r>
            <w:r>
              <w:rPr>
                <w:sz w:val="18"/>
                <w:szCs w:val="18"/>
              </w:rPr>
              <w:tab/>
              <w:t xml:space="preserve">исходными данными для расчета интегрального показателя финансового состояния Участника являются сведения, представленные в опубликованной в государственном информационном ресурсе бухгалтерской (финансовой) отчетности организаций (https://bo.nalog.ru) за предыдущий отчетный период (год). </w:t>
            </w:r>
          </w:p>
          <w:p>
            <w:pPr>
              <w:pStyle w:val="Normal"/>
              <w:widowControl w:val="false"/>
              <w:spacing w:before="96" w:after="96"/>
              <w:rPr>
                <w:sz w:val="18"/>
                <w:szCs w:val="18"/>
              </w:rPr>
            </w:pPr>
            <w:r>
              <w:rPr>
                <w:sz w:val="18"/>
                <w:szCs w:val="18"/>
              </w:rPr>
              <w:t>Если Участник в соответствии с законодательством РФ не размещает сведения о своей бухгалтерской (финансовой) отчетности в упомянутом государственном информационном ресурсе – оценка его финансового состояния производится на основании электронной копии бухгалтерской отчетности, представленной в составе Заявки на аккредитацию (или отдельно в составе заявки на участие в закупке, если ранее при прохождении аккредитации не были представлены);</w:t>
            </w:r>
          </w:p>
          <w:p>
            <w:pPr>
              <w:pStyle w:val="Normal"/>
              <w:widowControl w:val="false"/>
              <w:spacing w:before="96" w:after="96"/>
              <w:rPr>
                <w:sz w:val="18"/>
                <w:szCs w:val="18"/>
              </w:rPr>
            </w:pPr>
            <w:r>
              <w:rPr>
                <w:sz w:val="18"/>
                <w:szCs w:val="18"/>
              </w:rPr>
              <w:t>‒</w:t>
            </w:r>
            <w:r>
              <w:rPr>
                <w:sz w:val="18"/>
                <w:szCs w:val="18"/>
              </w:rPr>
              <w:tab/>
              <w:t>оценки предпочтительности по частному критерию осуществляется в соответствии со шкалой:</w:t>
            </w:r>
          </w:p>
        </w:tc>
      </w:tr>
      <w:tr>
        <w:trPr/>
        <w:tc>
          <w:tcPr>
            <w:tcW w:w="1275"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t>‍</w:t>
            </w:r>
          </w:p>
        </w:tc>
        <w:tc>
          <w:tcPr>
            <w:tcW w:w="1558"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r>
          </w:p>
        </w:tc>
        <w:tc>
          <w:tcPr>
            <w:tcW w:w="2129"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r>
          </w:p>
        </w:tc>
        <w:tc>
          <w:tcPr>
            <w:tcW w:w="1985"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i/>
                <w:i/>
                <w:sz w:val="18"/>
                <w:szCs w:val="18"/>
              </w:rPr>
            </w:pPr>
            <w:r>
              <w:rPr>
                <w:i/>
                <w:sz w:val="18"/>
                <w:szCs w:val="18"/>
              </w:rPr>
            </w:r>
          </w:p>
        </w:tc>
        <w:tc>
          <w:tcPr>
            <w:tcW w:w="1302"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r>
          </w:p>
        </w:tc>
        <w:tc>
          <w:tcPr>
            <w:tcW w:w="1986"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both"/>
              <w:rPr>
                <w:sz w:val="18"/>
                <w:szCs w:val="18"/>
              </w:rPr>
            </w:pPr>
            <w:r>
              <w:rPr>
                <w:sz w:val="18"/>
                <w:szCs w:val="18"/>
              </w:rPr>
            </w:r>
          </w:p>
        </w:tc>
        <w:tc>
          <w:tcPr>
            <w:tcW w:w="1152" w:type="dxa"/>
            <w:tcBorders>
              <w:left w:val="single" w:sz="4" w:space="0" w:color="000000"/>
              <w:bottom w:val="single" w:sz="4" w:space="0" w:color="000000"/>
            </w:tcBorders>
            <w:shd w:color="auto" w:fill="auto" w:val="clear"/>
          </w:tcPr>
          <w:p>
            <w:pPr>
              <w:pStyle w:val="Normal"/>
              <w:widowControl w:val="false"/>
              <w:spacing w:before="96" w:after="96"/>
              <w:rPr>
                <w:sz w:val="18"/>
                <w:szCs w:val="18"/>
              </w:rPr>
            </w:pPr>
            <w:r>
              <w:rPr>
                <w:sz w:val="18"/>
                <w:szCs w:val="18"/>
              </w:rPr>
              <w:t>Б4 = 0</w:t>
            </w:r>
          </w:p>
        </w:tc>
        <w:tc>
          <w:tcPr>
            <w:tcW w:w="2921" w:type="dxa"/>
            <w:tcBorders>
              <w:left w:val="single" w:sz="4" w:space="0" w:color="000000"/>
              <w:bottom w:val="single" w:sz="4" w:space="0" w:color="000000"/>
              <w:right w:val="single" w:sz="4" w:space="0" w:color="000000"/>
            </w:tcBorders>
            <w:shd w:color="auto" w:fill="auto" w:val="clear"/>
          </w:tcPr>
          <w:p>
            <w:pPr>
              <w:pStyle w:val="Normal"/>
              <w:widowControl w:val="false"/>
              <w:spacing w:before="96" w:after="96"/>
              <w:rPr>
                <w:sz w:val="18"/>
                <w:szCs w:val="18"/>
              </w:rPr>
            </w:pPr>
            <w:r>
              <w:rPr>
                <w:sz w:val="18"/>
                <w:szCs w:val="18"/>
              </w:rPr>
              <w:t>Результат оценки финансового состояния (устойчивости): менее 0,45 балла – Кризисное финансовое состояние;</w:t>
            </w:r>
          </w:p>
          <w:p>
            <w:pPr>
              <w:pStyle w:val="Normal"/>
              <w:widowControl w:val="false"/>
              <w:spacing w:before="96" w:after="96"/>
              <w:rPr>
                <w:sz w:val="18"/>
                <w:szCs w:val="18"/>
              </w:rPr>
            </w:pPr>
            <w:r>
              <w:rPr>
                <w:sz w:val="18"/>
                <w:szCs w:val="18"/>
              </w:rPr>
              <w:t>или</w:t>
            </w:r>
          </w:p>
          <w:p>
            <w:pPr>
              <w:pStyle w:val="Normal"/>
              <w:widowControl w:val="false"/>
              <w:spacing w:before="96" w:after="96"/>
              <w:rPr>
                <w:sz w:val="18"/>
                <w:szCs w:val="18"/>
              </w:rPr>
            </w:pPr>
            <w:r>
              <w:rPr>
                <w:sz w:val="18"/>
                <w:szCs w:val="18"/>
              </w:rPr>
              <w:t xml:space="preserve">в случае отсутствия исходных данных для оценки финансового состояния Участника, в том числе если он является: </w:t>
            </w:r>
          </w:p>
          <w:p>
            <w:pPr>
              <w:pStyle w:val="Normal"/>
              <w:widowControl w:val="false"/>
              <w:spacing w:before="96" w:after="96"/>
              <w:rPr>
                <w:sz w:val="18"/>
                <w:szCs w:val="18"/>
              </w:rPr>
            </w:pPr>
            <w:r>
              <w:rPr>
                <w:sz w:val="18"/>
                <w:szCs w:val="18"/>
              </w:rPr>
              <w:t>вновь созданным юридическим лицом, которое на дату подачи заявки на участие в закупке в соответствии с законодательством РФ не предоставил в налоговые органы бухгалтерскую (финансовую) отчетность за завершенный финансовый год;</w:t>
            </w:r>
          </w:p>
          <w:p>
            <w:pPr>
              <w:pStyle w:val="Normal"/>
              <w:widowControl w:val="false"/>
              <w:spacing w:before="96" w:after="96"/>
              <w:rPr>
                <w:sz w:val="18"/>
                <w:szCs w:val="18"/>
              </w:rPr>
            </w:pPr>
            <w:r>
              <w:rPr>
                <w:sz w:val="18"/>
                <w:szCs w:val="18"/>
              </w:rPr>
              <w:t>физическим лицом (индивидуальным предпринимателем и/или применяющим специальный налоговый режим «Налог на профессиональный доход»), не ведущим бухгалтерскую (финансовую) отчетность;</w:t>
            </w:r>
          </w:p>
        </w:tc>
      </w:tr>
      <w:tr>
        <w:trPr/>
        <w:tc>
          <w:tcPr>
            <w:tcW w:w="1275"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t>‍</w:t>
            </w:r>
          </w:p>
        </w:tc>
        <w:tc>
          <w:tcPr>
            <w:tcW w:w="1558"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r>
          </w:p>
        </w:tc>
        <w:tc>
          <w:tcPr>
            <w:tcW w:w="2129"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r>
          </w:p>
        </w:tc>
        <w:tc>
          <w:tcPr>
            <w:tcW w:w="1985"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i/>
                <w:i/>
                <w:sz w:val="18"/>
                <w:szCs w:val="18"/>
              </w:rPr>
            </w:pPr>
            <w:r>
              <w:rPr>
                <w:i/>
                <w:sz w:val="18"/>
                <w:szCs w:val="18"/>
              </w:rPr>
            </w:r>
          </w:p>
        </w:tc>
        <w:tc>
          <w:tcPr>
            <w:tcW w:w="1302"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r>
          </w:p>
        </w:tc>
        <w:tc>
          <w:tcPr>
            <w:tcW w:w="1986"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both"/>
              <w:rPr>
                <w:sz w:val="18"/>
                <w:szCs w:val="18"/>
              </w:rPr>
            </w:pPr>
            <w:r>
              <w:rPr>
                <w:sz w:val="18"/>
                <w:szCs w:val="18"/>
              </w:rPr>
            </w:r>
          </w:p>
        </w:tc>
        <w:tc>
          <w:tcPr>
            <w:tcW w:w="1152" w:type="dxa"/>
            <w:tcBorders>
              <w:left w:val="single" w:sz="4" w:space="0" w:color="000000"/>
              <w:bottom w:val="single" w:sz="4" w:space="0" w:color="000000"/>
            </w:tcBorders>
            <w:shd w:color="auto" w:fill="auto" w:val="clear"/>
          </w:tcPr>
          <w:p>
            <w:pPr>
              <w:pStyle w:val="Normal"/>
              <w:widowControl w:val="false"/>
              <w:spacing w:before="96" w:after="96"/>
              <w:rPr>
                <w:sz w:val="18"/>
                <w:szCs w:val="18"/>
              </w:rPr>
            </w:pPr>
            <w:r>
              <w:rPr>
                <w:sz w:val="18"/>
                <w:szCs w:val="18"/>
              </w:rPr>
              <w:t>Б4 = 3</w:t>
            </w:r>
          </w:p>
        </w:tc>
        <w:tc>
          <w:tcPr>
            <w:tcW w:w="2921" w:type="dxa"/>
            <w:tcBorders>
              <w:left w:val="single" w:sz="4" w:space="0" w:color="000000"/>
              <w:bottom w:val="single" w:sz="4" w:space="0" w:color="000000"/>
              <w:right w:val="single" w:sz="4" w:space="0" w:color="000000"/>
            </w:tcBorders>
            <w:shd w:color="auto" w:fill="auto" w:val="clear"/>
          </w:tcPr>
          <w:p>
            <w:pPr>
              <w:pStyle w:val="Normal"/>
              <w:widowControl w:val="false"/>
              <w:spacing w:before="96" w:after="96"/>
              <w:rPr>
                <w:sz w:val="18"/>
                <w:szCs w:val="18"/>
              </w:rPr>
            </w:pPr>
            <w:r>
              <w:rPr>
                <w:sz w:val="18"/>
                <w:szCs w:val="18"/>
              </w:rPr>
              <w:t>Результат оценки финансового состояния (устойчивости): от 0,45 балла включительно до 0,90 балла включительно – Неустойчивое финансовое состояние;</w:t>
            </w:r>
          </w:p>
        </w:tc>
      </w:tr>
      <w:tr>
        <w:trPr/>
        <w:tc>
          <w:tcPr>
            <w:tcW w:w="1275"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t>‍</w:t>
            </w:r>
          </w:p>
        </w:tc>
        <w:tc>
          <w:tcPr>
            <w:tcW w:w="1558"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r>
          </w:p>
        </w:tc>
        <w:tc>
          <w:tcPr>
            <w:tcW w:w="2129"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r>
          </w:p>
        </w:tc>
        <w:tc>
          <w:tcPr>
            <w:tcW w:w="1985"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i/>
                <w:i/>
                <w:sz w:val="18"/>
                <w:szCs w:val="18"/>
              </w:rPr>
            </w:pPr>
            <w:r>
              <w:rPr>
                <w:i/>
                <w:sz w:val="18"/>
                <w:szCs w:val="18"/>
              </w:rPr>
            </w:r>
          </w:p>
        </w:tc>
        <w:tc>
          <w:tcPr>
            <w:tcW w:w="1302"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r>
          </w:p>
        </w:tc>
        <w:tc>
          <w:tcPr>
            <w:tcW w:w="1986"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both"/>
              <w:rPr>
                <w:sz w:val="18"/>
                <w:szCs w:val="18"/>
              </w:rPr>
            </w:pPr>
            <w:r>
              <w:rPr>
                <w:sz w:val="18"/>
                <w:szCs w:val="18"/>
              </w:rPr>
            </w:r>
          </w:p>
        </w:tc>
        <w:tc>
          <w:tcPr>
            <w:tcW w:w="1152" w:type="dxa"/>
            <w:tcBorders>
              <w:left w:val="single" w:sz="4" w:space="0" w:color="000000"/>
              <w:bottom w:val="single" w:sz="4" w:space="0" w:color="000000"/>
            </w:tcBorders>
            <w:shd w:color="auto" w:fill="auto" w:val="clear"/>
          </w:tcPr>
          <w:p>
            <w:pPr>
              <w:pStyle w:val="Normal"/>
              <w:widowControl w:val="false"/>
              <w:spacing w:before="96" w:after="96"/>
              <w:rPr>
                <w:sz w:val="18"/>
                <w:szCs w:val="18"/>
              </w:rPr>
            </w:pPr>
            <w:r>
              <w:rPr>
                <w:sz w:val="18"/>
                <w:szCs w:val="18"/>
              </w:rPr>
              <w:t>Б4 = 5</w:t>
            </w:r>
          </w:p>
        </w:tc>
        <w:tc>
          <w:tcPr>
            <w:tcW w:w="2921" w:type="dxa"/>
            <w:tcBorders>
              <w:left w:val="single" w:sz="4" w:space="0" w:color="000000"/>
              <w:bottom w:val="single" w:sz="4" w:space="0" w:color="000000"/>
              <w:right w:val="single" w:sz="4" w:space="0" w:color="000000"/>
            </w:tcBorders>
            <w:shd w:color="auto" w:fill="auto" w:val="clear"/>
          </w:tcPr>
          <w:p>
            <w:pPr>
              <w:pStyle w:val="Normal"/>
              <w:widowControl w:val="false"/>
              <w:spacing w:before="96" w:after="96"/>
              <w:rPr>
                <w:sz w:val="18"/>
                <w:szCs w:val="18"/>
              </w:rPr>
            </w:pPr>
            <w:r>
              <w:rPr>
                <w:sz w:val="18"/>
                <w:szCs w:val="18"/>
              </w:rPr>
              <w:t>Результат оценки финансового состояния (устойчивости): более 0,90 балла – Удовлетворительное финансовое состояние.</w:t>
            </w:r>
          </w:p>
        </w:tc>
      </w:tr>
      <w:tr>
        <w:trPr/>
        <w:tc>
          <w:tcPr>
            <w:tcW w:w="1275"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r>
          </w:p>
        </w:tc>
        <w:tc>
          <w:tcPr>
            <w:tcW w:w="1558"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r>
          </w:p>
        </w:tc>
        <w:tc>
          <w:tcPr>
            <w:tcW w:w="2129"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r>
          </w:p>
        </w:tc>
        <w:tc>
          <w:tcPr>
            <w:tcW w:w="1985"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i/>
                <w:i/>
                <w:sz w:val="18"/>
                <w:szCs w:val="18"/>
              </w:rPr>
            </w:pPr>
            <w:r>
              <w:rPr>
                <w:i/>
                <w:sz w:val="18"/>
                <w:szCs w:val="18"/>
              </w:rPr>
            </w:r>
          </w:p>
        </w:tc>
        <w:tc>
          <w:tcPr>
            <w:tcW w:w="1302"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r>
          </w:p>
        </w:tc>
        <w:tc>
          <w:tcPr>
            <w:tcW w:w="1986" w:type="dxa"/>
            <w:vMerge w:val="continue"/>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both"/>
              <w:rPr>
                <w:sz w:val="18"/>
                <w:szCs w:val="18"/>
              </w:rPr>
            </w:pPr>
            <w:r>
              <w:rPr>
                <w:sz w:val="18"/>
                <w:szCs w:val="18"/>
              </w:rPr>
            </w:r>
          </w:p>
        </w:tc>
        <w:tc>
          <w:tcPr>
            <w:tcW w:w="4073" w:type="dxa"/>
            <w:gridSpan w:val="2"/>
            <w:tcBorders>
              <w:left w:val="single" w:sz="4" w:space="0" w:color="000000"/>
              <w:bottom w:val="single" w:sz="4" w:space="0" w:color="000000"/>
              <w:right w:val="single" w:sz="4" w:space="0" w:color="000000"/>
            </w:tcBorders>
            <w:shd w:color="auto" w:fill="auto" w:val="clear"/>
          </w:tcPr>
          <w:p>
            <w:pPr>
              <w:pStyle w:val="Normal"/>
              <w:widowControl w:val="false"/>
              <w:spacing w:before="96" w:after="96"/>
              <w:rPr>
                <w:sz w:val="18"/>
                <w:szCs w:val="18"/>
              </w:rPr>
            </w:pPr>
            <w:r>
              <w:rPr>
                <w:sz w:val="18"/>
                <w:szCs w:val="18"/>
              </w:rPr>
              <w:t>где:</w:t>
            </w:r>
          </w:p>
          <w:p>
            <w:pPr>
              <w:pStyle w:val="Normal"/>
              <w:widowControl w:val="false"/>
              <w:spacing w:before="96" w:after="96"/>
              <w:rPr>
                <w:sz w:val="18"/>
                <w:szCs w:val="18"/>
              </w:rPr>
            </w:pPr>
            <w:r>
              <w:rPr>
                <w:sz w:val="18"/>
                <w:szCs w:val="18"/>
              </w:rPr>
              <w:t>Б4</w:t>
              <w:tab/>
              <w:t>–</w:t>
              <w:tab/>
              <w:t>рассчитанная оценка предпочтительности по данному частному критерию оценки в баллах.</w:t>
            </w:r>
          </w:p>
          <w:p>
            <w:pPr>
              <w:pStyle w:val="Normal"/>
              <w:widowControl w:val="false"/>
              <w:spacing w:before="96" w:after="96"/>
              <w:rPr>
                <w:sz w:val="18"/>
                <w:szCs w:val="18"/>
              </w:rPr>
            </w:pPr>
            <w:r>
              <w:rPr>
                <w:sz w:val="18"/>
                <w:szCs w:val="18"/>
              </w:rPr>
              <w:t>В случае участия в закупке Генерального подрядчика – балл по данному критерию присваивается исходя из оценки финансового состояния Генерального подрядчика без учета субподрядчиков.</w:t>
            </w:r>
          </w:p>
          <w:p>
            <w:pPr>
              <w:pStyle w:val="Normal"/>
              <w:widowControl w:val="false"/>
              <w:spacing w:before="96" w:after="96"/>
              <w:rPr>
                <w:sz w:val="18"/>
                <w:szCs w:val="18"/>
              </w:rPr>
            </w:pPr>
            <w:r>
              <w:rPr>
                <w:sz w:val="18"/>
                <w:szCs w:val="18"/>
              </w:rPr>
              <w:t>В случае участия в закупке Коллективного участника – балл по данному критерию присваивается исходя из средневзвешенной оценки финансового состояния всех членов такого коллективного участника, где весовая значимость показателя финансового состояния (устойчивости) каждого члена Коллективного участника определяется на основе объема (объемной доли) поставляемой им продукции согласно Плану распределения объемов поставки продукции (форма № 11).</w:t>
            </w:r>
          </w:p>
          <w:p>
            <w:pPr>
              <w:pStyle w:val="Normal"/>
              <w:widowControl w:val="false"/>
              <w:spacing w:before="96" w:after="96"/>
              <w:rPr>
                <w:sz w:val="18"/>
                <w:szCs w:val="18"/>
              </w:rPr>
            </w:pPr>
            <w:r>
              <w:rPr>
                <w:sz w:val="18"/>
                <w:szCs w:val="18"/>
              </w:rPr>
              <w:t>Шкала оценок от 0 до 5 баллов.</w:t>
            </w:r>
          </w:p>
        </w:tc>
      </w:tr>
      <w:tr>
        <w:trPr/>
        <w:tc>
          <w:tcPr>
            <w:tcW w:w="6947"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t>Итоговая оценка предпочтительности заявки:</w:t>
            </w:r>
          </w:p>
        </w:tc>
        <w:tc>
          <w:tcPr>
            <w:tcW w:w="7361"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40" w:after="40"/>
              <w:ind w:left="0" w:hanging="0"/>
              <w:jc w:val="center"/>
              <w:rPr>
                <w:sz w:val="18"/>
                <w:szCs w:val="18"/>
              </w:rPr>
            </w:pPr>
            <w:r>
              <w:rPr>
                <w:sz w:val="18"/>
                <w:szCs w:val="18"/>
              </w:rPr>
              <w:t xml:space="preserve">Расчет итоговой оценки предпочтительности </w:t>
            </w:r>
            <w:r>
              <w:rPr>
                <w:i/>
                <w:sz w:val="18"/>
                <w:szCs w:val="18"/>
                <w:lang w:val="en-US"/>
              </w:rPr>
              <w:t>i</w:t>
            </w:r>
            <w:r>
              <w:rPr>
                <w:sz w:val="18"/>
                <w:szCs w:val="18"/>
              </w:rPr>
              <w:t>-ой заявки:</w:t>
            </w:r>
          </w:p>
          <w:p>
            <w:pPr>
              <w:pStyle w:val="Normal"/>
              <w:keepNext w:val="true"/>
              <w:widowControl w:val="false"/>
              <w:numPr>
                <w:ilvl w:val="0"/>
                <w:numId w:val="0"/>
              </w:numPr>
              <w:spacing w:before="96" w:after="0"/>
              <w:ind w:left="0" w:hanging="0"/>
              <w:jc w:val="center"/>
              <w:rPr>
                <w:sz w:val="18"/>
                <w:szCs w:val="18"/>
              </w:rPr>
            </w:pPr>
            <w:r>
              <w:rPr/>
            </w:r>
            <m:oMathPara xmlns:m="http://schemas.openxmlformats.org/officeDocument/2006/math">
              <m:oMathParaPr>
                <m:jc m:val="center"/>
              </m:oMathParaPr>
              <m:oMath>
                <m:sSub>
                  <m:e>
                    <m:r>
                      <w:rPr>
                        <w:rFonts w:ascii="Cambria Math" w:hAnsi="Cambria Math"/>
                      </w:rPr>
                      <m:t xml:space="preserve">Б</m:t>
                    </m:r>
                  </m:e>
                  <m:sub>
                    <m:r>
                      <w:rPr>
                        <w:rFonts w:ascii="Cambria Math" w:hAnsi="Cambria Math"/>
                      </w:rPr>
                      <m:t xml:space="preserve">ИТОГ</m:t>
                    </m:r>
                  </m:sub>
                </m:sSub>
                <m:r>
                  <w:rPr>
                    <w:rFonts w:ascii="Cambria Math" w:hAnsi="Cambria Math"/>
                  </w:rPr>
                  <m:t xml:space="preserve">=</m:t>
                </m:r>
                <m:nary>
                  <m:naryPr>
                    <m:chr m:val="∑"/>
                    <m:subHide m:val="1"/>
                    <m:supHide m:val="1"/>
                  </m:naryPr>
                  <m:sub/>
                  <m:sup/>
                  <m:e>
                    <m:d>
                      <m:dPr>
                        <m:begChr m:val="("/>
                        <m:endChr m:val=")"/>
                      </m:dPr>
                      <m:e>
                        <m:sSub>
                          <m:e>
                            <m:r>
                              <w:rPr>
                                <w:rFonts w:ascii="Cambria Math" w:hAnsi="Cambria Math"/>
                              </w:rPr>
                              <m:t xml:space="preserve">Б</m:t>
                            </m:r>
                          </m:e>
                          <m:sub>
                            <m:sSub>
                              <m:e>
                                <m:r>
                                  <w:rPr>
                                    <w:rFonts w:ascii="Cambria Math" w:hAnsi="Cambria Math"/>
                                  </w:rPr>
                                  <m:t xml:space="preserve">1</m:t>
                                </m:r>
                                <m:r>
                                  <w:rPr>
                                    <w:rFonts w:ascii="Cambria Math" w:hAnsi="Cambria Math"/>
                                  </w:rPr>
                                  <m:t xml:space="preserve">уровень</m:t>
                                </m:r>
                              </m:e>
                              <m:sub>
                                <m:r>
                                  <w:rPr>
                                    <w:rFonts w:ascii="Cambria Math" w:hAnsi="Cambria Math"/>
                                  </w:rPr>
                                  <m:t xml:space="preserve">k</m:t>
                                </m:r>
                              </m:sub>
                            </m:sSub>
                          </m:sub>
                        </m:sSub>
                        <m:r>
                          <w:rPr>
                            <w:rFonts w:ascii="Cambria Math" w:hAnsi="Cambria Math"/>
                          </w:rPr>
                          <m:t xml:space="preserve">×</m:t>
                        </m:r>
                        <m:sSub>
                          <m:e>
                            <m:r>
                              <w:rPr>
                                <w:rFonts w:ascii="Cambria Math" w:hAnsi="Cambria Math"/>
                              </w:rPr>
                              <m:t xml:space="preserve">В</m:t>
                            </m:r>
                          </m:e>
                          <m:sub>
                            <m:sSub>
                              <m:e>
                                <m:r>
                                  <w:rPr>
                                    <w:rFonts w:ascii="Cambria Math" w:hAnsi="Cambria Math"/>
                                  </w:rPr>
                                  <m:t xml:space="preserve">1</m:t>
                                </m:r>
                                <m:r>
                                  <w:rPr>
                                    <w:rFonts w:ascii="Cambria Math" w:hAnsi="Cambria Math"/>
                                  </w:rPr>
                                  <m:t xml:space="preserve">уровень</m:t>
                                </m:r>
                              </m:e>
                              <m:sub>
                                <m:r>
                                  <w:rPr>
                                    <w:rFonts w:ascii="Cambria Math" w:hAnsi="Cambria Math"/>
                                  </w:rPr>
                                  <m:t xml:space="preserve">k</m:t>
                                </m:r>
                              </m:sub>
                            </m:sSub>
                          </m:sub>
                        </m:sSub>
                      </m:e>
                    </m:d>
                  </m:e>
                </m:nary>
                <m:r>
                  <w:rPr>
                    <w:rFonts w:ascii="Cambria Math" w:hAnsi="Cambria Math"/>
                  </w:rPr>
                  <m:t xml:space="preserve">,</m:t>
                </m:r>
              </m:oMath>
            </m:oMathPara>
          </w:p>
          <w:p>
            <w:pPr>
              <w:pStyle w:val="Normal"/>
              <w:keepNext w:val="true"/>
              <w:widowControl w:val="false"/>
              <w:numPr>
                <w:ilvl w:val="0"/>
                <w:numId w:val="0"/>
              </w:numPr>
              <w:spacing w:before="96" w:after="0"/>
              <w:ind w:left="0" w:hanging="0"/>
              <w:rPr>
                <w:sz w:val="18"/>
                <w:szCs w:val="18"/>
              </w:rPr>
            </w:pPr>
            <w:r>
              <w:rPr>
                <w:sz w:val="18"/>
                <w:szCs w:val="18"/>
              </w:rPr>
              <w:t>где:</w:t>
            </w:r>
          </w:p>
          <w:p>
            <w:pPr>
              <w:pStyle w:val="Normal"/>
              <w:widowControl w:val="false"/>
              <w:numPr>
                <w:ilvl w:val="0"/>
                <w:numId w:val="0"/>
              </w:numPr>
              <w:tabs>
                <w:tab w:val="clear" w:pos="708"/>
                <w:tab w:val="left" w:pos="742" w:leader="none"/>
                <w:tab w:val="left" w:pos="1167" w:leader="none"/>
              </w:tabs>
              <w:spacing w:before="120" w:after="0"/>
              <w:ind w:left="0" w:hanging="0"/>
              <w:rPr>
                <w:sz w:val="18"/>
                <w:szCs w:val="18"/>
              </w:rPr>
            </w:pPr>
            <w:r>
              <w:rPr>
                <w:sz w:val="18"/>
                <w:szCs w:val="18"/>
              </w:rPr>
              <w:t>Б</w:t>
            </w:r>
            <w:r>
              <w:rPr>
                <w:sz w:val="18"/>
                <w:szCs w:val="18"/>
                <w:vertAlign w:val="subscript"/>
              </w:rPr>
              <w:t>ИТОГ</w:t>
            </w:r>
            <w:r>
              <w:rPr>
                <w:sz w:val="18"/>
                <w:szCs w:val="18"/>
              </w:rPr>
              <w:tab/>
              <w:t>–</w:t>
              <w:tab/>
              <w:t>рассчитанная итоговая оценка предпочтительности в баллах;</w:t>
            </w:r>
          </w:p>
          <w:p>
            <w:pPr>
              <w:pStyle w:val="Normal"/>
              <w:widowControl w:val="false"/>
              <w:numPr>
                <w:ilvl w:val="0"/>
                <w:numId w:val="0"/>
              </w:numPr>
              <w:tabs>
                <w:tab w:val="clear" w:pos="708"/>
                <w:tab w:val="left" w:pos="742" w:leader="none"/>
                <w:tab w:val="left" w:pos="1167" w:leader="none"/>
              </w:tabs>
              <w:spacing w:before="120" w:after="0"/>
              <w:ind w:left="0" w:hanging="0"/>
              <w:rPr>
                <w:sz w:val="18"/>
                <w:szCs w:val="18"/>
              </w:rPr>
            </w:pPr>
            <w:r>
              <w:rPr>
                <w:sz w:val="18"/>
                <w:szCs w:val="18"/>
              </w:rPr>
              <w:t>Б</w:t>
            </w:r>
            <w:r>
              <w:rPr>
                <w:sz w:val="18"/>
                <w:szCs w:val="18"/>
                <w:vertAlign w:val="subscript"/>
              </w:rPr>
              <w:t>1 уровень k</w:t>
            </w:r>
            <w:r>
              <w:rPr>
                <w:sz w:val="18"/>
                <w:szCs w:val="18"/>
              </w:rPr>
              <w:tab/>
              <w:t>–</w:t>
              <w:tab/>
              <w:t>оценка предпочтительности по k-тому критерию оценки первого уровня в баллах;</w:t>
            </w:r>
          </w:p>
          <w:p>
            <w:pPr>
              <w:pStyle w:val="Normal"/>
              <w:widowControl w:val="false"/>
              <w:numPr>
                <w:ilvl w:val="0"/>
                <w:numId w:val="0"/>
              </w:numPr>
              <w:tabs>
                <w:tab w:val="clear" w:pos="708"/>
                <w:tab w:val="left" w:pos="742" w:leader="none"/>
                <w:tab w:val="left" w:pos="1167" w:leader="none"/>
              </w:tabs>
              <w:spacing w:before="120" w:after="0"/>
              <w:ind w:left="0" w:hanging="0"/>
              <w:rPr>
                <w:sz w:val="18"/>
                <w:szCs w:val="18"/>
              </w:rPr>
            </w:pPr>
            <w:r>
              <w:rPr/>
              <w:t>В</w:t>
            </w:r>
            <w:r>
              <w:rPr>
                <w:vertAlign w:val="subscript"/>
              </w:rPr>
              <w:t>1 уровень k</w:t>
            </w:r>
            <w:r>
              <w:rPr/>
              <w:tab/>
              <w:t>–</w:t>
            </w:r>
            <w:r>
              <w:rPr>
                <w:rFonts w:eastAsia="Times New Roman" w:cs="Times New Roman"/>
                <w:sz w:val="18"/>
                <w:szCs w:val="18"/>
                <w:lang w:eastAsia="ru-RU"/>
              </w:rPr>
              <w:tab/>
              <w:t>значимость k-ого критерия оценки первого уровня, выраженная в диапазоне от 1% до 100% (или от 0,01 до 1,00) – вес k-ого критерия оценки первого уровня.</w:t>
            </w:r>
          </w:p>
        </w:tc>
      </w:tr>
    </w:tbl>
    <w:p>
      <w:pPr>
        <w:pStyle w:val="Normal"/>
        <w:widowControl/>
        <w:bidi w:val="0"/>
        <w:spacing w:lineRule="auto" w:line="240" w:before="0" w:after="0"/>
        <w:jc w:val="left"/>
        <w:rPr/>
      </w:pPr>
      <w:r>
        <w:rPr/>
      </w:r>
    </w:p>
    <w:sectPr>
      <w:type w:val="nextPage"/>
      <w:pgSz w:orient="landscape" w:w="16838" w:h="11906"/>
      <w:pgMar w:left="992" w:right="1134" w:gutter="0" w:header="0" w:top="1134" w:footer="0" w:bottom="851"/>
      <w:pgNumType w:fmt="decimal"/>
      <w:formProt w:val="false"/>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Segoe UI">
    <w:charset w:val="01"/>
    <w:family w:val="roman"/>
    <w:pitch w:val="variable"/>
  </w:font>
  <w:font w:name="Liberation Sans">
    <w:altName w:val="Arial"/>
    <w:charset w:val="01"/>
    <w:family w:val="roman"/>
    <w:pitch w:val="variable"/>
  </w:font>
</w:fonts>
</file>

<file path=word/settings.xml><?xml version="1.0" encoding="utf-8"?>
<w:settings xmlns:w="http://schemas.openxmlformats.org/wordprocessingml/2006/main">
  <w:zoom w:percent="140"/>
  <w:trackRevisions/>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d7765"/>
    <w:pPr>
      <w:widowControl/>
      <w:suppressAutoHyphens w:val="true"/>
      <w:bidi w:val="0"/>
      <w:spacing w:lineRule="auto" w:line="240" w:before="0" w:after="0"/>
      <w:jc w:val="left"/>
    </w:pPr>
    <w:rPr>
      <w:rFonts w:ascii="Times New Roman" w:hAnsi="Times New Roman" w:eastAsia="Times New Roman" w:cs="Times New Roman"/>
      <w:color w:val="auto"/>
      <w:kern w:val="0"/>
      <w:sz w:val="28"/>
      <w:szCs w:val="28"/>
      <w:lang w:val="ru-RU" w:eastAsia="ru-RU" w:bidi="ar-SA"/>
    </w:rPr>
  </w:style>
  <w:style w:type="character" w:styleId="DefaultParagraphFont" w:default="1">
    <w:name w:val="Default Paragraph Font"/>
    <w:uiPriority w:val="1"/>
    <w:semiHidden/>
    <w:unhideWhenUsed/>
    <w:qFormat/>
    <w:rPr/>
  </w:style>
  <w:style w:type="character" w:styleId="Annotationreference">
    <w:name w:val="annotation reference"/>
    <w:uiPriority w:val="99"/>
    <w:semiHidden/>
    <w:qFormat/>
    <w:rsid w:val="00ed7765"/>
    <w:rPr>
      <w:sz w:val="16"/>
      <w:szCs w:val="16"/>
    </w:rPr>
  </w:style>
  <w:style w:type="character" w:styleId="Style9" w:customStyle="1">
    <w:name w:val="Текст примечания Знак"/>
    <w:basedOn w:val="DefaultParagraphFont"/>
    <w:link w:val="Annotationtext"/>
    <w:semiHidden/>
    <w:qFormat/>
    <w:rsid w:val="00ed7765"/>
    <w:rPr>
      <w:rFonts w:ascii="Times New Roman" w:hAnsi="Times New Roman" w:eastAsia="Times New Roman" w:cs="Times New Roman"/>
      <w:sz w:val="20"/>
      <w:szCs w:val="20"/>
      <w:lang w:eastAsia="ru-RU"/>
    </w:rPr>
  </w:style>
  <w:style w:type="character" w:styleId="Style10" w:customStyle="1">
    <w:name w:val="Текст выноски Знак"/>
    <w:basedOn w:val="DefaultParagraphFont"/>
    <w:link w:val="BalloonText"/>
    <w:uiPriority w:val="99"/>
    <w:semiHidden/>
    <w:qFormat/>
    <w:rsid w:val="00e50072"/>
    <w:rPr>
      <w:rFonts w:ascii="Segoe UI" w:hAnsi="Segoe UI" w:eastAsia="Times New Roman" w:cs="Segoe UI"/>
      <w:sz w:val="18"/>
      <w:szCs w:val="18"/>
      <w:lang w:eastAsia="ru-RU"/>
    </w:rPr>
  </w:style>
  <w:style w:type="character" w:styleId="LineNumber">
    <w:name w:val="Line Number"/>
    <w:rPr/>
  </w:style>
  <w:style w:type="paragraph" w:styleId="Style11">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2">
    <w:name w:val="Указатель"/>
    <w:basedOn w:val="Normal"/>
    <w:qFormat/>
    <w:pPr>
      <w:suppressLineNumbers/>
    </w:pPr>
    <w:rPr/>
  </w:style>
  <w:style w:type="paragraph" w:styleId="Annotationtext">
    <w:name w:val="annotation text"/>
    <w:basedOn w:val="Normal"/>
    <w:link w:val="Style9"/>
    <w:semiHidden/>
    <w:qFormat/>
    <w:rsid w:val="00ed7765"/>
    <w:pPr/>
    <w:rPr>
      <w:sz w:val="20"/>
      <w:szCs w:val="20"/>
    </w:rPr>
  </w:style>
  <w:style w:type="paragraph" w:styleId="BalloonText">
    <w:name w:val="Balloon Text"/>
    <w:basedOn w:val="Normal"/>
    <w:link w:val="Style10"/>
    <w:uiPriority w:val="99"/>
    <w:semiHidden/>
    <w:unhideWhenUsed/>
    <w:qFormat/>
    <w:rsid w:val="00e50072"/>
    <w:pPr/>
    <w:rPr>
      <w:rFonts w:ascii="Segoe UI" w:hAnsi="Segoe UI" w:cs="Segoe UI"/>
      <w:sz w:val="18"/>
      <w:szCs w:val="18"/>
    </w:rPr>
  </w:style>
  <w:style w:type="paragraph" w:styleId="Style13">
    <w:name w:val="Содержимое таблицы"/>
    <w:basedOn w:val="Normal"/>
    <w:qFormat/>
    <w:pPr>
      <w:widowControl w:val="false"/>
      <w:suppressLineNumbers/>
    </w:pPr>
    <w:rPr/>
  </w:style>
  <w:style w:type="paragraph" w:styleId="Style14">
    <w:name w:val="Заголовок таблицы"/>
    <w:basedOn w:val="Style13"/>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5596B-2572-42CF-855D-28FC1A2BF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Application>AlterOffice/3.4.0.9$Linux_X86_64 LibreOffice_project/b8daf9e823b1a5463a2f48435ddc2e8696e7d4fc</Application>
  <AppVersion>15.0000</AppVersion>
  <Pages>5</Pages>
  <Words>958</Words>
  <Characters>6526</Characters>
  <CharactersWithSpaces>6652</CharactersWithSpaces>
  <Paragraphs>90</Paragraphs>
  <Company>RusHydro</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2024-11-12T13:15:00Z</dcterms:created>
  <dc:creator>Царьков Иван Сергеевич</dc:creator>
  <dc:description/>
  <dc:language>ru-RU</dc:language>
  <cp:lastModifiedBy>vakhrushevaoa@corp.gidroogk.com</cp:lastModifiedBy>
  <dcterms:modified xsi:type="dcterms:W3CDTF">2026-08-12T14:30:44Z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