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0FA8" w14:textId="01FA6EED" w:rsidR="003D0C1C" w:rsidRPr="00C4463B" w:rsidRDefault="003D0C1C" w:rsidP="003E3155">
      <w:pPr>
        <w:keepNext/>
        <w:keepLines/>
        <w:ind w:right="-2" w:firstLine="567"/>
        <w:jc w:val="center"/>
        <w:rPr>
          <w:rFonts w:eastAsia="Calibri"/>
          <w:sz w:val="24"/>
          <w:szCs w:val="24"/>
        </w:rPr>
      </w:pPr>
    </w:p>
    <w:p w14:paraId="2F64AEE3" w14:textId="77777777" w:rsidR="00D16518" w:rsidRPr="00A81284" w:rsidRDefault="00D16518" w:rsidP="003E3155">
      <w:pPr>
        <w:keepNext/>
        <w:keepLines/>
        <w:ind w:right="-2" w:firstLine="567"/>
        <w:rPr>
          <w:sz w:val="26"/>
          <w:szCs w:val="26"/>
        </w:rPr>
      </w:pPr>
    </w:p>
    <w:p w14:paraId="19267F2E" w14:textId="3C72CF70" w:rsidR="00D16518" w:rsidRPr="00A81284" w:rsidRDefault="00AD3D5E" w:rsidP="003E3155">
      <w:pPr>
        <w:keepNext/>
        <w:keepLines/>
        <w:tabs>
          <w:tab w:val="left" w:pos="255"/>
          <w:tab w:val="right" w:pos="9781"/>
        </w:tabs>
        <w:ind w:right="-2" w:firstLine="567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4E9CB71" w14:textId="77777777" w:rsidR="00D16518" w:rsidRPr="00A81284" w:rsidRDefault="00D16518" w:rsidP="003E3155">
      <w:pPr>
        <w:keepNext/>
        <w:keepLines/>
        <w:ind w:right="-2" w:firstLine="567"/>
        <w:rPr>
          <w:sz w:val="26"/>
          <w:szCs w:val="26"/>
        </w:rPr>
      </w:pPr>
    </w:p>
    <w:p w14:paraId="482EB60C" w14:textId="77777777" w:rsidR="00D16518" w:rsidRPr="00A81284" w:rsidRDefault="00D16518" w:rsidP="003E3155">
      <w:pPr>
        <w:keepNext/>
        <w:keepLines/>
        <w:ind w:right="-2" w:firstLine="567"/>
        <w:rPr>
          <w:sz w:val="26"/>
          <w:szCs w:val="26"/>
        </w:rPr>
      </w:pPr>
    </w:p>
    <w:p w14:paraId="430AB7E9" w14:textId="77777777" w:rsidR="00D16518" w:rsidRPr="00A81284" w:rsidRDefault="00D16518" w:rsidP="003E3155">
      <w:pPr>
        <w:keepNext/>
        <w:keepLines/>
        <w:ind w:right="-2" w:firstLine="567"/>
        <w:rPr>
          <w:sz w:val="26"/>
          <w:szCs w:val="26"/>
        </w:rPr>
      </w:pPr>
    </w:p>
    <w:p w14:paraId="0D3E3F69" w14:textId="77777777" w:rsidR="00D16518" w:rsidRPr="00A81284" w:rsidRDefault="00D16518" w:rsidP="003E3155">
      <w:pPr>
        <w:keepNext/>
        <w:keepLines/>
        <w:ind w:right="-2" w:firstLine="567"/>
        <w:rPr>
          <w:sz w:val="26"/>
          <w:szCs w:val="26"/>
        </w:rPr>
      </w:pPr>
    </w:p>
    <w:p w14:paraId="281369DA" w14:textId="77777777" w:rsidR="00D16518" w:rsidRPr="00A81284" w:rsidRDefault="00D16518" w:rsidP="003E3155">
      <w:pPr>
        <w:keepNext/>
        <w:keepLines/>
        <w:ind w:right="-2" w:firstLine="567"/>
        <w:rPr>
          <w:sz w:val="26"/>
          <w:szCs w:val="26"/>
        </w:rPr>
      </w:pPr>
    </w:p>
    <w:p w14:paraId="0BD08759" w14:textId="77777777" w:rsidR="00D16518" w:rsidRPr="00A81284" w:rsidRDefault="00D16518" w:rsidP="003E3155">
      <w:pPr>
        <w:keepNext/>
        <w:keepLines/>
        <w:ind w:right="-2" w:firstLine="567"/>
        <w:rPr>
          <w:sz w:val="26"/>
          <w:szCs w:val="26"/>
        </w:rPr>
      </w:pPr>
    </w:p>
    <w:p w14:paraId="59E508D1" w14:textId="6FD66A5E" w:rsidR="00D16518" w:rsidRPr="00C90A3C" w:rsidRDefault="00D16518" w:rsidP="003E3155">
      <w:pPr>
        <w:keepNext/>
        <w:keepLines/>
        <w:ind w:right="-2" w:firstLine="567"/>
        <w:jc w:val="center"/>
        <w:rPr>
          <w:rFonts w:eastAsia="Calibri"/>
          <w:b/>
          <w:sz w:val="26"/>
          <w:szCs w:val="26"/>
        </w:rPr>
      </w:pPr>
      <w:r w:rsidRPr="00C90A3C">
        <w:rPr>
          <w:rFonts w:eastAsia="Calibri"/>
          <w:b/>
          <w:sz w:val="26"/>
          <w:szCs w:val="26"/>
        </w:rPr>
        <w:t>Техническ</w:t>
      </w:r>
      <w:r w:rsidR="008E70F7" w:rsidRPr="00C90A3C">
        <w:rPr>
          <w:rFonts w:eastAsia="Calibri"/>
          <w:b/>
          <w:sz w:val="26"/>
          <w:szCs w:val="26"/>
        </w:rPr>
        <w:t>о</w:t>
      </w:r>
      <w:r w:rsidRPr="00C90A3C">
        <w:rPr>
          <w:rFonts w:eastAsia="Calibri"/>
          <w:b/>
          <w:sz w:val="26"/>
          <w:szCs w:val="26"/>
        </w:rPr>
        <w:t>е требовани</w:t>
      </w:r>
      <w:r w:rsidR="008E70F7" w:rsidRPr="00C90A3C">
        <w:rPr>
          <w:rFonts w:eastAsia="Calibri"/>
          <w:b/>
          <w:sz w:val="26"/>
          <w:szCs w:val="26"/>
        </w:rPr>
        <w:t>е</w:t>
      </w:r>
      <w:r w:rsidRPr="00C90A3C">
        <w:rPr>
          <w:rFonts w:eastAsia="Calibri"/>
          <w:b/>
          <w:sz w:val="26"/>
          <w:szCs w:val="26"/>
        </w:rPr>
        <w:t xml:space="preserve"> </w:t>
      </w:r>
      <w:r w:rsidR="00CE753A" w:rsidRPr="00C90A3C">
        <w:rPr>
          <w:rFonts w:eastAsia="Calibri"/>
          <w:b/>
          <w:sz w:val="26"/>
          <w:szCs w:val="26"/>
        </w:rPr>
        <w:t xml:space="preserve">на </w:t>
      </w:r>
      <w:r w:rsidR="00D8761B" w:rsidRPr="00C90A3C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C90A3C" w:rsidRDefault="00D16518" w:rsidP="003E3155">
      <w:pPr>
        <w:keepNext/>
        <w:keepLines/>
        <w:ind w:right="-2" w:firstLine="567"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C90A3C" w:rsidRDefault="00D16518" w:rsidP="003E3155">
      <w:pPr>
        <w:keepNext/>
        <w:keepLines/>
        <w:ind w:right="-2" w:firstLine="567"/>
        <w:jc w:val="center"/>
        <w:rPr>
          <w:rFonts w:eastAsia="Calibri"/>
          <w:b/>
          <w:sz w:val="26"/>
          <w:szCs w:val="26"/>
        </w:rPr>
      </w:pPr>
    </w:p>
    <w:p w14:paraId="5185AE0F" w14:textId="4F744C78" w:rsidR="007379F5" w:rsidRPr="00C90A3C" w:rsidRDefault="00495AA8" w:rsidP="003E3155">
      <w:pPr>
        <w:keepNext/>
        <w:keepLines/>
        <w:ind w:right="-2" w:firstLine="567"/>
        <w:jc w:val="center"/>
        <w:rPr>
          <w:rFonts w:eastAsia="Calibri"/>
          <w:b/>
          <w:sz w:val="26"/>
          <w:szCs w:val="26"/>
        </w:rPr>
      </w:pPr>
      <w:r w:rsidRPr="00495AA8">
        <w:rPr>
          <w:rFonts w:eastAsia="Tahoma"/>
          <w:color w:val="000000"/>
          <w:sz w:val="26"/>
          <w:szCs w:val="26"/>
          <w:lang w:bidi="ru-RU"/>
        </w:rPr>
        <w:t>ОКПД2 71.20.19.190 Химический анализ турбинного масла для нужд СП</w:t>
      </w:r>
      <w:r>
        <w:rPr>
          <w:rFonts w:eastAsia="Tahoma"/>
          <w:color w:val="000000"/>
          <w:sz w:val="26"/>
          <w:szCs w:val="26"/>
          <w:lang w:bidi="ru-RU"/>
        </w:rPr>
        <w:br/>
      </w:r>
      <w:r w:rsidRPr="00495AA8">
        <w:rPr>
          <w:rFonts w:eastAsia="Tahoma"/>
          <w:color w:val="000000"/>
          <w:sz w:val="26"/>
          <w:szCs w:val="26"/>
          <w:lang w:bidi="ru-RU"/>
        </w:rPr>
        <w:t>АО "Чукотэнерго" ЭГРЭС</w:t>
      </w:r>
    </w:p>
    <w:p w14:paraId="0FE06F6F" w14:textId="77777777" w:rsidR="00D16518" w:rsidRPr="00C90A3C" w:rsidRDefault="00D16518" w:rsidP="003E3155">
      <w:pPr>
        <w:ind w:right="-2" w:firstLine="567"/>
        <w:rPr>
          <w:sz w:val="26"/>
          <w:szCs w:val="26"/>
        </w:rPr>
      </w:pPr>
      <w:r w:rsidRPr="00C90A3C">
        <w:rPr>
          <w:sz w:val="26"/>
          <w:szCs w:val="26"/>
        </w:rPr>
        <w:br w:type="page"/>
      </w:r>
    </w:p>
    <w:p w14:paraId="12426BFA" w14:textId="1C090333" w:rsidR="00D849AA" w:rsidRPr="00C90A3C" w:rsidRDefault="00D849AA" w:rsidP="003E3155">
      <w:pPr>
        <w:ind w:right="-2" w:firstLine="567"/>
        <w:jc w:val="center"/>
        <w:rPr>
          <w:b/>
        </w:rPr>
      </w:pPr>
      <w:r w:rsidRPr="00C90A3C">
        <w:rPr>
          <w:b/>
        </w:rPr>
        <w:lastRenderedPageBreak/>
        <w:t>СОДЕРЖАНИЕ</w:t>
      </w:r>
    </w:p>
    <w:p w14:paraId="1489C207" w14:textId="5D5CAF2E" w:rsidR="008E70F7" w:rsidRPr="00C90A3C" w:rsidRDefault="00C517DE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</w:pPr>
      <w:r w:rsidRPr="00C90A3C">
        <w:rPr>
          <w:b w:val="0"/>
          <w:i/>
        </w:rPr>
        <w:fldChar w:fldCharType="begin"/>
      </w:r>
      <w:r w:rsidRPr="00C90A3C">
        <w:rPr>
          <w:b w:val="0"/>
          <w:i/>
        </w:rPr>
        <w:instrText xml:space="preserve"> TOC \o "1-4" \h \z \u </w:instrText>
      </w:r>
      <w:r w:rsidRPr="00C90A3C">
        <w:rPr>
          <w:b w:val="0"/>
          <w:i/>
        </w:rPr>
        <w:fldChar w:fldCharType="separate"/>
      </w:r>
      <w:r w:rsidR="008E70F7" w:rsidRPr="00C90A3C">
        <w:t>1.      Общие сведения</w:t>
      </w:r>
      <w:r w:rsidR="008E70F7" w:rsidRPr="00C90A3C">
        <w:tab/>
        <w:t>4</w:t>
      </w:r>
    </w:p>
    <w:p w14:paraId="03E53E85" w14:textId="154F394A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1.1.</w:t>
      </w:r>
      <w:r w:rsidRPr="00C90A3C">
        <w:rPr>
          <w:b w:val="0"/>
          <w:sz w:val="20"/>
          <w:szCs w:val="20"/>
        </w:rPr>
        <w:tab/>
        <w:t>Обозначения и сокращения</w:t>
      </w:r>
      <w:r w:rsidRPr="00C90A3C">
        <w:rPr>
          <w:b w:val="0"/>
          <w:sz w:val="20"/>
          <w:szCs w:val="20"/>
        </w:rPr>
        <w:tab/>
        <w:t>4</w:t>
      </w:r>
    </w:p>
    <w:p w14:paraId="0C9C1BBB" w14:textId="77777777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1.2.</w:t>
      </w:r>
      <w:r w:rsidRPr="00C90A3C">
        <w:rPr>
          <w:b w:val="0"/>
          <w:sz w:val="20"/>
          <w:szCs w:val="20"/>
        </w:rPr>
        <w:tab/>
        <w:t>Наименование закупаемой продукции</w:t>
      </w:r>
      <w:r w:rsidRPr="00C90A3C">
        <w:rPr>
          <w:b w:val="0"/>
          <w:sz w:val="20"/>
          <w:szCs w:val="20"/>
        </w:rPr>
        <w:tab/>
        <w:t>5</w:t>
      </w:r>
    </w:p>
    <w:p w14:paraId="5BE09D3D" w14:textId="77777777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  <w:rPr>
          <w:sz w:val="20"/>
          <w:szCs w:val="20"/>
        </w:rPr>
      </w:pPr>
      <w:r w:rsidRPr="00C90A3C">
        <w:rPr>
          <w:b w:val="0"/>
          <w:sz w:val="20"/>
          <w:szCs w:val="20"/>
        </w:rPr>
        <w:t>1.3.</w:t>
      </w:r>
      <w:r w:rsidRPr="00C90A3C">
        <w:rPr>
          <w:b w:val="0"/>
          <w:sz w:val="20"/>
          <w:szCs w:val="20"/>
        </w:rPr>
        <w:tab/>
        <w:t>Цель оказания услуг</w:t>
      </w:r>
      <w:r w:rsidRPr="00C90A3C">
        <w:rPr>
          <w:b w:val="0"/>
          <w:sz w:val="20"/>
          <w:szCs w:val="20"/>
        </w:rPr>
        <w:tab/>
        <w:t>5</w:t>
      </w:r>
    </w:p>
    <w:p w14:paraId="52FD11DD" w14:textId="77777777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</w:pPr>
      <w:r w:rsidRPr="00C90A3C">
        <w:t>Таблица 1. Перечень объектов заказчика</w:t>
      </w:r>
      <w:r w:rsidRPr="00C90A3C">
        <w:tab/>
        <w:t>5</w:t>
      </w:r>
    </w:p>
    <w:p w14:paraId="51A329EB" w14:textId="47B94D5B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</w:pPr>
      <w:r w:rsidRPr="00C90A3C">
        <w:t>2.</w:t>
      </w:r>
      <w:r w:rsidRPr="00C90A3C">
        <w:tab/>
        <w:t xml:space="preserve">     Требования к продукции</w:t>
      </w:r>
      <w:r w:rsidRPr="00C90A3C">
        <w:tab/>
        <w:t>5</w:t>
      </w:r>
    </w:p>
    <w:p w14:paraId="7B8C0604" w14:textId="77777777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2.1.</w:t>
      </w:r>
      <w:r w:rsidRPr="00C90A3C">
        <w:rPr>
          <w:b w:val="0"/>
          <w:sz w:val="20"/>
          <w:szCs w:val="20"/>
        </w:rPr>
        <w:tab/>
        <w:t>Требования к объемам и срокам оказания услуг</w:t>
      </w:r>
      <w:r w:rsidRPr="00C90A3C">
        <w:rPr>
          <w:b w:val="0"/>
          <w:sz w:val="20"/>
          <w:szCs w:val="20"/>
        </w:rPr>
        <w:tab/>
        <w:t>5</w:t>
      </w:r>
    </w:p>
    <w:p w14:paraId="45CFCC00" w14:textId="18A7D26F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</w:pPr>
      <w:r w:rsidRPr="00C90A3C">
        <w:t>2.1.1.</w:t>
      </w:r>
      <w:r w:rsidRPr="00C90A3C">
        <w:tab/>
        <w:t xml:space="preserve"> Требования к перечню и объему услуг:</w:t>
      </w:r>
      <w:r w:rsidRPr="00C90A3C">
        <w:tab/>
        <w:t>5</w:t>
      </w:r>
    </w:p>
    <w:p w14:paraId="4FD20247" w14:textId="1C1193D8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</w:pPr>
      <w:r w:rsidRPr="00C90A3C">
        <w:t>Таблица 2. Перечень и объем оказываемых услуг</w:t>
      </w:r>
      <w:r w:rsidRPr="00C90A3C">
        <w:tab/>
        <w:t>5</w:t>
      </w:r>
    </w:p>
    <w:p w14:paraId="46AE354F" w14:textId="5ACE7491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</w:pPr>
      <w:r w:rsidRPr="00C90A3C">
        <w:t>2.1.2.</w:t>
      </w:r>
      <w:r w:rsidRPr="00C90A3C">
        <w:tab/>
        <w:t xml:space="preserve"> Требования к срокам оказания услуг</w:t>
      </w:r>
      <w:r w:rsidRPr="00C90A3C">
        <w:tab/>
      </w:r>
      <w:r w:rsidR="00C80B9D" w:rsidRPr="00C90A3C">
        <w:t>5</w:t>
      </w:r>
    </w:p>
    <w:p w14:paraId="243FF789" w14:textId="60EEBD60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</w:pPr>
      <w:r w:rsidRPr="00C90A3C">
        <w:t>Таблица 3. Требования к срокам оказания услуг</w:t>
      </w:r>
      <w:r w:rsidRPr="00C90A3C">
        <w:tab/>
      </w:r>
      <w:r w:rsidR="00C80B9D" w:rsidRPr="00C90A3C">
        <w:t>5</w:t>
      </w:r>
    </w:p>
    <w:p w14:paraId="45080275" w14:textId="62548818" w:rsidR="008E70F7" w:rsidRPr="00C90A3C" w:rsidRDefault="008E70F7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2.2.</w:t>
      </w:r>
      <w:r w:rsidRPr="00C90A3C">
        <w:rPr>
          <w:b w:val="0"/>
          <w:sz w:val="20"/>
          <w:szCs w:val="20"/>
        </w:rPr>
        <w:tab/>
        <w:t>Требования к качеству услуг</w:t>
      </w:r>
      <w:r w:rsidRPr="00C90A3C">
        <w:rPr>
          <w:b w:val="0"/>
          <w:sz w:val="20"/>
          <w:szCs w:val="20"/>
        </w:rPr>
        <w:tab/>
      </w:r>
      <w:r w:rsidR="00C80B9D" w:rsidRPr="00C90A3C">
        <w:rPr>
          <w:b w:val="0"/>
          <w:sz w:val="20"/>
          <w:szCs w:val="20"/>
        </w:rPr>
        <w:t>6</w:t>
      </w:r>
    </w:p>
    <w:p w14:paraId="5F532B7A" w14:textId="2BA57F9E" w:rsidR="008E70F7" w:rsidRPr="00C90A3C" w:rsidRDefault="00C80B9D" w:rsidP="003E3155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right="-2" w:firstLine="567"/>
      </w:pPr>
      <w:r w:rsidRPr="00C90A3C">
        <w:t xml:space="preserve">Таблица 4. Требования к </w:t>
      </w:r>
      <w:r w:rsidR="008E70F7" w:rsidRPr="00C90A3C">
        <w:t>качеству услуг</w:t>
      </w:r>
      <w:r w:rsidR="008E70F7" w:rsidRPr="00C90A3C">
        <w:tab/>
      </w:r>
      <w:r w:rsidRPr="00C90A3C">
        <w:t>6</w:t>
      </w:r>
      <w:r w:rsidR="008E70F7" w:rsidRPr="00C90A3C">
        <w:t>-1</w:t>
      </w:r>
      <w:r w:rsidR="007257FC" w:rsidRPr="00C90A3C">
        <w:t>1</w:t>
      </w:r>
    </w:p>
    <w:p w14:paraId="7304864A" w14:textId="15B0531D" w:rsidR="00D16518" w:rsidRDefault="00C517DE" w:rsidP="003E3155">
      <w:pPr>
        <w:pStyle w:val="23"/>
        <w:numPr>
          <w:ilvl w:val="0"/>
          <w:numId w:val="0"/>
        </w:numPr>
        <w:ind w:right="-2" w:firstLine="567"/>
        <w:rPr>
          <w:rFonts w:eastAsia="Times New Roman" w:cs="Calibri Light (Заголовки)"/>
          <w:b w:val="0"/>
          <w:i/>
          <w:lang w:val="ru-RU" w:eastAsia="ru-RU"/>
        </w:rPr>
      </w:pPr>
      <w:r w:rsidRPr="00C90A3C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28714C0A" w14:textId="5413AD88" w:rsidR="00FF4E45" w:rsidRDefault="00FF4E45" w:rsidP="003E3155">
      <w:pPr>
        <w:ind w:right="-2" w:firstLine="567"/>
      </w:pPr>
    </w:p>
    <w:p w14:paraId="11F52721" w14:textId="7E99D3C0" w:rsidR="00FF4E45" w:rsidRDefault="00FF4E45" w:rsidP="003E3155">
      <w:pPr>
        <w:ind w:right="-2" w:firstLine="567"/>
      </w:pPr>
    </w:p>
    <w:p w14:paraId="6E5D5978" w14:textId="29C636CB" w:rsidR="00FF4E45" w:rsidRDefault="00FF4E45" w:rsidP="003E3155">
      <w:pPr>
        <w:ind w:right="-2" w:firstLine="567"/>
      </w:pPr>
    </w:p>
    <w:p w14:paraId="3430DE31" w14:textId="77938487" w:rsidR="00FF4E45" w:rsidRDefault="00FF4E45" w:rsidP="003E3155">
      <w:pPr>
        <w:ind w:right="-2" w:firstLine="567"/>
      </w:pPr>
    </w:p>
    <w:p w14:paraId="715024AD" w14:textId="73571B75" w:rsidR="00FF4E45" w:rsidRDefault="00FF4E45" w:rsidP="003E3155">
      <w:pPr>
        <w:ind w:right="-2" w:firstLine="567"/>
      </w:pPr>
    </w:p>
    <w:p w14:paraId="6FC55CCC" w14:textId="1C4D3CF8" w:rsidR="00FF4E45" w:rsidRDefault="00FF4E45" w:rsidP="003E3155">
      <w:pPr>
        <w:ind w:right="-2" w:firstLine="567"/>
      </w:pPr>
    </w:p>
    <w:p w14:paraId="5A28BBDA" w14:textId="241A88A4" w:rsidR="00FF4E45" w:rsidRDefault="00FF4E45" w:rsidP="003E3155">
      <w:pPr>
        <w:ind w:right="-2" w:firstLine="567"/>
      </w:pPr>
    </w:p>
    <w:p w14:paraId="28F8CC21" w14:textId="19CCC721" w:rsidR="00FF4E45" w:rsidRDefault="00FF4E45" w:rsidP="003E3155">
      <w:pPr>
        <w:ind w:right="-2" w:firstLine="567"/>
      </w:pPr>
    </w:p>
    <w:p w14:paraId="5FFFF4E2" w14:textId="4C435A80" w:rsidR="00FF4E45" w:rsidRDefault="00FF4E45" w:rsidP="003E3155">
      <w:pPr>
        <w:ind w:right="-2" w:firstLine="567"/>
      </w:pPr>
    </w:p>
    <w:p w14:paraId="4EF3C73A" w14:textId="7B9C4F4A" w:rsidR="00FF4E45" w:rsidRDefault="00FF4E45" w:rsidP="003E3155">
      <w:pPr>
        <w:ind w:right="-2" w:firstLine="567"/>
      </w:pPr>
    </w:p>
    <w:p w14:paraId="369AC943" w14:textId="00E11C00" w:rsidR="00FF4E45" w:rsidRDefault="00FF4E45" w:rsidP="003E3155">
      <w:pPr>
        <w:ind w:right="-2" w:firstLine="567"/>
      </w:pPr>
    </w:p>
    <w:p w14:paraId="56FBE9AA" w14:textId="230202A5" w:rsidR="00FF4E45" w:rsidRDefault="00FF4E45" w:rsidP="003E3155">
      <w:pPr>
        <w:ind w:right="-2" w:firstLine="567"/>
      </w:pPr>
    </w:p>
    <w:p w14:paraId="1F2C2C5D" w14:textId="41E4DA7A" w:rsidR="00FF4E45" w:rsidRDefault="00FF4E45" w:rsidP="003E3155">
      <w:pPr>
        <w:ind w:right="-2" w:firstLine="567"/>
      </w:pPr>
    </w:p>
    <w:p w14:paraId="039E5849" w14:textId="47C3E28A" w:rsidR="00FF4E45" w:rsidRDefault="00FF4E45" w:rsidP="003E3155">
      <w:pPr>
        <w:ind w:right="-2" w:firstLine="567"/>
      </w:pPr>
    </w:p>
    <w:p w14:paraId="40D6A917" w14:textId="55F19708" w:rsidR="00FF4E45" w:rsidRDefault="00FF4E45" w:rsidP="003E3155">
      <w:pPr>
        <w:ind w:right="-2" w:firstLine="567"/>
      </w:pPr>
    </w:p>
    <w:p w14:paraId="303BFCF4" w14:textId="04CE3264" w:rsidR="00FF4E45" w:rsidRDefault="00FF4E45" w:rsidP="003E3155">
      <w:pPr>
        <w:ind w:right="-2" w:firstLine="567"/>
      </w:pPr>
    </w:p>
    <w:p w14:paraId="756FCA37" w14:textId="6E6CC1E3" w:rsidR="00FF4E45" w:rsidRDefault="00FF4E45" w:rsidP="003E3155">
      <w:pPr>
        <w:ind w:right="-2" w:firstLine="567"/>
      </w:pPr>
    </w:p>
    <w:p w14:paraId="5D5721F7" w14:textId="04FE7705" w:rsidR="00FF4E45" w:rsidRDefault="00FF4E45" w:rsidP="003E3155">
      <w:pPr>
        <w:ind w:right="-2" w:firstLine="567"/>
      </w:pPr>
    </w:p>
    <w:p w14:paraId="3128B723" w14:textId="09CE3DF6" w:rsidR="00FF4E45" w:rsidRDefault="00FF4E45" w:rsidP="003E3155">
      <w:pPr>
        <w:ind w:right="-2" w:firstLine="567"/>
      </w:pPr>
    </w:p>
    <w:p w14:paraId="482BCE3A" w14:textId="731C3196" w:rsidR="00FF4E45" w:rsidRDefault="00FF4E45" w:rsidP="003E3155">
      <w:pPr>
        <w:ind w:right="-2" w:firstLine="567"/>
      </w:pPr>
    </w:p>
    <w:p w14:paraId="1BA72BF9" w14:textId="3A1EA407" w:rsidR="00FF4E45" w:rsidRDefault="00FF4E45" w:rsidP="003E3155">
      <w:pPr>
        <w:ind w:right="-2" w:firstLine="567"/>
      </w:pPr>
    </w:p>
    <w:p w14:paraId="44876C5F" w14:textId="6EC69A10" w:rsidR="00FF4E45" w:rsidRDefault="00FF4E45" w:rsidP="003E3155">
      <w:pPr>
        <w:ind w:right="-2" w:firstLine="567"/>
      </w:pPr>
    </w:p>
    <w:p w14:paraId="541153BE" w14:textId="7922845A" w:rsidR="00FF4E45" w:rsidRDefault="00FF4E45" w:rsidP="003E3155">
      <w:pPr>
        <w:ind w:right="-2" w:firstLine="567"/>
      </w:pPr>
    </w:p>
    <w:p w14:paraId="3C3C58C5" w14:textId="5723B510" w:rsidR="00FF4E45" w:rsidRDefault="00FF4E45" w:rsidP="003E3155">
      <w:pPr>
        <w:ind w:right="-2" w:firstLine="567"/>
      </w:pPr>
    </w:p>
    <w:p w14:paraId="0FE606E0" w14:textId="0FAE9EEF" w:rsidR="00FF4E45" w:rsidRDefault="00FF4E45" w:rsidP="003E3155">
      <w:pPr>
        <w:ind w:right="-2" w:firstLine="567"/>
      </w:pPr>
    </w:p>
    <w:p w14:paraId="3913E0DC" w14:textId="65FA5810" w:rsidR="00FF4E45" w:rsidRDefault="00FF4E45" w:rsidP="003E3155">
      <w:pPr>
        <w:ind w:right="-2" w:firstLine="567"/>
      </w:pPr>
    </w:p>
    <w:p w14:paraId="50113A20" w14:textId="77777777" w:rsidR="00FF4E45" w:rsidRPr="00FF4E45" w:rsidRDefault="00FF4E45" w:rsidP="003E3155">
      <w:pPr>
        <w:ind w:right="-2" w:firstLine="567"/>
      </w:pPr>
    </w:p>
    <w:p w14:paraId="45D69F5F" w14:textId="269E05BC" w:rsidR="00F367D0" w:rsidRPr="00C90A3C" w:rsidRDefault="00D66E81" w:rsidP="003E3155">
      <w:pPr>
        <w:pStyle w:val="1"/>
        <w:keepLines/>
        <w:ind w:left="0" w:right="-2" w:firstLine="567"/>
        <w:jc w:val="center"/>
        <w:rPr>
          <w:caps/>
          <w:lang w:val="ru-RU"/>
        </w:rPr>
      </w:pPr>
      <w:bookmarkStart w:id="0" w:name="_Toc125619791"/>
      <w:r w:rsidRPr="00C90A3C">
        <w:rPr>
          <w:lang w:val="ru-RU"/>
        </w:rPr>
        <w:t>Общие сведения</w:t>
      </w:r>
      <w:bookmarkEnd w:id="0"/>
    </w:p>
    <w:p w14:paraId="59E24144" w14:textId="4B8CD465" w:rsidR="00DC0F7D" w:rsidRPr="00C90A3C" w:rsidRDefault="00B16377" w:rsidP="003E3155">
      <w:pPr>
        <w:pStyle w:val="4"/>
        <w:ind w:left="0" w:right="-2" w:firstLine="567"/>
      </w:pPr>
      <w:bookmarkStart w:id="1" w:name="_Toc46743505"/>
      <w:bookmarkStart w:id="2" w:name="_Toc125619792"/>
      <w:r w:rsidRPr="00C90A3C">
        <w:t>Обозначения и сокращения</w:t>
      </w:r>
      <w:bookmarkEnd w:id="1"/>
      <w:bookmarkEnd w:id="2"/>
    </w:p>
    <w:p w14:paraId="74BD09E5" w14:textId="5DD64A72" w:rsidR="00D849AA" w:rsidRPr="00C90A3C" w:rsidRDefault="00D849AA" w:rsidP="003E3155">
      <w:pPr>
        <w:ind w:right="-2" w:firstLine="567"/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90A3C" w14:paraId="77DE7BCF" w14:textId="77777777" w:rsidTr="00057B24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BB9E1EB" w14:textId="2200B0F1" w:rsidR="008E1AC8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СИ</w:t>
            </w:r>
          </w:p>
        </w:tc>
        <w:tc>
          <w:tcPr>
            <w:tcW w:w="7998" w:type="dxa"/>
          </w:tcPr>
          <w:p w14:paraId="451CAB25" w14:textId="36426223" w:rsidR="008E1AC8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Средства измерений</w:t>
            </w:r>
          </w:p>
        </w:tc>
      </w:tr>
      <w:tr w:rsidR="008E1AC8" w:rsidRPr="00C90A3C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4E0EA83F" w:rsidR="008E1AC8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АО</w:t>
            </w:r>
          </w:p>
        </w:tc>
        <w:tc>
          <w:tcPr>
            <w:tcW w:w="7998" w:type="dxa"/>
          </w:tcPr>
          <w:p w14:paraId="27D6D3D6" w14:textId="51311CA2" w:rsidR="008E1AC8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Акционерное общество</w:t>
            </w:r>
          </w:p>
        </w:tc>
      </w:tr>
      <w:tr w:rsidR="00057B24" w:rsidRPr="00C90A3C" w14:paraId="6EFB0F2D" w14:textId="77777777" w:rsidTr="00D51C69">
        <w:trPr>
          <w:cantSplit/>
          <w:jc w:val="center"/>
        </w:trPr>
        <w:tc>
          <w:tcPr>
            <w:tcW w:w="1785" w:type="dxa"/>
          </w:tcPr>
          <w:p w14:paraId="0F78C3C0" w14:textId="2D195D0D" w:rsidR="00057B24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НТД</w:t>
            </w:r>
          </w:p>
        </w:tc>
        <w:tc>
          <w:tcPr>
            <w:tcW w:w="7998" w:type="dxa"/>
          </w:tcPr>
          <w:p w14:paraId="26FA64D5" w14:textId="6B4F71DB" w:rsidR="00057B24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Нормативный технический документ</w:t>
            </w:r>
          </w:p>
        </w:tc>
      </w:tr>
      <w:tr w:rsidR="00057B24" w:rsidRPr="00C90A3C" w14:paraId="7D4AC52C" w14:textId="77777777" w:rsidTr="00D51C69">
        <w:trPr>
          <w:cantSplit/>
          <w:jc w:val="center"/>
        </w:trPr>
        <w:tc>
          <w:tcPr>
            <w:tcW w:w="1785" w:type="dxa"/>
          </w:tcPr>
          <w:p w14:paraId="70EFC184" w14:textId="737BF4A5" w:rsidR="00057B24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ПОТ</w:t>
            </w:r>
          </w:p>
        </w:tc>
        <w:tc>
          <w:tcPr>
            <w:tcW w:w="7998" w:type="dxa"/>
          </w:tcPr>
          <w:p w14:paraId="38DFD067" w14:textId="1983F8AC" w:rsidR="00057B24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Правила охраны труда</w:t>
            </w:r>
          </w:p>
        </w:tc>
      </w:tr>
      <w:tr w:rsidR="00057B24" w:rsidRPr="00C90A3C" w14:paraId="035F24D4" w14:textId="77777777" w:rsidTr="00D51C69">
        <w:trPr>
          <w:cantSplit/>
          <w:jc w:val="center"/>
        </w:trPr>
        <w:tc>
          <w:tcPr>
            <w:tcW w:w="1785" w:type="dxa"/>
          </w:tcPr>
          <w:p w14:paraId="1251F72D" w14:textId="2F5E83E6" w:rsidR="00057B24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ФЗ</w:t>
            </w:r>
          </w:p>
        </w:tc>
        <w:tc>
          <w:tcPr>
            <w:tcW w:w="7998" w:type="dxa"/>
          </w:tcPr>
          <w:p w14:paraId="6D84312B" w14:textId="696BD915" w:rsidR="00057B24" w:rsidRPr="00C90A3C" w:rsidRDefault="00057B24" w:rsidP="003E3155">
            <w:pPr>
              <w:spacing w:line="276" w:lineRule="auto"/>
              <w:ind w:right="-2" w:firstLine="567"/>
            </w:pPr>
            <w:r w:rsidRPr="00C90A3C">
              <w:t>Федеральный закон</w:t>
            </w:r>
          </w:p>
        </w:tc>
      </w:tr>
    </w:tbl>
    <w:p w14:paraId="0071B289" w14:textId="4DA6E85E" w:rsidR="008643FB" w:rsidRPr="00C90A3C" w:rsidRDefault="00BB6445" w:rsidP="003E3155">
      <w:pPr>
        <w:keepNext/>
        <w:keepLines/>
        <w:ind w:right="-2" w:firstLine="567"/>
        <w:rPr>
          <w:sz w:val="24"/>
          <w:szCs w:val="24"/>
        </w:rPr>
      </w:pPr>
      <w:r w:rsidRPr="00C90A3C">
        <w:rPr>
          <w:sz w:val="24"/>
          <w:szCs w:val="24"/>
        </w:rPr>
        <w:br w:type="page"/>
      </w:r>
      <w:bookmarkStart w:id="3" w:name="_Toc46743506"/>
    </w:p>
    <w:p w14:paraId="5D015D96" w14:textId="46559EE5" w:rsidR="00E917D0" w:rsidRPr="003E3155" w:rsidRDefault="003E3155" w:rsidP="003E3155">
      <w:pPr>
        <w:ind w:firstLine="567"/>
        <w:rPr>
          <w:b/>
          <w:bCs/>
          <w:sz w:val="24"/>
          <w:szCs w:val="24"/>
        </w:rPr>
      </w:pPr>
      <w:bookmarkStart w:id="4" w:name="_Toc125619793"/>
      <w:r>
        <w:rPr>
          <w:b/>
          <w:bCs/>
          <w:sz w:val="24"/>
          <w:szCs w:val="24"/>
        </w:rPr>
        <w:lastRenderedPageBreak/>
        <w:t xml:space="preserve">1.2. </w:t>
      </w:r>
      <w:r w:rsidR="001A685D" w:rsidRPr="003E3155">
        <w:rPr>
          <w:b/>
          <w:bCs/>
          <w:sz w:val="24"/>
          <w:szCs w:val="24"/>
        </w:rPr>
        <w:t xml:space="preserve">Наименование </w:t>
      </w:r>
      <w:r w:rsidR="0089094C" w:rsidRPr="003E3155">
        <w:rPr>
          <w:b/>
          <w:bCs/>
          <w:sz w:val="24"/>
          <w:szCs w:val="24"/>
        </w:rPr>
        <w:t>закупаемой продукции</w:t>
      </w:r>
      <w:bookmarkEnd w:id="3"/>
      <w:bookmarkEnd w:id="4"/>
    </w:p>
    <w:p w14:paraId="00788330" w14:textId="43A235AC" w:rsidR="00057B24" w:rsidRPr="003E3155" w:rsidRDefault="00E81DD1" w:rsidP="003E3155">
      <w:pPr>
        <w:ind w:firstLine="567"/>
        <w:rPr>
          <w:rFonts w:eastAsia="Calibri"/>
          <w:i/>
          <w:sz w:val="24"/>
          <w:szCs w:val="24"/>
          <w:lang w:eastAsia="x-none"/>
        </w:rPr>
      </w:pPr>
      <w:bookmarkStart w:id="5" w:name="_Toc46743507"/>
      <w:r>
        <w:rPr>
          <w:rFonts w:eastAsia="Tahoma"/>
          <w:sz w:val="24"/>
          <w:szCs w:val="24"/>
          <w:lang w:bidi="ru-RU"/>
        </w:rPr>
        <w:t>Х</w:t>
      </w:r>
      <w:r w:rsidR="00CC7C88" w:rsidRPr="003E3155">
        <w:rPr>
          <w:rFonts w:eastAsia="Tahoma"/>
          <w:sz w:val="24"/>
          <w:szCs w:val="24"/>
          <w:lang w:bidi="ru-RU"/>
        </w:rPr>
        <w:t>имическ</w:t>
      </w:r>
      <w:r>
        <w:rPr>
          <w:rFonts w:eastAsia="Tahoma"/>
          <w:sz w:val="24"/>
          <w:szCs w:val="24"/>
          <w:lang w:bidi="ru-RU"/>
        </w:rPr>
        <w:t>ий</w:t>
      </w:r>
      <w:r w:rsidR="00CC7C88" w:rsidRPr="003E3155">
        <w:rPr>
          <w:rFonts w:eastAsia="Tahoma"/>
          <w:sz w:val="24"/>
          <w:szCs w:val="24"/>
          <w:lang w:bidi="ru-RU"/>
        </w:rPr>
        <w:t xml:space="preserve"> анализ турбинного масла</w:t>
      </w:r>
      <w:r w:rsidR="00940022" w:rsidRPr="003E3155">
        <w:rPr>
          <w:rFonts w:eastAsia="Tahoma"/>
          <w:sz w:val="24"/>
          <w:szCs w:val="24"/>
          <w:lang w:bidi="ru-RU"/>
        </w:rPr>
        <w:t xml:space="preserve"> </w:t>
      </w:r>
      <w:r>
        <w:rPr>
          <w:rFonts w:eastAsia="Tahoma"/>
          <w:sz w:val="24"/>
          <w:szCs w:val="24"/>
          <w:lang w:bidi="ru-RU"/>
        </w:rPr>
        <w:t>СП</w:t>
      </w:r>
      <w:r w:rsidR="00163E80" w:rsidRPr="003E3155">
        <w:rPr>
          <w:rFonts w:eastAsia="Tahoma"/>
          <w:sz w:val="24"/>
          <w:szCs w:val="24"/>
          <w:lang w:bidi="ru-RU"/>
        </w:rPr>
        <w:t xml:space="preserve"> АО "Чукотэнерго" Э</w:t>
      </w:r>
      <w:r>
        <w:rPr>
          <w:rFonts w:eastAsia="Tahoma"/>
          <w:sz w:val="24"/>
          <w:szCs w:val="24"/>
          <w:lang w:bidi="ru-RU"/>
        </w:rPr>
        <w:t xml:space="preserve">гвекинотская </w:t>
      </w:r>
      <w:r w:rsidR="00163E80" w:rsidRPr="003E3155">
        <w:rPr>
          <w:rFonts w:eastAsia="Tahoma"/>
          <w:sz w:val="24"/>
          <w:szCs w:val="24"/>
          <w:lang w:bidi="ru-RU"/>
        </w:rPr>
        <w:t>ГРЭС</w:t>
      </w:r>
      <w:r>
        <w:rPr>
          <w:rFonts w:eastAsia="Tahoma"/>
          <w:sz w:val="24"/>
          <w:szCs w:val="24"/>
          <w:lang w:bidi="ru-RU"/>
        </w:rPr>
        <w:t>.</w:t>
      </w:r>
    </w:p>
    <w:p w14:paraId="34219270" w14:textId="72C296C5" w:rsidR="00E917D0" w:rsidRPr="003E3155" w:rsidRDefault="00D331AF" w:rsidP="003E3155">
      <w:pPr>
        <w:ind w:firstLine="567"/>
        <w:rPr>
          <w:rStyle w:val="afff6"/>
          <w:b w:val="0"/>
          <w:sz w:val="22"/>
          <w:szCs w:val="22"/>
        </w:rPr>
      </w:pPr>
      <w:r w:rsidRPr="003E3155">
        <w:rPr>
          <w:rFonts w:eastAsia="Calibri"/>
          <w:b/>
          <w:sz w:val="22"/>
          <w:szCs w:val="22"/>
          <w:lang w:val="x-none" w:eastAsia="x-none"/>
        </w:rPr>
        <w:t>1.3.</w:t>
      </w:r>
      <w:r w:rsidRPr="003E3155">
        <w:rPr>
          <w:b/>
          <w:sz w:val="22"/>
          <w:szCs w:val="22"/>
        </w:rPr>
        <w:t xml:space="preserve"> </w:t>
      </w:r>
      <w:r w:rsidR="00B7169F" w:rsidRPr="003E3155">
        <w:rPr>
          <w:b/>
          <w:sz w:val="22"/>
          <w:szCs w:val="22"/>
        </w:rPr>
        <w:t xml:space="preserve">Цель </w:t>
      </w:r>
      <w:bookmarkEnd w:id="5"/>
      <w:r w:rsidR="00A57026" w:rsidRPr="003E3155">
        <w:rPr>
          <w:b/>
          <w:sz w:val="22"/>
          <w:szCs w:val="22"/>
        </w:rPr>
        <w:t>оказания услуг</w:t>
      </w:r>
      <w:r w:rsidR="00213F03" w:rsidRPr="003E3155">
        <w:rPr>
          <w:b/>
          <w:sz w:val="24"/>
          <w:szCs w:val="22"/>
        </w:rPr>
        <w:t xml:space="preserve"> </w:t>
      </w:r>
    </w:p>
    <w:p w14:paraId="6FD608A4" w14:textId="1F5EA859" w:rsidR="00D331AF" w:rsidRPr="00C90A3C" w:rsidRDefault="00CC7C88" w:rsidP="003E3155">
      <w:pPr>
        <w:widowControl w:val="0"/>
        <w:tabs>
          <w:tab w:val="left" w:pos="550"/>
          <w:tab w:val="left" w:pos="993"/>
        </w:tabs>
        <w:ind w:right="-2" w:firstLine="567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>Осуществление контроля и качества эксплуатационного турбинного масла марки ТП-22С, принятие решения о дальнейшем применении в системах смазки, регулирования и защиты турбоагрегатов и вспомогательного оборудования. определить возможность смешения масел.</w:t>
      </w:r>
    </w:p>
    <w:p w14:paraId="519466B0" w14:textId="0E3C2C0E" w:rsidR="00CE753A" w:rsidRPr="003E3155" w:rsidRDefault="00CE753A" w:rsidP="003E3155">
      <w:pPr>
        <w:ind w:firstLine="567"/>
        <w:rPr>
          <w:rStyle w:val="afff6"/>
          <w:b w:val="0"/>
          <w:bCs/>
          <w:i w:val="0"/>
          <w:sz w:val="22"/>
          <w:szCs w:val="22"/>
          <w:shd w:val="clear" w:color="auto" w:fill="auto"/>
        </w:rPr>
      </w:pPr>
      <w:bookmarkStart w:id="6" w:name="_Toc125619794"/>
      <w:r w:rsidRPr="003E3155">
        <w:rPr>
          <w:b/>
          <w:bCs/>
          <w:sz w:val="24"/>
          <w:szCs w:val="24"/>
        </w:rPr>
        <w:t>Таблица 1</w:t>
      </w:r>
      <w:r w:rsidR="00F27719" w:rsidRPr="003E3155">
        <w:rPr>
          <w:b/>
          <w:bCs/>
          <w:sz w:val="24"/>
          <w:szCs w:val="24"/>
        </w:rPr>
        <w:t>.</w:t>
      </w:r>
      <w:r w:rsidRPr="003E3155">
        <w:rPr>
          <w:b/>
          <w:bCs/>
          <w:sz w:val="24"/>
          <w:szCs w:val="24"/>
        </w:rPr>
        <w:t xml:space="preserve"> Перечень </w:t>
      </w:r>
      <w:r w:rsidR="00A57026" w:rsidRPr="003E3155">
        <w:rPr>
          <w:b/>
          <w:bCs/>
          <w:sz w:val="24"/>
          <w:szCs w:val="24"/>
        </w:rPr>
        <w:t>о</w:t>
      </w:r>
      <w:r w:rsidRPr="003E3155">
        <w:rPr>
          <w:b/>
          <w:bCs/>
          <w:sz w:val="24"/>
          <w:szCs w:val="24"/>
        </w:rPr>
        <w:t xml:space="preserve">бъектов </w:t>
      </w:r>
      <w:r w:rsidR="00A57026" w:rsidRPr="003E3155">
        <w:rPr>
          <w:b/>
          <w:bCs/>
          <w:sz w:val="24"/>
          <w:szCs w:val="24"/>
        </w:rPr>
        <w:t>з</w:t>
      </w:r>
      <w:r w:rsidRPr="003E3155">
        <w:rPr>
          <w:b/>
          <w:bCs/>
          <w:sz w:val="24"/>
          <w:szCs w:val="24"/>
        </w:rPr>
        <w:t>аказчика</w:t>
      </w:r>
      <w:bookmarkEnd w:id="6"/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842"/>
        <w:gridCol w:w="4253"/>
        <w:gridCol w:w="2268"/>
        <w:gridCol w:w="993"/>
      </w:tblGrid>
      <w:tr w:rsidR="00932ACA" w:rsidRPr="003E3155" w14:paraId="5CC585EB" w14:textId="77777777" w:rsidTr="00E81DD1">
        <w:tc>
          <w:tcPr>
            <w:tcW w:w="421" w:type="dxa"/>
          </w:tcPr>
          <w:p w14:paraId="6C9CC951" w14:textId="77777777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№</w:t>
            </w:r>
          </w:p>
          <w:p w14:paraId="55E417EB" w14:textId="77777777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842" w:type="dxa"/>
          </w:tcPr>
          <w:p w14:paraId="1DC012AB" w14:textId="78C0919C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4253" w:type="dxa"/>
          </w:tcPr>
          <w:p w14:paraId="6C98F186" w14:textId="472D3B3C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 xml:space="preserve">Расположение объекта </w:t>
            </w:r>
            <w:r w:rsidRPr="003E3155">
              <w:rPr>
                <w:b/>
                <w:sz w:val="20"/>
                <w:szCs w:val="20"/>
              </w:rPr>
              <w:br/>
            </w:r>
            <w:r w:rsidRPr="003E3155">
              <w:rPr>
                <w:bCs/>
                <w:sz w:val="20"/>
                <w:szCs w:val="20"/>
              </w:rPr>
              <w:t>(место оказания услуг)</w:t>
            </w:r>
          </w:p>
        </w:tc>
        <w:tc>
          <w:tcPr>
            <w:tcW w:w="2268" w:type="dxa"/>
          </w:tcPr>
          <w:p w14:paraId="27586DBD" w14:textId="21470560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 xml:space="preserve">Наименование основного средства </w:t>
            </w:r>
            <w:r w:rsidRPr="003E3155">
              <w:rPr>
                <w:b/>
                <w:sz w:val="20"/>
                <w:szCs w:val="20"/>
              </w:rPr>
              <w:br/>
            </w:r>
            <w:r w:rsidRPr="003E3155">
              <w:rPr>
                <w:bCs/>
                <w:sz w:val="20"/>
                <w:szCs w:val="20"/>
              </w:rPr>
              <w:t>(в отношении которого оказываются услуги)</w:t>
            </w:r>
          </w:p>
        </w:tc>
        <w:tc>
          <w:tcPr>
            <w:tcW w:w="993" w:type="dxa"/>
          </w:tcPr>
          <w:p w14:paraId="4276A5DA" w14:textId="594A2801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Прим</w:t>
            </w:r>
            <w:r w:rsidR="00E81DD1">
              <w:rPr>
                <w:b/>
                <w:sz w:val="20"/>
                <w:szCs w:val="20"/>
              </w:rPr>
              <w:t>.</w:t>
            </w:r>
          </w:p>
        </w:tc>
      </w:tr>
      <w:tr w:rsidR="00932ACA" w:rsidRPr="003E3155" w14:paraId="3AA63F81" w14:textId="77777777" w:rsidTr="00E81DD1">
        <w:tc>
          <w:tcPr>
            <w:tcW w:w="421" w:type="dxa"/>
          </w:tcPr>
          <w:p w14:paraId="20AF6D87" w14:textId="77777777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5098FC4" w14:textId="77777777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</w:tcPr>
          <w:p w14:paraId="5ADCFCC3" w14:textId="77777777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153034ED" w14:textId="3CA5F836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6AD9A545" w14:textId="294474A1" w:rsidR="00932ACA" w:rsidRPr="003E3155" w:rsidRDefault="00932ACA" w:rsidP="003E3155">
            <w:pPr>
              <w:ind w:left="-120" w:right="-114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5</w:t>
            </w:r>
          </w:p>
        </w:tc>
      </w:tr>
      <w:tr w:rsidR="00163E80" w:rsidRPr="003E3155" w14:paraId="60CAA391" w14:textId="77777777" w:rsidTr="00E81DD1">
        <w:trPr>
          <w:trHeight w:val="70"/>
        </w:trPr>
        <w:tc>
          <w:tcPr>
            <w:tcW w:w="421" w:type="dxa"/>
          </w:tcPr>
          <w:p w14:paraId="16DF0006" w14:textId="6DDFBE86" w:rsidR="00163E80" w:rsidRPr="003E3155" w:rsidRDefault="00163E80" w:rsidP="003E3155">
            <w:pPr>
              <w:suppressAutoHyphens/>
              <w:ind w:left="-120" w:right="-114"/>
              <w:jc w:val="center"/>
              <w:rPr>
                <w:i/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109696" w14:textId="0677A527" w:rsidR="00163E80" w:rsidRPr="003E3155" w:rsidRDefault="00B93C10" w:rsidP="003E3155">
            <w:pPr>
              <w:ind w:left="-120" w:right="-114"/>
              <w:jc w:val="center"/>
              <w:rPr>
                <w:i/>
                <w:iCs/>
                <w:sz w:val="20"/>
                <w:szCs w:val="20"/>
              </w:rPr>
            </w:pPr>
            <w:r w:rsidRPr="003E3155">
              <w:rPr>
                <w:iCs/>
                <w:sz w:val="20"/>
                <w:szCs w:val="20"/>
              </w:rPr>
              <w:t>СП</w:t>
            </w:r>
            <w:r w:rsidR="00163E80" w:rsidRPr="003E3155">
              <w:rPr>
                <w:iCs/>
                <w:sz w:val="20"/>
                <w:szCs w:val="20"/>
              </w:rPr>
              <w:t xml:space="preserve"> АО «Чукотэнерго» Эгвекинотская ГРЭС</w:t>
            </w:r>
          </w:p>
        </w:tc>
        <w:tc>
          <w:tcPr>
            <w:tcW w:w="4253" w:type="dxa"/>
            <w:shd w:val="clear" w:color="auto" w:fill="auto"/>
          </w:tcPr>
          <w:p w14:paraId="0B6DB902" w14:textId="6F2AF3B4" w:rsidR="00163E80" w:rsidRPr="003E3155" w:rsidRDefault="00163E80" w:rsidP="003E3155">
            <w:pPr>
              <w:ind w:left="-120" w:right="-114"/>
              <w:jc w:val="center"/>
              <w:rPr>
                <w:i/>
                <w:iCs/>
                <w:sz w:val="20"/>
                <w:szCs w:val="20"/>
              </w:rPr>
            </w:pPr>
            <w:r w:rsidRPr="003E3155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Российская Федерация, 689201, Чукотский </w:t>
            </w:r>
            <w:r w:rsidR="003E3155">
              <w:rPr>
                <w:rFonts w:eastAsia="Tahoma"/>
                <w:color w:val="000000"/>
                <w:sz w:val="20"/>
                <w:szCs w:val="20"/>
                <w:lang w:bidi="ru-RU"/>
              </w:rPr>
              <w:t>АО</w:t>
            </w:r>
            <w:r w:rsidRPr="003E3155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, </w:t>
            </w:r>
            <w:r w:rsidR="003E3155">
              <w:rPr>
                <w:rFonts w:eastAsia="Tahoma"/>
                <w:color w:val="000000"/>
                <w:sz w:val="20"/>
                <w:szCs w:val="20"/>
                <w:lang w:bidi="ru-RU"/>
              </w:rPr>
              <w:t>МО</w:t>
            </w:r>
            <w:r w:rsidRPr="003E3155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Эгвекинот, п. Эгвекинот-1, Эгвекинотская ГРЭС и по месту нахождения Исполнителя</w:t>
            </w:r>
          </w:p>
        </w:tc>
        <w:tc>
          <w:tcPr>
            <w:tcW w:w="2268" w:type="dxa"/>
            <w:vAlign w:val="center"/>
          </w:tcPr>
          <w:p w14:paraId="29A60139" w14:textId="68ECC2CB" w:rsidR="00163E80" w:rsidRPr="003E3155" w:rsidRDefault="00472ED9" w:rsidP="003E3155">
            <w:pPr>
              <w:ind w:left="-120" w:right="-114"/>
              <w:jc w:val="center"/>
              <w:rPr>
                <w:iCs/>
                <w:sz w:val="20"/>
                <w:szCs w:val="20"/>
              </w:rPr>
            </w:pPr>
            <w:r w:rsidRPr="003E3155">
              <w:rPr>
                <w:iCs/>
                <w:sz w:val="20"/>
                <w:szCs w:val="20"/>
              </w:rPr>
              <w:t>Масло турбинное ТП-22С</w:t>
            </w:r>
          </w:p>
        </w:tc>
        <w:tc>
          <w:tcPr>
            <w:tcW w:w="993" w:type="dxa"/>
            <w:shd w:val="clear" w:color="auto" w:fill="auto"/>
          </w:tcPr>
          <w:p w14:paraId="0B5F4444" w14:textId="756B1F8B" w:rsidR="00163E80" w:rsidRPr="003E3155" w:rsidRDefault="00163E80" w:rsidP="003E3155">
            <w:pPr>
              <w:ind w:left="-120" w:right="-114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2D8408B0" w14:textId="64BBAE19" w:rsidR="00677D68" w:rsidRPr="003E3155" w:rsidRDefault="00241402" w:rsidP="003E3155">
      <w:pPr>
        <w:pStyle w:val="1"/>
        <w:keepLines/>
        <w:tabs>
          <w:tab w:val="left" w:pos="851"/>
        </w:tabs>
        <w:ind w:left="0" w:right="-2" w:firstLine="567"/>
        <w:jc w:val="center"/>
        <w:rPr>
          <w:iCs/>
          <w:caps/>
          <w:sz w:val="24"/>
          <w:szCs w:val="24"/>
          <w:lang w:val="ru-RU"/>
        </w:rPr>
      </w:pPr>
      <w:bookmarkStart w:id="7" w:name="_Toc51339693"/>
      <w:bookmarkStart w:id="8" w:name="_Toc125619795"/>
      <w:bookmarkStart w:id="9" w:name="_Toc50125126"/>
      <w:bookmarkStart w:id="10" w:name="_Toc46743510"/>
      <w:r w:rsidRPr="003E3155">
        <w:rPr>
          <w:iCs/>
          <w:sz w:val="24"/>
          <w:szCs w:val="24"/>
          <w:lang w:val="ru-RU"/>
        </w:rPr>
        <w:t>Требования</w:t>
      </w:r>
      <w:r w:rsidR="00D66E81" w:rsidRPr="003E3155">
        <w:rPr>
          <w:iCs/>
          <w:sz w:val="24"/>
          <w:szCs w:val="24"/>
        </w:rPr>
        <w:t xml:space="preserve"> к продукции</w:t>
      </w:r>
      <w:bookmarkEnd w:id="7"/>
      <w:bookmarkEnd w:id="8"/>
    </w:p>
    <w:p w14:paraId="13CBFA43" w14:textId="2255A67F" w:rsidR="00943CA0" w:rsidRPr="003E3155" w:rsidRDefault="003E3155" w:rsidP="003E3155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  <w:bookmarkStart w:id="11" w:name="_Toc125619796"/>
      <w:r w:rsidR="00C9139A" w:rsidRPr="003E3155">
        <w:rPr>
          <w:b/>
          <w:bCs/>
          <w:sz w:val="24"/>
          <w:szCs w:val="24"/>
        </w:rPr>
        <w:t xml:space="preserve">Требования к объемам и срокам </w:t>
      </w:r>
      <w:r w:rsidR="00A12E50" w:rsidRPr="003E3155">
        <w:rPr>
          <w:b/>
          <w:bCs/>
          <w:sz w:val="24"/>
          <w:szCs w:val="24"/>
        </w:rPr>
        <w:t>оказания</w:t>
      </w:r>
      <w:r w:rsidR="00CE753A" w:rsidRPr="003E3155">
        <w:rPr>
          <w:b/>
          <w:bCs/>
          <w:sz w:val="24"/>
          <w:szCs w:val="24"/>
        </w:rPr>
        <w:t xml:space="preserve"> </w:t>
      </w:r>
      <w:r w:rsidR="00A12E50" w:rsidRPr="003E3155">
        <w:rPr>
          <w:b/>
          <w:bCs/>
          <w:sz w:val="24"/>
          <w:szCs w:val="24"/>
        </w:rPr>
        <w:t>услуг</w:t>
      </w:r>
      <w:bookmarkEnd w:id="11"/>
    </w:p>
    <w:p w14:paraId="58D95BB4" w14:textId="12DDF710" w:rsidR="00C9139A" w:rsidRPr="003E3155" w:rsidRDefault="003E3155" w:rsidP="003E3155">
      <w:pPr>
        <w:ind w:firstLine="567"/>
        <w:rPr>
          <w:b/>
          <w:bCs/>
          <w:sz w:val="24"/>
          <w:szCs w:val="24"/>
        </w:rPr>
      </w:pPr>
      <w:bookmarkStart w:id="12" w:name="_Toc125619797"/>
      <w:r>
        <w:rPr>
          <w:b/>
          <w:bCs/>
          <w:sz w:val="24"/>
          <w:szCs w:val="24"/>
        </w:rPr>
        <w:t xml:space="preserve">2.1.1. </w:t>
      </w:r>
      <w:r w:rsidR="00CE753A" w:rsidRPr="003E3155">
        <w:rPr>
          <w:b/>
          <w:bCs/>
          <w:sz w:val="24"/>
          <w:szCs w:val="24"/>
        </w:rPr>
        <w:t xml:space="preserve">Требования к </w:t>
      </w:r>
      <w:r w:rsidR="00A12E50" w:rsidRPr="003E3155">
        <w:rPr>
          <w:b/>
          <w:bCs/>
          <w:sz w:val="24"/>
          <w:szCs w:val="24"/>
        </w:rPr>
        <w:t>перечню и объему</w:t>
      </w:r>
      <w:r w:rsidR="00CE753A" w:rsidRPr="003E3155">
        <w:rPr>
          <w:b/>
          <w:bCs/>
          <w:sz w:val="24"/>
          <w:szCs w:val="24"/>
        </w:rPr>
        <w:t xml:space="preserve"> </w:t>
      </w:r>
      <w:r w:rsidR="00A12E50" w:rsidRPr="003E3155">
        <w:rPr>
          <w:b/>
          <w:bCs/>
          <w:sz w:val="24"/>
          <w:szCs w:val="24"/>
        </w:rPr>
        <w:t>услуг</w:t>
      </w:r>
      <w:r w:rsidR="00A504C9" w:rsidRPr="003E3155">
        <w:rPr>
          <w:b/>
          <w:bCs/>
          <w:sz w:val="24"/>
          <w:szCs w:val="24"/>
        </w:rPr>
        <w:t>:</w:t>
      </w:r>
      <w:bookmarkEnd w:id="12"/>
    </w:p>
    <w:p w14:paraId="207314B6" w14:textId="35FE79CF" w:rsidR="00163E80" w:rsidRDefault="00163E80" w:rsidP="003E3155">
      <w:pPr>
        <w:widowControl w:val="0"/>
        <w:tabs>
          <w:tab w:val="left" w:pos="550"/>
          <w:tab w:val="left" w:pos="993"/>
        </w:tabs>
        <w:ind w:right="-2" w:firstLine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 xml:space="preserve">- Проведение </w:t>
      </w:r>
      <w:r w:rsidR="00472ED9">
        <w:rPr>
          <w:rFonts w:eastAsia="Tahoma"/>
          <w:color w:val="000000"/>
          <w:sz w:val="24"/>
          <w:szCs w:val="24"/>
          <w:lang w:bidi="ru-RU"/>
        </w:rPr>
        <w:t>химического анализа турбинного масла ТП-22С</w:t>
      </w:r>
      <w:r w:rsidRPr="00C90A3C">
        <w:rPr>
          <w:rFonts w:eastAsia="Tahoma"/>
          <w:color w:val="000000"/>
          <w:sz w:val="24"/>
          <w:szCs w:val="24"/>
          <w:lang w:bidi="ru-RU"/>
        </w:rPr>
        <w:t>;</w:t>
      </w:r>
    </w:p>
    <w:p w14:paraId="427E0F54" w14:textId="0AD7BD94" w:rsidR="00A504C9" w:rsidRDefault="00A504C9" w:rsidP="003E3155">
      <w:pPr>
        <w:widowControl w:val="0"/>
        <w:tabs>
          <w:tab w:val="left" w:pos="550"/>
          <w:tab w:val="left" w:pos="993"/>
        </w:tabs>
        <w:ind w:right="-2" w:firstLine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 xml:space="preserve">- Объём оказываемых услуг </w:t>
      </w:r>
      <w:r w:rsidR="00472ED9">
        <w:rPr>
          <w:rFonts w:eastAsia="Tahoma"/>
          <w:color w:val="000000"/>
          <w:sz w:val="24"/>
          <w:szCs w:val="24"/>
          <w:lang w:bidi="ru-RU"/>
        </w:rPr>
        <w:t xml:space="preserve">должен включать в себя </w:t>
      </w:r>
      <w:r w:rsidR="00E031B8">
        <w:rPr>
          <w:rFonts w:eastAsia="Tahoma"/>
          <w:color w:val="000000"/>
          <w:sz w:val="24"/>
          <w:szCs w:val="24"/>
          <w:lang w:bidi="ru-RU"/>
        </w:rPr>
        <w:t xml:space="preserve">согласно СТО </w:t>
      </w:r>
      <w:r w:rsidR="00E031B8" w:rsidRPr="00E031B8">
        <w:rPr>
          <w:color w:val="000000"/>
          <w:sz w:val="24"/>
          <w:szCs w:val="24"/>
        </w:rPr>
        <w:t>70238424.27.100.053-2013</w:t>
      </w:r>
      <w:r w:rsidR="00E031B8">
        <w:rPr>
          <w:color w:val="000000"/>
          <w:sz w:val="24"/>
          <w:szCs w:val="24"/>
        </w:rPr>
        <w:t xml:space="preserve"> </w:t>
      </w:r>
      <w:r w:rsidR="00472ED9">
        <w:rPr>
          <w:rFonts w:eastAsia="Tahoma"/>
          <w:color w:val="000000"/>
          <w:sz w:val="24"/>
          <w:szCs w:val="24"/>
          <w:lang w:bidi="ru-RU"/>
        </w:rPr>
        <w:t>определение следующих показателей:</w:t>
      </w:r>
    </w:p>
    <w:p w14:paraId="03258D8B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jc w:val="both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внешний вид;</w:t>
      </w:r>
    </w:p>
    <w:p w14:paraId="52B3BF66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bookmarkStart w:id="13" w:name="_Hlk143698263"/>
      <w:r w:rsidRPr="00E031B8">
        <w:rPr>
          <w:color w:val="000000"/>
          <w:sz w:val="24"/>
          <w:szCs w:val="24"/>
        </w:rPr>
        <w:t>– кинематическую вязкость;</w:t>
      </w:r>
    </w:p>
    <w:bookmarkEnd w:id="13"/>
    <w:p w14:paraId="54C29BD8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время деэмульсации;</w:t>
      </w:r>
    </w:p>
    <w:p w14:paraId="48E17FF7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кислотное число;</w:t>
      </w:r>
    </w:p>
    <w:p w14:paraId="0DF7000C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содержание водорастворимых кислот и щелочей;</w:t>
      </w:r>
    </w:p>
    <w:p w14:paraId="57C9939D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 xml:space="preserve">– содержание воды; </w:t>
      </w:r>
    </w:p>
    <w:p w14:paraId="6B30E445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температуру вспышки в открытом тигле;</w:t>
      </w:r>
    </w:p>
    <w:p w14:paraId="4DB21D08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содержание механических примесей (класс промышленной частоты);</w:t>
      </w:r>
    </w:p>
    <w:p w14:paraId="4510A063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антикоррозионные свойства;</w:t>
      </w:r>
    </w:p>
    <w:p w14:paraId="29E5BFB2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стабильность против окисления;</w:t>
      </w:r>
    </w:p>
    <w:p w14:paraId="6DF7DF4F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 xml:space="preserve">– содержание </w:t>
      </w:r>
      <w:proofErr w:type="spellStart"/>
      <w:r w:rsidRPr="00E031B8">
        <w:rPr>
          <w:color w:val="000000"/>
          <w:sz w:val="24"/>
          <w:szCs w:val="24"/>
        </w:rPr>
        <w:t>ионола</w:t>
      </w:r>
      <w:proofErr w:type="spellEnd"/>
      <w:r w:rsidRPr="00E031B8">
        <w:rPr>
          <w:color w:val="000000"/>
          <w:sz w:val="24"/>
          <w:szCs w:val="24"/>
        </w:rPr>
        <w:t xml:space="preserve"> (АГИДОЛ-1);</w:t>
      </w:r>
    </w:p>
    <w:p w14:paraId="593EDD1F" w14:textId="77777777" w:rsidR="00E031B8" w:rsidRP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плотность при 15 °С;</w:t>
      </w:r>
    </w:p>
    <w:p w14:paraId="1F551B92" w14:textId="20A3FB19" w:rsidR="00E031B8" w:rsidRDefault="00E031B8" w:rsidP="003E3155">
      <w:pPr>
        <w:tabs>
          <w:tab w:val="left" w:pos="993"/>
        </w:tabs>
        <w:suppressAutoHyphens/>
        <w:ind w:right="-2" w:firstLine="567"/>
        <w:rPr>
          <w:color w:val="000000"/>
          <w:sz w:val="24"/>
          <w:szCs w:val="24"/>
        </w:rPr>
      </w:pPr>
      <w:r w:rsidRPr="00E031B8">
        <w:rPr>
          <w:color w:val="000000"/>
          <w:sz w:val="24"/>
          <w:szCs w:val="24"/>
        </w:rPr>
        <w:t>– содержание шлама.</w:t>
      </w:r>
    </w:p>
    <w:p w14:paraId="26734B3A" w14:textId="51DF52FD" w:rsidR="00A504C9" w:rsidRDefault="00A504C9" w:rsidP="003E3155">
      <w:pPr>
        <w:widowControl w:val="0"/>
        <w:tabs>
          <w:tab w:val="left" w:pos="550"/>
          <w:tab w:val="left" w:pos="993"/>
        </w:tabs>
        <w:ind w:right="-2" w:firstLine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>- Объем оказываемых услуг может корректироваться по соглашению сторон.</w:t>
      </w:r>
    </w:p>
    <w:p w14:paraId="35EB2865" w14:textId="20EB30BE" w:rsidR="00651BBF" w:rsidRDefault="00651BBF" w:rsidP="003E3155">
      <w:pPr>
        <w:widowControl w:val="0"/>
        <w:tabs>
          <w:tab w:val="left" w:pos="709"/>
          <w:tab w:val="left" w:pos="993"/>
        </w:tabs>
        <w:ind w:right="-2" w:firstLine="567"/>
        <w:jc w:val="both"/>
        <w:rPr>
          <w:sz w:val="24"/>
          <w:szCs w:val="24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 xml:space="preserve">- </w:t>
      </w:r>
      <w:r w:rsidRPr="00C90A3C">
        <w:rPr>
          <w:sz w:val="24"/>
          <w:szCs w:val="24"/>
        </w:rPr>
        <w:t xml:space="preserve">Отправка </w:t>
      </w:r>
      <w:r w:rsidR="00E031B8">
        <w:rPr>
          <w:sz w:val="24"/>
          <w:szCs w:val="24"/>
        </w:rPr>
        <w:t>проб масла</w:t>
      </w:r>
      <w:r w:rsidRPr="00C90A3C">
        <w:rPr>
          <w:sz w:val="24"/>
          <w:szCs w:val="24"/>
        </w:rPr>
        <w:t xml:space="preserve"> в адрес Исполнителя</w:t>
      </w:r>
      <w:r w:rsidR="004E447D">
        <w:rPr>
          <w:sz w:val="24"/>
          <w:szCs w:val="24"/>
        </w:rPr>
        <w:t xml:space="preserve"> </w:t>
      </w:r>
      <w:r w:rsidRPr="00C90A3C">
        <w:rPr>
          <w:sz w:val="24"/>
          <w:szCs w:val="24"/>
        </w:rPr>
        <w:t xml:space="preserve">осуществляется за счет Заказчика. </w:t>
      </w:r>
    </w:p>
    <w:p w14:paraId="4DA9E0F6" w14:textId="0A4303BF" w:rsidR="00435DD8" w:rsidRDefault="00435DD8" w:rsidP="003E3155">
      <w:pPr>
        <w:widowControl w:val="0"/>
        <w:tabs>
          <w:tab w:val="left" w:pos="550"/>
          <w:tab w:val="left" w:pos="993"/>
        </w:tabs>
        <w:ind w:right="-2" w:firstLine="567"/>
        <w:jc w:val="both"/>
        <w:rPr>
          <w:sz w:val="24"/>
          <w:szCs w:val="24"/>
        </w:rPr>
      </w:pPr>
      <w:r w:rsidRPr="00C90A3C">
        <w:rPr>
          <w:sz w:val="24"/>
          <w:szCs w:val="24"/>
        </w:rPr>
        <w:t xml:space="preserve">- </w:t>
      </w:r>
      <w:r w:rsidR="00E031B8">
        <w:rPr>
          <w:sz w:val="24"/>
          <w:szCs w:val="24"/>
        </w:rPr>
        <w:t>Пробы масла</w:t>
      </w:r>
      <w:r w:rsidR="00BE3F64" w:rsidRPr="00C90A3C">
        <w:rPr>
          <w:sz w:val="24"/>
          <w:szCs w:val="24"/>
        </w:rPr>
        <w:t xml:space="preserve">, указанные в Таблице 2 п. </w:t>
      </w:r>
      <w:r w:rsidR="001E704C">
        <w:rPr>
          <w:sz w:val="24"/>
          <w:szCs w:val="24"/>
        </w:rPr>
        <w:t>1</w:t>
      </w:r>
      <w:r w:rsidR="00BE3F64" w:rsidRPr="00C90A3C">
        <w:rPr>
          <w:sz w:val="24"/>
          <w:szCs w:val="24"/>
        </w:rPr>
        <w:t xml:space="preserve"> и </w:t>
      </w:r>
      <w:r w:rsidR="001E704C">
        <w:rPr>
          <w:sz w:val="24"/>
          <w:szCs w:val="24"/>
        </w:rPr>
        <w:t>2</w:t>
      </w:r>
      <w:r w:rsidR="00BE3F64" w:rsidRPr="00C90A3C">
        <w:rPr>
          <w:sz w:val="24"/>
          <w:szCs w:val="24"/>
        </w:rPr>
        <w:t>,</w:t>
      </w:r>
      <w:r w:rsidRPr="00C90A3C">
        <w:rPr>
          <w:sz w:val="24"/>
          <w:szCs w:val="24"/>
        </w:rPr>
        <w:t xml:space="preserve"> поверяются по месту нахождения Исполнителя</w:t>
      </w:r>
      <w:r w:rsidR="003E3155">
        <w:rPr>
          <w:sz w:val="24"/>
          <w:szCs w:val="24"/>
        </w:rPr>
        <w:t>.</w:t>
      </w:r>
    </w:p>
    <w:p w14:paraId="1658E18A" w14:textId="615C29B6" w:rsidR="00213F03" w:rsidRPr="003E3155" w:rsidRDefault="00DF17ED" w:rsidP="003E3155">
      <w:pPr>
        <w:ind w:firstLine="567"/>
        <w:rPr>
          <w:b/>
          <w:bCs/>
          <w:sz w:val="24"/>
          <w:szCs w:val="24"/>
        </w:rPr>
      </w:pPr>
      <w:bookmarkStart w:id="14" w:name="_Toc51339695"/>
      <w:bookmarkStart w:id="15" w:name="_Toc125619798"/>
      <w:r w:rsidRPr="003E3155">
        <w:rPr>
          <w:b/>
          <w:bCs/>
          <w:sz w:val="24"/>
          <w:szCs w:val="24"/>
        </w:rPr>
        <w:t xml:space="preserve">Таблица </w:t>
      </w:r>
      <w:r w:rsidR="00305BB9" w:rsidRPr="003E3155">
        <w:rPr>
          <w:b/>
          <w:bCs/>
          <w:sz w:val="24"/>
          <w:szCs w:val="24"/>
        </w:rPr>
        <w:t>2</w:t>
      </w:r>
      <w:r w:rsidR="00F27719" w:rsidRPr="003E3155">
        <w:rPr>
          <w:b/>
          <w:bCs/>
          <w:sz w:val="24"/>
          <w:szCs w:val="24"/>
        </w:rPr>
        <w:t>.</w:t>
      </w:r>
      <w:r w:rsidRPr="003E3155">
        <w:rPr>
          <w:b/>
          <w:bCs/>
          <w:sz w:val="24"/>
          <w:szCs w:val="24"/>
        </w:rPr>
        <w:t xml:space="preserve"> </w:t>
      </w:r>
      <w:r w:rsidR="004F7743" w:rsidRPr="003E3155">
        <w:rPr>
          <w:b/>
          <w:bCs/>
          <w:sz w:val="24"/>
          <w:szCs w:val="24"/>
        </w:rPr>
        <w:t xml:space="preserve">Перечень </w:t>
      </w:r>
      <w:bookmarkEnd w:id="14"/>
      <w:r w:rsidR="00E53D99" w:rsidRPr="003E3155">
        <w:rPr>
          <w:b/>
          <w:bCs/>
          <w:sz w:val="24"/>
          <w:szCs w:val="24"/>
        </w:rPr>
        <w:t xml:space="preserve">и объем </w:t>
      </w:r>
      <w:r w:rsidR="00A12E50" w:rsidRPr="003E3155">
        <w:rPr>
          <w:b/>
          <w:bCs/>
          <w:sz w:val="24"/>
          <w:szCs w:val="24"/>
        </w:rPr>
        <w:t>оказываемых</w:t>
      </w:r>
      <w:r w:rsidR="00305BB9" w:rsidRPr="003E3155">
        <w:rPr>
          <w:b/>
          <w:bCs/>
          <w:sz w:val="24"/>
          <w:szCs w:val="24"/>
        </w:rPr>
        <w:t xml:space="preserve"> </w:t>
      </w:r>
      <w:r w:rsidR="00A12E50" w:rsidRPr="003E3155">
        <w:rPr>
          <w:b/>
          <w:bCs/>
          <w:sz w:val="24"/>
          <w:szCs w:val="24"/>
        </w:rPr>
        <w:t>услуг</w:t>
      </w:r>
      <w:bookmarkEnd w:id="15"/>
    </w:p>
    <w:tbl>
      <w:tblPr>
        <w:tblW w:w="96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013"/>
        <w:gridCol w:w="983"/>
      </w:tblGrid>
      <w:tr w:rsidR="000A0E0D" w:rsidRPr="003E3155" w14:paraId="4EED5142" w14:textId="77777777" w:rsidTr="003E3155">
        <w:trPr>
          <w:trHeight w:val="7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362667" w14:textId="77777777" w:rsidR="000A0E0D" w:rsidRPr="003E3155" w:rsidRDefault="000A0E0D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bookmarkStart w:id="16" w:name="_Toc51339696"/>
            <w:bookmarkStart w:id="17" w:name="_Toc125619799"/>
            <w:r w:rsidRPr="003E3155">
              <w:rPr>
                <w:sz w:val="20"/>
                <w:szCs w:val="20"/>
              </w:rPr>
              <w:t>№</w:t>
            </w:r>
          </w:p>
          <w:p w14:paraId="2E261B1F" w14:textId="090CA963" w:rsidR="00423BF9" w:rsidRPr="003E3155" w:rsidRDefault="00423BF9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пробы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06EB41F7" w14:textId="71844455" w:rsidR="000A0E0D" w:rsidRPr="003E3155" w:rsidRDefault="000A0E0D" w:rsidP="003E3155">
            <w:pPr>
              <w:ind w:right="-97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Наименование</w:t>
            </w:r>
            <w:r w:rsidR="003E3155">
              <w:rPr>
                <w:sz w:val="20"/>
                <w:szCs w:val="20"/>
              </w:rPr>
              <w:t xml:space="preserve"> </w:t>
            </w:r>
            <w:r w:rsidR="00423BF9" w:rsidRPr="003E3155">
              <w:rPr>
                <w:sz w:val="20"/>
                <w:szCs w:val="20"/>
              </w:rPr>
              <w:t>проб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A4E6212" w14:textId="36C4F78F" w:rsidR="000A0E0D" w:rsidRPr="003E3155" w:rsidRDefault="000A0E0D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Ед</w:t>
            </w:r>
            <w:r w:rsidR="003E3155">
              <w:rPr>
                <w:sz w:val="20"/>
                <w:szCs w:val="20"/>
              </w:rPr>
              <w:t xml:space="preserve">. </w:t>
            </w:r>
            <w:r w:rsidRPr="003E3155">
              <w:rPr>
                <w:sz w:val="20"/>
                <w:szCs w:val="20"/>
              </w:rPr>
              <w:t>изм</w:t>
            </w:r>
            <w:r w:rsidR="003E3155">
              <w:rPr>
                <w:sz w:val="20"/>
                <w:szCs w:val="20"/>
              </w:rPr>
              <w:t>.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C150EFF" w14:textId="685536AB" w:rsidR="000A0E0D" w:rsidRPr="003E3155" w:rsidRDefault="000A0E0D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Кол</w:t>
            </w:r>
            <w:r w:rsidR="003E3155">
              <w:rPr>
                <w:sz w:val="20"/>
                <w:szCs w:val="20"/>
              </w:rPr>
              <w:t>-</w:t>
            </w:r>
            <w:r w:rsidRPr="003E3155">
              <w:rPr>
                <w:sz w:val="20"/>
                <w:szCs w:val="20"/>
              </w:rPr>
              <w:t>во</w:t>
            </w:r>
          </w:p>
        </w:tc>
      </w:tr>
      <w:tr w:rsidR="000A0E0D" w:rsidRPr="003E3155" w14:paraId="432CA238" w14:textId="77777777" w:rsidTr="003E3155">
        <w:trPr>
          <w:trHeight w:val="7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533E4D" w14:textId="0003191E" w:rsidR="000A0E0D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189C3F8" w14:textId="5D1B1A1C" w:rsidR="004D2428" w:rsidRPr="003E3155" w:rsidRDefault="00423BF9" w:rsidP="003E3155">
            <w:pPr>
              <w:ind w:right="-97"/>
              <w:rPr>
                <w:sz w:val="20"/>
                <w:szCs w:val="20"/>
              </w:rPr>
            </w:pPr>
            <w:r w:rsidRPr="003E3155">
              <w:rPr>
                <w:color w:val="000000"/>
                <w:sz w:val="20"/>
                <w:szCs w:val="20"/>
              </w:rPr>
              <w:t>Свежее турбинное масло Тп-22С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D30038B" w14:textId="5F5EAE45" w:rsidR="004D2428" w:rsidRPr="003E3155" w:rsidRDefault="00423BF9" w:rsidP="003E3155">
            <w:pPr>
              <w:ind w:left="-113" w:right="-97" w:firstLine="29"/>
              <w:jc w:val="center"/>
              <w:rPr>
                <w:sz w:val="20"/>
                <w:szCs w:val="20"/>
                <w:vertAlign w:val="superscript"/>
              </w:rPr>
            </w:pPr>
            <w:r w:rsidRPr="003E3155">
              <w:rPr>
                <w:sz w:val="20"/>
                <w:szCs w:val="20"/>
              </w:rPr>
              <w:t>шт</w:t>
            </w:r>
            <w:r w:rsidR="003E3155">
              <w:rPr>
                <w:sz w:val="20"/>
                <w:szCs w:val="20"/>
              </w:rPr>
              <w:t>.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4604DA04" w14:textId="6AEDE35F" w:rsidR="000A0E0D" w:rsidRPr="003E3155" w:rsidRDefault="00B93C10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</w:t>
            </w:r>
          </w:p>
        </w:tc>
      </w:tr>
      <w:tr w:rsidR="003E3155" w:rsidRPr="003E3155" w14:paraId="5938F10A" w14:textId="77777777" w:rsidTr="003E3155">
        <w:trPr>
          <w:trHeight w:val="70"/>
        </w:trPr>
        <w:tc>
          <w:tcPr>
            <w:tcW w:w="709" w:type="dxa"/>
            <w:shd w:val="clear" w:color="auto" w:fill="auto"/>
            <w:noWrap/>
            <w:vAlign w:val="center"/>
          </w:tcPr>
          <w:p w14:paraId="55247193" w14:textId="6F8D6C59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225E7B8" w14:textId="415D58BB" w:rsidR="003E3155" w:rsidRPr="003E3155" w:rsidRDefault="003E3155" w:rsidP="003E3155">
            <w:pPr>
              <w:ind w:right="-97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Эксплуатационное масло с маслобака паровой турбины П 6-35/5М</w:t>
            </w:r>
          </w:p>
        </w:tc>
        <w:tc>
          <w:tcPr>
            <w:tcW w:w="1013" w:type="dxa"/>
            <w:shd w:val="clear" w:color="auto" w:fill="auto"/>
            <w:noWrap/>
          </w:tcPr>
          <w:p w14:paraId="33377D73" w14:textId="2660D459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565786">
              <w:rPr>
                <w:sz w:val="20"/>
                <w:szCs w:val="20"/>
              </w:rPr>
              <w:t>шт.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2D46523" w14:textId="6787F15B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</w:t>
            </w:r>
          </w:p>
        </w:tc>
      </w:tr>
      <w:tr w:rsidR="003E3155" w:rsidRPr="003E3155" w14:paraId="67086102" w14:textId="77777777" w:rsidTr="003E3155">
        <w:trPr>
          <w:trHeight w:val="70"/>
        </w:trPr>
        <w:tc>
          <w:tcPr>
            <w:tcW w:w="709" w:type="dxa"/>
            <w:shd w:val="clear" w:color="auto" w:fill="auto"/>
            <w:noWrap/>
            <w:vAlign w:val="center"/>
          </w:tcPr>
          <w:p w14:paraId="40A90E2E" w14:textId="6F23F4A7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091CB2F" w14:textId="6CAD2FB8" w:rsidR="003E3155" w:rsidRPr="003E3155" w:rsidRDefault="003E3155" w:rsidP="003E3155">
            <w:pPr>
              <w:ind w:right="-97"/>
              <w:rPr>
                <w:sz w:val="20"/>
                <w:szCs w:val="20"/>
              </w:rPr>
            </w:pPr>
            <w:r w:rsidRPr="003E3155">
              <w:rPr>
                <w:color w:val="000000"/>
                <w:sz w:val="20"/>
                <w:szCs w:val="20"/>
              </w:rPr>
              <w:t>Эксплуатационное масло с маслобака паровой турбины ПТ 12/15-35/10М</w:t>
            </w:r>
          </w:p>
        </w:tc>
        <w:tc>
          <w:tcPr>
            <w:tcW w:w="1013" w:type="dxa"/>
            <w:shd w:val="clear" w:color="auto" w:fill="auto"/>
            <w:noWrap/>
          </w:tcPr>
          <w:p w14:paraId="642CA70F" w14:textId="21021081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565786">
              <w:rPr>
                <w:sz w:val="20"/>
                <w:szCs w:val="20"/>
              </w:rPr>
              <w:t>шт.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011D440" w14:textId="77798956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</w:t>
            </w:r>
          </w:p>
        </w:tc>
      </w:tr>
      <w:tr w:rsidR="003E3155" w:rsidRPr="003E3155" w14:paraId="2B45742E" w14:textId="77777777" w:rsidTr="003E3155">
        <w:trPr>
          <w:trHeight w:val="70"/>
        </w:trPr>
        <w:tc>
          <w:tcPr>
            <w:tcW w:w="709" w:type="dxa"/>
            <w:shd w:val="clear" w:color="auto" w:fill="auto"/>
            <w:noWrap/>
            <w:vAlign w:val="center"/>
          </w:tcPr>
          <w:p w14:paraId="37333FEE" w14:textId="72811563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4284E33" w14:textId="299A7E7A" w:rsidR="003E3155" w:rsidRPr="003E3155" w:rsidRDefault="003E3155" w:rsidP="003E3155">
            <w:pPr>
              <w:ind w:right="-97"/>
              <w:rPr>
                <w:sz w:val="20"/>
                <w:szCs w:val="20"/>
              </w:rPr>
            </w:pPr>
            <w:r w:rsidRPr="003E3155">
              <w:rPr>
                <w:color w:val="000000"/>
                <w:sz w:val="20"/>
                <w:szCs w:val="20"/>
              </w:rPr>
              <w:t>Эксплуатационное масло с маслобака паровой турбины К 12-35У.</w:t>
            </w:r>
          </w:p>
        </w:tc>
        <w:tc>
          <w:tcPr>
            <w:tcW w:w="1013" w:type="dxa"/>
            <w:shd w:val="clear" w:color="auto" w:fill="auto"/>
            <w:noWrap/>
          </w:tcPr>
          <w:p w14:paraId="594CD1F8" w14:textId="1960BC00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565786">
              <w:rPr>
                <w:sz w:val="20"/>
                <w:szCs w:val="20"/>
              </w:rPr>
              <w:t>шт.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31FEFF5" w14:textId="708C4DF0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</w:t>
            </w:r>
          </w:p>
        </w:tc>
      </w:tr>
      <w:tr w:rsidR="003E3155" w:rsidRPr="003E3155" w14:paraId="5059C19F" w14:textId="77777777" w:rsidTr="003E3155">
        <w:trPr>
          <w:trHeight w:val="70"/>
        </w:trPr>
        <w:tc>
          <w:tcPr>
            <w:tcW w:w="709" w:type="dxa"/>
            <w:shd w:val="clear" w:color="auto" w:fill="auto"/>
            <w:noWrap/>
            <w:vAlign w:val="center"/>
          </w:tcPr>
          <w:p w14:paraId="2EEBB195" w14:textId="00D73400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30877B6" w14:textId="7DECBE96" w:rsidR="003E3155" w:rsidRPr="003E3155" w:rsidRDefault="003E3155" w:rsidP="003E3155">
            <w:pPr>
              <w:ind w:right="-97"/>
              <w:rPr>
                <w:color w:val="000000"/>
                <w:sz w:val="20"/>
                <w:szCs w:val="20"/>
              </w:rPr>
            </w:pPr>
            <w:r w:rsidRPr="003E3155">
              <w:rPr>
                <w:color w:val="000000"/>
                <w:sz w:val="20"/>
                <w:szCs w:val="20"/>
              </w:rPr>
              <w:t>Анализ на смешение свежего масла с пробой №2 (50%/50%)</w:t>
            </w:r>
          </w:p>
        </w:tc>
        <w:tc>
          <w:tcPr>
            <w:tcW w:w="1013" w:type="dxa"/>
            <w:shd w:val="clear" w:color="auto" w:fill="auto"/>
            <w:noWrap/>
          </w:tcPr>
          <w:p w14:paraId="16E54365" w14:textId="70CDD1CB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565786">
              <w:rPr>
                <w:sz w:val="20"/>
                <w:szCs w:val="20"/>
              </w:rPr>
              <w:t>шт.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4573359" w14:textId="3882CCB7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</w:t>
            </w:r>
          </w:p>
        </w:tc>
      </w:tr>
      <w:tr w:rsidR="003E3155" w:rsidRPr="003E3155" w14:paraId="44B4C1D3" w14:textId="77777777" w:rsidTr="003E3155">
        <w:trPr>
          <w:trHeight w:val="70"/>
        </w:trPr>
        <w:tc>
          <w:tcPr>
            <w:tcW w:w="709" w:type="dxa"/>
            <w:shd w:val="clear" w:color="auto" w:fill="auto"/>
            <w:noWrap/>
            <w:vAlign w:val="center"/>
          </w:tcPr>
          <w:p w14:paraId="6D2A0518" w14:textId="6AF9743F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6.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125133" w14:textId="7A87D467" w:rsidR="003E3155" w:rsidRPr="003E3155" w:rsidRDefault="003E3155" w:rsidP="003E3155">
            <w:pPr>
              <w:ind w:right="-97"/>
              <w:rPr>
                <w:color w:val="000000"/>
                <w:sz w:val="20"/>
                <w:szCs w:val="20"/>
              </w:rPr>
            </w:pPr>
            <w:r w:rsidRPr="003E3155">
              <w:rPr>
                <w:color w:val="000000"/>
                <w:sz w:val="20"/>
                <w:szCs w:val="20"/>
              </w:rPr>
              <w:t>Анализ на смешение свежего масла с пробой №3 (50%/50%)</w:t>
            </w:r>
          </w:p>
        </w:tc>
        <w:tc>
          <w:tcPr>
            <w:tcW w:w="1013" w:type="dxa"/>
            <w:shd w:val="clear" w:color="auto" w:fill="auto"/>
            <w:noWrap/>
          </w:tcPr>
          <w:p w14:paraId="59C1BF28" w14:textId="60602CC8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565786">
              <w:rPr>
                <w:sz w:val="20"/>
                <w:szCs w:val="20"/>
              </w:rPr>
              <w:t>шт.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8CF531F" w14:textId="4E41341F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</w:t>
            </w:r>
          </w:p>
        </w:tc>
      </w:tr>
      <w:tr w:rsidR="003E3155" w:rsidRPr="003E3155" w14:paraId="64718D71" w14:textId="77777777" w:rsidTr="003E3155">
        <w:trPr>
          <w:trHeight w:val="70"/>
        </w:trPr>
        <w:tc>
          <w:tcPr>
            <w:tcW w:w="709" w:type="dxa"/>
            <w:shd w:val="clear" w:color="auto" w:fill="auto"/>
            <w:noWrap/>
            <w:vAlign w:val="center"/>
          </w:tcPr>
          <w:p w14:paraId="2BC65DF2" w14:textId="39813A75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7.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40EC63B" w14:textId="53F8AD08" w:rsidR="003E3155" w:rsidRPr="003E3155" w:rsidRDefault="003E3155" w:rsidP="003E3155">
            <w:pPr>
              <w:ind w:right="-97"/>
              <w:rPr>
                <w:color w:val="000000"/>
                <w:sz w:val="20"/>
                <w:szCs w:val="20"/>
              </w:rPr>
            </w:pPr>
            <w:r w:rsidRPr="003E3155">
              <w:rPr>
                <w:color w:val="000000"/>
                <w:sz w:val="20"/>
                <w:szCs w:val="20"/>
              </w:rPr>
              <w:t>Анализ на смешение свежего масла с пробой №4 (50%/50%)</w:t>
            </w:r>
          </w:p>
        </w:tc>
        <w:tc>
          <w:tcPr>
            <w:tcW w:w="1013" w:type="dxa"/>
            <w:shd w:val="clear" w:color="auto" w:fill="auto"/>
            <w:noWrap/>
          </w:tcPr>
          <w:p w14:paraId="75D7C3E9" w14:textId="55BBC597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565786">
              <w:rPr>
                <w:sz w:val="20"/>
                <w:szCs w:val="20"/>
              </w:rPr>
              <w:t>шт.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183B2DC" w14:textId="775803F8" w:rsidR="003E3155" w:rsidRPr="003E3155" w:rsidRDefault="003E3155" w:rsidP="003E3155">
            <w:pPr>
              <w:ind w:left="-113" w:right="-97" w:firstLine="29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</w:t>
            </w:r>
          </w:p>
        </w:tc>
      </w:tr>
      <w:tr w:rsidR="00F86B6D" w:rsidRPr="003E3155" w14:paraId="0AA793C8" w14:textId="77777777" w:rsidTr="003E3155">
        <w:trPr>
          <w:trHeight w:val="247"/>
        </w:trPr>
        <w:tc>
          <w:tcPr>
            <w:tcW w:w="8668" w:type="dxa"/>
            <w:gridSpan w:val="3"/>
            <w:shd w:val="clear" w:color="auto" w:fill="auto"/>
            <w:noWrap/>
          </w:tcPr>
          <w:p w14:paraId="4628C187" w14:textId="31918472" w:rsidR="00F86B6D" w:rsidRPr="003E3155" w:rsidRDefault="00F86B6D" w:rsidP="003E3155">
            <w:pPr>
              <w:ind w:right="-97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Итого количество: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49531E3" w14:textId="44C7ECAD" w:rsidR="00F86B6D" w:rsidRPr="003E3155" w:rsidRDefault="00B93C10" w:rsidP="003E3155">
            <w:pPr>
              <w:ind w:left="-113" w:right="-97" w:firstLine="29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7</w:t>
            </w:r>
          </w:p>
        </w:tc>
      </w:tr>
    </w:tbl>
    <w:p w14:paraId="0A9D0957" w14:textId="4280A2CD" w:rsidR="008262B2" w:rsidRPr="003E3155" w:rsidRDefault="003E3155" w:rsidP="003E3155">
      <w:pPr>
        <w:ind w:firstLine="567"/>
        <w:rPr>
          <w:b/>
          <w:bCs/>
          <w:sz w:val="24"/>
          <w:szCs w:val="24"/>
        </w:rPr>
      </w:pPr>
      <w:r w:rsidRPr="003E3155">
        <w:rPr>
          <w:b/>
          <w:bCs/>
          <w:sz w:val="24"/>
          <w:szCs w:val="24"/>
        </w:rPr>
        <w:t xml:space="preserve">2.1.2. </w:t>
      </w:r>
      <w:r w:rsidR="008262B2" w:rsidRPr="003E3155">
        <w:rPr>
          <w:b/>
          <w:bCs/>
          <w:sz w:val="24"/>
          <w:szCs w:val="24"/>
        </w:rPr>
        <w:t xml:space="preserve">Требования </w:t>
      </w:r>
      <w:bookmarkEnd w:id="16"/>
      <w:r w:rsidR="00F27719" w:rsidRPr="003E3155">
        <w:rPr>
          <w:b/>
          <w:bCs/>
          <w:sz w:val="24"/>
          <w:szCs w:val="24"/>
        </w:rPr>
        <w:t xml:space="preserve">к срокам </w:t>
      </w:r>
      <w:r w:rsidR="00A12E50" w:rsidRPr="003E3155">
        <w:rPr>
          <w:b/>
          <w:bCs/>
          <w:sz w:val="24"/>
          <w:szCs w:val="24"/>
        </w:rPr>
        <w:t>оказания</w:t>
      </w:r>
      <w:r w:rsidR="00F27719" w:rsidRPr="003E3155">
        <w:rPr>
          <w:b/>
          <w:bCs/>
          <w:sz w:val="24"/>
          <w:szCs w:val="24"/>
        </w:rPr>
        <w:t xml:space="preserve"> </w:t>
      </w:r>
      <w:r w:rsidR="00A12E50" w:rsidRPr="003E3155">
        <w:rPr>
          <w:b/>
          <w:bCs/>
          <w:sz w:val="24"/>
          <w:szCs w:val="24"/>
        </w:rPr>
        <w:t>услуг</w:t>
      </w:r>
      <w:bookmarkEnd w:id="17"/>
    </w:p>
    <w:p w14:paraId="30443BB4" w14:textId="4548386F" w:rsidR="001F5012" w:rsidRPr="00C90A3C" w:rsidRDefault="001F5012" w:rsidP="003E3155">
      <w:pPr>
        <w:widowControl w:val="0"/>
        <w:tabs>
          <w:tab w:val="left" w:pos="576"/>
          <w:tab w:val="left" w:pos="993"/>
        </w:tabs>
        <w:ind w:right="-2" w:firstLine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>Сроки оказания Услуг могут быть изменены по соглашению Сторон и оформлены дополнительным соглашением к договору.</w:t>
      </w:r>
    </w:p>
    <w:p w14:paraId="669A2560" w14:textId="58D79FAD" w:rsidR="00AE68EA" w:rsidRPr="003E3155" w:rsidRDefault="00AE68EA" w:rsidP="003E3155">
      <w:pPr>
        <w:ind w:firstLine="567"/>
        <w:rPr>
          <w:b/>
          <w:bCs/>
          <w:sz w:val="22"/>
          <w:szCs w:val="22"/>
        </w:rPr>
      </w:pPr>
      <w:bookmarkStart w:id="18" w:name="_Toc50125127"/>
      <w:bookmarkStart w:id="19" w:name="_Toc51339697"/>
      <w:bookmarkStart w:id="20" w:name="_Toc125619800"/>
      <w:bookmarkEnd w:id="9"/>
      <w:r w:rsidRPr="003E3155">
        <w:rPr>
          <w:b/>
          <w:bCs/>
          <w:sz w:val="22"/>
          <w:szCs w:val="22"/>
        </w:rPr>
        <w:t xml:space="preserve">Таблица </w:t>
      </w:r>
      <w:r w:rsidR="00F27719" w:rsidRPr="003E3155">
        <w:rPr>
          <w:b/>
          <w:bCs/>
          <w:sz w:val="22"/>
          <w:szCs w:val="22"/>
        </w:rPr>
        <w:t>3</w:t>
      </w:r>
      <w:r w:rsidRPr="003E3155">
        <w:rPr>
          <w:b/>
          <w:bCs/>
          <w:sz w:val="22"/>
          <w:szCs w:val="22"/>
        </w:rPr>
        <w:t xml:space="preserve">. </w:t>
      </w:r>
      <w:bookmarkStart w:id="21" w:name="_Hlk50465284"/>
      <w:r w:rsidRPr="003E3155">
        <w:rPr>
          <w:b/>
          <w:bCs/>
          <w:sz w:val="22"/>
          <w:szCs w:val="22"/>
        </w:rPr>
        <w:t xml:space="preserve">Требования </w:t>
      </w:r>
      <w:r w:rsidR="00A12E50" w:rsidRPr="003E3155">
        <w:rPr>
          <w:b/>
          <w:bCs/>
          <w:sz w:val="22"/>
          <w:szCs w:val="22"/>
        </w:rPr>
        <w:t>к</w:t>
      </w:r>
      <w:r w:rsidRPr="003E3155">
        <w:rPr>
          <w:b/>
          <w:bCs/>
          <w:sz w:val="22"/>
          <w:szCs w:val="22"/>
        </w:rPr>
        <w:t xml:space="preserve"> срокам </w:t>
      </w:r>
      <w:bookmarkEnd w:id="18"/>
      <w:bookmarkEnd w:id="19"/>
      <w:bookmarkEnd w:id="21"/>
      <w:r w:rsidR="00A12E50" w:rsidRPr="003E3155">
        <w:rPr>
          <w:b/>
          <w:bCs/>
          <w:sz w:val="22"/>
          <w:szCs w:val="22"/>
        </w:rPr>
        <w:t>оказания</w:t>
      </w:r>
      <w:r w:rsidR="00940404" w:rsidRPr="003E3155">
        <w:rPr>
          <w:b/>
          <w:bCs/>
          <w:sz w:val="22"/>
          <w:szCs w:val="22"/>
        </w:rPr>
        <w:t xml:space="preserve"> </w:t>
      </w:r>
      <w:r w:rsidR="00A12E50" w:rsidRPr="003E3155">
        <w:rPr>
          <w:b/>
          <w:bCs/>
          <w:sz w:val="22"/>
          <w:szCs w:val="22"/>
        </w:rPr>
        <w:t>услуг</w:t>
      </w:r>
      <w:bookmarkEnd w:id="20"/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1"/>
        <w:gridCol w:w="2693"/>
        <w:gridCol w:w="2410"/>
      </w:tblGrid>
      <w:tr w:rsidR="00940404" w:rsidRPr="003E3155" w14:paraId="4A8BD487" w14:textId="77777777" w:rsidTr="00E81DD1">
        <w:tc>
          <w:tcPr>
            <w:tcW w:w="425" w:type="dxa"/>
            <w:shd w:val="clear" w:color="auto" w:fill="auto"/>
            <w:vAlign w:val="center"/>
          </w:tcPr>
          <w:p w14:paraId="6359B985" w14:textId="77777777" w:rsidR="00940404" w:rsidRPr="003E3155" w:rsidRDefault="00940404" w:rsidP="003E3155">
            <w:pPr>
              <w:ind w:left="-113" w:right="-106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42F13F0" w14:textId="5BCDC2D6" w:rsidR="00940404" w:rsidRPr="003E3155" w:rsidRDefault="00940404" w:rsidP="003E3155">
            <w:pPr>
              <w:ind w:left="-113" w:right="-106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 xml:space="preserve">Наименование </w:t>
            </w:r>
            <w:r w:rsidR="00A12E50" w:rsidRPr="003E3155">
              <w:rPr>
                <w:b/>
                <w:sz w:val="20"/>
                <w:szCs w:val="20"/>
              </w:rPr>
              <w:t>услуг</w:t>
            </w:r>
            <w:r w:rsidRPr="003E3155">
              <w:rPr>
                <w:b/>
                <w:sz w:val="20"/>
                <w:szCs w:val="20"/>
              </w:rPr>
              <w:t xml:space="preserve">/ этапа </w:t>
            </w:r>
            <w:r w:rsidR="00A12E50" w:rsidRPr="003E3155">
              <w:rPr>
                <w:b/>
                <w:sz w:val="20"/>
                <w:szCs w:val="20"/>
              </w:rPr>
              <w:t>услуг</w:t>
            </w:r>
          </w:p>
        </w:tc>
        <w:tc>
          <w:tcPr>
            <w:tcW w:w="2693" w:type="dxa"/>
          </w:tcPr>
          <w:p w14:paraId="1D1C91E4" w14:textId="4251D869" w:rsidR="00940404" w:rsidRPr="003E3155" w:rsidRDefault="00940404" w:rsidP="003E3155">
            <w:pPr>
              <w:ind w:left="-113" w:right="-106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 xml:space="preserve">Требования к началу срока </w:t>
            </w:r>
            <w:r w:rsidR="00A12E50" w:rsidRPr="003E3155">
              <w:rPr>
                <w:b/>
                <w:sz w:val="20"/>
                <w:szCs w:val="20"/>
              </w:rPr>
              <w:t>оказания</w:t>
            </w:r>
            <w:r w:rsidRPr="003E3155">
              <w:rPr>
                <w:b/>
                <w:sz w:val="20"/>
                <w:szCs w:val="20"/>
              </w:rPr>
              <w:t xml:space="preserve"> </w:t>
            </w:r>
            <w:r w:rsidR="00A12E50" w:rsidRPr="003E3155">
              <w:rPr>
                <w:b/>
                <w:sz w:val="20"/>
                <w:szCs w:val="20"/>
              </w:rPr>
              <w:t>услуг</w:t>
            </w:r>
            <w:r w:rsidRPr="003E3155">
              <w:rPr>
                <w:b/>
                <w:sz w:val="20"/>
                <w:szCs w:val="20"/>
              </w:rPr>
              <w:t xml:space="preserve">/ этапа </w:t>
            </w:r>
            <w:r w:rsidR="00A12E50" w:rsidRPr="003E3155">
              <w:rPr>
                <w:b/>
                <w:sz w:val="20"/>
                <w:szCs w:val="20"/>
              </w:rPr>
              <w:t>услуг</w:t>
            </w:r>
          </w:p>
        </w:tc>
        <w:tc>
          <w:tcPr>
            <w:tcW w:w="2410" w:type="dxa"/>
            <w:vAlign w:val="center"/>
          </w:tcPr>
          <w:p w14:paraId="6C15980A" w14:textId="79767894" w:rsidR="00940404" w:rsidRPr="003E3155" w:rsidRDefault="00940404" w:rsidP="003E3155">
            <w:pPr>
              <w:ind w:left="-113" w:right="-106"/>
              <w:jc w:val="center"/>
              <w:rPr>
                <w:b/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 xml:space="preserve">Требования к окончанию срока </w:t>
            </w:r>
            <w:r w:rsidR="00A12E50" w:rsidRPr="003E3155">
              <w:rPr>
                <w:b/>
                <w:sz w:val="20"/>
                <w:szCs w:val="20"/>
              </w:rPr>
              <w:t>оказания</w:t>
            </w:r>
            <w:r w:rsidRPr="003E3155">
              <w:rPr>
                <w:b/>
                <w:sz w:val="20"/>
                <w:szCs w:val="20"/>
              </w:rPr>
              <w:t xml:space="preserve"> </w:t>
            </w:r>
            <w:r w:rsidR="00A12E50" w:rsidRPr="003E3155">
              <w:rPr>
                <w:b/>
                <w:sz w:val="20"/>
                <w:szCs w:val="20"/>
              </w:rPr>
              <w:t>услуг</w:t>
            </w:r>
            <w:r w:rsidRPr="003E3155">
              <w:rPr>
                <w:b/>
                <w:sz w:val="20"/>
                <w:szCs w:val="20"/>
              </w:rPr>
              <w:t xml:space="preserve"> / этапа </w:t>
            </w:r>
            <w:r w:rsidR="00A12E50" w:rsidRPr="003E3155">
              <w:rPr>
                <w:b/>
                <w:sz w:val="20"/>
                <w:szCs w:val="20"/>
              </w:rPr>
              <w:t>услуг</w:t>
            </w:r>
          </w:p>
        </w:tc>
      </w:tr>
      <w:tr w:rsidR="00940404" w:rsidRPr="003E3155" w14:paraId="263C1A64" w14:textId="77777777" w:rsidTr="00E81DD1">
        <w:trPr>
          <w:trHeight w:val="232"/>
        </w:trPr>
        <w:tc>
          <w:tcPr>
            <w:tcW w:w="425" w:type="dxa"/>
            <w:shd w:val="clear" w:color="auto" w:fill="auto"/>
          </w:tcPr>
          <w:p w14:paraId="71652697" w14:textId="77777777" w:rsidR="00940404" w:rsidRPr="003E3155" w:rsidRDefault="00940404" w:rsidP="003E3155">
            <w:pPr>
              <w:ind w:left="-113" w:right="-106"/>
              <w:jc w:val="center"/>
              <w:rPr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5086701B" w14:textId="77777777" w:rsidR="00940404" w:rsidRPr="003E3155" w:rsidRDefault="00940404" w:rsidP="003E3155">
            <w:pPr>
              <w:ind w:left="-113" w:right="-106"/>
              <w:jc w:val="center"/>
              <w:rPr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5087A262" w14:textId="77777777" w:rsidR="00940404" w:rsidRPr="003E3155" w:rsidRDefault="00940404" w:rsidP="003E3155">
            <w:pPr>
              <w:pStyle w:val="afff5"/>
              <w:keepNext w:val="0"/>
              <w:ind w:left="-113" w:right="-106"/>
              <w:jc w:val="center"/>
              <w:rPr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7E6D7CFD" w14:textId="77777777" w:rsidR="00940404" w:rsidRPr="003E3155" w:rsidRDefault="00940404" w:rsidP="003E3155">
            <w:pPr>
              <w:pStyle w:val="afff5"/>
              <w:keepNext w:val="0"/>
              <w:ind w:left="-113" w:right="-106"/>
              <w:jc w:val="center"/>
              <w:rPr>
                <w:sz w:val="20"/>
                <w:szCs w:val="20"/>
              </w:rPr>
            </w:pPr>
            <w:r w:rsidRPr="003E3155">
              <w:rPr>
                <w:b/>
                <w:sz w:val="20"/>
                <w:szCs w:val="20"/>
              </w:rPr>
              <w:t>4</w:t>
            </w:r>
          </w:p>
        </w:tc>
      </w:tr>
      <w:tr w:rsidR="00163E80" w:rsidRPr="003E3155" w14:paraId="7025CFE8" w14:textId="77777777" w:rsidTr="00E81DD1">
        <w:trPr>
          <w:trHeight w:val="70"/>
        </w:trPr>
        <w:tc>
          <w:tcPr>
            <w:tcW w:w="425" w:type="dxa"/>
            <w:shd w:val="clear" w:color="auto" w:fill="auto"/>
            <w:vAlign w:val="center"/>
          </w:tcPr>
          <w:p w14:paraId="6ACD29D2" w14:textId="27DACEFC" w:rsidR="00163E80" w:rsidRPr="003E3155" w:rsidRDefault="00163E80" w:rsidP="003E3155">
            <w:pPr>
              <w:suppressAutoHyphens/>
              <w:ind w:left="-113" w:right="-106"/>
              <w:jc w:val="center"/>
              <w:rPr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BCA3FAB" w14:textId="09EB508E" w:rsidR="00163E80" w:rsidRPr="003E3155" w:rsidRDefault="00AF5CB8" w:rsidP="003E3155">
            <w:pPr>
              <w:ind w:left="-113" w:right="-106"/>
              <w:jc w:val="center"/>
              <w:rPr>
                <w:i/>
                <w:sz w:val="20"/>
                <w:szCs w:val="20"/>
              </w:rPr>
            </w:pPr>
            <w:r w:rsidRPr="003E3155">
              <w:rPr>
                <w:rFonts w:eastAsia="Tahoma"/>
                <w:color w:val="000000"/>
                <w:sz w:val="20"/>
                <w:szCs w:val="20"/>
                <w:lang w:bidi="ru-RU"/>
              </w:rPr>
              <w:t>Химический анализ турбинного масла ТП-22С</w:t>
            </w:r>
          </w:p>
        </w:tc>
        <w:tc>
          <w:tcPr>
            <w:tcW w:w="2693" w:type="dxa"/>
            <w:vAlign w:val="center"/>
          </w:tcPr>
          <w:p w14:paraId="78F96FFD" w14:textId="2845664E" w:rsidR="00163E80" w:rsidRPr="003E3155" w:rsidRDefault="00163E80" w:rsidP="003E3155">
            <w:pPr>
              <w:ind w:left="-113" w:right="-106"/>
              <w:jc w:val="center"/>
              <w:rPr>
                <w:i/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2410" w:type="dxa"/>
            <w:vAlign w:val="center"/>
          </w:tcPr>
          <w:p w14:paraId="144A3A31" w14:textId="1084FB54" w:rsidR="00163E80" w:rsidRPr="003E3155" w:rsidRDefault="00AF5CB8" w:rsidP="003E3155">
            <w:pPr>
              <w:ind w:left="-113" w:right="-106"/>
              <w:jc w:val="center"/>
              <w:rPr>
                <w:i/>
                <w:sz w:val="20"/>
                <w:szCs w:val="20"/>
              </w:rPr>
            </w:pPr>
            <w:r w:rsidRPr="003E3155">
              <w:rPr>
                <w:sz w:val="20"/>
                <w:szCs w:val="20"/>
              </w:rPr>
              <w:t>31</w:t>
            </w:r>
            <w:r w:rsidR="00163E80" w:rsidRPr="003E3155">
              <w:rPr>
                <w:sz w:val="20"/>
                <w:szCs w:val="20"/>
              </w:rPr>
              <w:t>.</w:t>
            </w:r>
            <w:r w:rsidRPr="003E3155">
              <w:rPr>
                <w:sz w:val="20"/>
                <w:szCs w:val="20"/>
              </w:rPr>
              <w:t>12</w:t>
            </w:r>
            <w:r w:rsidR="00DD3602" w:rsidRPr="003E3155">
              <w:rPr>
                <w:sz w:val="20"/>
                <w:szCs w:val="20"/>
              </w:rPr>
              <w:t>.202</w:t>
            </w:r>
            <w:r w:rsidR="00B93C10" w:rsidRPr="003E3155">
              <w:rPr>
                <w:sz w:val="20"/>
                <w:szCs w:val="20"/>
              </w:rPr>
              <w:t>7</w:t>
            </w:r>
            <w:r w:rsidR="00163E80" w:rsidRPr="003E3155">
              <w:rPr>
                <w:sz w:val="20"/>
                <w:szCs w:val="20"/>
              </w:rPr>
              <w:t xml:space="preserve"> г.</w:t>
            </w:r>
          </w:p>
        </w:tc>
      </w:tr>
    </w:tbl>
    <w:p w14:paraId="08A6ABFF" w14:textId="77777777" w:rsidR="00F05846" w:rsidRPr="00C90A3C" w:rsidRDefault="00F05846" w:rsidP="003E3155">
      <w:pPr>
        <w:keepNext/>
        <w:keepLines/>
        <w:spacing w:before="240" w:after="60"/>
        <w:ind w:right="-2" w:firstLine="567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90A3C" w:rsidSect="003E3155">
          <w:headerReference w:type="even" r:id="rId8"/>
          <w:headerReference w:type="default" r:id="rId9"/>
          <w:headerReference w:type="first" r:id="rId10"/>
          <w:pgSz w:w="11906" w:h="16838" w:code="9"/>
          <w:pgMar w:top="568" w:right="707" w:bottom="567" w:left="1418" w:header="426" w:footer="447" w:gutter="0"/>
          <w:cols w:space="708"/>
          <w:titlePg/>
          <w:docGrid w:linePitch="360"/>
        </w:sectPr>
      </w:pPr>
      <w:bookmarkStart w:id="22" w:name="_Toc50125131"/>
      <w:bookmarkEnd w:id="10"/>
    </w:p>
    <w:p w14:paraId="33635954" w14:textId="4D98DE27" w:rsidR="00241402" w:rsidRPr="006D6EE2" w:rsidRDefault="006D6EE2" w:rsidP="0094312C">
      <w:pPr>
        <w:rPr>
          <w:b/>
          <w:bCs/>
          <w:sz w:val="24"/>
          <w:szCs w:val="24"/>
        </w:rPr>
      </w:pPr>
      <w:bookmarkStart w:id="23" w:name="_Toc46743511"/>
      <w:bookmarkStart w:id="24" w:name="_Toc125619801"/>
      <w:bookmarkStart w:id="25" w:name="_Toc51339698"/>
      <w:r>
        <w:rPr>
          <w:b/>
          <w:bCs/>
          <w:sz w:val="24"/>
          <w:szCs w:val="24"/>
        </w:rPr>
        <w:lastRenderedPageBreak/>
        <w:t xml:space="preserve">2.2. </w:t>
      </w:r>
      <w:r w:rsidR="00241402" w:rsidRPr="006D6EE2">
        <w:rPr>
          <w:b/>
          <w:bCs/>
          <w:sz w:val="24"/>
          <w:szCs w:val="24"/>
        </w:rPr>
        <w:t xml:space="preserve">Требования к </w:t>
      </w:r>
      <w:bookmarkEnd w:id="23"/>
      <w:r w:rsidR="00241402" w:rsidRPr="006D6EE2">
        <w:rPr>
          <w:b/>
          <w:bCs/>
          <w:sz w:val="24"/>
          <w:szCs w:val="24"/>
        </w:rPr>
        <w:t>качеству услуг</w:t>
      </w:r>
      <w:bookmarkEnd w:id="24"/>
    </w:p>
    <w:p w14:paraId="6408AC3E" w14:textId="737DF099" w:rsidR="00CE6B3A" w:rsidRPr="00C90A3C" w:rsidRDefault="00F05846" w:rsidP="0094312C">
      <w:pPr>
        <w:ind w:right="-2"/>
        <w:rPr>
          <w:b/>
          <w:sz w:val="24"/>
        </w:rPr>
      </w:pPr>
      <w:r w:rsidRPr="00C90A3C">
        <w:rPr>
          <w:b/>
          <w:sz w:val="24"/>
        </w:rPr>
        <w:t>Таблица </w:t>
      </w:r>
      <w:r w:rsidR="00516425" w:rsidRPr="00C90A3C">
        <w:rPr>
          <w:b/>
          <w:sz w:val="24"/>
        </w:rPr>
        <w:t>4</w:t>
      </w:r>
      <w:r w:rsidRPr="00C90A3C">
        <w:rPr>
          <w:b/>
          <w:sz w:val="24"/>
        </w:rPr>
        <w:t xml:space="preserve">. Требования к </w:t>
      </w:r>
      <w:bookmarkEnd w:id="22"/>
      <w:bookmarkEnd w:id="25"/>
      <w:r w:rsidR="00516425" w:rsidRPr="00C90A3C">
        <w:rPr>
          <w:b/>
          <w:sz w:val="24"/>
        </w:rPr>
        <w:t xml:space="preserve">качеству </w:t>
      </w:r>
      <w:r w:rsidR="00A12E50" w:rsidRPr="00C90A3C">
        <w:rPr>
          <w:b/>
          <w:sz w:val="24"/>
        </w:rPr>
        <w:t>услуг</w:t>
      </w:r>
    </w:p>
    <w:tbl>
      <w:tblPr>
        <w:tblStyle w:val="af"/>
        <w:tblpPr w:leftFromText="180" w:rightFromText="180" w:vertAnchor="text" w:tblpX="-503" w:tblpY="1"/>
        <w:tblOverlap w:val="never"/>
        <w:tblW w:w="15879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16"/>
        <w:gridCol w:w="7491"/>
        <w:gridCol w:w="1446"/>
        <w:gridCol w:w="2389"/>
      </w:tblGrid>
      <w:tr w:rsidR="007015EC" w:rsidRPr="00C90A3C" w14:paraId="49582535" w14:textId="77777777" w:rsidTr="0094312C">
        <w:tc>
          <w:tcPr>
            <w:tcW w:w="851" w:type="dxa"/>
            <w:vMerge w:val="restart"/>
            <w:vAlign w:val="center"/>
          </w:tcPr>
          <w:p w14:paraId="76C43BA8" w14:textId="77777777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702" w:type="dxa"/>
            <w:gridSpan w:val="2"/>
            <w:vMerge w:val="restart"/>
            <w:vAlign w:val="center"/>
          </w:tcPr>
          <w:p w14:paraId="61318993" w14:textId="77777777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7491" w:type="dxa"/>
            <w:vMerge w:val="restart"/>
            <w:vAlign w:val="center"/>
          </w:tcPr>
          <w:p w14:paraId="4477BBD2" w14:textId="79366D46" w:rsidR="007015EC" w:rsidRPr="006D6EE2" w:rsidRDefault="007015EC" w:rsidP="0094312C">
            <w:pPr>
              <w:ind w:left="14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835" w:type="dxa"/>
            <w:gridSpan w:val="2"/>
            <w:vAlign w:val="center"/>
          </w:tcPr>
          <w:p w14:paraId="406D44F3" w14:textId="0DAB3A66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7015EC" w:rsidRPr="00C90A3C" w14:paraId="10180FB0" w14:textId="77777777" w:rsidTr="0094312C">
        <w:tc>
          <w:tcPr>
            <w:tcW w:w="851" w:type="dxa"/>
            <w:vMerge/>
            <w:vAlign w:val="center"/>
          </w:tcPr>
          <w:p w14:paraId="55984396" w14:textId="77777777" w:rsidR="007015EC" w:rsidRPr="006D6EE2" w:rsidRDefault="007015EC" w:rsidP="0094312C">
            <w:pPr>
              <w:ind w:left="-113" w:right="-103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Merge/>
            <w:vAlign w:val="center"/>
          </w:tcPr>
          <w:p w14:paraId="4D65A975" w14:textId="77777777" w:rsidR="007015EC" w:rsidRPr="006D6EE2" w:rsidRDefault="007015EC" w:rsidP="0094312C">
            <w:pPr>
              <w:ind w:left="-113" w:right="-10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91" w:type="dxa"/>
            <w:vMerge/>
            <w:vAlign w:val="center"/>
          </w:tcPr>
          <w:p w14:paraId="5022D0C9" w14:textId="77777777" w:rsidR="007015EC" w:rsidRPr="006D6EE2" w:rsidRDefault="007015EC" w:rsidP="0094312C">
            <w:pPr>
              <w:ind w:left="1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62B07C58" w14:textId="09F911C8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389" w:type="dxa"/>
            <w:vAlign w:val="center"/>
          </w:tcPr>
          <w:p w14:paraId="279F2731" w14:textId="5851831D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7015EC" w:rsidRPr="00C90A3C" w14:paraId="41B2F13D" w14:textId="77777777" w:rsidTr="0094312C">
        <w:tc>
          <w:tcPr>
            <w:tcW w:w="851" w:type="dxa"/>
            <w:vAlign w:val="center"/>
          </w:tcPr>
          <w:p w14:paraId="0C3C0B4B" w14:textId="2A626B7E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bookmarkStart w:id="26" w:name="_Toc53499667"/>
            <w:r w:rsidRPr="006D6EE2">
              <w:rPr>
                <w:b/>
                <w:bCs/>
                <w:sz w:val="20"/>
                <w:szCs w:val="20"/>
              </w:rPr>
              <w:t>1</w:t>
            </w:r>
            <w:bookmarkEnd w:id="26"/>
          </w:p>
        </w:tc>
        <w:tc>
          <w:tcPr>
            <w:tcW w:w="3702" w:type="dxa"/>
            <w:gridSpan w:val="2"/>
            <w:vAlign w:val="center"/>
          </w:tcPr>
          <w:p w14:paraId="7689FBA2" w14:textId="20BD37E1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91" w:type="dxa"/>
            <w:vAlign w:val="center"/>
          </w:tcPr>
          <w:p w14:paraId="26876951" w14:textId="16156BFD" w:rsidR="007015EC" w:rsidRPr="006D6EE2" w:rsidRDefault="007015EC" w:rsidP="0094312C">
            <w:pPr>
              <w:ind w:left="14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6" w:type="dxa"/>
            <w:vAlign w:val="center"/>
          </w:tcPr>
          <w:p w14:paraId="33E01ED2" w14:textId="4EDC73B2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89" w:type="dxa"/>
            <w:vAlign w:val="center"/>
          </w:tcPr>
          <w:p w14:paraId="380B2253" w14:textId="7A4F42A3" w:rsidR="007015EC" w:rsidRPr="006D6EE2" w:rsidRDefault="007015EC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7015EC" w:rsidRPr="00C90A3C" w14:paraId="1F6D7D4C" w14:textId="2DE04F2F" w:rsidTr="0094312C">
        <w:trPr>
          <w:trHeight w:val="70"/>
        </w:trPr>
        <w:tc>
          <w:tcPr>
            <w:tcW w:w="851" w:type="dxa"/>
            <w:vAlign w:val="center"/>
          </w:tcPr>
          <w:p w14:paraId="061E934E" w14:textId="77777777" w:rsidR="007015EC" w:rsidRPr="006D6EE2" w:rsidRDefault="007015EC" w:rsidP="0094312C">
            <w:pPr>
              <w:pStyle w:val="aff5"/>
              <w:numPr>
                <w:ilvl w:val="0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5E05CBEF" w14:textId="77777777" w:rsidR="007015EC" w:rsidRPr="006D6EE2" w:rsidRDefault="007015EC" w:rsidP="0094312C">
            <w:pPr>
              <w:ind w:left="14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446" w:type="dxa"/>
          </w:tcPr>
          <w:p w14:paraId="337EDF46" w14:textId="18065BB6" w:rsidR="007015EC" w:rsidRPr="006D6EE2" w:rsidRDefault="007015EC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3956DF62" w14:textId="46F9261D" w:rsidR="007015EC" w:rsidRPr="006D6EE2" w:rsidRDefault="007015EC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015EC" w:rsidRPr="00C90A3C" w14:paraId="540EE0FB" w14:textId="33B0DB76" w:rsidTr="0094312C">
        <w:trPr>
          <w:trHeight w:val="70"/>
        </w:trPr>
        <w:tc>
          <w:tcPr>
            <w:tcW w:w="851" w:type="dxa"/>
            <w:vAlign w:val="center"/>
          </w:tcPr>
          <w:p w14:paraId="466C8E8C" w14:textId="77777777" w:rsidR="007015EC" w:rsidRPr="006D6EE2" w:rsidRDefault="007015EC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442ED785" w14:textId="2FD25EB5" w:rsidR="007015EC" w:rsidRPr="006D6EE2" w:rsidRDefault="007015EC" w:rsidP="0094312C">
            <w:pPr>
              <w:spacing w:before="60" w:after="60"/>
              <w:ind w:left="14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 xml:space="preserve">Общие требования к оказанию услуг </w:t>
            </w:r>
          </w:p>
        </w:tc>
        <w:tc>
          <w:tcPr>
            <w:tcW w:w="1446" w:type="dxa"/>
          </w:tcPr>
          <w:p w14:paraId="4DB3DF5B" w14:textId="76081BF1" w:rsidR="007015EC" w:rsidRPr="006D6EE2" w:rsidRDefault="007015EC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4FCAAC8C" w14:textId="3024ED94" w:rsidR="007015EC" w:rsidRPr="006D6EE2" w:rsidRDefault="007015EC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015EC" w:rsidRPr="00C90A3C" w14:paraId="7481CEFA" w14:textId="77777777" w:rsidTr="0094312C">
        <w:tc>
          <w:tcPr>
            <w:tcW w:w="851" w:type="dxa"/>
            <w:vAlign w:val="center"/>
          </w:tcPr>
          <w:p w14:paraId="59D9EAF4" w14:textId="77777777" w:rsidR="007015EC" w:rsidRPr="006D6EE2" w:rsidRDefault="007015EC" w:rsidP="0094312C">
            <w:pPr>
              <w:pStyle w:val="aff5"/>
              <w:numPr>
                <w:ilvl w:val="2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641D580" w14:textId="300347DE" w:rsidR="007015EC" w:rsidRPr="006D6EE2" w:rsidRDefault="00BB6A94" w:rsidP="0094312C">
            <w:pPr>
              <w:ind w:left="-113" w:right="-103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Общие требования к оказанию услуг</w:t>
            </w:r>
          </w:p>
        </w:tc>
        <w:tc>
          <w:tcPr>
            <w:tcW w:w="7491" w:type="dxa"/>
            <w:shd w:val="clear" w:color="auto" w:fill="auto"/>
          </w:tcPr>
          <w:p w14:paraId="0DDA8DAC" w14:textId="1EF4C584" w:rsidR="007015EC" w:rsidRPr="006D6EE2" w:rsidRDefault="00BB6A94" w:rsidP="0094312C">
            <w:pPr>
              <w:ind w:left="14"/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</w:t>
            </w:r>
            <w:r w:rsidR="007015EC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Работы выполнить в соответствии с действующими законодательными, нормативно техническими и руководящими документами</w:t>
            </w:r>
            <w:r w:rsidR="00197112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;</w:t>
            </w:r>
          </w:p>
          <w:p w14:paraId="760FB640" w14:textId="54A69F90" w:rsidR="000E1615" w:rsidRPr="006D6EE2" w:rsidRDefault="000E1615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 xml:space="preserve">- </w:t>
            </w:r>
            <w:r w:rsidR="001702FB" w:rsidRPr="006D6EE2">
              <w:rPr>
                <w:sz w:val="20"/>
                <w:szCs w:val="20"/>
              </w:rPr>
              <w:t>Устройства, оборудование, комплектующие, расходные материалы, применяемые при оказании услуг, подлежащие сертификации, должны быть сертифицированы в соответствии с законодательством Российской Федерации;</w:t>
            </w:r>
          </w:p>
          <w:p w14:paraId="1AF7778D" w14:textId="5B7FC31B" w:rsidR="001702FB" w:rsidRPr="006D6EE2" w:rsidRDefault="008F600B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- Наличие достаточного количества квалифицированных и аттестованных специалистов</w:t>
            </w:r>
            <w:r w:rsidR="0094312C">
              <w:rPr>
                <w:sz w:val="20"/>
                <w:szCs w:val="20"/>
              </w:rPr>
              <w:t>;</w:t>
            </w:r>
          </w:p>
          <w:p w14:paraId="778AF26F" w14:textId="17444948" w:rsidR="008F600B" w:rsidRPr="006D6EE2" w:rsidRDefault="008F600B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 xml:space="preserve">- </w:t>
            </w:r>
            <w:r w:rsidR="00AF5CB8" w:rsidRPr="006D6EE2">
              <w:rPr>
                <w:sz w:val="20"/>
                <w:szCs w:val="20"/>
              </w:rPr>
              <w:t>Лаборатория</w:t>
            </w:r>
            <w:r w:rsidRPr="006D6EE2">
              <w:rPr>
                <w:sz w:val="20"/>
                <w:szCs w:val="20"/>
              </w:rPr>
              <w:t xml:space="preserve"> Исполнителя должна быть аккредитована на право </w:t>
            </w:r>
            <w:r w:rsidR="00AF5CB8" w:rsidRPr="006D6EE2">
              <w:rPr>
                <w:sz w:val="20"/>
                <w:szCs w:val="20"/>
              </w:rPr>
              <w:t>проведения анализа масла</w:t>
            </w:r>
            <w:r w:rsidRPr="006D6EE2">
              <w:rPr>
                <w:sz w:val="20"/>
                <w:szCs w:val="20"/>
              </w:rPr>
              <w:t xml:space="preserve"> в соответствии с законодательством Российской Федерации;</w:t>
            </w:r>
          </w:p>
          <w:p w14:paraId="6C45F2AC" w14:textId="7323F241" w:rsidR="008F600B" w:rsidRPr="006D6EE2" w:rsidRDefault="008F600B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- Исполнитель должен иметь необходимое ресурсное обеспечение (финансовое, производственное, материально-техническое, трудовое) для оказания у</w:t>
            </w:r>
            <w:r w:rsidR="00AF5CB8" w:rsidRPr="006D6EE2">
              <w:rPr>
                <w:sz w:val="20"/>
                <w:szCs w:val="20"/>
              </w:rPr>
              <w:t>слуг по химическому анализу масла.</w:t>
            </w:r>
          </w:p>
        </w:tc>
        <w:tc>
          <w:tcPr>
            <w:tcW w:w="1446" w:type="dxa"/>
            <w:shd w:val="clear" w:color="auto" w:fill="auto"/>
          </w:tcPr>
          <w:p w14:paraId="527B90EB" w14:textId="16D40500" w:rsidR="007015EC" w:rsidRPr="006D6EE2" w:rsidRDefault="0033637A" w:rsidP="0094312C">
            <w:pPr>
              <w:ind w:left="-113" w:right="-103"/>
              <w:jc w:val="center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  <w:shd w:val="clear" w:color="auto" w:fill="auto"/>
          </w:tcPr>
          <w:p w14:paraId="0917B54B" w14:textId="77777777" w:rsidR="007015EC" w:rsidRPr="006D6EE2" w:rsidRDefault="007015EC" w:rsidP="0094312C">
            <w:pPr>
              <w:pStyle w:val="afff4"/>
              <w:keepNext w:val="0"/>
              <w:spacing w:before="0"/>
              <w:ind w:left="-113" w:right="-103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0E1615" w:rsidRPr="00C90A3C" w14:paraId="6AF95691" w14:textId="77777777" w:rsidTr="0094312C">
        <w:trPr>
          <w:trHeight w:val="70"/>
        </w:trPr>
        <w:tc>
          <w:tcPr>
            <w:tcW w:w="851" w:type="dxa"/>
            <w:vAlign w:val="center"/>
          </w:tcPr>
          <w:p w14:paraId="5CD15736" w14:textId="28837A05" w:rsidR="000E1615" w:rsidRPr="006D6EE2" w:rsidRDefault="000E1615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shd w:val="clear" w:color="auto" w:fill="auto"/>
          </w:tcPr>
          <w:p w14:paraId="660B9419" w14:textId="565EC034" w:rsidR="000E1615" w:rsidRPr="006D6EE2" w:rsidRDefault="000E1615" w:rsidP="0094312C">
            <w:pPr>
              <w:widowControl w:val="0"/>
              <w:tabs>
                <w:tab w:val="left" w:pos="426"/>
              </w:tabs>
              <w:spacing w:before="60"/>
              <w:ind w:left="14"/>
              <w:jc w:val="both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Требование к наличию разрешительных документов на оказание услуг</w:t>
            </w:r>
          </w:p>
        </w:tc>
        <w:tc>
          <w:tcPr>
            <w:tcW w:w="1446" w:type="dxa"/>
            <w:shd w:val="clear" w:color="auto" w:fill="auto"/>
          </w:tcPr>
          <w:p w14:paraId="653D68FC" w14:textId="77777777" w:rsidR="000E1615" w:rsidRPr="006D6EE2" w:rsidRDefault="000E161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9" w:type="dxa"/>
            <w:shd w:val="clear" w:color="auto" w:fill="auto"/>
          </w:tcPr>
          <w:p w14:paraId="7FF16695" w14:textId="77777777" w:rsidR="000E1615" w:rsidRPr="006D6EE2" w:rsidRDefault="000E161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</w:p>
        </w:tc>
      </w:tr>
      <w:tr w:rsidR="00434969" w:rsidRPr="00C90A3C" w14:paraId="74420B69" w14:textId="77777777" w:rsidTr="0094312C">
        <w:trPr>
          <w:trHeight w:val="174"/>
        </w:trPr>
        <w:tc>
          <w:tcPr>
            <w:tcW w:w="851" w:type="dxa"/>
            <w:vAlign w:val="center"/>
          </w:tcPr>
          <w:p w14:paraId="2905EC12" w14:textId="7D630E80" w:rsidR="00434969" w:rsidRPr="006D6EE2" w:rsidRDefault="00434969" w:rsidP="0094312C">
            <w:pPr>
              <w:spacing w:before="60" w:after="60"/>
              <w:ind w:left="-113" w:right="-103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1.2.1.</w:t>
            </w:r>
          </w:p>
        </w:tc>
        <w:tc>
          <w:tcPr>
            <w:tcW w:w="3686" w:type="dxa"/>
            <w:shd w:val="clear" w:color="auto" w:fill="auto"/>
          </w:tcPr>
          <w:p w14:paraId="63C3DA2B" w14:textId="1DAEE580" w:rsidR="00434969" w:rsidRPr="006D6EE2" w:rsidRDefault="001702FB" w:rsidP="0094312C">
            <w:pPr>
              <w:widowControl w:val="0"/>
              <w:tabs>
                <w:tab w:val="left" w:pos="426"/>
              </w:tabs>
              <w:ind w:left="-113" w:right="-103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Требование к наличию разрешительных документов на оказание услуг</w:t>
            </w:r>
          </w:p>
        </w:tc>
        <w:tc>
          <w:tcPr>
            <w:tcW w:w="7507" w:type="dxa"/>
            <w:gridSpan w:val="2"/>
            <w:shd w:val="clear" w:color="auto" w:fill="auto"/>
          </w:tcPr>
          <w:p w14:paraId="633E35DE" w14:textId="4A0752DE" w:rsidR="00434969" w:rsidRPr="006D6EE2" w:rsidRDefault="00222189" w:rsidP="0094312C">
            <w:pPr>
              <w:ind w:left="14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 xml:space="preserve">- </w:t>
            </w:r>
            <w:r w:rsidR="00434969" w:rsidRPr="006D6EE2">
              <w:rPr>
                <w:sz w:val="20"/>
                <w:szCs w:val="20"/>
              </w:rPr>
              <w:t>До начала оказания услуг Исполнитель предоставляет Заказчику заверенн</w:t>
            </w:r>
            <w:r w:rsidR="001702FB" w:rsidRPr="006D6EE2">
              <w:rPr>
                <w:sz w:val="20"/>
                <w:szCs w:val="20"/>
              </w:rPr>
              <w:t>ую</w:t>
            </w:r>
            <w:r w:rsidR="00434969" w:rsidRPr="006D6EE2">
              <w:rPr>
                <w:sz w:val="20"/>
                <w:szCs w:val="20"/>
              </w:rPr>
              <w:t xml:space="preserve"> копи</w:t>
            </w:r>
            <w:r w:rsidR="001702FB" w:rsidRPr="006D6EE2">
              <w:rPr>
                <w:sz w:val="20"/>
                <w:szCs w:val="20"/>
              </w:rPr>
              <w:t>ю</w:t>
            </w:r>
            <w:r w:rsidRPr="006D6EE2">
              <w:rPr>
                <w:sz w:val="20"/>
                <w:szCs w:val="20"/>
              </w:rPr>
              <w:t xml:space="preserve"> </w:t>
            </w:r>
            <w:r w:rsidR="001702FB" w:rsidRPr="006D6EE2">
              <w:rPr>
                <w:sz w:val="20"/>
                <w:szCs w:val="20"/>
              </w:rPr>
              <w:t xml:space="preserve">аттестата аккредитации </w:t>
            </w:r>
            <w:r w:rsidR="004D58B4" w:rsidRPr="006D6EE2">
              <w:rPr>
                <w:sz w:val="20"/>
                <w:szCs w:val="20"/>
              </w:rPr>
              <w:t>на право</w:t>
            </w:r>
            <w:r w:rsidR="006D6EE2">
              <w:rPr>
                <w:sz w:val="20"/>
                <w:szCs w:val="20"/>
              </w:rPr>
              <w:t xml:space="preserve"> </w:t>
            </w:r>
            <w:r w:rsidR="004D58B4" w:rsidRPr="006D6EE2">
              <w:rPr>
                <w:sz w:val="20"/>
                <w:szCs w:val="20"/>
              </w:rPr>
              <w:t>оказания услуг</w:t>
            </w:r>
            <w:r w:rsidR="00AF5CB8" w:rsidRPr="006D6EE2">
              <w:rPr>
                <w:sz w:val="20"/>
                <w:szCs w:val="20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64A582DA" w14:textId="73B31ED2" w:rsidR="00434969" w:rsidRPr="006D6EE2" w:rsidRDefault="0033637A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  <w:shd w:val="clear" w:color="auto" w:fill="auto"/>
          </w:tcPr>
          <w:p w14:paraId="3C99D30A" w14:textId="77777777" w:rsidR="00434969" w:rsidRPr="006D6EE2" w:rsidRDefault="00434969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</w:p>
        </w:tc>
      </w:tr>
      <w:tr w:rsidR="007015EC" w:rsidRPr="00C90A3C" w14:paraId="4A374DC7" w14:textId="61905A2F" w:rsidTr="0094312C">
        <w:trPr>
          <w:trHeight w:val="70"/>
        </w:trPr>
        <w:tc>
          <w:tcPr>
            <w:tcW w:w="851" w:type="dxa"/>
            <w:vAlign w:val="center"/>
          </w:tcPr>
          <w:p w14:paraId="5EE7F89C" w14:textId="77777777" w:rsidR="007015EC" w:rsidRPr="006D6EE2" w:rsidRDefault="007015EC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shd w:val="clear" w:color="auto" w:fill="auto"/>
          </w:tcPr>
          <w:p w14:paraId="3D7B9CB3" w14:textId="73D30CE8" w:rsidR="007015EC" w:rsidRPr="006D6EE2" w:rsidRDefault="007015EC" w:rsidP="0094312C">
            <w:pPr>
              <w:widowControl w:val="0"/>
              <w:tabs>
                <w:tab w:val="left" w:pos="426"/>
              </w:tabs>
              <w:spacing w:before="60"/>
              <w:ind w:left="14"/>
              <w:jc w:val="both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Требования к способам оказания услуг</w:t>
            </w:r>
          </w:p>
        </w:tc>
        <w:tc>
          <w:tcPr>
            <w:tcW w:w="1446" w:type="dxa"/>
            <w:shd w:val="clear" w:color="auto" w:fill="auto"/>
          </w:tcPr>
          <w:p w14:paraId="253FA963" w14:textId="06C0BE9C" w:rsidR="007015EC" w:rsidRPr="006D6EE2" w:rsidRDefault="007015EC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  <w:shd w:val="clear" w:color="auto" w:fill="auto"/>
          </w:tcPr>
          <w:p w14:paraId="172F806B" w14:textId="2B5D16B4" w:rsidR="007015EC" w:rsidRPr="006D6EE2" w:rsidRDefault="007015EC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015EC" w:rsidRPr="00C90A3C" w14:paraId="521F6D9A" w14:textId="77777777" w:rsidTr="0094312C">
        <w:tc>
          <w:tcPr>
            <w:tcW w:w="851" w:type="dxa"/>
            <w:vAlign w:val="center"/>
          </w:tcPr>
          <w:p w14:paraId="46AFA176" w14:textId="77777777" w:rsidR="007015EC" w:rsidRPr="006D6EE2" w:rsidRDefault="007015EC" w:rsidP="0094312C">
            <w:pPr>
              <w:pStyle w:val="aff5"/>
              <w:numPr>
                <w:ilvl w:val="2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AD2015C" w14:textId="737C4F1B" w:rsidR="007015EC" w:rsidRPr="006D6EE2" w:rsidRDefault="00C62891" w:rsidP="0094312C">
            <w:pPr>
              <w:ind w:left="-113" w:right="-103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Требования к способам оказания услуг</w:t>
            </w:r>
          </w:p>
        </w:tc>
        <w:tc>
          <w:tcPr>
            <w:tcW w:w="7491" w:type="dxa"/>
            <w:shd w:val="clear" w:color="auto" w:fill="auto"/>
          </w:tcPr>
          <w:p w14:paraId="594B603E" w14:textId="30444E4D" w:rsidR="007015EC" w:rsidRPr="006D6EE2" w:rsidRDefault="00222189" w:rsidP="0094312C">
            <w:pPr>
              <w:widowControl w:val="0"/>
              <w:tabs>
                <w:tab w:val="left" w:pos="576"/>
                <w:tab w:val="left" w:pos="993"/>
              </w:tabs>
              <w:ind w:left="14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Исполнитель оказывает услуги в соответствии </w:t>
            </w:r>
            <w:r w:rsidR="0038738C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с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настоящим Техническим требованием;</w:t>
            </w:r>
          </w:p>
          <w:p w14:paraId="31514F26" w14:textId="4BF10AAE" w:rsidR="001672E5" w:rsidRPr="006D6EE2" w:rsidRDefault="001672E5" w:rsidP="0094312C">
            <w:pPr>
              <w:widowControl w:val="0"/>
              <w:tabs>
                <w:tab w:val="left" w:pos="576"/>
                <w:tab w:val="left" w:pos="993"/>
              </w:tabs>
              <w:ind w:left="14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Транспортировка </w:t>
            </w:r>
            <w:r w:rsidR="00AF5CB8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проб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</w:t>
            </w:r>
            <w:r w:rsidR="00AF5CB8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масла 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к месту нахождения Исполнителя осуществляется силами Заказчика.</w:t>
            </w:r>
          </w:p>
        </w:tc>
        <w:tc>
          <w:tcPr>
            <w:tcW w:w="1446" w:type="dxa"/>
            <w:shd w:val="clear" w:color="auto" w:fill="auto"/>
          </w:tcPr>
          <w:p w14:paraId="1756313D" w14:textId="01968C91" w:rsidR="007015EC" w:rsidRPr="006D6EE2" w:rsidRDefault="0033637A" w:rsidP="0094312C">
            <w:pPr>
              <w:ind w:left="-113" w:right="-103"/>
              <w:jc w:val="center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  <w:shd w:val="clear" w:color="auto" w:fill="auto"/>
          </w:tcPr>
          <w:p w14:paraId="60AB9FC4" w14:textId="77777777" w:rsidR="007015EC" w:rsidRPr="006D6EE2" w:rsidRDefault="007015EC" w:rsidP="0094312C">
            <w:pPr>
              <w:ind w:left="-113" w:right="-103"/>
              <w:rPr>
                <w:sz w:val="20"/>
                <w:szCs w:val="20"/>
              </w:rPr>
            </w:pPr>
          </w:p>
        </w:tc>
      </w:tr>
      <w:tr w:rsidR="007015EC" w:rsidRPr="00C90A3C" w14:paraId="1B7EC0EE" w14:textId="1F4BB7EC" w:rsidTr="0094312C">
        <w:trPr>
          <w:trHeight w:val="130"/>
        </w:trPr>
        <w:tc>
          <w:tcPr>
            <w:tcW w:w="851" w:type="dxa"/>
            <w:vAlign w:val="center"/>
          </w:tcPr>
          <w:p w14:paraId="289BAF9A" w14:textId="77777777" w:rsidR="007015EC" w:rsidRPr="006D6EE2" w:rsidRDefault="007015EC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2EA56E21" w14:textId="242B2689" w:rsidR="007015EC" w:rsidRPr="006D6EE2" w:rsidRDefault="007015EC" w:rsidP="0094312C">
            <w:pPr>
              <w:spacing w:before="60"/>
              <w:ind w:left="14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1446" w:type="dxa"/>
          </w:tcPr>
          <w:p w14:paraId="7AD8ABED" w14:textId="4D2CEEDA" w:rsidR="007015EC" w:rsidRPr="006D6EE2" w:rsidRDefault="007015EC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4FBCDB09" w14:textId="4FD3FA0F" w:rsidR="007015EC" w:rsidRPr="006D6EE2" w:rsidRDefault="007015EC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015EC" w:rsidRPr="00C90A3C" w14:paraId="097B2921" w14:textId="77777777" w:rsidTr="0094312C">
        <w:tc>
          <w:tcPr>
            <w:tcW w:w="851" w:type="dxa"/>
            <w:vAlign w:val="center"/>
          </w:tcPr>
          <w:p w14:paraId="68BC353D" w14:textId="77777777" w:rsidR="007015EC" w:rsidRPr="006D6EE2" w:rsidRDefault="007015EC" w:rsidP="0094312C">
            <w:pPr>
              <w:pStyle w:val="aff5"/>
              <w:numPr>
                <w:ilvl w:val="2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713CE24E" w14:textId="23EA0DBC" w:rsidR="007015EC" w:rsidRPr="006D6EE2" w:rsidRDefault="007015EC" w:rsidP="0094312C">
            <w:pPr>
              <w:widowControl w:val="0"/>
              <w:tabs>
                <w:tab w:val="left" w:pos="426"/>
              </w:tabs>
              <w:spacing w:before="60"/>
              <w:ind w:left="-113" w:right="-103"/>
              <w:rPr>
                <w:b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7491" w:type="dxa"/>
          </w:tcPr>
          <w:p w14:paraId="06D8FA76" w14:textId="77777777" w:rsidR="00037E2A" w:rsidRPr="006D6EE2" w:rsidRDefault="00AF5CB8" w:rsidP="0094312C">
            <w:pPr>
              <w:widowControl w:val="0"/>
              <w:tabs>
                <w:tab w:val="left" w:pos="426"/>
              </w:tabs>
              <w:ind w:left="14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-Услуги должны быть оказаны в соответствии </w:t>
            </w:r>
            <w:r w:rsidR="00B35F8D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с действующими нормативно-техническими и руководящими документами.</w:t>
            </w:r>
          </w:p>
          <w:p w14:paraId="1559F379" w14:textId="61353E24" w:rsidR="00D03F30" w:rsidRPr="006D6EE2" w:rsidRDefault="00D03F30" w:rsidP="0094312C">
            <w:pPr>
              <w:widowControl w:val="0"/>
              <w:tabs>
                <w:tab w:val="left" w:pos="426"/>
              </w:tabs>
              <w:ind w:left="14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-Исполнитель несет ответственность за правильность и достоверность результатов анализа.</w:t>
            </w:r>
          </w:p>
        </w:tc>
        <w:tc>
          <w:tcPr>
            <w:tcW w:w="1446" w:type="dxa"/>
          </w:tcPr>
          <w:p w14:paraId="36DE13F7" w14:textId="079B3BD8" w:rsidR="007015EC" w:rsidRPr="006D6EE2" w:rsidRDefault="0033637A" w:rsidP="0094312C">
            <w:pPr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00B0CE9D" w14:textId="77777777" w:rsidR="007015EC" w:rsidRPr="006D6EE2" w:rsidRDefault="007015EC" w:rsidP="0094312C">
            <w:pPr>
              <w:pStyle w:val="afff4"/>
              <w:keepNext w:val="0"/>
              <w:ind w:left="-113" w:right="-103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714665" w:rsidRPr="00C90A3C" w14:paraId="77A39AC3" w14:textId="77777777" w:rsidTr="0094312C">
        <w:trPr>
          <w:trHeight w:val="553"/>
        </w:trPr>
        <w:tc>
          <w:tcPr>
            <w:tcW w:w="851" w:type="dxa"/>
            <w:vAlign w:val="center"/>
          </w:tcPr>
          <w:p w14:paraId="48344987" w14:textId="77777777" w:rsidR="00714665" w:rsidRPr="006D6EE2" w:rsidRDefault="00714665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18F59324" w14:textId="71D3025F" w:rsidR="00714665" w:rsidRPr="006D6EE2" w:rsidRDefault="00714665" w:rsidP="0094312C">
            <w:pPr>
              <w:ind w:left="14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446" w:type="dxa"/>
          </w:tcPr>
          <w:p w14:paraId="201A906A" w14:textId="5D31AFB6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3622FF29" w14:textId="562EB115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C90A3C" w14:paraId="6028E50B" w14:textId="77777777" w:rsidTr="0094312C">
        <w:tc>
          <w:tcPr>
            <w:tcW w:w="851" w:type="dxa"/>
            <w:vAlign w:val="center"/>
          </w:tcPr>
          <w:p w14:paraId="39CFE8B5" w14:textId="23B8631C" w:rsidR="00714665" w:rsidRPr="006D6EE2" w:rsidRDefault="00714665" w:rsidP="0094312C">
            <w:pPr>
              <w:spacing w:before="60" w:after="60"/>
              <w:ind w:left="-113" w:right="-103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1.5.1.</w:t>
            </w:r>
          </w:p>
        </w:tc>
        <w:tc>
          <w:tcPr>
            <w:tcW w:w="3686" w:type="dxa"/>
            <w:vAlign w:val="center"/>
          </w:tcPr>
          <w:p w14:paraId="74FC7C7A" w14:textId="07C66355" w:rsidR="00714665" w:rsidRPr="006D6EE2" w:rsidRDefault="00714665" w:rsidP="0094312C">
            <w:pPr>
              <w:ind w:left="-113" w:right="-103"/>
              <w:rPr>
                <w:b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7507" w:type="dxa"/>
            <w:gridSpan w:val="2"/>
            <w:vAlign w:val="center"/>
          </w:tcPr>
          <w:p w14:paraId="4066E278" w14:textId="77777777" w:rsidR="00714665" w:rsidRPr="006D6EE2" w:rsidRDefault="00714665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 xml:space="preserve">- </w:t>
            </w:r>
            <w:r w:rsidRPr="006D6EE2">
              <w:rPr>
                <w:sz w:val="20"/>
                <w:szCs w:val="20"/>
              </w:rPr>
              <w:t>Услуги оказываются инструментами, средствами контроля и измерения, расходными материалами Исполнителя.</w:t>
            </w:r>
          </w:p>
          <w:p w14:paraId="781F3C45" w14:textId="47A0A0B5" w:rsidR="007C2DE6" w:rsidRPr="006D6EE2" w:rsidRDefault="007C2DE6" w:rsidP="0094312C">
            <w:pPr>
              <w:ind w:left="14"/>
              <w:jc w:val="both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lastRenderedPageBreak/>
              <w:t xml:space="preserve">- </w:t>
            </w:r>
            <w:r w:rsidR="00B35F8D" w:rsidRPr="006D6EE2">
              <w:rPr>
                <w:sz w:val="20"/>
                <w:szCs w:val="20"/>
              </w:rPr>
              <w:t xml:space="preserve">Услуги оказываются </w:t>
            </w:r>
            <w:r w:rsidR="0094312C" w:rsidRPr="006D6EE2">
              <w:rPr>
                <w:sz w:val="20"/>
                <w:szCs w:val="20"/>
              </w:rPr>
              <w:t>оборудованием</w:t>
            </w:r>
            <w:r w:rsidR="00B35F8D" w:rsidRPr="006D6EE2">
              <w:rPr>
                <w:sz w:val="20"/>
                <w:szCs w:val="20"/>
              </w:rPr>
              <w:t>, прошедшим поверку или аттестацию.</w:t>
            </w:r>
          </w:p>
        </w:tc>
        <w:tc>
          <w:tcPr>
            <w:tcW w:w="1446" w:type="dxa"/>
          </w:tcPr>
          <w:p w14:paraId="61581F12" w14:textId="6953848A" w:rsidR="00714665" w:rsidRPr="006D6EE2" w:rsidRDefault="0033637A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2389" w:type="dxa"/>
          </w:tcPr>
          <w:p w14:paraId="0CACE70F" w14:textId="77777777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</w:p>
        </w:tc>
      </w:tr>
      <w:tr w:rsidR="00714665" w:rsidRPr="00C90A3C" w14:paraId="49242D33" w14:textId="32AA7722" w:rsidTr="0094312C">
        <w:tc>
          <w:tcPr>
            <w:tcW w:w="851" w:type="dxa"/>
            <w:vAlign w:val="center"/>
          </w:tcPr>
          <w:p w14:paraId="00336694" w14:textId="77777777" w:rsidR="00714665" w:rsidRPr="006D6EE2" w:rsidRDefault="00714665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1D7914EB" w14:textId="039A2357" w:rsidR="00714665" w:rsidRPr="006D6EE2" w:rsidRDefault="00714665" w:rsidP="0094312C">
            <w:pPr>
              <w:ind w:left="14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446" w:type="dxa"/>
          </w:tcPr>
          <w:p w14:paraId="45B464C3" w14:textId="05C6DB68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0583F784" w14:textId="38DBD962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C90A3C" w14:paraId="4F1E50FD" w14:textId="77777777" w:rsidTr="0094312C">
        <w:trPr>
          <w:trHeight w:val="70"/>
        </w:trPr>
        <w:tc>
          <w:tcPr>
            <w:tcW w:w="851" w:type="dxa"/>
            <w:vAlign w:val="center"/>
          </w:tcPr>
          <w:p w14:paraId="0BE6CF5A" w14:textId="77777777" w:rsidR="00714665" w:rsidRPr="006D6EE2" w:rsidRDefault="00714665" w:rsidP="0094312C">
            <w:pPr>
              <w:pStyle w:val="aff5"/>
              <w:numPr>
                <w:ilvl w:val="2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08C7C962" w14:textId="1BE909F5" w:rsidR="00714665" w:rsidRPr="006D6EE2" w:rsidRDefault="00714665" w:rsidP="0094312C">
            <w:pPr>
              <w:widowControl w:val="0"/>
              <w:tabs>
                <w:tab w:val="left" w:pos="426"/>
              </w:tabs>
              <w:spacing w:before="60"/>
              <w:ind w:left="-113" w:right="-103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7491" w:type="dxa"/>
          </w:tcPr>
          <w:p w14:paraId="3E841FE6" w14:textId="725C2B88" w:rsidR="00714665" w:rsidRPr="006D6EE2" w:rsidRDefault="00714665" w:rsidP="0094312C">
            <w:pPr>
              <w:widowControl w:val="0"/>
              <w:tabs>
                <w:tab w:val="left" w:pos="426"/>
              </w:tabs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- Обладать необходимыми профессиональными знаниями и опытом</w:t>
            </w:r>
            <w:r w:rsidR="00A05429" w:rsidRPr="006D6EE2">
              <w:rPr>
                <w:sz w:val="20"/>
                <w:szCs w:val="20"/>
              </w:rPr>
              <w:t>;</w:t>
            </w:r>
          </w:p>
          <w:p w14:paraId="6A9191C8" w14:textId="4B107892" w:rsidR="00DF0709" w:rsidRPr="006D6EE2" w:rsidRDefault="00DF0709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- Наличие профессиональной подготовки, подтвержденной удостоверениями на право оказания услуг</w:t>
            </w:r>
            <w:r w:rsidR="007C2DE6" w:rsidRPr="006D6EE2">
              <w:rPr>
                <w:sz w:val="20"/>
                <w:szCs w:val="20"/>
              </w:rPr>
              <w:t>.</w:t>
            </w:r>
          </w:p>
        </w:tc>
        <w:tc>
          <w:tcPr>
            <w:tcW w:w="1446" w:type="dxa"/>
          </w:tcPr>
          <w:p w14:paraId="6DC89358" w14:textId="44109AE1" w:rsidR="00714665" w:rsidRPr="006D6EE2" w:rsidRDefault="0033637A" w:rsidP="0094312C">
            <w:pPr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42C97A2D" w14:textId="77777777" w:rsidR="00714665" w:rsidRPr="006D6EE2" w:rsidRDefault="00714665" w:rsidP="0094312C">
            <w:pPr>
              <w:widowControl w:val="0"/>
              <w:tabs>
                <w:tab w:val="left" w:pos="426"/>
              </w:tabs>
              <w:spacing w:before="60"/>
              <w:ind w:left="-113" w:right="-103"/>
              <w:rPr>
                <w:b/>
                <w:sz w:val="20"/>
                <w:szCs w:val="20"/>
              </w:rPr>
            </w:pPr>
          </w:p>
        </w:tc>
      </w:tr>
      <w:tr w:rsidR="00714665" w:rsidRPr="00C90A3C" w14:paraId="30724527" w14:textId="5B968F65" w:rsidTr="0094312C">
        <w:tc>
          <w:tcPr>
            <w:tcW w:w="851" w:type="dxa"/>
            <w:vAlign w:val="center"/>
          </w:tcPr>
          <w:p w14:paraId="663FC959" w14:textId="77777777" w:rsidR="00714665" w:rsidRPr="006D6EE2" w:rsidRDefault="00714665" w:rsidP="0094312C">
            <w:pPr>
              <w:pStyle w:val="aff5"/>
              <w:numPr>
                <w:ilvl w:val="0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381C4AE7" w14:textId="77777777" w:rsidR="00714665" w:rsidRPr="006D6EE2" w:rsidRDefault="00714665" w:rsidP="0094312C">
            <w:pPr>
              <w:ind w:left="14"/>
              <w:rPr>
                <w:b/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6D6EE2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1446" w:type="dxa"/>
          </w:tcPr>
          <w:p w14:paraId="09F79C2E" w14:textId="01820903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416B2613" w14:textId="74A06AAA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C90A3C" w14:paraId="7DFF0227" w14:textId="597F863F" w:rsidTr="0094312C">
        <w:tc>
          <w:tcPr>
            <w:tcW w:w="851" w:type="dxa"/>
            <w:vAlign w:val="center"/>
          </w:tcPr>
          <w:p w14:paraId="07339987" w14:textId="77777777" w:rsidR="00714665" w:rsidRPr="006D6EE2" w:rsidRDefault="00714665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196CCCF1" w14:textId="37185C7B" w:rsidR="00714665" w:rsidRPr="006D6EE2" w:rsidRDefault="00714665" w:rsidP="0094312C">
            <w:pPr>
              <w:spacing w:before="60"/>
              <w:ind w:left="14"/>
              <w:rPr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446" w:type="dxa"/>
          </w:tcPr>
          <w:p w14:paraId="11003533" w14:textId="324B8953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2ECD805D" w14:textId="16DFFB23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C90A3C" w14:paraId="24CCFCF9" w14:textId="77777777" w:rsidTr="0094312C">
        <w:tc>
          <w:tcPr>
            <w:tcW w:w="851" w:type="dxa"/>
            <w:vAlign w:val="center"/>
          </w:tcPr>
          <w:p w14:paraId="3B0292BF" w14:textId="77777777" w:rsidR="00714665" w:rsidRPr="006D6EE2" w:rsidRDefault="00714665" w:rsidP="0094312C">
            <w:pPr>
              <w:pStyle w:val="aff5"/>
              <w:numPr>
                <w:ilvl w:val="2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6F449BE6" w14:textId="77777777" w:rsidR="00714665" w:rsidRPr="006D6EE2" w:rsidRDefault="00714665" w:rsidP="0094312C">
            <w:pPr>
              <w:ind w:left="-113" w:right="-103"/>
              <w:rPr>
                <w:ins w:id="27" w:author="Инженер ПТО" w:date="2023-05-03T10:10:00Z"/>
                <w:sz w:val="20"/>
                <w:szCs w:val="20"/>
              </w:rPr>
            </w:pPr>
          </w:p>
          <w:p w14:paraId="361DB78C" w14:textId="77777777" w:rsidR="00714665" w:rsidRPr="006D6EE2" w:rsidRDefault="00714665" w:rsidP="0094312C">
            <w:pPr>
              <w:ind w:left="-113" w:right="-103"/>
              <w:rPr>
                <w:ins w:id="28" w:author="Инженер ПТО" w:date="2023-05-03T10:10:00Z"/>
                <w:sz w:val="20"/>
                <w:szCs w:val="20"/>
              </w:rPr>
            </w:pPr>
          </w:p>
          <w:p w14:paraId="482AADEB" w14:textId="184A0A66" w:rsidR="00714665" w:rsidRPr="006D6EE2" w:rsidRDefault="00714665" w:rsidP="0094312C">
            <w:pPr>
              <w:ind w:left="-113" w:right="-103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7491" w:type="dxa"/>
          </w:tcPr>
          <w:p w14:paraId="6D5A91C2" w14:textId="27AB06E8" w:rsidR="00714665" w:rsidRPr="006D6EE2" w:rsidRDefault="00E31AC1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 xml:space="preserve">По </w:t>
            </w:r>
            <w:proofErr w:type="spellStart"/>
            <w:r w:rsidRPr="006D6EE2">
              <w:rPr>
                <w:sz w:val="20"/>
                <w:szCs w:val="20"/>
              </w:rPr>
              <w:t>результатм</w:t>
            </w:r>
            <w:proofErr w:type="spellEnd"/>
            <w:r w:rsidRPr="006D6EE2">
              <w:rPr>
                <w:sz w:val="20"/>
                <w:szCs w:val="20"/>
              </w:rPr>
              <w:t xml:space="preserve"> услуг указать показатели качества в соответствующих протоколах и сделать заключение о соответствии </w:t>
            </w:r>
            <w:r w:rsidR="008C0D66" w:rsidRPr="006D6EE2">
              <w:rPr>
                <w:sz w:val="20"/>
                <w:szCs w:val="20"/>
              </w:rPr>
              <w:t xml:space="preserve">свежего </w:t>
            </w:r>
            <w:r w:rsidRPr="006D6EE2">
              <w:rPr>
                <w:sz w:val="20"/>
                <w:szCs w:val="20"/>
              </w:rPr>
              <w:t>масла ТУ 38.101821-2013 с изм.1</w:t>
            </w:r>
            <w:r w:rsidR="008C0D66" w:rsidRPr="006D6EE2">
              <w:rPr>
                <w:sz w:val="20"/>
                <w:szCs w:val="20"/>
              </w:rPr>
              <w:t>, о соответствии эксплуатационного масла Стандарту организации</w:t>
            </w:r>
            <w:r w:rsidR="0094312C">
              <w:rPr>
                <w:sz w:val="20"/>
                <w:szCs w:val="20"/>
              </w:rPr>
              <w:t>;</w:t>
            </w:r>
          </w:p>
          <w:p w14:paraId="285EE09F" w14:textId="462E9F1B" w:rsidR="0094312C" w:rsidRPr="006D6EE2" w:rsidRDefault="008C0D66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СТО 70238424.27.100.053.2013 «Энергетические масла и маслохозяйства эл. станций и сетей. Нормы и требования»</w:t>
            </w:r>
            <w:r w:rsidR="0094312C">
              <w:rPr>
                <w:sz w:val="20"/>
                <w:szCs w:val="20"/>
              </w:rPr>
              <w:t>.</w:t>
            </w:r>
          </w:p>
        </w:tc>
        <w:tc>
          <w:tcPr>
            <w:tcW w:w="1446" w:type="dxa"/>
          </w:tcPr>
          <w:p w14:paraId="5ADBFBD7" w14:textId="4C128BBE" w:rsidR="00714665" w:rsidRPr="006D6EE2" w:rsidRDefault="0033637A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44595D44" w14:textId="77777777" w:rsidR="00714665" w:rsidRPr="006D6EE2" w:rsidRDefault="00714665" w:rsidP="0094312C">
            <w:pPr>
              <w:widowControl w:val="0"/>
              <w:tabs>
                <w:tab w:val="left" w:pos="426"/>
              </w:tabs>
              <w:spacing w:before="60"/>
              <w:ind w:left="-113" w:right="-103"/>
              <w:rPr>
                <w:b/>
                <w:bCs/>
                <w:sz w:val="20"/>
                <w:szCs w:val="20"/>
              </w:rPr>
            </w:pPr>
          </w:p>
        </w:tc>
      </w:tr>
      <w:tr w:rsidR="00714665" w:rsidRPr="00C90A3C" w14:paraId="29E79A63" w14:textId="471EE3A1" w:rsidTr="0094312C">
        <w:trPr>
          <w:trHeight w:val="167"/>
        </w:trPr>
        <w:tc>
          <w:tcPr>
            <w:tcW w:w="851" w:type="dxa"/>
            <w:vAlign w:val="center"/>
          </w:tcPr>
          <w:p w14:paraId="00D179A1" w14:textId="77777777" w:rsidR="00714665" w:rsidRPr="006D6EE2" w:rsidRDefault="00714665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030D2240" w14:textId="30DDCD7C" w:rsidR="00714665" w:rsidRPr="006D6EE2" w:rsidRDefault="00714665" w:rsidP="0094312C">
            <w:pPr>
              <w:ind w:left="14"/>
              <w:rPr>
                <w:bCs/>
                <w:sz w:val="20"/>
                <w:szCs w:val="20"/>
              </w:rPr>
            </w:pPr>
            <w:r w:rsidRPr="006D6EE2">
              <w:rPr>
                <w:b/>
                <w:bCs/>
                <w:sz w:val="20"/>
                <w:szCs w:val="20"/>
              </w:rPr>
              <w:t>Требования к приемке результата оказания у</w:t>
            </w:r>
            <w:r w:rsidRPr="006D6EE2">
              <w:rPr>
                <w:b/>
                <w:sz w:val="20"/>
                <w:szCs w:val="20"/>
              </w:rPr>
              <w:t>слуг</w:t>
            </w:r>
            <w:r w:rsidRPr="006D6EE2">
              <w:rPr>
                <w:rStyle w:val="afff6"/>
                <w:b w:val="0"/>
                <w:bCs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1446" w:type="dxa"/>
          </w:tcPr>
          <w:p w14:paraId="2137A5E5" w14:textId="3D5DF61F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537805DC" w14:textId="58B7C99E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C90A3C" w14:paraId="7E2EDCB7" w14:textId="77777777" w:rsidTr="0094312C">
        <w:tc>
          <w:tcPr>
            <w:tcW w:w="851" w:type="dxa"/>
            <w:vAlign w:val="center"/>
          </w:tcPr>
          <w:p w14:paraId="351A9718" w14:textId="77777777" w:rsidR="00714665" w:rsidRPr="006D6EE2" w:rsidRDefault="00714665" w:rsidP="0094312C">
            <w:pPr>
              <w:pStyle w:val="aff5"/>
              <w:numPr>
                <w:ilvl w:val="2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58233701" w14:textId="47C96EB2" w:rsidR="00714665" w:rsidRPr="006D6EE2" w:rsidRDefault="00714665" w:rsidP="0094312C">
            <w:pPr>
              <w:widowControl w:val="0"/>
              <w:tabs>
                <w:tab w:val="left" w:pos="426"/>
              </w:tabs>
              <w:spacing w:before="60"/>
              <w:ind w:left="-113" w:right="-103"/>
              <w:rPr>
                <w:sz w:val="20"/>
                <w:szCs w:val="20"/>
              </w:rPr>
            </w:pPr>
            <w:r w:rsidRPr="006D6EE2">
              <w:rPr>
                <w:bCs/>
                <w:sz w:val="20"/>
                <w:szCs w:val="20"/>
              </w:rPr>
              <w:t>Требования к приемке результата оказания у</w:t>
            </w:r>
            <w:r w:rsidRPr="006D6EE2">
              <w:rPr>
                <w:sz w:val="20"/>
                <w:szCs w:val="20"/>
              </w:rPr>
              <w:t>слуг</w:t>
            </w:r>
          </w:p>
        </w:tc>
        <w:tc>
          <w:tcPr>
            <w:tcW w:w="7491" w:type="dxa"/>
          </w:tcPr>
          <w:p w14:paraId="33454F5D" w14:textId="05028120" w:rsidR="007C2DE6" w:rsidRPr="006D6EE2" w:rsidRDefault="00DF0709" w:rsidP="0094312C">
            <w:pPr>
              <w:widowControl w:val="0"/>
              <w:tabs>
                <w:tab w:val="left" w:pos="426"/>
              </w:tabs>
              <w:spacing w:before="60"/>
              <w:ind w:left="14"/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Сдача-приемка работ осуществляется </w:t>
            </w:r>
            <w:proofErr w:type="gramStart"/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в сроки</w:t>
            </w:r>
            <w:proofErr w:type="gramEnd"/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определенные настоящим Техническим требованием</w:t>
            </w:r>
            <w:r w:rsidR="007549E9" w:rsidRPr="006D6EE2">
              <w:rPr>
                <w:sz w:val="20"/>
                <w:szCs w:val="20"/>
              </w:rPr>
              <w:t xml:space="preserve"> </w:t>
            </w:r>
            <w:r w:rsidR="007549E9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путем подписания Акта об оказании услуг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;</w:t>
            </w:r>
          </w:p>
          <w:p w14:paraId="5A01FF8C" w14:textId="3051C1B5" w:rsidR="00714665" w:rsidRPr="006D6EE2" w:rsidRDefault="00DF0709" w:rsidP="0094312C">
            <w:pPr>
              <w:widowControl w:val="0"/>
              <w:tabs>
                <w:tab w:val="left" w:pos="426"/>
              </w:tabs>
              <w:spacing w:before="60"/>
              <w:ind w:left="14"/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Недостатки работ, обнаруженные в ходе приемки, фиксируются в соответствующем акте, подписываемом представителями Заказчика и </w:t>
            </w:r>
            <w:r w:rsidR="0038738C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Исполнителя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, с указанием срока и порядка их устранения.</w:t>
            </w:r>
          </w:p>
        </w:tc>
        <w:tc>
          <w:tcPr>
            <w:tcW w:w="1446" w:type="dxa"/>
          </w:tcPr>
          <w:p w14:paraId="19B58410" w14:textId="7E87E856" w:rsidR="00714665" w:rsidRPr="006D6EE2" w:rsidRDefault="0033637A" w:rsidP="0094312C">
            <w:pPr>
              <w:ind w:left="-113" w:right="-103"/>
              <w:jc w:val="center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63982A5C" w14:textId="77777777" w:rsidR="00714665" w:rsidRPr="006D6EE2" w:rsidRDefault="00714665" w:rsidP="0094312C">
            <w:pPr>
              <w:widowControl w:val="0"/>
              <w:tabs>
                <w:tab w:val="left" w:pos="426"/>
              </w:tabs>
              <w:spacing w:before="60"/>
              <w:ind w:left="-113" w:right="-103"/>
              <w:rPr>
                <w:b/>
                <w:sz w:val="20"/>
                <w:szCs w:val="20"/>
              </w:rPr>
            </w:pPr>
          </w:p>
        </w:tc>
      </w:tr>
      <w:tr w:rsidR="00714665" w:rsidRPr="00C90A3C" w14:paraId="08C4CBBF" w14:textId="0FDB4B5B" w:rsidTr="0094312C">
        <w:tc>
          <w:tcPr>
            <w:tcW w:w="851" w:type="dxa"/>
            <w:vAlign w:val="center"/>
          </w:tcPr>
          <w:p w14:paraId="466192A5" w14:textId="77777777" w:rsidR="00714665" w:rsidRPr="006D6EE2" w:rsidRDefault="00714665" w:rsidP="0094312C">
            <w:pPr>
              <w:pStyle w:val="aff5"/>
              <w:numPr>
                <w:ilvl w:val="1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  <w:vAlign w:val="center"/>
          </w:tcPr>
          <w:p w14:paraId="1F869312" w14:textId="1702DB6E" w:rsidR="00714665" w:rsidRPr="006D6EE2" w:rsidRDefault="00714665" w:rsidP="0094312C">
            <w:pPr>
              <w:spacing w:before="60"/>
              <w:ind w:left="14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446" w:type="dxa"/>
          </w:tcPr>
          <w:p w14:paraId="7E32BBEF" w14:textId="4EDB97C6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7099B571" w14:textId="595A7646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C90A3C" w14:paraId="192488D6" w14:textId="77777777" w:rsidTr="0094312C">
        <w:tc>
          <w:tcPr>
            <w:tcW w:w="851" w:type="dxa"/>
            <w:vAlign w:val="center"/>
          </w:tcPr>
          <w:p w14:paraId="00C90654" w14:textId="77777777" w:rsidR="00714665" w:rsidRPr="006D6EE2" w:rsidRDefault="00714665" w:rsidP="0094312C">
            <w:pPr>
              <w:pStyle w:val="aff5"/>
              <w:numPr>
                <w:ilvl w:val="2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3B0470E0" w14:textId="2B6E98F6" w:rsidR="00714665" w:rsidRPr="006D6EE2" w:rsidRDefault="00714665" w:rsidP="0094312C">
            <w:pPr>
              <w:ind w:left="-113" w:right="-103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7491" w:type="dxa"/>
            <w:vAlign w:val="center"/>
          </w:tcPr>
          <w:p w14:paraId="10186B06" w14:textId="377A6154" w:rsidR="00037E2A" w:rsidRPr="006D6EE2" w:rsidRDefault="00037E2A" w:rsidP="0094312C">
            <w:pPr>
              <w:ind w:left="14"/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По завершению оказания услуг Исполнитель не позднее </w:t>
            </w:r>
            <w:r w:rsidR="00D03F30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31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.1</w:t>
            </w:r>
            <w:r w:rsidR="00D03F30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2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.202</w:t>
            </w:r>
            <w:r w:rsidR="00DD3602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6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г. направляет Заказчику:</w:t>
            </w:r>
          </w:p>
          <w:p w14:paraId="13CE6D45" w14:textId="68CC24FE" w:rsidR="00037E2A" w:rsidRPr="006D6EE2" w:rsidRDefault="00037E2A" w:rsidP="0094312C">
            <w:pPr>
              <w:ind w:left="14"/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</w:t>
            </w:r>
            <w:r w:rsidR="00D03F30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Протоколы химического анализа турбинного масла;</w:t>
            </w:r>
          </w:p>
          <w:p w14:paraId="64A13822" w14:textId="77777777" w:rsidR="00037E2A" w:rsidRPr="006D6EE2" w:rsidRDefault="00037E2A" w:rsidP="0094312C">
            <w:pPr>
              <w:ind w:left="14"/>
              <w:jc w:val="both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- акт приема-сдачи оказанных услуг;</w:t>
            </w:r>
          </w:p>
          <w:p w14:paraId="346B093C" w14:textId="7F995272" w:rsidR="00714665" w:rsidRPr="006D6EE2" w:rsidRDefault="00037E2A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- </w:t>
            </w:r>
            <w:r w:rsidR="00440B7E"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счет, счет-фактура (при необходимости)</w:t>
            </w:r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, оформленные в соответствии с </w:t>
            </w:r>
            <w:proofErr w:type="spellStart"/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п.п</w:t>
            </w:r>
            <w:proofErr w:type="spellEnd"/>
            <w:r w:rsidRPr="006D6EE2">
              <w:rPr>
                <w:rFonts w:eastAsia="Tahoma"/>
                <w:color w:val="000000"/>
                <w:sz w:val="20"/>
                <w:szCs w:val="20"/>
                <w:lang w:bidi="ru-RU"/>
              </w:rPr>
              <w:t>. 5 и 6 ст. 169 НК РФ и Постановлением Правительства РФ от 26.12.2011 года № 1137 (с изменениями).</w:t>
            </w:r>
          </w:p>
        </w:tc>
        <w:tc>
          <w:tcPr>
            <w:tcW w:w="1446" w:type="dxa"/>
          </w:tcPr>
          <w:p w14:paraId="094E0929" w14:textId="3EE93629" w:rsidR="00714665" w:rsidRPr="006D6EE2" w:rsidRDefault="0033637A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11C20C84" w14:textId="77777777" w:rsidR="00714665" w:rsidRPr="006D6EE2" w:rsidRDefault="00714665" w:rsidP="0094312C">
            <w:pPr>
              <w:pStyle w:val="afff4"/>
              <w:keepNext w:val="0"/>
              <w:ind w:left="-113" w:right="-103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  <w:tr w:rsidR="00714665" w:rsidRPr="00C90A3C" w14:paraId="5CC99FB0" w14:textId="77777777" w:rsidTr="0094312C">
        <w:tc>
          <w:tcPr>
            <w:tcW w:w="851" w:type="dxa"/>
          </w:tcPr>
          <w:p w14:paraId="7D2BA615" w14:textId="6FF555D0" w:rsidR="00714665" w:rsidRPr="006D6EE2" w:rsidRDefault="00714665" w:rsidP="0094312C">
            <w:pPr>
              <w:pStyle w:val="aff5"/>
              <w:numPr>
                <w:ilvl w:val="0"/>
                <w:numId w:val="16"/>
              </w:numPr>
              <w:spacing w:before="60" w:after="60"/>
              <w:ind w:left="-113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193" w:type="dxa"/>
            <w:gridSpan w:val="3"/>
          </w:tcPr>
          <w:p w14:paraId="2D6D45F5" w14:textId="1E489CB1" w:rsidR="00714665" w:rsidRPr="006D6EE2" w:rsidRDefault="00714665" w:rsidP="0094312C">
            <w:pPr>
              <w:keepNext/>
              <w:spacing w:before="60" w:after="60"/>
              <w:ind w:left="14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446" w:type="dxa"/>
          </w:tcPr>
          <w:p w14:paraId="54218A64" w14:textId="0144CB7A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9" w:type="dxa"/>
          </w:tcPr>
          <w:p w14:paraId="25C6F59F" w14:textId="4EEC9AA0" w:rsidR="00714665" w:rsidRPr="006D6EE2" w:rsidRDefault="00714665" w:rsidP="0094312C">
            <w:pPr>
              <w:keepNext/>
              <w:spacing w:before="60" w:after="60"/>
              <w:ind w:left="-113" w:right="-103"/>
              <w:jc w:val="center"/>
              <w:rPr>
                <w:b/>
                <w:sz w:val="20"/>
                <w:szCs w:val="20"/>
              </w:rPr>
            </w:pPr>
            <w:r w:rsidRPr="006D6EE2">
              <w:rPr>
                <w:b/>
                <w:sz w:val="20"/>
                <w:szCs w:val="20"/>
              </w:rPr>
              <w:t>-//-</w:t>
            </w:r>
          </w:p>
        </w:tc>
      </w:tr>
      <w:tr w:rsidR="00714665" w:rsidRPr="00C90A3C" w14:paraId="51307A36" w14:textId="77777777" w:rsidTr="0094312C">
        <w:tc>
          <w:tcPr>
            <w:tcW w:w="851" w:type="dxa"/>
          </w:tcPr>
          <w:p w14:paraId="3E00155A" w14:textId="77777777" w:rsidR="00714665" w:rsidRPr="006D6EE2" w:rsidRDefault="00714665" w:rsidP="0094312C">
            <w:pPr>
              <w:pStyle w:val="aff5"/>
              <w:numPr>
                <w:ilvl w:val="2"/>
                <w:numId w:val="16"/>
              </w:numPr>
              <w:spacing w:before="60" w:after="60"/>
              <w:ind w:left="-113" w:right="-10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2440058C" w14:textId="41FECB3D" w:rsidR="00714665" w:rsidRPr="006D6EE2" w:rsidRDefault="00714665" w:rsidP="0094312C">
            <w:pPr>
              <w:ind w:left="-113" w:right="-103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7491" w:type="dxa"/>
          </w:tcPr>
          <w:p w14:paraId="057FAE17" w14:textId="6C25DA1A" w:rsidR="00714665" w:rsidRPr="006D6EE2" w:rsidRDefault="00714665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-</w:t>
            </w:r>
            <w:r w:rsidR="007549E9" w:rsidRPr="006D6EE2">
              <w:rPr>
                <w:sz w:val="20"/>
                <w:szCs w:val="20"/>
              </w:rPr>
              <w:t xml:space="preserve"> Надлежащее качество услуг в полном объеме в соответствии с ГОСТами, методиками и другой действующей нормативно-технической документацией</w:t>
            </w:r>
            <w:r w:rsidRPr="006D6EE2">
              <w:rPr>
                <w:sz w:val="20"/>
                <w:szCs w:val="20"/>
              </w:rPr>
              <w:t>;</w:t>
            </w:r>
          </w:p>
          <w:p w14:paraId="60DD30F0" w14:textId="6095DAB9" w:rsidR="00C62891" w:rsidRPr="006D6EE2" w:rsidRDefault="00C62891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- Надлежащ</w:t>
            </w:r>
            <w:r w:rsidR="007549E9" w:rsidRPr="006D6EE2">
              <w:rPr>
                <w:sz w:val="20"/>
                <w:szCs w:val="20"/>
              </w:rPr>
              <w:t>ее</w:t>
            </w:r>
            <w:r w:rsidRPr="006D6EE2">
              <w:rPr>
                <w:sz w:val="20"/>
                <w:szCs w:val="20"/>
              </w:rPr>
              <w:t xml:space="preserve"> оформл</w:t>
            </w:r>
            <w:r w:rsidR="007549E9" w:rsidRPr="006D6EE2">
              <w:rPr>
                <w:sz w:val="20"/>
                <w:szCs w:val="20"/>
              </w:rPr>
              <w:t>ение</w:t>
            </w:r>
            <w:r w:rsidRPr="006D6EE2">
              <w:rPr>
                <w:sz w:val="20"/>
                <w:szCs w:val="20"/>
              </w:rPr>
              <w:t xml:space="preserve"> </w:t>
            </w:r>
            <w:r w:rsidR="003B63D5" w:rsidRPr="006D6EE2">
              <w:rPr>
                <w:sz w:val="20"/>
                <w:szCs w:val="20"/>
              </w:rPr>
              <w:t>протоколов проведения анализа.</w:t>
            </w:r>
          </w:p>
          <w:p w14:paraId="70E88F0E" w14:textId="77777777" w:rsidR="00714665" w:rsidRPr="006D6EE2" w:rsidRDefault="00714665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- Выполнение всех работ в установленные сроки;</w:t>
            </w:r>
          </w:p>
          <w:p w14:paraId="47219C42" w14:textId="591797A7" w:rsidR="007549E9" w:rsidRPr="006D6EE2" w:rsidRDefault="007549E9" w:rsidP="0094312C">
            <w:pPr>
              <w:ind w:left="14"/>
              <w:jc w:val="both"/>
              <w:rPr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- Соответствие результата услуг техническим характеристикам.</w:t>
            </w:r>
          </w:p>
        </w:tc>
        <w:tc>
          <w:tcPr>
            <w:tcW w:w="1446" w:type="dxa"/>
          </w:tcPr>
          <w:p w14:paraId="6F7465FE" w14:textId="1D63B97E" w:rsidR="00714665" w:rsidRPr="006D6EE2" w:rsidRDefault="0033637A" w:rsidP="0094312C">
            <w:pPr>
              <w:ind w:left="-113" w:right="-103"/>
              <w:jc w:val="center"/>
              <w:rPr>
                <w:b/>
                <w:bCs/>
                <w:sz w:val="20"/>
                <w:szCs w:val="20"/>
              </w:rPr>
            </w:pPr>
            <w:r w:rsidRPr="006D6EE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9" w:type="dxa"/>
          </w:tcPr>
          <w:p w14:paraId="5F79AF31" w14:textId="77777777" w:rsidR="00714665" w:rsidRPr="006D6EE2" w:rsidRDefault="00714665" w:rsidP="0094312C">
            <w:pPr>
              <w:pStyle w:val="afff4"/>
              <w:keepNext w:val="0"/>
              <w:ind w:left="-113" w:right="-103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</w:tbl>
    <w:p w14:paraId="00A3BFF0" w14:textId="08934787" w:rsidR="0019264E" w:rsidRDefault="0019264E" w:rsidP="003E3155">
      <w:pPr>
        <w:ind w:right="-2" w:firstLine="567"/>
        <w:rPr>
          <w:sz w:val="24"/>
          <w:szCs w:val="24"/>
        </w:rPr>
      </w:pPr>
    </w:p>
    <w:p w14:paraId="111AAD4B" w14:textId="1640EC8C" w:rsidR="00BD6F7E" w:rsidRDefault="00BD6F7E" w:rsidP="003E3155">
      <w:pPr>
        <w:ind w:right="-2" w:firstLine="567"/>
        <w:rPr>
          <w:sz w:val="26"/>
          <w:szCs w:val="26"/>
        </w:rPr>
      </w:pPr>
    </w:p>
    <w:p w14:paraId="53BF70EE" w14:textId="77777777" w:rsidR="0094312C" w:rsidRDefault="0094312C" w:rsidP="003E3155">
      <w:pPr>
        <w:ind w:right="-2" w:firstLine="567"/>
        <w:rPr>
          <w:sz w:val="26"/>
          <w:szCs w:val="26"/>
        </w:rPr>
      </w:pPr>
    </w:p>
    <w:p w14:paraId="464E9B29" w14:textId="228A7A92" w:rsidR="00A44F52" w:rsidRPr="00AD3D5E" w:rsidRDefault="0094312C" w:rsidP="0094312C">
      <w:pPr>
        <w:ind w:right="-2" w:firstLine="567"/>
        <w:jc w:val="center"/>
        <w:rPr>
          <w:sz w:val="26"/>
          <w:szCs w:val="26"/>
        </w:rPr>
      </w:pPr>
      <w:r>
        <w:rPr>
          <w:sz w:val="26"/>
          <w:szCs w:val="26"/>
        </w:rPr>
        <w:t>Н</w:t>
      </w:r>
      <w:r w:rsidR="0019264E" w:rsidRPr="00C90A3C">
        <w:rPr>
          <w:sz w:val="26"/>
          <w:szCs w:val="26"/>
        </w:rPr>
        <w:t xml:space="preserve">ачальник </w:t>
      </w:r>
      <w:r w:rsidR="00EA4E1B">
        <w:rPr>
          <w:sz w:val="26"/>
          <w:szCs w:val="26"/>
        </w:rPr>
        <w:t>ХЛ</w:t>
      </w:r>
      <w:r w:rsidR="0019264E" w:rsidRPr="00C90A3C">
        <w:rPr>
          <w:sz w:val="26"/>
          <w:szCs w:val="26"/>
        </w:rPr>
        <w:t xml:space="preserve">                                                                                               </w:t>
      </w:r>
      <w:proofErr w:type="spellStart"/>
      <w:r>
        <w:rPr>
          <w:sz w:val="26"/>
          <w:szCs w:val="26"/>
        </w:rPr>
        <w:t>Грицанова</w:t>
      </w:r>
      <w:proofErr w:type="spellEnd"/>
      <w:r>
        <w:rPr>
          <w:sz w:val="26"/>
          <w:szCs w:val="26"/>
        </w:rPr>
        <w:t xml:space="preserve"> Я.В.</w:t>
      </w:r>
    </w:p>
    <w:sectPr w:rsidR="00A44F52" w:rsidRPr="00AD3D5E" w:rsidSect="0094312C">
      <w:pgSz w:w="16838" w:h="11906" w:orient="landscape" w:code="9"/>
      <w:pgMar w:top="567" w:right="1134" w:bottom="851" w:left="992" w:header="426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4091C" w14:textId="77777777" w:rsidR="004A42A7" w:rsidRDefault="004A42A7">
      <w:r>
        <w:separator/>
      </w:r>
    </w:p>
  </w:endnote>
  <w:endnote w:type="continuationSeparator" w:id="0">
    <w:p w14:paraId="724CF848" w14:textId="77777777" w:rsidR="004A42A7" w:rsidRDefault="004A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3FCA" w14:textId="77777777" w:rsidR="004A42A7" w:rsidRDefault="004A42A7">
      <w:r>
        <w:separator/>
      </w:r>
    </w:p>
  </w:footnote>
  <w:footnote w:type="continuationSeparator" w:id="0">
    <w:p w14:paraId="7E0999FF" w14:textId="77777777" w:rsidR="004A42A7" w:rsidRDefault="004A4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1EDC9713" w:rsidR="000A0E0D" w:rsidRDefault="000A0E0D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2451272A" w14:textId="77777777" w:rsidR="000A0E0D" w:rsidRDefault="000A0E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4B2614CD" w:rsidR="000A0E0D" w:rsidRPr="008C6787" w:rsidRDefault="000A0E0D" w:rsidP="00CA1165">
    <w:pPr>
      <w:pStyle w:val="ac"/>
      <w:jc w:val="center"/>
      <w:rPr>
        <w:sz w:val="20"/>
      </w:rPr>
    </w:pPr>
    <w:r w:rsidRPr="008C6787">
      <w:rPr>
        <w:sz w:val="20"/>
      </w:rPr>
      <w:fldChar w:fldCharType="begin"/>
    </w:r>
    <w:r w:rsidRPr="008C6787">
      <w:rPr>
        <w:sz w:val="20"/>
      </w:rPr>
      <w:instrText>PAGE   \* MERGEFORMAT</w:instrText>
    </w:r>
    <w:r w:rsidRPr="008C6787">
      <w:rPr>
        <w:sz w:val="20"/>
      </w:rPr>
      <w:fldChar w:fldCharType="separate"/>
    </w:r>
    <w:r w:rsidR="00BD6F7E">
      <w:rPr>
        <w:noProof/>
        <w:sz w:val="20"/>
      </w:rPr>
      <w:t>7</w:t>
    </w:r>
    <w:r w:rsidRPr="008C6787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0A0E0D" w:rsidRPr="0094312C" w:rsidRDefault="000A0E0D">
    <w:pPr>
      <w:pStyle w:val="ac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9902108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4A1290"/>
    <w:multiLevelType w:val="multilevel"/>
    <w:tmpl w:val="80B8795E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8D7199"/>
    <w:multiLevelType w:val="multilevel"/>
    <w:tmpl w:val="50F40C9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AC0ED1"/>
    <w:multiLevelType w:val="hybridMultilevel"/>
    <w:tmpl w:val="49E8E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3572B3"/>
    <w:multiLevelType w:val="multilevel"/>
    <w:tmpl w:val="3C502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C056F1"/>
    <w:multiLevelType w:val="multilevel"/>
    <w:tmpl w:val="61B4C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8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0D2185B"/>
    <w:multiLevelType w:val="multilevel"/>
    <w:tmpl w:val="B96E2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0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32"/>
  </w:num>
  <w:num w:numId="4">
    <w:abstractNumId w:val="19"/>
  </w:num>
  <w:num w:numId="5">
    <w:abstractNumId w:val="21"/>
  </w:num>
  <w:num w:numId="6">
    <w:abstractNumId w:val="7"/>
  </w:num>
  <w:num w:numId="7">
    <w:abstractNumId w:val="25"/>
  </w:num>
  <w:num w:numId="8">
    <w:abstractNumId w:val="31"/>
  </w:num>
  <w:num w:numId="9">
    <w:abstractNumId w:val="20"/>
  </w:num>
  <w:num w:numId="10">
    <w:abstractNumId w:val="28"/>
  </w:num>
  <w:num w:numId="11">
    <w:abstractNumId w:val="35"/>
  </w:num>
  <w:num w:numId="12">
    <w:abstractNumId w:val="33"/>
  </w:num>
  <w:num w:numId="13">
    <w:abstractNumId w:val="30"/>
  </w:num>
  <w:num w:numId="14">
    <w:abstractNumId w:val="1"/>
  </w:num>
  <w:num w:numId="15">
    <w:abstractNumId w:val="13"/>
  </w:num>
  <w:num w:numId="16">
    <w:abstractNumId w:val="5"/>
  </w:num>
  <w:num w:numId="17">
    <w:abstractNumId w:val="0"/>
  </w:num>
  <w:num w:numId="18">
    <w:abstractNumId w:val="9"/>
  </w:num>
  <w:num w:numId="19">
    <w:abstractNumId w:val="2"/>
  </w:num>
  <w:num w:numId="20">
    <w:abstractNumId w:val="24"/>
  </w:num>
  <w:num w:numId="21">
    <w:abstractNumId w:val="10"/>
  </w:num>
  <w:num w:numId="22">
    <w:abstractNumId w:val="18"/>
  </w:num>
  <w:num w:numId="23">
    <w:abstractNumId w:val="22"/>
  </w:num>
  <w:num w:numId="24">
    <w:abstractNumId w:val="27"/>
  </w:num>
  <w:num w:numId="25">
    <w:abstractNumId w:val="8"/>
  </w:num>
  <w:num w:numId="26">
    <w:abstractNumId w:val="14"/>
  </w:num>
  <w:num w:numId="27">
    <w:abstractNumId w:val="34"/>
  </w:num>
  <w:num w:numId="28">
    <w:abstractNumId w:val="11"/>
  </w:num>
  <w:num w:numId="29">
    <w:abstractNumId w:val="3"/>
  </w:num>
  <w:num w:numId="30">
    <w:abstractNumId w:val="23"/>
  </w:num>
  <w:num w:numId="31">
    <w:abstractNumId w:val="15"/>
  </w:num>
  <w:num w:numId="32">
    <w:abstractNumId w:val="4"/>
  </w:num>
  <w:num w:numId="33">
    <w:abstractNumId w:val="19"/>
    <w:lvlOverride w:ilvl="0">
      <w:startOverride w:val="1"/>
    </w:lvlOverride>
    <w:lvlOverride w:ilvl="1">
      <w:startOverride w:val="4"/>
    </w:lvlOverride>
  </w:num>
  <w:num w:numId="34">
    <w:abstractNumId w:val="16"/>
  </w:num>
  <w:num w:numId="35">
    <w:abstractNumId w:val="26"/>
  </w:num>
  <w:num w:numId="36">
    <w:abstractNumId w:val="12"/>
  </w:num>
  <w:num w:numId="3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84D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E2A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24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0E0D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615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3E80"/>
    <w:rsid w:val="0016466F"/>
    <w:rsid w:val="00164CFB"/>
    <w:rsid w:val="00164E0E"/>
    <w:rsid w:val="0016554A"/>
    <w:rsid w:val="00165965"/>
    <w:rsid w:val="00166F5B"/>
    <w:rsid w:val="001671AA"/>
    <w:rsid w:val="001672E5"/>
    <w:rsid w:val="001702E3"/>
    <w:rsid w:val="001702FB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64E"/>
    <w:rsid w:val="00194C1F"/>
    <w:rsid w:val="00194E68"/>
    <w:rsid w:val="00195813"/>
    <w:rsid w:val="00195A30"/>
    <w:rsid w:val="00195AF7"/>
    <w:rsid w:val="001960BF"/>
    <w:rsid w:val="00197112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6B23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A08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04C"/>
    <w:rsid w:val="001E76CF"/>
    <w:rsid w:val="001E7DF7"/>
    <w:rsid w:val="001E7EAA"/>
    <w:rsid w:val="001F0A01"/>
    <w:rsid w:val="001F1E18"/>
    <w:rsid w:val="001F30F1"/>
    <w:rsid w:val="001F5012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189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726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2F06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67E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331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0EA6"/>
    <w:rsid w:val="002F12D6"/>
    <w:rsid w:val="002F16A5"/>
    <w:rsid w:val="002F1BBD"/>
    <w:rsid w:val="002F252A"/>
    <w:rsid w:val="002F2ADB"/>
    <w:rsid w:val="002F31AF"/>
    <w:rsid w:val="002F328F"/>
    <w:rsid w:val="002F3F6E"/>
    <w:rsid w:val="002F4003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70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700"/>
    <w:rsid w:val="00333890"/>
    <w:rsid w:val="00333971"/>
    <w:rsid w:val="00334994"/>
    <w:rsid w:val="003355C7"/>
    <w:rsid w:val="00335790"/>
    <w:rsid w:val="0033637A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8C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A2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63D5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A45"/>
    <w:rsid w:val="003C6B7F"/>
    <w:rsid w:val="003C6E2E"/>
    <w:rsid w:val="003C7682"/>
    <w:rsid w:val="003C7D79"/>
    <w:rsid w:val="003D058F"/>
    <w:rsid w:val="003D0C1C"/>
    <w:rsid w:val="003D0E45"/>
    <w:rsid w:val="003D105F"/>
    <w:rsid w:val="003D1AE5"/>
    <w:rsid w:val="003D1B3E"/>
    <w:rsid w:val="003D2F79"/>
    <w:rsid w:val="003D371C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155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7F0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24E9"/>
    <w:rsid w:val="00412B59"/>
    <w:rsid w:val="0041356C"/>
    <w:rsid w:val="00413656"/>
    <w:rsid w:val="00413E31"/>
    <w:rsid w:val="004149DA"/>
    <w:rsid w:val="004150D7"/>
    <w:rsid w:val="00415878"/>
    <w:rsid w:val="00420191"/>
    <w:rsid w:val="0042041A"/>
    <w:rsid w:val="00420F79"/>
    <w:rsid w:val="004212E2"/>
    <w:rsid w:val="0042153D"/>
    <w:rsid w:val="004224BC"/>
    <w:rsid w:val="00422C15"/>
    <w:rsid w:val="00423BF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969"/>
    <w:rsid w:val="00434ACD"/>
    <w:rsid w:val="00435DD8"/>
    <w:rsid w:val="0043649B"/>
    <w:rsid w:val="00440B0A"/>
    <w:rsid w:val="00440B7E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77B8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A02"/>
    <w:rsid w:val="00467C47"/>
    <w:rsid w:val="00467F4F"/>
    <w:rsid w:val="00470D00"/>
    <w:rsid w:val="00470D89"/>
    <w:rsid w:val="0047199F"/>
    <w:rsid w:val="00472391"/>
    <w:rsid w:val="00472B0C"/>
    <w:rsid w:val="00472E98"/>
    <w:rsid w:val="00472ED9"/>
    <w:rsid w:val="00474499"/>
    <w:rsid w:val="00474724"/>
    <w:rsid w:val="004778A2"/>
    <w:rsid w:val="00480380"/>
    <w:rsid w:val="0048084A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5AA8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2A7"/>
    <w:rsid w:val="004A4E25"/>
    <w:rsid w:val="004A53AB"/>
    <w:rsid w:val="004A5790"/>
    <w:rsid w:val="004A5B5A"/>
    <w:rsid w:val="004A5B92"/>
    <w:rsid w:val="004A6006"/>
    <w:rsid w:val="004A75A7"/>
    <w:rsid w:val="004B0183"/>
    <w:rsid w:val="004B18AF"/>
    <w:rsid w:val="004B1901"/>
    <w:rsid w:val="004B1B1D"/>
    <w:rsid w:val="004B1DB4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428"/>
    <w:rsid w:val="004D259B"/>
    <w:rsid w:val="004D2BB4"/>
    <w:rsid w:val="004D4F7D"/>
    <w:rsid w:val="004D4FAA"/>
    <w:rsid w:val="004D57D1"/>
    <w:rsid w:val="004D58B4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7D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BB4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694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3DB7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099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6C6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BBF"/>
    <w:rsid w:val="00651D24"/>
    <w:rsid w:val="00652068"/>
    <w:rsid w:val="006527B1"/>
    <w:rsid w:val="006528BE"/>
    <w:rsid w:val="00652A84"/>
    <w:rsid w:val="00653E2A"/>
    <w:rsid w:val="00654095"/>
    <w:rsid w:val="00654386"/>
    <w:rsid w:val="00654F95"/>
    <w:rsid w:val="00656066"/>
    <w:rsid w:val="0065720C"/>
    <w:rsid w:val="00657305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268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97DA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C09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6EE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0FDE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15EC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665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57FC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373C1"/>
    <w:rsid w:val="007379F5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9E9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53A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003"/>
    <w:rsid w:val="00792F31"/>
    <w:rsid w:val="007935CF"/>
    <w:rsid w:val="00794A05"/>
    <w:rsid w:val="00794FA2"/>
    <w:rsid w:val="0079502B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E5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3AC"/>
    <w:rsid w:val="007C14AB"/>
    <w:rsid w:val="007C2DE6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8F6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0BB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310C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0D66"/>
    <w:rsid w:val="008C10A8"/>
    <w:rsid w:val="008C244D"/>
    <w:rsid w:val="008C2D8A"/>
    <w:rsid w:val="008C31CE"/>
    <w:rsid w:val="008C339B"/>
    <w:rsid w:val="008C4B79"/>
    <w:rsid w:val="008C57BE"/>
    <w:rsid w:val="008C6787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F7"/>
    <w:rsid w:val="008F3389"/>
    <w:rsid w:val="008F45EB"/>
    <w:rsid w:val="008F47A9"/>
    <w:rsid w:val="008F4BA4"/>
    <w:rsid w:val="008F5A2F"/>
    <w:rsid w:val="008F600B"/>
    <w:rsid w:val="008F6F03"/>
    <w:rsid w:val="00900020"/>
    <w:rsid w:val="00901099"/>
    <w:rsid w:val="009013AE"/>
    <w:rsid w:val="009013BC"/>
    <w:rsid w:val="00901BDB"/>
    <w:rsid w:val="0090390B"/>
    <w:rsid w:val="00903F65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022"/>
    <w:rsid w:val="00940404"/>
    <w:rsid w:val="0094073D"/>
    <w:rsid w:val="0094176C"/>
    <w:rsid w:val="00942044"/>
    <w:rsid w:val="0094312C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4B9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B3F"/>
    <w:rsid w:val="00992A2E"/>
    <w:rsid w:val="00992DEC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66F5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429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4C9"/>
    <w:rsid w:val="00A50DE8"/>
    <w:rsid w:val="00A5153E"/>
    <w:rsid w:val="00A51B09"/>
    <w:rsid w:val="00A53524"/>
    <w:rsid w:val="00A539AF"/>
    <w:rsid w:val="00A546D9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02A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90C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3D5E"/>
    <w:rsid w:val="00AD45D2"/>
    <w:rsid w:val="00AD4B25"/>
    <w:rsid w:val="00AD51AA"/>
    <w:rsid w:val="00AD56D1"/>
    <w:rsid w:val="00AD60F2"/>
    <w:rsid w:val="00AD6916"/>
    <w:rsid w:val="00AD75F7"/>
    <w:rsid w:val="00AE0A3D"/>
    <w:rsid w:val="00AE0D0E"/>
    <w:rsid w:val="00AE15A0"/>
    <w:rsid w:val="00AE1700"/>
    <w:rsid w:val="00AE1AAF"/>
    <w:rsid w:val="00AE1CEE"/>
    <w:rsid w:val="00AE2003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CB8"/>
    <w:rsid w:val="00AF5CEA"/>
    <w:rsid w:val="00B007F1"/>
    <w:rsid w:val="00B00A92"/>
    <w:rsid w:val="00B01493"/>
    <w:rsid w:val="00B02287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92E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5F8D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F8B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C1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898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6A94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1CCF"/>
    <w:rsid w:val="00BD1FFF"/>
    <w:rsid w:val="00BD20B2"/>
    <w:rsid w:val="00BD2498"/>
    <w:rsid w:val="00BD4014"/>
    <w:rsid w:val="00BD4315"/>
    <w:rsid w:val="00BD466F"/>
    <w:rsid w:val="00BD4CD3"/>
    <w:rsid w:val="00BD5614"/>
    <w:rsid w:val="00BD63E7"/>
    <w:rsid w:val="00BD694F"/>
    <w:rsid w:val="00BD6D01"/>
    <w:rsid w:val="00BD6F7E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3F64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0C6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510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6083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B87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891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B9D"/>
    <w:rsid w:val="00C8174E"/>
    <w:rsid w:val="00C8188B"/>
    <w:rsid w:val="00C81DBE"/>
    <w:rsid w:val="00C823E8"/>
    <w:rsid w:val="00C825A4"/>
    <w:rsid w:val="00C825BA"/>
    <w:rsid w:val="00C82ED2"/>
    <w:rsid w:val="00C8359D"/>
    <w:rsid w:val="00C83C3F"/>
    <w:rsid w:val="00C84562"/>
    <w:rsid w:val="00C848AE"/>
    <w:rsid w:val="00C85EBB"/>
    <w:rsid w:val="00C90A3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2AA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C88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B3A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F30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0E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1AF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86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1A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BA0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381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60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09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1B8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AC1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ADE"/>
    <w:rsid w:val="00E6469F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1DD1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E1B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5F10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9B9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0F95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B6D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4E45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  <w15:docId w15:val="{0DB2B3EC-8E91-4BD2-8A1A-BC41C52A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E6469F"/>
    <w:pPr>
      <w:tabs>
        <w:tab w:val="left" w:pos="851"/>
        <w:tab w:val="right" w:leader="dot" w:pos="10196"/>
      </w:tabs>
      <w:ind w:left="284"/>
      <w:jc w:val="both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B9931-B8CC-404C-9157-F7904BC4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1084</Words>
  <Characters>7335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8403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Хромов Владимир Юрьевич</cp:lastModifiedBy>
  <cp:revision>12</cp:revision>
  <cp:lastPrinted>2025-06-17T02:44:00Z</cp:lastPrinted>
  <dcterms:created xsi:type="dcterms:W3CDTF">2025-04-16T23:53:00Z</dcterms:created>
  <dcterms:modified xsi:type="dcterms:W3CDTF">2026-08-15T02:35:00Z</dcterms:modified>
</cp:coreProperties>
</file>