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media/image9.wmf" ContentType="image/x-wmf"/>
  <Override PartName="/word/media/image10.wmf" ContentType="image/x-wmf"/>
  <Override PartName="/word/media/image13.wmf" ContentType="image/x-wmf"/>
  <Override PartName="/word/media/image21.wmf" ContentType="image/x-wmf"/>
  <Override PartName="/word/media/image8.wmf" ContentType="image/x-wmf"/>
  <Override PartName="/word/media/image12.wmf" ContentType="image/x-wmf"/>
  <Override PartName="/word/media/image20.wmf" ContentType="image/x-wmf"/>
  <Override PartName="/word/media/image7.wmf" ContentType="image/x-wmf"/>
  <Override PartName="/word/media/image11.wmf" ContentType="image/x-wmf"/>
  <Override PartName="/word/media/image19.wmf" ContentType="image/x-wmf"/>
  <Override PartName="/word/media/image1.png" ContentType="image/png"/>
  <Override PartName="/word/media/image18.wmf" ContentType="image/x-wmf"/>
  <Override PartName="/word/media/image17.wmf" ContentType="image/x-wmf"/>
  <Override PartName="/word/media/image16.wmf" ContentType="image/x-wmf"/>
  <Override PartName="/word/media/image15.wmf" ContentType="image/x-wmf"/>
  <Override PartName="/word/media/image22.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jc w:val="right"/>
        <w:rPr>
          <w:highlight w:val="none"/>
          <w:shd w:fill="auto" w:val="clear"/>
        </w:rPr>
      </w:pPr>
      <w:r>
        <w:rPr>
          <w:b w:val="false"/>
          <w:shd w:fill="auto" w:val="clear"/>
          <w:rPrChange w:id="0" w:author="hasanovanm@corp.gidroogk.com" w:date="2026-08-13T14:55:18Z">
            <w:rPr>
              <w:sz w:val="24"/>
              <w:b w:val="false"/>
              <w:szCs w:val="24"/>
              <w:bCs/>
            </w:rPr>
          </w:rPrChange>
        </w:rPr>
        <w:t>Приложение</w:t>
      </w:r>
    </w:p>
    <w:p>
      <w:pPr>
        <w:pStyle w:val="Normal"/>
        <w:shd w:val="clear" w:color="auto" w:fill="FFFFFF"/>
        <w:tabs>
          <w:tab w:val="clear" w:pos="709"/>
          <w:tab w:val="left" w:pos="6926" w:leader="none"/>
        </w:tabs>
        <w:jc w:val="right"/>
        <w:rPr>
          <w:highlight w:val="none"/>
          <w:shd w:fill="auto" w:val="clear"/>
        </w:rPr>
      </w:pPr>
      <w:r>
        <w:rPr>
          <w:bCs/>
          <w:sz w:val="24"/>
          <w:szCs w:val="24"/>
          <w:shd w:fill="auto" w:val="clear"/>
          <w:rPrChange w:id="0" w:author="hasanovanm@corp.gidroogk.com" w:date="2026-08-13T14:55:18Z">
            <w:rPr>
              <w:sz w:val="24"/>
              <w:szCs w:val="24"/>
              <w:bCs/>
            </w:rPr>
          </w:rPrChange>
        </w:rPr>
        <w:t>к приказу ПАО «РусГидро»</w:t>
      </w:r>
    </w:p>
    <w:p>
      <w:pPr>
        <w:pStyle w:val="Normal"/>
        <w:shd w:val="clear" w:color="auto" w:fill="FFFFFF"/>
        <w:tabs>
          <w:tab w:val="clear" w:pos="709"/>
          <w:tab w:val="left" w:pos="6926" w:leader="none"/>
        </w:tabs>
        <w:jc w:val="right"/>
        <w:rPr>
          <w:highlight w:val="none"/>
          <w:shd w:fill="auto" w:val="clear"/>
        </w:rPr>
      </w:pPr>
      <w:r>
        <w:rPr>
          <w:sz w:val="24"/>
          <w:szCs w:val="24"/>
          <w:shd w:fill="auto" w:val="clear"/>
          <w:rPrChange w:id="0" w:author="hasanovanm@corp.gidroogk.com" w:date="2026-08-13T14:55:18Z">
            <w:rPr>
              <w:sz w:val="24"/>
              <w:szCs w:val="24"/>
            </w:rPr>
          </w:rPrChange>
        </w:rPr>
        <w:t>от 02.07.2024 № 415</w:t>
      </w:r>
    </w:p>
    <w:p>
      <w:pPr>
        <w:pStyle w:val="Normal"/>
        <w:shd w:val="clear" w:color="auto" w:fill="FFFFFF"/>
        <w:tabs>
          <w:tab w:val="clear" w:pos="709"/>
          <w:tab w:val="left" w:pos="6926" w:leader="none"/>
        </w:tabs>
        <w:jc w:val="center"/>
        <w:rPr>
          <w:highlight w:val="none"/>
          <w:shd w:fill="auto" w:val="clear"/>
        </w:rPr>
      </w:pPr>
      <w:r>
        <w:rPr>
          <w:b/>
          <w:bCs/>
          <w:sz w:val="24"/>
          <w:szCs w:val="24"/>
          <w:shd w:fill="auto" w:val="clear"/>
          <w:rPrChange w:id="0" w:author="hasanovanm@corp.gidroogk.com" w:date="2026-08-13T14:55:18Z">
            <w:rPr>
              <w:sz w:val="24"/>
              <w:b/>
              <w:szCs w:val="24"/>
              <w:bCs/>
            </w:rPr>
          </w:rPrChange>
        </w:rPr>
        <w:t>Договор поставки</w:t>
      </w:r>
    </w:p>
    <w:p>
      <w:pPr>
        <w:pStyle w:val="Normal"/>
        <w:shd w:val="clear" w:color="auto" w:fill="FFFFFF"/>
        <w:rPr>
          <w:b/>
          <w:bCs/>
          <w:sz w:val="24"/>
          <w:szCs w:val="24"/>
          <w:highlight w:val="none"/>
          <w:shd w:fill="auto" w:val="clear"/>
        </w:rPr>
      </w:pPr>
      <w:r>
        <w:rPr>
          <w:b/>
          <w:bCs/>
          <w:sz w:val="24"/>
          <w:szCs w:val="24"/>
          <w:shd w:fill="auto" w:val="clear"/>
        </w:rPr>
      </w:r>
    </w:p>
    <w:p>
      <w:pPr>
        <w:pStyle w:val="Normal"/>
        <w:shd w:val="clear" w:color="auto" w:fill="FFFFFF"/>
        <w:tabs>
          <w:tab w:val="clear" w:pos="709"/>
          <w:tab w:val="right" w:pos="9639" w:leader="none"/>
        </w:tabs>
        <w:jc w:val="right"/>
        <w:rPr>
          <w:highlight w:val="none"/>
          <w:shd w:fill="auto" w:val="clear"/>
        </w:rPr>
      </w:pPr>
      <w:ins w:id="4" w:author="Хасанова Надежда Маратовна" w:date="2026-08-13T12:48:00Z">
        <w:r>
          <w:rPr>
            <w:bCs/>
            <w:sz w:val="24"/>
            <w:szCs w:val="24"/>
            <w:shd w:fill="auto" w:val="clear"/>
          </w:rPr>
          <w:t xml:space="preserve">пгт. Богородское </w:t>
        </w:r>
      </w:ins>
      <w:del w:id="5" w:author="Хасанова Надежда Маратовна" w:date="2026-08-13T12:48:00Z">
        <w:r>
          <w:rPr>
            <w:bCs/>
            <w:sz w:val="24"/>
            <w:szCs w:val="24"/>
            <w:shd w:fill="auto" w:val="clear"/>
          </w:rPr>
          <w:delText>г. _________</w:delText>
        </w:r>
      </w:del>
      <w:r>
        <w:rPr>
          <w:bCs/>
          <w:sz w:val="24"/>
          <w:szCs w:val="24"/>
          <w:shd w:fill="auto" w:val="clear"/>
          <w:rPrChange w:id="0" w:author="hasanovanm@corp.gidroogk.com" w:date="2026-08-13T14:55:18Z">
            <w:rPr>
              <w:sz w:val="24"/>
              <w:shd w:fill="auto" w:val="clear"/>
              <w:szCs w:val="24"/>
              <w:bCs/>
            </w:rPr>
          </w:rPrChange>
        </w:rPr>
        <w:tab/>
        <w:t xml:space="preserve">   «___» _________ 20__ г.</w:t>
      </w:r>
    </w:p>
    <w:p>
      <w:pPr>
        <w:pStyle w:val="Normal"/>
        <w:shd w:val="clear" w:color="auto" w:fill="FFFFFF"/>
        <w:tabs>
          <w:tab w:val="clear" w:pos="709"/>
          <w:tab w:val="right" w:pos="9639" w:leader="none"/>
        </w:tabs>
        <w:jc w:val="right"/>
        <w:rPr>
          <w:bCs/>
          <w:sz w:val="24"/>
          <w:szCs w:val="24"/>
          <w:highlight w:val="none"/>
          <w:shd w:fill="auto" w:val="clear"/>
        </w:rPr>
      </w:pPr>
      <w:r>
        <w:rPr>
          <w:bCs/>
          <w:sz w:val="24"/>
          <w:szCs w:val="24"/>
          <w:shd w:fill="auto" w:val="clear"/>
        </w:rPr>
      </w:r>
    </w:p>
    <w:p>
      <w:pPr>
        <w:pStyle w:val="Normal"/>
        <w:ind w:firstLine="709"/>
        <w:jc w:val="both"/>
        <w:rPr>
          <w:highlight w:val="none"/>
          <w:shd w:fill="auto" w:val="clear"/>
          <w:ins w:id="20" w:author="Хасанова Надежда Маратовна" w:date="2026-08-13T12:48:00Z"/>
        </w:rPr>
      </w:pPr>
      <w:ins w:id="7" w:author="Хасанова Надежда Маратовна" w:date="2026-08-13T12:48:00Z">
        <w:r>
          <w:rPr>
            <w:b/>
            <w:sz w:val="24"/>
            <w:szCs w:val="24"/>
            <w:shd w:fill="auto" w:val="clear"/>
          </w:rPr>
          <w:t xml:space="preserve">Публичное акционерное общество «Федеральная гидрогенерирующая </w:t>
          <w:br/>
          <w:t xml:space="preserve">компания – РусГидро» </w:t>
        </w:r>
      </w:ins>
      <w:ins w:id="8" w:author="Хасанова Надежда Маратовна" w:date="2026-08-13T12:48:00Z">
        <w:r>
          <w:rPr>
            <w:sz w:val="24"/>
            <w:szCs w:val="24"/>
            <w:shd w:fill="auto" w:val="clear"/>
          </w:rPr>
          <w:t>(ПАО «РусГидро»)</w:t>
        </w:r>
      </w:ins>
      <w:ins w:id="9" w:author="Хасанова Надежда Маратовна" w:date="2026-08-13T12:48:00Z">
        <w:r>
          <w:rPr>
            <w:spacing w:val="2"/>
            <w:sz w:val="24"/>
            <w:szCs w:val="24"/>
            <w:shd w:fill="auto" w:val="clear"/>
          </w:rPr>
          <w:t xml:space="preserve"> (далее – </w:t>
        </w:r>
      </w:ins>
      <w:ins w:id="10" w:author="Хасанова Надежда Маратовна" w:date="2026-08-13T12:48:00Z">
        <w:r>
          <w:rPr>
            <w:sz w:val="24"/>
            <w:szCs w:val="24"/>
            <w:shd w:fill="auto" w:val="clear"/>
          </w:rPr>
          <w:t xml:space="preserve">«Покупатель»), в лице </w:t>
        </w:r>
      </w:ins>
      <w:ins w:id="11" w:author="Хасанова Надежда Маратовна" w:date="2026-08-13T12:48:00Z">
        <w:r>
          <w:rPr>
            <w:spacing w:val="4"/>
            <w:sz w:val="24"/>
            <w:szCs w:val="24"/>
            <w:shd w:fill="auto" w:val="clear"/>
          </w:rPr>
          <w:t>Директора филиала ПАО «РусГидро» - «Загорская ГАЭС» Жизневского Виктора Викторовича, действующего на основании доверенности № 895d91be-ee10-4ce0-946a-079ab992baca</w:t>
        </w:r>
      </w:ins>
      <w:del w:id="12" w:author="Хасанова Надежда Маратовна" w:date="2026-08-13T12:48:00Z">
        <w:r>
          <w:rPr>
            <w:b/>
            <w:sz w:val="24"/>
            <w:szCs w:val="24"/>
            <w:shd w:fill="auto" w:val="clear"/>
          </w:rPr>
          <w:delText xml:space="preserve">Публичное акционерное общество «Федеральная гидрогенерирующая </w:delText>
          <w:br/>
          <w:delText xml:space="preserve">компания – РусГидро» </w:delText>
        </w:r>
      </w:del>
      <w:del w:id="13" w:author="Хасанова Надежда Маратовна" w:date="2026-08-13T12:48:00Z">
        <w:r>
          <w:rPr>
            <w:sz w:val="24"/>
            <w:szCs w:val="24"/>
            <w:shd w:fill="auto" w:val="clear"/>
          </w:rPr>
          <w:delText>(ПАО «РусГидро»)</w:delText>
        </w:r>
      </w:del>
      <w:del w:id="14" w:author="Хасанова Надежда Маратовна" w:date="2026-08-13T12:48:00Z">
        <w:r>
          <w:rPr>
            <w:spacing w:val="2"/>
            <w:sz w:val="24"/>
            <w:szCs w:val="24"/>
            <w:shd w:fill="auto" w:val="clear"/>
          </w:rPr>
          <w:delText xml:space="preserve"> (далее – </w:delText>
        </w:r>
      </w:del>
      <w:del w:id="15" w:author="Хасанова Надежда Маратовна" w:date="2026-08-13T12:48:00Z">
        <w:r>
          <w:rPr>
            <w:sz w:val="24"/>
            <w:szCs w:val="24"/>
            <w:shd w:fill="auto" w:val="clear"/>
          </w:rPr>
          <w:delText>«Покупатель»), в лице _____________________</w:delText>
        </w:r>
      </w:del>
      <w:del w:id="16" w:author="Хасанова Надежда Маратовна" w:date="2026-08-13T12:48:00Z">
        <w:r>
          <w:rPr>
            <w:spacing w:val="4"/>
            <w:sz w:val="24"/>
            <w:szCs w:val="24"/>
            <w:shd w:fill="auto" w:val="clear"/>
          </w:rPr>
          <w:delText>, действующего на основании ________</w:delText>
        </w:r>
      </w:del>
      <w:r>
        <w:rPr>
          <w:spacing w:val="4"/>
          <w:sz w:val="24"/>
          <w:szCs w:val="24"/>
          <w:shd w:fill="auto" w:val="clear"/>
          <w:rPrChange w:id="0" w:author="hasanovanm@corp.gidroogk.com" w:date="2026-08-13T14:55:18Z">
            <w:rPr>
              <w:sz w:val="24"/>
              <w:spacing w:val="4"/>
              <w:shd w:fill="auto" w:val="clear"/>
              <w:szCs w:val="24"/>
            </w:rPr>
          </w:rPrChange>
        </w:rPr>
        <w:t>, с одной стороны,</w:t>
      </w:r>
      <w:del w:id="18" w:author="Хасанова Надежда Маратовна" w:date="2026-08-13T12:48:00Z">
        <w:r>
          <w:rPr>
            <w:spacing w:val="4"/>
            <w:sz w:val="24"/>
            <w:szCs w:val="24"/>
            <w:shd w:fill="auto" w:val="clear"/>
          </w:rPr>
          <w:delText xml:space="preserve"> </w:delText>
          <w:br/>
        </w:r>
      </w:del>
      <w:ins w:id="19" w:author="Хасанова Надежда Маратовна" w:date="2026-08-13T12:48:00Z">
        <w:r>
          <w:rPr>
            <w:spacing w:val="4"/>
            <w:sz w:val="24"/>
            <w:szCs w:val="24"/>
            <w:shd w:fill="auto" w:val="clear"/>
          </w:rPr>
          <w:t xml:space="preserve"> </w:t>
        </w:r>
      </w:ins>
    </w:p>
    <w:p>
      <w:pPr>
        <w:pStyle w:val="Normal"/>
        <w:ind w:firstLine="709"/>
        <w:jc w:val="both"/>
        <w:rPr>
          <w:highlight w:val="none"/>
          <w:shd w:fill="auto" w:val="clear"/>
        </w:rPr>
      </w:pPr>
      <w:r>
        <w:rPr>
          <w:spacing w:val="4"/>
          <w:sz w:val="24"/>
          <w:szCs w:val="24"/>
          <w:shd w:fill="auto" w:val="clear"/>
          <w:rPrChange w:id="0" w:author="hasanovanm@corp.gidroogk.com" w:date="2026-08-13T14:55:18Z">
            <w:rPr>
              <w:sz w:val="24"/>
              <w:spacing w:val="4"/>
              <w:szCs w:val="24"/>
            </w:rPr>
          </w:rPrChange>
        </w:rPr>
        <w:t>и</w:t>
      </w:r>
      <w:r>
        <w:rPr>
          <w:spacing w:val="10"/>
          <w:sz w:val="24"/>
          <w:szCs w:val="24"/>
          <w:shd w:fill="auto" w:val="clear"/>
          <w:rPrChange w:id="0" w:author="hasanovanm@corp.gidroogk.com" w:date="2026-08-13T14:55:18Z">
            <w:rPr>
              <w:sz w:val="24"/>
              <w:spacing w:val="10"/>
              <w:szCs w:val="24"/>
            </w:rPr>
          </w:rPrChange>
        </w:rPr>
        <w:t xml:space="preserve"> </w:t>
      </w:r>
      <w:r>
        <w:rPr>
          <w:b/>
          <w:spacing w:val="10"/>
          <w:sz w:val="24"/>
          <w:szCs w:val="24"/>
          <w:shd w:fill="auto" w:val="clear"/>
          <w:rPrChange w:id="0" w:author="hasanovanm@corp.gidroogk.com" w:date="2026-08-13T14:55:18Z">
            <w:rPr>
              <w:sz w:val="24"/>
              <w:spacing w:val="10"/>
              <w:b/>
              <w:szCs w:val="24"/>
            </w:rPr>
          </w:rPrChange>
        </w:rPr>
        <w:t>____________________</w:t>
      </w:r>
      <w:r>
        <w:rPr>
          <w:bCs/>
          <w:sz w:val="24"/>
          <w:szCs w:val="24"/>
          <w:shd w:fill="auto" w:val="clear"/>
          <w:rPrChange w:id="0" w:author="hasanovanm@corp.gidroogk.com" w:date="2026-08-13T14:55:18Z">
            <w:rPr>
              <w:sz w:val="24"/>
              <w:szCs w:val="24"/>
              <w:bCs/>
            </w:rPr>
          </w:rPrChange>
        </w:rPr>
        <w:t xml:space="preserve"> </w:t>
      </w:r>
      <w:r>
        <w:rPr>
          <w:sz w:val="24"/>
          <w:szCs w:val="24"/>
          <w:shd w:fill="auto" w:val="clear"/>
          <w:rPrChange w:id="0" w:author="hasanovanm@corp.gidroogk.com" w:date="2026-08-13T14:55:18Z">
            <w:rPr>
              <w:sz w:val="24"/>
              <w:szCs w:val="24"/>
            </w:rPr>
          </w:rPrChange>
        </w:rPr>
        <w:t xml:space="preserve">(далее – «Поставщик»), в лице _________________________, действующего на основании ___________________, с другой стороны, </w:t>
      </w:r>
    </w:p>
    <w:p>
      <w:pPr>
        <w:pStyle w:val="Normal"/>
        <w:ind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совместно в дальнейшем именуемые «Стороны», а по отдельности – «Сторона», </w:t>
        <w:br/>
      </w:r>
      <w:del w:id="27" w:author="Хасанова Надежда Маратовна" w:date="2026-08-13T12:48:00Z">
        <w:r>
          <w:rPr>
            <w:sz w:val="24"/>
            <w:szCs w:val="24"/>
            <w:shd w:fill="auto" w:val="clear"/>
            <w:lang w:eastAsia="en-US"/>
          </w:rPr>
          <w:delText xml:space="preserve">по результатам проведенной Покупателем конкурентной процедуры по лоту № ____________ и на основании протокола __________ от «___» _________ г. №_______, </w:delText>
        </w:r>
      </w:del>
      <w:r>
        <w:rPr>
          <w:sz w:val="24"/>
          <w:szCs w:val="24"/>
          <w:shd w:fill="auto" w:val="clear"/>
          <w:rPrChange w:id="0" w:author="hasanovanm@corp.gidroogk.com" w:date="2026-08-13T14:55:18Z">
            <w:rPr>
              <w:sz w:val="24"/>
              <w:szCs w:val="24"/>
            </w:rPr>
          </w:rPrChange>
        </w:rPr>
        <w:t>заключили настоящий договор поставки (далее – «Договор») о нижеследующем:</w:t>
      </w:r>
    </w:p>
    <w:p>
      <w:pPr>
        <w:pStyle w:val="Normal"/>
        <w:shd w:val="clear" w:color="auto" w:fill="FFFFFF"/>
        <w:rPr>
          <w:bCs/>
          <w:sz w:val="24"/>
          <w:szCs w:val="24"/>
          <w:highlight w:val="none"/>
          <w:shd w:fill="auto" w:val="clear"/>
          <w:lang w:val="x-none"/>
        </w:rPr>
      </w:pPr>
      <w:r>
        <w:rPr>
          <w:bCs/>
          <w:sz w:val="24"/>
          <w:szCs w:val="24"/>
          <w:shd w:fill="auto" w:val="clear"/>
          <w:lang w:val="x-none"/>
        </w:rPr>
      </w:r>
    </w:p>
    <w:p>
      <w:pPr>
        <w:pStyle w:val="Normal"/>
        <w:shd w:val="clear" w:color="auto" w:fill="FFFFFF"/>
        <w:jc w:val="center"/>
        <w:rPr>
          <w:highlight w:val="none"/>
          <w:shd w:fill="auto" w:val="clear"/>
        </w:rPr>
      </w:pPr>
      <w:r>
        <w:rPr>
          <w:b/>
          <w:bCs/>
          <w:sz w:val="24"/>
          <w:szCs w:val="24"/>
          <w:shd w:fill="auto" w:val="clear"/>
          <w:rPrChange w:id="0" w:author="hasanovanm@corp.gidroogk.com" w:date="2026-08-13T14:55:18Z">
            <w:rPr>
              <w:sz w:val="24"/>
              <w:b/>
              <w:szCs w:val="24"/>
              <w:bCs/>
            </w:rPr>
          </w:rPrChange>
        </w:rPr>
        <w:t>Термины и определения</w:t>
      </w:r>
    </w:p>
    <w:p>
      <w:pPr>
        <w:pStyle w:val="Normal"/>
        <w:shd w:val="clear" w:color="auto" w:fill="FFFFFF"/>
        <w:ind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z w:val="24"/>
          <w:szCs w:val="24"/>
          <w:shd w:fill="auto" w:val="clear"/>
          <w:lang w:eastAsia="en-US"/>
          <w:lang w:eastAsia="en-US"/>
          <w:rPrChange w:id="0" w:author="hasanovanm@corp.gidroogk.com" w:date="2026-08-13T14:55:18Z">
            <w:rPr>
              <w:sz w:val="24"/>
              <w:b/>
              <w:szCs w:val="24"/>
            </w:rPr>
          </w:rPrChange>
        </w:rPr>
        <w:t>«Акт рекламации»</w:t>
      </w:r>
      <w:r>
        <w:rPr>
          <w:sz w:val="24"/>
          <w:szCs w:val="24"/>
          <w:shd w:fill="auto" w:val="clear"/>
          <w:lang w:eastAsia="en-US"/>
          <w:lang w:eastAsia="en-US"/>
          <w:rPrChange w:id="0" w:author="hasanovanm@corp.gidroogk.com" w:date="2026-08-13T14:55:18Z">
            <w:rPr>
              <w:sz w:val="24"/>
              <w:szCs w:val="24"/>
            </w:rPr>
          </w:rPrChange>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z w:val="24"/>
          <w:szCs w:val="24"/>
          <w:shd w:fill="auto" w:val="clear"/>
          <w:lang w:eastAsia="en-US"/>
          <w:lang w:eastAsia="en-US"/>
          <w:rPrChange w:id="0" w:author="hasanovanm@corp.gidroogk.com" w:date="2026-08-13T14:55:18Z">
            <w:rPr>
              <w:sz w:val="24"/>
              <w:b/>
              <w:szCs w:val="24"/>
            </w:rPr>
          </w:rPrChange>
        </w:rPr>
        <w:t>«Банковская гарантия»</w:t>
      </w:r>
      <w:r>
        <w:rPr>
          <w:sz w:val="24"/>
          <w:szCs w:val="24"/>
          <w:shd w:fill="auto" w:val="clear"/>
          <w:lang w:eastAsia="en-US"/>
          <w:lang w:eastAsia="en-US"/>
          <w:rPrChange w:id="0" w:author="hasanovanm@corp.gidroogk.com" w:date="2026-08-13T14:55:18Z">
            <w:rPr>
              <w:sz w:val="24"/>
              <w:szCs w:val="24"/>
            </w:rPr>
          </w:rPrChange>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shd w:fill="auto" w:val="clear"/>
          <w:rPrChange w:id="0" w:author="hasanovanm@corp.gidroogk.com" w:date="2026-08-13T14:55:18Z">
            <w:rPr>
              <w:sz w:val="24"/>
              <w:szCs w:val="24"/>
            </w:rPr>
          </w:rPrChange>
        </w:rPr>
        <w:t xml:space="preserve"> </w:t>
      </w:r>
      <w:r>
        <w:rPr>
          <w:sz w:val="24"/>
          <w:szCs w:val="24"/>
          <w:shd w:fill="auto" w:val="clear"/>
          <w:lang w:eastAsia="en-US"/>
          <w:lang w:eastAsia="en-US"/>
          <w:rPrChange w:id="0" w:author="hasanovanm@corp.gidroogk.com" w:date="2026-08-13T14:55:18Z">
            <w:rPr>
              <w:sz w:val="24"/>
              <w:szCs w:val="24"/>
            </w:rPr>
          </w:rPrChange>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true"/>
        <w:ind w:left="0" w:firstLine="708"/>
        <w:jc w:val="both"/>
        <w:textAlignment w:val="baseline"/>
        <w:rPr>
          <w:highlight w:val="none"/>
          <w:shd w:fill="auto" w:val="clear"/>
        </w:rPr>
      </w:pPr>
      <w:r>
        <w:rPr>
          <w:b/>
          <w:sz w:val="24"/>
          <w:szCs w:val="24"/>
          <w:shd w:fill="auto" w:val="clear"/>
          <w:lang w:eastAsia="en-US"/>
          <w:lang w:eastAsia="en-US"/>
          <w:rPrChange w:id="0" w:author="hasanovanm@corp.gidroogk.com" w:date="2026-08-13T14:55:18Z">
            <w:rPr>
              <w:sz w:val="24"/>
              <w:b/>
              <w:szCs w:val="24"/>
            </w:rPr>
          </w:rPrChange>
        </w:rPr>
        <w:t>«Гарантийный срок»</w:t>
      </w:r>
      <w:r>
        <w:rPr>
          <w:sz w:val="24"/>
          <w:szCs w:val="24"/>
          <w:shd w:fill="auto" w:val="clear"/>
          <w:rPrChange w:id="0" w:author="hasanovanm@corp.gidroogk.com" w:date="2026-08-13T14:55:18Z">
            <w:rPr>
              <w:sz w:val="24"/>
              <w:szCs w:val="24"/>
            </w:rPr>
          </w:rPrChange>
        </w:rPr>
        <w:t xml:space="preserve"> </w:t>
      </w:r>
      <w:r>
        <w:rPr>
          <w:sz w:val="24"/>
          <w:szCs w:val="24"/>
          <w:shd w:fill="auto" w:val="clear"/>
          <w:lang w:eastAsia="en-US"/>
          <w:lang w:eastAsia="en-US"/>
          <w:rPrChange w:id="0" w:author="hasanovanm@corp.gidroogk.com" w:date="2026-08-13T14:55:18Z">
            <w:rPr>
              <w:sz w:val="24"/>
              <w:szCs w:val="24"/>
            </w:rPr>
          </w:rPrChange>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z w:val="24"/>
          <w:szCs w:val="24"/>
          <w:shd w:fill="auto" w:val="clear"/>
          <w:lang w:eastAsia="en-US"/>
          <w:lang w:eastAsia="en-US"/>
          <w:rPrChange w:id="0" w:author="hasanovanm@corp.gidroogk.com" w:date="2026-08-13T14:55:18Z">
            <w:rPr>
              <w:sz w:val="24"/>
              <w:b/>
              <w:szCs w:val="24"/>
            </w:rPr>
          </w:rPrChange>
        </w:rPr>
        <w:t>«Договор»</w:t>
      </w:r>
      <w:r>
        <w:rPr>
          <w:sz w:val="24"/>
          <w:szCs w:val="24"/>
          <w:shd w:fill="auto" w:val="clear"/>
          <w:lang w:eastAsia="en-US"/>
          <w:lang w:eastAsia="en-US"/>
          <w:rPrChange w:id="0" w:author="hasanovanm@corp.gidroogk.com" w:date="2026-08-13T14:55:18Z">
            <w:rPr>
              <w:sz w:val="24"/>
              <w:szCs w:val="24"/>
            </w:rPr>
          </w:rPrChange>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z w:val="24"/>
          <w:szCs w:val="24"/>
          <w:shd w:fill="auto" w:val="clear"/>
          <w:lang w:eastAsia="en-US"/>
          <w:lang w:eastAsia="en-US"/>
          <w:rPrChange w:id="0" w:author="hasanovanm@corp.gidroogk.com" w:date="2026-08-13T14:55:18Z">
            <w:rPr>
              <w:sz w:val="24"/>
              <w:b/>
              <w:szCs w:val="24"/>
            </w:rPr>
          </w:rPrChange>
        </w:rPr>
        <w:t>«Коммерческая тайна»</w:t>
      </w:r>
      <w:r>
        <w:rPr>
          <w:sz w:val="24"/>
          <w:szCs w:val="24"/>
          <w:shd w:fill="auto" w:val="clear"/>
          <w:lang w:eastAsia="en-US"/>
          <w:lang w:eastAsia="en-US"/>
          <w:rPrChange w:id="0" w:author="hasanovanm@corp.gidroogk.com" w:date="2026-08-13T14:55:18Z">
            <w:rPr>
              <w:sz w:val="24"/>
              <w:szCs w:val="24"/>
            </w:rPr>
          </w:rPrChange>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z w:val="24"/>
          <w:szCs w:val="24"/>
          <w:shd w:fill="auto" w:val="clear"/>
          <w:lang w:eastAsia="en-US"/>
          <w:lang w:eastAsia="en-US"/>
          <w:rPrChange w:id="0" w:author="hasanovanm@corp.gidroogk.com" w:date="2026-08-13T14:55:18Z">
            <w:rPr>
              <w:sz w:val="24"/>
              <w:b/>
              <w:szCs w:val="24"/>
            </w:rPr>
          </w:rPrChange>
        </w:rPr>
        <w:t xml:space="preserve">«Накладная ТОРГ-12» </w:t>
      </w:r>
      <w:r>
        <w:rPr>
          <w:sz w:val="24"/>
          <w:szCs w:val="24"/>
          <w:shd w:fill="auto" w:val="clear"/>
          <w:lang w:eastAsia="en-US"/>
          <w:lang w:eastAsia="en-US"/>
          <w:rPrChange w:id="0" w:author="hasanovanm@corp.gidroogk.com" w:date="2026-08-13T14:55:18Z">
            <w:rPr>
              <w:sz w:val="24"/>
              <w:szCs w:val="24"/>
            </w:rPr>
          </w:rPrChange>
        </w:rPr>
        <w:t>–</w:t>
      </w:r>
      <w:r>
        <w:rPr>
          <w:b/>
          <w:sz w:val="24"/>
          <w:szCs w:val="24"/>
          <w:shd w:fill="auto" w:val="clear"/>
          <w:lang w:eastAsia="en-US"/>
          <w:lang w:eastAsia="en-US"/>
          <w:rPrChange w:id="0" w:author="hasanovanm@corp.gidroogk.com" w:date="2026-08-13T14:55:18Z">
            <w:rPr>
              <w:sz w:val="24"/>
              <w:b/>
              <w:szCs w:val="24"/>
            </w:rPr>
          </w:rPrChange>
        </w:rPr>
        <w:t xml:space="preserve"> </w:t>
      </w:r>
      <w:r>
        <w:rPr>
          <w:sz w:val="24"/>
          <w:szCs w:val="24"/>
          <w:shd w:fill="auto" w:val="clear"/>
          <w:lang w:eastAsia="en-US"/>
          <w:lang w:eastAsia="en-US"/>
          <w:rPrChange w:id="0" w:author="hasanovanm@corp.gidroogk.com" w:date="2026-08-13T14:55:18Z">
            <w:rPr>
              <w:sz w:val="24"/>
              <w:szCs w:val="24"/>
            </w:rPr>
          </w:rPrChange>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bCs/>
          <w:sz w:val="24"/>
          <w:szCs w:val="24"/>
          <w:shd w:fill="auto" w:val="clear"/>
          <w:rPrChange w:id="0" w:author="hasanovanm@corp.gidroogk.com" w:date="2026-08-13T14:55:18Z">
            <w:rPr>
              <w:sz w:val="24"/>
              <w:b/>
              <w:szCs w:val="24"/>
              <w:bCs/>
            </w:rPr>
          </w:rPrChange>
        </w:rPr>
        <w:t>«Национальный режим»</w:t>
      </w:r>
      <w:r>
        <w:rPr>
          <w:bCs/>
          <w:sz w:val="24"/>
          <w:szCs w:val="24"/>
          <w:shd w:fill="auto" w:val="clear"/>
          <w:rPrChange w:id="0" w:author="hasanovanm@corp.gidroogk.com" w:date="2026-08-13T14:55:18Z">
            <w:rPr>
              <w:sz w:val="24"/>
              <w:szCs w:val="24"/>
              <w:bCs/>
            </w:rPr>
          </w:rPrChange>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shd w:fill="auto" w:val="clear"/>
          <w:lang w:eastAsia="en-US"/>
          <w:lang w:eastAsia="en-US"/>
          <w:rPrChange w:id="0" w:author="hasanovanm@corp.gidroogk.com" w:date="2026-08-13T14:55:18Z">
            <w:rPr>
              <w:sz w:val="24"/>
              <w:b/>
              <w:szCs w:val="24"/>
            </w:rPr>
          </w:rPrChange>
        </w:rPr>
        <w:t xml:space="preserve"> </w:t>
      </w:r>
    </w:p>
    <w:p>
      <w:pPr>
        <w:pStyle w:val="ListParagraph"/>
        <w:shd w:val="clear" w:color="auto" w:fill="FFFFFF"/>
        <w:tabs>
          <w:tab w:val="clear" w:pos="709"/>
          <w:tab w:val="left" w:pos="0" w:leader="none"/>
        </w:tabs>
        <w:overflowPunct w:val="true"/>
        <w:ind w:left="0" w:firstLine="709"/>
        <w:jc w:val="both"/>
        <w:textAlignment w:val="baseline"/>
        <w:rPr>
          <w:highlight w:val="none"/>
          <w:shd w:fill="auto" w:val="clear"/>
        </w:rPr>
      </w:pPr>
      <w:r>
        <w:rPr>
          <w:b/>
          <w:sz w:val="24"/>
          <w:szCs w:val="24"/>
          <w:shd w:fill="auto" w:val="clear"/>
          <w:lang w:eastAsia="en-US"/>
          <w:lang w:eastAsia="en-US"/>
          <w:rPrChange w:id="0" w:author="hasanovanm@corp.gidroogk.com" w:date="2026-08-13T14:55:18Z">
            <w:rPr>
              <w:sz w:val="24"/>
              <w:b/>
              <w:szCs w:val="24"/>
            </w:rPr>
          </w:rPrChange>
        </w:rPr>
        <w:t xml:space="preserve">«Отказ от Договора» </w:t>
      </w:r>
      <w:r>
        <w:rPr>
          <w:sz w:val="24"/>
          <w:szCs w:val="24"/>
          <w:shd w:fill="auto" w:val="clear"/>
          <w:lang w:eastAsia="en-US"/>
          <w:lang w:eastAsia="en-US"/>
          <w:rPrChange w:id="0" w:author="hasanovanm@corp.gidroogk.com" w:date="2026-08-13T14:55:18Z">
            <w:rPr>
              <w:sz w:val="24"/>
              <w:szCs w:val="24"/>
            </w:rPr>
          </w:rPrChange>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highlight w:val="none"/>
          <w:shd w:fill="auto" w:val="clear"/>
        </w:rPr>
      </w:pPr>
      <w:r>
        <w:rPr>
          <w:rFonts w:ascii="Times New Roman" w:hAnsi="Times New Roman"/>
          <w:rFonts w:ascii="Times New Roman" w:hAnsi="Times New Roman"/>
          <w:color w:val="000000"/>
          <w:color w:val="auto"/>
          <w:sz w:val="24"/>
          <w:szCs w:val="24"/>
          <w:shd w:fill="auto" w:val="clear"/>
          <w:lang w:val="ru-RU" w:eastAsia="en-US"/>
          <w:lang w:val="ru-RU" w:eastAsia="en-US"/>
          <w:rPrChange w:id="0" w:author="hasanovanm@corp.gidroogk.com" w:date="2026-08-13T14:55:18Z">
            <w:rPr>
              <w:sz w:val="24"/>
              <w:b/>
              <w:szCs w:val="24"/>
              <w:bCs/>
            </w:rPr>
          </w:rPrChange>
        </w:rPr>
        <w:t>«Применимое право»</w:t>
      </w:r>
      <w:r>
        <w:rPr>
          <w:rFonts w:ascii="Times New Roman" w:hAnsi="Times New Roman"/>
          <w:rFonts w:ascii="Times New Roman" w:hAnsi="Times New Roman"/>
          <w:b w:val="false"/>
          <w:color w:val="000000"/>
          <w:color w:val="auto"/>
          <w:sz w:val="24"/>
          <w:szCs w:val="24"/>
          <w:shd w:fill="auto" w:val="clear"/>
          <w:lang w:val="ru-RU" w:eastAsia="en-US"/>
          <w:lang w:val="ru-RU" w:eastAsia="en-US"/>
          <w:rPrChange w:id="0" w:author="hasanovanm@corp.gidroogk.com" w:date="2026-08-13T14:55:18Z">
            <w:rPr>
              <w:sz w:val="24"/>
              <w:b w:val="false"/>
              <w:szCs w:val="24"/>
              <w:bCs/>
            </w:rPr>
          </w:rPrChange>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highlight w:val="none"/>
          <w:shd w:fill="auto" w:val="clear"/>
        </w:rPr>
      </w:pPr>
      <w:r>
        <w:rPr>
          <w:b/>
          <w:sz w:val="24"/>
          <w:szCs w:val="24"/>
          <w:shd w:fill="auto" w:val="clear"/>
          <w:lang w:eastAsia="en-US"/>
          <w:lang w:eastAsia="en-US"/>
          <w:rPrChange w:id="0" w:author="hasanovanm@corp.gidroogk.com" w:date="2026-08-13T14:55:18Z">
            <w:rPr>
              <w:sz w:val="24"/>
              <w:b/>
              <w:szCs w:val="24"/>
            </w:rPr>
          </w:rPrChange>
        </w:rPr>
        <w:t>«Проектная документация»</w:t>
      </w:r>
      <w:r>
        <w:rPr>
          <w:sz w:val="24"/>
          <w:szCs w:val="24"/>
          <w:shd w:fill="auto" w:val="clear"/>
          <w:lang w:eastAsia="en-US"/>
          <w:lang w:eastAsia="en-US"/>
          <w:rPrChange w:id="0" w:author="hasanovanm@corp.gidroogk.com" w:date="2026-08-13T14:55:18Z">
            <w:rPr>
              <w:sz w:val="24"/>
              <w:szCs w:val="24"/>
            </w:rPr>
          </w:rPrChange>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highlight w:val="none"/>
          <w:shd w:fill="auto" w:val="clear"/>
        </w:rPr>
      </w:pPr>
      <w:r>
        <w:rPr>
          <w:sz w:val="24"/>
          <w:szCs w:val="24"/>
          <w:shd w:fill="auto" w:val="clear"/>
          <w:lang w:eastAsia="en-US"/>
          <w:lang w:eastAsia="en-US"/>
          <w:rPrChange w:id="0" w:author="hasanovanm@corp.gidroogk.com" w:date="2026-08-13T14:55:18Z">
            <w:rPr>
              <w:sz w:val="24"/>
              <w:szCs w:val="24"/>
            </w:rPr>
          </w:rPrChange>
        </w:rPr>
        <w:t xml:space="preserve">Состав разделов Проектной документации определяется Применимым правом. </w:t>
      </w:r>
    </w:p>
    <w:p>
      <w:pPr>
        <w:pStyle w:val="Normal"/>
        <w:ind w:firstLine="709"/>
        <w:jc w:val="both"/>
        <w:rPr>
          <w:highlight w:val="none"/>
          <w:shd w:fill="auto" w:val="clear"/>
        </w:rPr>
      </w:pPr>
      <w:r>
        <w:rPr>
          <w:sz w:val="24"/>
          <w:szCs w:val="24"/>
          <w:shd w:fill="auto" w:val="clear"/>
          <w:lang w:eastAsia="en-US"/>
          <w:lang w:eastAsia="en-US"/>
          <w:rPrChange w:id="0" w:author="hasanovanm@corp.gidroogk.com" w:date="2026-08-13T14:55:18Z">
            <w:rPr>
              <w:sz w:val="24"/>
              <w:szCs w:val="24"/>
            </w:rPr>
          </w:rPrChange>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highlight w:val="none"/>
          <w:shd w:fill="auto" w:val="clear"/>
          <w:del w:id="64" w:author="Хасанова Надежда Маратовна" w:date="2026-08-13T12:49:00Z"/>
        </w:rPr>
      </w:pPr>
      <w:ins w:id="59" w:author="Хасанова Надежда Маратовна" w:date="2026-08-13T12:49:00Z">
        <w:r>
          <w:rPr>
            <w:b/>
            <w:sz w:val="24"/>
            <w:szCs w:val="24"/>
            <w:shd w:fill="auto" w:val="clear"/>
            <w:lang w:eastAsia="en-US"/>
          </w:rPr>
          <w:t xml:space="preserve"> </w:t>
        </w:r>
      </w:ins>
      <w:del w:id="60" w:author="Хасанова Надежда Маратовна" w:date="2026-08-13T12:49:00Z">
        <w:r>
          <w:rPr>
            <w:b/>
            <w:sz w:val="24"/>
            <w:szCs w:val="24"/>
            <w:shd w:fill="auto" w:val="clear"/>
            <w:lang w:eastAsia="en-US"/>
          </w:rPr>
          <w:delText xml:space="preserve">«Рабочая документация» </w:delText>
        </w:r>
      </w:del>
      <w:del w:id="61" w:author="Хасанова Надежда Маратовна" w:date="2026-08-13T12:49:00Z">
        <w:r>
          <w:rPr>
            <w:sz w:val="24"/>
            <w:szCs w:val="24"/>
            <w:shd w:fill="auto" w:val="clear"/>
            <w:lang w:eastAsia="en-US"/>
          </w:rPr>
          <w:delText>–</w:delText>
        </w:r>
      </w:del>
      <w:del w:id="62" w:author="Хасанова Надежда Маратовна" w:date="2026-08-13T12:49:00Z">
        <w:r>
          <w:rPr>
            <w:b/>
            <w:sz w:val="24"/>
            <w:szCs w:val="24"/>
            <w:shd w:fill="auto" w:val="clear"/>
            <w:lang w:eastAsia="en-US"/>
          </w:rPr>
          <w:delText xml:space="preserve"> </w:delText>
        </w:r>
      </w:del>
      <w:del w:id="63" w:author="Хасанова Надежда Маратовна" w:date="2026-08-13T12:49:00Z">
        <w:r>
          <w:rPr>
            <w:sz w:val="24"/>
            <w:szCs w:val="24"/>
            <w:shd w:fill="auto" w:val="clear"/>
            <w:lang w:eastAsia="en-US"/>
          </w:rPr>
          <w:delText xml:space="preserve">совокупность текстовых и графических документов </w:delText>
          <w:br/>
          <w:delTex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delText>
          <w:br/>
          <w:delTex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delText>
        </w:r>
      </w:del>
    </w:p>
    <w:p>
      <w:pPr>
        <w:pStyle w:val="ListParagraph"/>
        <w:numPr>
          <w:ilvl w:val="0"/>
          <w:numId w:val="12"/>
        </w:numPr>
        <w:tabs>
          <w:tab w:val="clear" w:pos="709"/>
          <w:tab w:val="left" w:pos="567" w:leader="none"/>
          <w:tab w:val="left" w:pos="1134" w:leader="none"/>
        </w:tabs>
        <w:ind w:left="0" w:firstLine="709"/>
        <w:jc w:val="both"/>
        <w:rPr>
          <w:del w:id="66" w:author="Хасанова Надежда Маратовна" w:date="2026-08-13T12:49:00Z"/>
        </w:rPr>
      </w:pPr>
      <w:del w:id="65" w:author="Хасанова Надежда Маратовна" w:date="2026-08-13T12:49:00Z">
        <w:r>
          <w:rPr>
            <w:sz w:val="24"/>
            <w:szCs w:val="24"/>
            <w:highlight w:val="lightGray"/>
            <w:lang w:eastAsia="en-US"/>
          </w:rPr>
          <w:delText>рабочие чертежи основного комплекта, спецификации оборудования и изделий;</w:delText>
        </w:r>
      </w:del>
    </w:p>
    <w:p>
      <w:pPr>
        <w:pStyle w:val="ListParagraph"/>
        <w:numPr>
          <w:ilvl w:val="0"/>
          <w:numId w:val="12"/>
        </w:numPr>
        <w:tabs>
          <w:tab w:val="clear" w:pos="709"/>
          <w:tab w:val="left" w:pos="567" w:leader="none"/>
          <w:tab w:val="left" w:pos="1134" w:leader="none"/>
        </w:tabs>
        <w:ind w:left="0" w:firstLine="709"/>
        <w:jc w:val="both"/>
        <w:rPr>
          <w:del w:id="68" w:author="Хасанова Надежда Маратовна" w:date="2026-08-13T12:49:00Z"/>
        </w:rPr>
      </w:pPr>
      <w:del w:id="67" w:author="Хасанова Надежда Маратовна" w:date="2026-08-13T12:49:00Z">
        <w:r>
          <w:rPr>
            <w:sz w:val="24"/>
            <w:szCs w:val="24"/>
            <w:highlight w:val="lightGray"/>
            <w:lang w:eastAsia="en-US"/>
          </w:rPr>
          <w:delText>документы, разработанные в дополнение к рабочим чертежам основного комплекта;</w:delText>
        </w:r>
      </w:del>
    </w:p>
    <w:p>
      <w:pPr>
        <w:pStyle w:val="ListParagraph"/>
        <w:numPr>
          <w:ilvl w:val="0"/>
          <w:numId w:val="12"/>
        </w:numPr>
        <w:tabs>
          <w:tab w:val="clear" w:pos="709"/>
          <w:tab w:val="left" w:pos="567" w:leader="none"/>
          <w:tab w:val="left" w:pos="1134" w:leader="none"/>
        </w:tabs>
        <w:ind w:left="0" w:firstLine="709"/>
        <w:jc w:val="both"/>
        <w:rPr>
          <w:del w:id="70" w:author="Хасанова Надежда Маратовна" w:date="2026-08-13T12:49:00Z"/>
        </w:rPr>
      </w:pPr>
      <w:del w:id="69" w:author="Хасанова Надежда Маратовна" w:date="2026-08-13T12:49:00Z">
        <w:r>
          <w:rPr>
            <w:sz w:val="24"/>
            <w:szCs w:val="24"/>
            <w:highlight w:val="lightGray"/>
            <w:lang w:eastAsia="en-US"/>
          </w:rPr>
          <w:delText>сметную документацию.</w:delText>
        </w:r>
      </w:del>
    </w:p>
    <w:p>
      <w:pPr>
        <w:pStyle w:val="Normal"/>
        <w:ind w:firstLine="708"/>
        <w:jc w:val="both"/>
        <w:rPr>
          <w:highlight w:val="none"/>
          <w:shd w:fill="auto" w:val="clear"/>
        </w:rPr>
      </w:pPr>
      <w:r>
        <w:rPr>
          <w:b/>
          <w:sz w:val="24"/>
          <w:szCs w:val="24"/>
          <w:shd w:fill="auto" w:val="clear"/>
          <w:lang w:eastAsia="en-US"/>
          <w:lang w:eastAsia="en-US"/>
          <w:rPrChange w:id="0" w:author="hasanovanm@corp.gidroogk.com" w:date="2026-08-13T14:55:18Z">
            <w:rPr>
              <w:sz w:val="24"/>
              <w:b/>
              <w:szCs w:val="24"/>
            </w:rPr>
          </w:rPrChange>
        </w:rPr>
        <w:t>«Рабочий день»</w:t>
      </w:r>
      <w:r>
        <w:rPr>
          <w:sz w:val="24"/>
          <w:szCs w:val="24"/>
          <w:shd w:fill="auto" w:val="clear"/>
          <w:lang w:eastAsia="en-US"/>
          <w:lang w:eastAsia="en-US"/>
          <w:rPrChange w:id="0" w:author="hasanovanm@corp.gidroogk.com" w:date="2026-08-13T14:55:18Z">
            <w:rPr>
              <w:sz w:val="24"/>
              <w:szCs w:val="24"/>
            </w:rPr>
          </w:rPrChange>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true"/>
        <w:spacing w:before="0" w:after="0"/>
        <w:ind w:firstLine="708"/>
        <w:jc w:val="both"/>
        <w:textAlignment w:val="baseline"/>
        <w:rPr>
          <w:highlight w:val="none"/>
          <w:shd w:fill="auto" w:val="clear"/>
        </w:rPr>
      </w:pPr>
      <w:r>
        <w:rPr>
          <w:rFonts w:ascii="Times New Roman" w:hAnsi="Times New Roman"/>
          <w:rFonts w:ascii="Times New Roman" w:hAnsi="Times New Roman"/>
          <w:color w:val="000000"/>
          <w:color w:val="000000"/>
          <w:sz w:val="24"/>
          <w:szCs w:val="24"/>
          <w:shd w:fill="auto" w:val="clear"/>
          <w:lang w:val="ru-RU" w:eastAsia="en-US"/>
          <w:lang w:val="ru-RU" w:eastAsia="en-US"/>
          <w:rPrChange w:id="0" w:author="hasanovanm@corp.gidroogk.com" w:date="2026-08-13T14:55:18Z">
            <w:rPr>
              <w:sz w:val="24"/>
              <w:b/>
              <w:szCs w:val="24"/>
              <w:bCs/>
            </w:rPr>
          </w:rPrChange>
        </w:rPr>
        <w:t xml:space="preserve">«Универсальный передаточный документ», «УПД» </w:t>
      </w:r>
      <w:r>
        <w:rPr>
          <w:rFonts w:ascii="Times New Roman" w:hAnsi="Times New Roman"/>
          <w:rFonts w:ascii="Times New Roman" w:hAnsi="Times New Roman"/>
          <w:b w:val="false"/>
          <w:color w:val="000000"/>
          <w:color w:val="000000"/>
          <w:sz w:val="24"/>
          <w:szCs w:val="24"/>
          <w:shd w:fill="auto" w:val="clear"/>
          <w:lang w:val="ru-RU" w:eastAsia="en-US"/>
          <w:lang w:val="ru-RU" w:eastAsia="en-US"/>
          <w:rPrChange w:id="0" w:author="hasanovanm@corp.gidroogk.com" w:date="2026-08-13T14:55:18Z">
            <w:rPr>
              <w:sz w:val="24"/>
              <w:b w:val="false"/>
              <w:szCs w:val="24"/>
              <w:bCs/>
            </w:rPr>
          </w:rPrChange>
        </w:rPr>
        <w:t>–</w:t>
      </w:r>
      <w:r>
        <w:rPr>
          <w:rFonts w:ascii="Times New Roman" w:hAnsi="Times New Roman"/>
          <w:rFonts w:ascii="Times New Roman" w:hAnsi="Times New Roman"/>
          <w:color w:val="000000"/>
          <w:color w:val="000000"/>
          <w:sz w:val="24"/>
          <w:szCs w:val="24"/>
          <w:shd w:fill="auto" w:val="clear"/>
          <w:lang w:val="ru-RU" w:eastAsia="en-US"/>
          <w:lang w:val="ru-RU" w:eastAsia="en-US"/>
          <w:rPrChange w:id="0" w:author="hasanovanm@corp.gidroogk.com" w:date="2026-08-13T14:55:18Z">
            <w:rPr>
              <w:sz w:val="24"/>
              <w:b/>
              <w:szCs w:val="24"/>
              <w:bCs/>
            </w:rPr>
          </w:rPrChange>
        </w:rPr>
        <w:t xml:space="preserve"> </w:t>
      </w:r>
      <w:r>
        <w:rPr>
          <w:rFonts w:ascii="Times New Roman" w:hAnsi="Times New Roman"/>
          <w:rFonts w:ascii="Times New Roman" w:hAnsi="Times New Roman"/>
          <w:b w:val="false"/>
          <w:color w:val="000000"/>
          <w:color w:val="000000"/>
          <w:sz w:val="24"/>
          <w:szCs w:val="24"/>
          <w:shd w:fill="auto" w:val="clear"/>
          <w:lang w:val="ru-RU" w:eastAsia="en-US"/>
          <w:lang w:val="ru-RU" w:eastAsia="en-US"/>
          <w:rPrChange w:id="0" w:author="hasanovanm@corp.gidroogk.com" w:date="2026-08-13T14:55:18Z">
            <w:rPr>
              <w:sz w:val="24"/>
              <w:b w:val="false"/>
              <w:szCs w:val="24"/>
              <w:bCs/>
            </w:rPr>
          </w:rPrChange>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rFonts w:ascii="Times New Roman" w:hAnsi="Times New Roman"/>
          <w:b w:val="false"/>
          <w:bCs w:val="false"/>
          <w:color w:val="000000"/>
          <w:color w:val="000000"/>
          <w:sz w:val="24"/>
          <w:szCs w:val="24"/>
          <w:shd w:fill="auto" w:val="clear"/>
          <w:lang w:val="ru-RU" w:eastAsia="en-US"/>
          <w:lang w:val="ru-RU" w:eastAsia="en-US"/>
          <w:rPrChange w:id="0" w:author="hasanovanm@corp.gidroogk.com" w:date="2026-08-13T14:55:18Z">
            <w:rPr>
              <w:sz w:val="24"/>
              <w:b w:val="false"/>
              <w:szCs w:val="24"/>
              <w:bCs w:val="false"/>
            </w:rPr>
          </w:rPrChange>
        </w:rPr>
        <w:t>.</w:t>
      </w:r>
    </w:p>
    <w:p>
      <w:pPr>
        <w:pStyle w:val="Heading3"/>
        <w:tabs>
          <w:tab w:val="clear" w:pos="709"/>
          <w:tab w:val="left" w:pos="0" w:leader="none"/>
        </w:tabs>
        <w:overflowPunct w:val="true"/>
        <w:spacing w:before="0" w:after="0"/>
        <w:ind w:firstLine="708"/>
        <w:jc w:val="both"/>
        <w:textAlignment w:val="baseline"/>
        <w:rPr>
          <w:highlight w:val="none"/>
          <w:shd w:fill="auto" w:val="clear"/>
        </w:rPr>
      </w:pPr>
      <w:r>
        <w:rPr>
          <w:rFonts w:ascii="Times New Roman" w:hAnsi="Times New Roman"/>
          <w:rFonts w:ascii="Times New Roman" w:hAnsi="Times New Roman"/>
          <w:color w:val="000000"/>
          <w:color w:val="auto"/>
          <w:sz w:val="24"/>
          <w:szCs w:val="24"/>
          <w:shd w:fill="auto" w:val="clear"/>
          <w:lang w:val="ru-RU" w:eastAsia="en-US"/>
          <w:lang w:val="ru-RU" w:eastAsia="en-US"/>
          <w:rPrChange w:id="0" w:author="hasanovanm@corp.gidroogk.com" w:date="2026-08-13T14:55:18Z">
            <w:rPr>
              <w:sz w:val="24"/>
              <w:b/>
              <w:szCs w:val="24"/>
              <w:bCs/>
            </w:rPr>
          </w:rPrChange>
        </w:rPr>
        <w:t>«Цена Договора»</w:t>
      </w:r>
      <w:r>
        <w:rPr>
          <w:rFonts w:ascii="Times New Roman" w:hAnsi="Times New Roman"/>
          <w:rFonts w:ascii="Times New Roman" w:hAnsi="Times New Roman"/>
          <w:b w:val="false"/>
          <w:color w:val="000000"/>
          <w:color w:val="auto"/>
          <w:sz w:val="24"/>
          <w:szCs w:val="24"/>
          <w:shd w:fill="auto" w:val="clear"/>
          <w:lang w:val="ru-RU" w:eastAsia="en-US"/>
          <w:lang w:val="ru-RU" w:eastAsia="en-US"/>
          <w:rPrChange w:id="0" w:author="hasanovanm@corp.gidroogk.com" w:date="2026-08-13T14:55:18Z">
            <w:rPr>
              <w:sz w:val="24"/>
              <w:b w:val="false"/>
              <w:szCs w:val="24"/>
              <w:bCs/>
            </w:rPr>
          </w:rPrChange>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highlight w:val="none"/>
          <w:shd w:fill="auto" w:val="clear"/>
        </w:rPr>
      </w:pPr>
      <w:r>
        <w:rPr>
          <w:bCs/>
          <w:sz w:val="24"/>
          <w:szCs w:val="24"/>
          <w:shd w:fill="auto" w:val="clear"/>
        </w:rPr>
      </w:r>
    </w:p>
    <w:p>
      <w:pPr>
        <w:pStyle w:val="Normal"/>
        <w:numPr>
          <w:ilvl w:val="0"/>
          <w:numId w:val="2"/>
        </w:numPr>
        <w:shd w:val="clear" w:color="auto" w:fill="FFFFFF"/>
        <w:tabs>
          <w:tab w:val="clear" w:pos="709"/>
          <w:tab w:val="left" w:pos="284" w:leader="none"/>
        </w:tabs>
        <w:ind w:left="0" w:hanging="0"/>
        <w:jc w:val="center"/>
        <w:rPr>
          <w:highlight w:val="none"/>
          <w:shd w:fill="auto" w:val="clear"/>
        </w:rPr>
      </w:pPr>
      <w:r>
        <w:rPr>
          <w:b/>
          <w:bCs/>
          <w:sz w:val="24"/>
          <w:szCs w:val="24"/>
          <w:shd w:fill="auto" w:val="clear"/>
          <w:rPrChange w:id="0" w:author="hasanovanm@corp.gidroogk.com" w:date="2026-08-13T14:55:18Z">
            <w:rPr>
              <w:sz w:val="24"/>
              <w:b/>
              <w:szCs w:val="24"/>
              <w:bCs/>
            </w:rPr>
          </w:rPrChange>
        </w:rPr>
        <w:t>Предмет Договора</w:t>
      </w:r>
    </w:p>
    <w:p>
      <w:pPr>
        <w:pStyle w:val="Normal"/>
        <w:numPr>
          <w:ilvl w:val="1"/>
          <w:numId w:val="2"/>
        </w:numPr>
        <w:shd w:val="clear" w:color="auto" w:fill="FFFFFF"/>
        <w:tabs>
          <w:tab w:val="clear" w:pos="709"/>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Поставщик обязуется в порядке и сроки, установленные Договором, передать </w:t>
        <w:br/>
        <w:t>в собственность Покупателю</w:t>
      </w:r>
      <w:r>
        <w:rPr>
          <w:rFonts w:eastAsia="Calibri"/>
          <w:rFonts w:eastAsia="Calibri"/>
          <w:bCs/>
          <w:sz w:val="24"/>
          <w:szCs w:val="24"/>
          <w:shd w:fill="auto" w:val="clear"/>
          <w:lang w:eastAsia="en-US"/>
          <w:lang w:eastAsia="en-US"/>
          <w:rPrChange w:id="0" w:author="hasanovanm@corp.gidroogk.com" w:date="2026-08-13T14:55:18Z">
            <w:rPr>
              <w:sz w:val="24"/>
              <w:szCs w:val="24"/>
              <w:bCs/>
            </w:rPr>
          </w:rPrChange>
        </w:rPr>
        <w:t xml:space="preserve"> </w:t>
      </w:r>
      <w:ins w:id="83" w:author="Хасанова Надежда Маратовна" w:date="2026-08-13T14:45:00Z">
        <w:r>
          <w:rPr>
            <w:rFonts w:eastAsia="Calibri"/>
            <w:b/>
            <w:sz w:val="24"/>
            <w:szCs w:val="24"/>
            <w:shd w:fill="auto" w:val="clear"/>
          </w:rPr>
          <w:t>аккумуляторные батареи для технического обслуживания оборудования релейной защиты и автоматики, систем автоматического управления, автоматики пожаротушения</w:t>
        </w:r>
      </w:ins>
      <w:ins w:id="84" w:author="Хасанова Надежда Маратовна" w:date="2026-08-13T14:45:00Z">
        <w:r>
          <w:rPr>
            <w:rFonts w:eastAsia="Calibri"/>
            <w:sz w:val="24"/>
            <w:szCs w:val="24"/>
            <w:shd w:fill="auto" w:val="clear"/>
          </w:rPr>
          <w:t xml:space="preserve"> </w:t>
        </w:r>
      </w:ins>
      <w:del w:id="85" w:author="Хасанова Надежда Маратовна" w:date="2026-08-13T14:45:00Z">
        <w:r>
          <w:rPr>
            <w:bCs/>
            <w:sz w:val="24"/>
            <w:szCs w:val="24"/>
            <w:shd w:fill="auto" w:val="clear"/>
          </w:rPr>
          <w:delText xml:space="preserve">_____________________ </w:delText>
        </w:r>
      </w:del>
      <w:del w:id="86" w:author="Хасанова Надежда Маратовна" w:date="2026-08-13T14:45:00Z">
        <w:r>
          <w:rPr>
            <w:bCs/>
            <w:i/>
            <w:sz w:val="24"/>
            <w:szCs w:val="24"/>
            <w:shd w:fill="auto" w:val="clear"/>
          </w:rPr>
          <w:delText>[указывается общее наименование товара]</w:delText>
        </w:r>
      </w:del>
      <w:del w:id="87" w:author="Хасанова Надежда Маратовна" w:date="2026-08-13T14:45:00Z">
        <w:r>
          <w:rPr>
            <w:bCs/>
            <w:sz w:val="24"/>
            <w:szCs w:val="24"/>
            <w:shd w:fill="auto" w:val="clear"/>
          </w:rPr>
          <w:delText xml:space="preserve"> </w:delText>
        </w:r>
      </w:del>
      <w:r>
        <w:rPr>
          <w:bCs/>
          <w:sz w:val="24"/>
          <w:szCs w:val="24"/>
          <w:shd w:fill="auto" w:val="clear"/>
          <w:rPrChange w:id="0" w:author="hasanovanm@corp.gidroogk.com" w:date="2026-08-13T14:55:18Z">
            <w:rPr>
              <w:sz w:val="24"/>
              <w:shd w:fill="auto" w:val="clear"/>
              <w:szCs w:val="24"/>
              <w:bCs/>
            </w:rPr>
          </w:rPrChange>
        </w:rPr>
        <w:t>(далее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hd w:fill="auto" w:val="clear"/>
              <w:szCs w:val="24"/>
              <w:bCs/>
            </w:rPr>
          </w:rPrChange>
        </w:rPr>
        <w:t xml:space="preserve">Поставка Товара по Договору осуществляется для нужд </w:t>
      </w:r>
      <w:ins w:id="90" w:author="Хасанова Надежда Маратовна" w:date="2026-08-13T12:49:00Z">
        <w:r>
          <w:rPr>
            <w:bCs/>
            <w:sz w:val="24"/>
            <w:szCs w:val="24"/>
            <w:shd w:fill="auto" w:val="clear"/>
          </w:rPr>
          <w:t>филиала ПАО «РусГидро» - «Загорская ГАЭС»</w:t>
        </w:r>
      </w:ins>
      <w:del w:id="91" w:author="Хасанова Надежда Маратовна" w:date="2026-08-13T12:49:00Z">
        <w:r>
          <w:rPr>
            <w:bCs/>
            <w:sz w:val="24"/>
            <w:szCs w:val="24"/>
            <w:shd w:fill="auto" w:val="clear"/>
          </w:rPr>
          <w:delText>__________________</w:delText>
        </w:r>
      </w:del>
      <w:r>
        <w:rPr>
          <w:bCs/>
          <w:sz w:val="24"/>
          <w:szCs w:val="24"/>
          <w:shd w:fill="auto" w:val="clear"/>
          <w:rPrChange w:id="0" w:author="hasanovanm@corp.gidroogk.com" w:date="2026-08-13T14:55:18Z"/>
        </w:rPr>
        <w:t>.</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Место поставки Товара: </w:t>
      </w:r>
      <w:ins w:id="94" w:author="Хасанова Надежда Маратовна" w:date="2026-08-13T12:50:00Z">
        <w:r>
          <w:rPr>
            <w:sz w:val="24"/>
            <w:szCs w:val="24"/>
            <w:shd w:fill="auto" w:val="clear"/>
          </w:rPr>
          <w:t>141342, Московская обл., Сергиево-Посадский г.о., пгт. Богородское, д. 100</w:t>
        </w:r>
      </w:ins>
      <w:del w:id="95" w:author="Хасанова Надежда Маратовна" w:date="2026-08-13T12:50:00Z">
        <w:r>
          <w:rPr>
            <w:sz w:val="24"/>
            <w:szCs w:val="24"/>
            <w:shd w:fill="auto" w:val="clear"/>
          </w:rPr>
          <w:delText>_________________</w:delText>
        </w:r>
      </w:del>
      <w:r>
        <w:rPr>
          <w:sz w:val="24"/>
          <w:szCs w:val="24"/>
          <w:shd w:fill="auto" w:val="clear"/>
          <w:rPrChange w:id="0" w:author="hasanovanm@corp.gidroogk.com" w:date="2026-08-13T14:55:18Z">
            <w:rPr>
              <w:sz w:val="24"/>
              <w:szCs w:val="24"/>
            </w:rPr>
          </w:rPrChange>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Срок поставки Товара: </w:t>
      </w:r>
      <w:ins w:id="98" w:author="Хасанова Надежда Маратовна" w:date="2026-08-13T14:46:00Z">
        <w:r>
          <w:rPr>
            <w:iCs/>
            <w:sz w:val="24"/>
            <w:szCs w:val="24"/>
            <w:shd w:fill="auto" w:val="clear"/>
          </w:rPr>
          <w:t>Шестьдесят пятый рабочий день с даты заключения договора</w:t>
        </w:r>
      </w:ins>
      <w:del w:id="99" w:author="Хасанова Надежда Маратовна" w:date="2026-08-13T14:47:00Z">
        <w:r>
          <w:rPr>
            <w:bCs/>
            <w:sz w:val="24"/>
            <w:szCs w:val="24"/>
            <w:shd w:fill="auto" w:val="clear"/>
          </w:rPr>
          <w:delText>«___» ___________ 20___ г.</w:delText>
        </w:r>
      </w:del>
      <w:ins w:id="100" w:author="Хасанова Надежда Маратовна" w:date="2026-08-13T14:47:00Z">
        <w:r>
          <w:rPr>
            <w:bCs/>
            <w:sz w:val="24"/>
            <w:szCs w:val="24"/>
            <w:shd w:fill="auto" w:val="clear"/>
          </w:rPr>
          <w:t>.</w:t>
        </w:r>
      </w:ins>
      <w:bookmarkStart w:id="0" w:name="_GoBack"/>
      <w:bookmarkEnd w:id="0"/>
    </w:p>
    <w:p>
      <w:pPr>
        <w:pStyle w:val="Normal"/>
        <w:shd w:val="clear" w:color="auto" w:fill="FFFFFF"/>
        <w:tabs>
          <w:tab w:val="clear" w:pos="709"/>
          <w:tab w:val="left" w:pos="540" w:leader="none"/>
        </w:tabs>
        <w:ind w:left="1134" w:hanging="0"/>
        <w:jc w:val="both"/>
        <w:rPr>
          <w:sz w:val="24"/>
          <w:szCs w:val="24"/>
          <w:highlight w:val="none"/>
          <w:shd w:fill="auto" w:val="clear"/>
        </w:rPr>
      </w:pPr>
      <w:r>
        <w:rPr>
          <w:sz w:val="24"/>
          <w:szCs w:val="24"/>
          <w:shd w:fill="auto" w:val="clear"/>
        </w:rPr>
      </w:r>
    </w:p>
    <w:p>
      <w:pPr>
        <w:pStyle w:val="Normal"/>
        <w:numPr>
          <w:ilvl w:val="0"/>
          <w:numId w:val="2"/>
        </w:numPr>
        <w:shd w:val="clear" w:color="auto" w:fill="FFFFFF"/>
        <w:tabs>
          <w:tab w:val="clear" w:pos="709"/>
          <w:tab w:val="left" w:pos="284" w:leader="none"/>
        </w:tabs>
        <w:ind w:left="0" w:hanging="0"/>
        <w:jc w:val="center"/>
        <w:rPr>
          <w:highlight w:val="none"/>
          <w:shd w:fill="auto" w:val="clear"/>
        </w:rPr>
      </w:pPr>
      <w:r>
        <w:rPr>
          <w:b/>
          <w:bCs/>
          <w:sz w:val="24"/>
          <w:szCs w:val="24"/>
          <w:shd w:fill="auto" w:val="clear"/>
          <w:rPrChange w:id="0" w:author="hasanovanm@corp.gidroogk.com" w:date="2026-08-13T14:55:18Z">
            <w:rPr>
              <w:sz w:val="24"/>
              <w:b/>
              <w:szCs w:val="24"/>
              <w:bCs/>
            </w:rPr>
          </w:rPrChange>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Цена Договора в соответствии со Спецификацией (Приложение № 1 к Договору) </w:t>
      </w:r>
      <w:r>
        <w:rPr>
          <w:bCs/>
          <w:sz w:val="24"/>
          <w:szCs w:val="24"/>
          <w:shd w:fill="auto" w:val="clear"/>
          <w:rPrChange w:id="0" w:author="hasanovanm@corp.gidroogk.com" w:date="2026-08-13T14:55:18Z">
            <w:rPr>
              <w:sz w:val="24"/>
              <w:shd w:fill="auto" w:val="clear"/>
              <w:szCs w:val="24"/>
              <w:bCs/>
            </w:rPr>
          </w:rPrChange>
        </w:rPr>
        <w:t xml:space="preserve">является </w:t>
      </w:r>
      <w:del w:id="104" w:author="Хасанова Надежда Маратовна" w:date="2026-08-13T12:50:00Z">
        <w:r>
          <w:rPr>
            <w:bCs/>
            <w:sz w:val="24"/>
            <w:szCs w:val="24"/>
            <w:shd w:fill="auto" w:val="clear"/>
          </w:rPr>
          <w:delText xml:space="preserve">предельной / </w:delText>
        </w:r>
      </w:del>
      <w:r>
        <w:rPr>
          <w:bCs/>
          <w:sz w:val="24"/>
          <w:szCs w:val="24"/>
          <w:shd w:fill="auto" w:val="clear"/>
          <w:rPrChange w:id="0" w:author="hasanovanm@corp.gidroogk.com" w:date="2026-08-13T14:55:18Z"/>
        </w:rPr>
        <w:t>твердой</w:t>
      </w:r>
      <w:del w:id="106" w:author="Хасанова Надежда Маратовна" w:date="2026-08-13T12:50:00Z">
        <w:r>
          <w:rPr>
            <w:rStyle w:val="FootnoteReference"/>
            <w:bCs/>
            <w:sz w:val="24"/>
            <w:szCs w:val="24"/>
            <w:shd w:fill="auto" w:val="clear"/>
          </w:rPr>
          <w:footnoteReference w:id="2"/>
        </w:r>
      </w:del>
      <w:r>
        <w:rPr>
          <w:bCs/>
          <w:sz w:val="24"/>
          <w:szCs w:val="24"/>
          <w:shd w:fill="auto" w:val="clear"/>
          <w:rPrChange w:id="0" w:author="hasanovanm@corp.gidroogk.com" w:date="2026-08-13T14:55:18Z">
            <w:rPr>
              <w:sz w:val="24"/>
              <w:szCs w:val="24"/>
              <w:bCs/>
            </w:rPr>
          </w:rPrChange>
        </w:rPr>
        <w:t xml:space="preserve"> и составляет </w:t>
      </w:r>
      <w:r>
        <w:rPr>
          <w:sz w:val="24"/>
          <w:szCs w:val="24"/>
          <w:shd w:fill="auto" w:val="clear"/>
          <w:rPrChange w:id="0" w:author="hasanovanm@corp.gidroogk.com" w:date="2026-08-13T14:55:18Z">
            <w:rPr>
              <w:sz w:val="24"/>
              <w:szCs w:val="24"/>
              <w:highlight w:val="lightGray"/>
            </w:rPr>
          </w:rPrChange>
        </w:rPr>
        <w:t>_______</w:t>
      </w:r>
      <w:r>
        <w:rPr>
          <w:bCs/>
          <w:sz w:val="24"/>
          <w:szCs w:val="24"/>
          <w:shd w:fill="auto" w:val="clear"/>
          <w:rPrChange w:id="0" w:author="hasanovanm@corp.gidroogk.com" w:date="2026-08-13T14:55:18Z">
            <w:rPr>
              <w:sz w:val="24"/>
              <w:szCs w:val="24"/>
              <w:bCs/>
            </w:rPr>
          </w:rPrChange>
        </w:rPr>
        <w:t xml:space="preserve"> (</w:t>
      </w:r>
      <w:r>
        <w:rPr>
          <w:sz w:val="24"/>
          <w:szCs w:val="24"/>
          <w:shd w:fill="auto" w:val="clear"/>
          <w:rPrChange w:id="0" w:author="hasanovanm@corp.gidroogk.com" w:date="2026-08-13T14:55:18Z">
            <w:rPr>
              <w:sz w:val="24"/>
              <w:szCs w:val="24"/>
              <w:highlight w:val="lightGray"/>
            </w:rPr>
          </w:rPrChange>
        </w:rPr>
        <w:t>__________________</w:t>
      </w:r>
      <w:r>
        <w:rPr>
          <w:bCs/>
          <w:sz w:val="24"/>
          <w:szCs w:val="24"/>
          <w:shd w:fill="auto" w:val="clear"/>
          <w:rPrChange w:id="0" w:author="hasanovanm@corp.gidroogk.com" w:date="2026-08-13T14:55:18Z">
            <w:rPr>
              <w:sz w:val="24"/>
              <w:szCs w:val="24"/>
              <w:bCs/>
              <w:highlight w:val="lightGray"/>
            </w:rPr>
          </w:rPrChange>
        </w:rPr>
        <w:t>)</w:t>
      </w:r>
      <w:r>
        <w:rPr>
          <w:bCs/>
          <w:sz w:val="24"/>
          <w:szCs w:val="24"/>
          <w:shd w:fill="auto" w:val="clear"/>
          <w:rPrChange w:id="0" w:author="hasanovanm@corp.gidroogk.com" w:date="2026-08-13T14:55:18Z">
            <w:rPr>
              <w:sz w:val="24"/>
              <w:szCs w:val="24"/>
              <w:bCs/>
            </w:rPr>
          </w:rPrChange>
        </w:rPr>
        <w:t xml:space="preserve"> рублей </w:t>
      </w:r>
      <w:r>
        <w:rPr>
          <w:sz w:val="24"/>
          <w:szCs w:val="24"/>
          <w:shd w:fill="auto" w:val="clear"/>
          <w:rPrChange w:id="0" w:author="hasanovanm@corp.gidroogk.com" w:date="2026-08-13T14:55:18Z">
            <w:rPr>
              <w:sz w:val="24"/>
              <w:szCs w:val="24"/>
              <w:highlight w:val="lightGray"/>
            </w:rPr>
          </w:rPrChange>
        </w:rPr>
        <w:t>___</w:t>
      </w:r>
      <w:r>
        <w:rPr>
          <w:bCs/>
          <w:sz w:val="24"/>
          <w:szCs w:val="24"/>
          <w:shd w:fill="auto" w:val="clear"/>
          <w:rPrChange w:id="0" w:author="hasanovanm@corp.gidroogk.com" w:date="2026-08-13T14:55:18Z">
            <w:rPr>
              <w:sz w:val="24"/>
              <w:szCs w:val="24"/>
              <w:bCs/>
            </w:rPr>
          </w:rPrChange>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numPr>
          <w:ilvl w:val="1"/>
          <w:numId w:val="2"/>
        </w:numPr>
        <w:tabs>
          <w:tab w:val="clear" w:pos="709"/>
          <w:tab w:val="left" w:pos="568" w:leader="none"/>
          <w:tab w:val="left" w:pos="1134" w:leader="none"/>
        </w:tabs>
        <w:ind w:left="0" w:firstLine="709"/>
        <w:jc w:val="both"/>
        <w:rPr>
          <w:highlight w:val="none"/>
          <w:shd w:fill="auto" w:val="clear"/>
          <w:del w:id="116" w:author="Хасанова Надежда Маратовна" w:date="2026-08-13T12:50:00Z"/>
        </w:rPr>
      </w:pPr>
      <w:del w:id="115" w:author="Хасанова Надежда Маратовна" w:date="2026-08-13T12:50:00Z">
        <w:r>
          <w:rPr>
            <w:bCs/>
            <w:sz w:val="24"/>
            <w:szCs w:val="24"/>
            <w:shd w:fill="auto" w:val="clear"/>
          </w:rPr>
          <w:delText xml:space="preserve">Спецификация (Приложение № 1 к Договору) подлежит согласованию Сторонами не позднее 30 (тридцати) рабочих дней с даты завершения разработки Рабочей документации и приемки ее Покупателем. При несогласовании Спецификации (Приложение № 1 </w:delText>
          <w:br/>
          <w:delText xml:space="preserve">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w:delText>
          <w:br/>
          <w:delText>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delText>
        </w:r>
      </w:del>
    </w:p>
    <w:p>
      <w:pPr>
        <w:pStyle w:val="ListParagraph"/>
        <w:numPr>
          <w:ilvl w:val="1"/>
          <w:numId w:val="2"/>
        </w:numPr>
        <w:shd w:val="clear" w:color="auto" w:fill="FFFFFF"/>
        <w:tabs>
          <w:tab w:val="clear" w:pos="709"/>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Производство и / или приобретение Товара.</w:t>
      </w:r>
    </w:p>
    <w:p>
      <w:pPr>
        <w:pStyle w:val="Normal"/>
        <w:shd w:val="clear" w:color="auto" w:fill="FFFFFF"/>
        <w:tabs>
          <w:tab w:val="clear" w:pos="709"/>
          <w:tab w:val="left" w:pos="1418" w:leader="none"/>
        </w:tabs>
        <w:ind w:firstLine="709"/>
        <w:jc w:val="both"/>
        <w:pPrChange w:id="0" w:author="Хасанова Надежда Маратовна" w:date="2026-08-13T12:51:00Z">
          <w:pPr>
            <w:pStyle w:val="ListParagraph"/>
            <w:numPr>
              <w:ilvl w:val="0"/>
              <w:numId w:val="13"/>
            </w:numPr>
            <w:jc w:val="both"/>
            <w:tabs>
              <w:tab w:val="left" w:pos="0" w:leader="none"/>
              <w:tab w:val="left" w:pos="1418" w:leader="none"/>
            </w:tabs>
            <w:ind w:left="0" w:firstLine="709"/>
            <w:shd w:val="clear" w:color="auto" w:fill="FFFFFF"/>
          </w:pPr>
        </w:pPrChange>
        <w:rPr>
          <w:highlight w:val="none"/>
          <w:shd w:fill="auto" w:val="clear"/>
        </w:rPr>
      </w:pPr>
      <w:r>
        <w:rPr>
          <w:bCs/>
          <w:sz w:val="24"/>
          <w:szCs w:val="24"/>
          <w:shd w:fill="auto" w:val="clear"/>
          <w:rPrChange w:id="0" w:author="hasanovanm@corp.gidroogk.com" w:date="2026-08-13T14:55:18Z">
            <w:rPr>
              <w:sz w:val="24"/>
              <w:shd w:fill="auto" w:val="clear"/>
              <w:szCs w:val="24"/>
              <w:bCs/>
            </w:rPr>
          </w:rPrChange>
        </w:rPr>
        <w:t xml:space="preserve">2.2.2. </w:t>
      </w:r>
      <w:r>
        <w:rPr>
          <w:bCs/>
          <w:sz w:val="24"/>
          <w:szCs w:val="24"/>
          <w:shd w:fill="auto" w:val="clear"/>
          <w:rPrChange w:id="0" w:author="hasanovanm@corp.gidroogk.com" w:date="2026-08-13T14:55:18Z">
            <w:rPr>
              <w:sz w:val="24"/>
              <w:shd w:fill="auto" w:val="clear"/>
              <w:szCs w:val="24"/>
              <w:bCs/>
            </w:rPr>
          </w:rPrChange>
        </w:rPr>
        <w:t>Транспортировку Товара до Места поставки, погрузку, разгрузку, перемещение по территории Покупателя</w:t>
      </w:r>
      <w:del w:id="121" w:author="Хасанова Надежда Маратовна" w:date="2026-08-13T12:50:00Z">
        <w:r>
          <w:rPr>
            <w:rStyle w:val="FootnoteReference"/>
            <w:shd w:fill="auto" w:val="clear"/>
          </w:rPr>
          <w:footnoteReference w:id="3"/>
        </w:r>
      </w:del>
      <w:r>
        <w:rPr>
          <w:bCs/>
          <w:sz w:val="24"/>
          <w:szCs w:val="24"/>
          <w:shd w:fill="auto" w:val="clear"/>
          <w:rPrChange w:id="0" w:author="hasanovanm@corp.gidroogk.com" w:date="2026-08-13T14:55:18Z">
            <w:rPr>
              <w:sz w:val="24"/>
              <w:szCs w:val="24"/>
              <w:bCs/>
            </w:rPr>
          </w:rPrChange>
        </w:rPr>
        <w:t xml:space="preserve">, стоимость тары и упаковки, лицензий, необходимых для использования Товара (если применимо). </w:t>
      </w:r>
    </w:p>
    <w:p>
      <w:pPr>
        <w:pStyle w:val="Normal"/>
        <w:shd w:val="clear" w:color="auto" w:fill="FFFFFF"/>
        <w:tabs>
          <w:tab w:val="clear" w:pos="709"/>
          <w:tab w:val="left" w:pos="1418" w:leader="none"/>
        </w:tabs>
        <w:ind w:firstLine="709"/>
        <w:jc w:val="both"/>
        <w:pPrChange w:id="0" w:author="Хасанова Надежда Маратовна" w:date="2026-08-13T12:51:00Z">
          <w:pPr>
            <w:numPr>
              <w:ilvl w:val="0"/>
              <w:numId w:val="2"/>
            </w:numPr>
            <w:jc w:val="both"/>
            <w:tabs>
              <w:tab w:val="left" w:pos="1418" w:leader="none"/>
              <w:tab w:val="left" w:pos="1855" w:leader="none"/>
            </w:tabs>
            <w:ind w:firstLine="709"/>
            <w:shd w:val="clear" w:color="auto" w:fill="FFFFFF"/>
          </w:pPr>
        </w:pPrChange>
        <w:rPr>
          <w:highlight w:val="none"/>
          <w:shd w:fill="auto" w:val="clear"/>
        </w:rPr>
      </w:pPr>
      <w:ins w:id="123" w:author="Хасанова Надежда Маратовна" w:date="2026-08-13T12:51:00Z">
        <w:r>
          <w:rPr>
            <w:bCs/>
            <w:sz w:val="24"/>
            <w:szCs w:val="24"/>
            <w:shd w:fill="auto" w:val="clear"/>
          </w:rPr>
          <w:t xml:space="preserve">2.2.3. </w:t>
        </w:r>
      </w:ins>
      <w:r>
        <w:rPr>
          <w:bCs/>
          <w:sz w:val="24"/>
          <w:szCs w:val="24"/>
          <w:shd w:fill="auto" w:val="clear"/>
          <w:rPrChange w:id="0" w:author="hasanovanm@corp.gidroogk.com" w:date="2026-08-13T14:55:18Z">
            <w:rPr>
              <w:sz w:val="24"/>
              <w:shd w:fill="auto" w:val="clear"/>
              <w:szCs w:val="24"/>
              <w:bCs/>
            </w:rPr>
          </w:rPrChange>
        </w:rPr>
        <w:t>Подлежащие уплате налоги, сборы и пошлины (в том числе по таможенному оформлению Товара, если применимо).</w:t>
      </w:r>
    </w:p>
    <w:p>
      <w:pPr>
        <w:pStyle w:val="Normal"/>
        <w:shd w:val="clear" w:color="auto" w:fill="FFFFFF"/>
        <w:tabs>
          <w:tab w:val="clear" w:pos="709"/>
          <w:tab w:val="left" w:pos="1418" w:leader="none"/>
        </w:tabs>
        <w:ind w:firstLine="709"/>
        <w:jc w:val="both"/>
        <w:pPrChange w:id="0" w:author="Хасанова Надежда Маратовна" w:date="2026-08-13T12:52:00Z">
          <w:pPr>
            <w:numPr>
              <w:ilvl w:val="0"/>
              <w:numId w:val="2"/>
            </w:numPr>
            <w:jc w:val="both"/>
            <w:tabs>
              <w:tab w:val="left" w:pos="1418" w:leader="none"/>
              <w:tab w:val="left" w:pos="1855" w:leader="none"/>
            </w:tabs>
            <w:ind w:firstLine="709"/>
            <w:shd w:val="clear" w:color="auto" w:fill="FFFFFF"/>
          </w:pPr>
        </w:pPrChange>
        <w:rPr>
          <w:highlight w:val="none"/>
          <w:shd w:fill="auto" w:val="clear"/>
        </w:rPr>
      </w:pPr>
      <w:ins w:id="125" w:author="Хасанова Надежда Маратовна" w:date="2026-08-13T12:52:00Z">
        <w:r>
          <w:rPr>
            <w:bCs/>
            <w:sz w:val="24"/>
            <w:szCs w:val="24"/>
            <w:shd w:fill="auto" w:val="clear"/>
          </w:rPr>
          <w:t xml:space="preserve">2.2.4. </w:t>
        </w:r>
      </w:ins>
      <w:r>
        <w:rPr>
          <w:bCs/>
          <w:sz w:val="24"/>
          <w:szCs w:val="24"/>
          <w:shd w:fill="auto" w:val="clear"/>
        </w:rPr>
        <w:t xml:space="preserve">Заработную плату, накладные и командировочные расходы, перемещение </w:t>
        <w:br/>
        <w:t xml:space="preserve">и размещение персонала Поставщика. </w:t>
      </w:r>
    </w:p>
    <w:p>
      <w:pPr>
        <w:pStyle w:val="Normal"/>
        <w:shd w:val="clear" w:color="auto" w:fill="FFFFFF"/>
        <w:tabs>
          <w:tab w:val="clear" w:pos="709"/>
          <w:tab w:val="left" w:pos="1418" w:leader="none"/>
        </w:tabs>
        <w:ind w:firstLine="709"/>
        <w:jc w:val="both"/>
        <w:pPrChange w:id="0" w:author="Хасанова Надежда Маратовна" w:date="2026-08-13T12:52:00Z">
          <w:pPr>
            <w:numPr>
              <w:ilvl w:val="0"/>
              <w:numId w:val="2"/>
            </w:numPr>
            <w:jc w:val="both"/>
            <w:tabs>
              <w:tab w:val="left" w:pos="1418" w:leader="none"/>
              <w:tab w:val="left" w:pos="1855" w:leader="none"/>
            </w:tabs>
            <w:ind w:firstLine="709"/>
            <w:shd w:val="clear" w:color="auto" w:fill="FFFFFF"/>
          </w:pPr>
        </w:pPrChange>
        <w:rPr>
          <w:highlight w:val="none"/>
          <w:shd w:fill="auto" w:val="clear"/>
        </w:rPr>
      </w:pPr>
      <w:r>
        <w:rPr>
          <w:bCs/>
          <w:sz w:val="24"/>
          <w:szCs w:val="24"/>
          <w:shd w:fill="auto" w:val="clear"/>
        </w:rPr>
        <w:t xml:space="preserve">2.2.5. </w:t>
      </w:r>
      <w:r>
        <w:rPr>
          <w:bCs/>
          <w:sz w:val="24"/>
          <w:szCs w:val="24"/>
          <w:shd w:fill="auto" w:val="clear"/>
          <w:rPrChange w:id="0" w:author="hasanovanm@corp.gidroogk.com" w:date="2026-08-13T14:55:18Z">
            <w:rPr>
              <w:sz w:val="24"/>
              <w:shd w:fill="auto" w:val="clear"/>
              <w:szCs w:val="24"/>
              <w:bCs/>
            </w:rPr>
          </w:rPrChange>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hd w:fill="auto" w:val="clear"/>
          <w:rPrChange w:id="0" w:author="hasanovanm@corp.gidroogk.com" w:date="2026-08-13T14:55:18Z">
            <w:rPr>
              <w:sz w:val="24"/>
              <w:shd w:fill="auto" w:val="clear"/>
            </w:rPr>
          </w:rPrChange>
        </w:rPr>
        <w:t>Авансовый платеж в размере 30 (тридцати) процентов от стоимости Товара</w:t>
      </w:r>
      <w:del w:id="131" w:author="Хасанова Надежда Маратовна" w:date="2026-08-13T12:53:00Z">
        <w:r>
          <w:rPr>
            <w:rStyle w:val="FootnoteReference"/>
            <w:sz w:val="24"/>
            <w:shd w:fill="auto" w:val="clear"/>
          </w:rPr>
          <w:footnoteReference w:id="4"/>
        </w:r>
      </w:del>
      <w:r>
        <w:rPr>
          <w:sz w:val="24"/>
          <w:shd w:fill="auto" w:val="clear"/>
          <w:rPrChange w:id="0" w:author="hasanovanm@corp.gidroogk.com" w:date="2026-08-13T14:55:18Z"/>
        </w:rPr>
        <w:t xml:space="preserve"> выплачивается Поставщику </w:t>
      </w:r>
      <w:del w:id="133" w:author="Хасанова Надежда Маратовна" w:date="2026-08-13T12:52:00Z">
        <w:r>
          <w:rPr>
            <w:sz w:val="24"/>
            <w:shd w:fill="auto" w:val="clear"/>
          </w:rPr>
          <w:delText xml:space="preserve">при условии согласования Сторонами Спецификации (Приложение № 1 к Договору) в соответствии с пунктом 2.2 Договора </w:delText>
        </w:r>
      </w:del>
      <w:r>
        <w:rPr>
          <w:sz w:val="24"/>
          <w:shd w:fill="auto" w:val="clear"/>
          <w:rPrChange w:id="0" w:author="hasanovanm@corp.gidroogk.com" w:date="2026-08-13T14:55:18Z">
            <w:rPr>
              <w:sz w:val="24"/>
              <w:shd w:fill="auto" w:val="clear"/>
            </w:rPr>
          </w:rPrChange>
        </w:rPr>
        <w:t xml:space="preserve">в течение </w:t>
      </w:r>
      <w:del w:id="135" w:author="Хасанова Надежда Маратовна" w:date="2026-08-13T12:52:00Z">
        <w:r>
          <w:rPr>
            <w:sz w:val="24"/>
            <w:shd w:fill="auto" w:val="clear"/>
          </w:rPr>
          <w:br/>
        </w:r>
      </w:del>
      <w:r>
        <w:rPr>
          <w:sz w:val="24"/>
          <w:shd w:fill="auto" w:val="clear"/>
          <w:rPrChange w:id="0" w:author="hasanovanm@corp.gidroogk.com" w:date="2026-08-13T14:55:18Z"/>
        </w:rP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w:t>
      </w:r>
      <w:del w:id="137" w:author="Хасанова Надежда Маратовна" w:date="2026-08-13T12:57:00Z">
        <w:r>
          <w:rPr>
            <w:sz w:val="24"/>
            <w:shd w:fill="auto" w:val="clear"/>
          </w:rPr>
          <w:delText>5</w:delText>
        </w:r>
      </w:del>
      <w:ins w:id="138" w:author="Хасанова Надежда Маратовна" w:date="2026-08-13T12:57:00Z">
        <w:r>
          <w:rPr>
            <w:sz w:val="24"/>
            <w:shd w:fill="auto" w:val="clear"/>
          </w:rPr>
          <w:t>4</w:t>
        </w:r>
      </w:ins>
      <w:r>
        <w:rPr>
          <w:sz w:val="24"/>
          <w:shd w:fill="auto" w:val="clear"/>
          <w:rPrChange w:id="0" w:author="hasanovanm@corp.gidroogk.com" w:date="2026-08-13T14:55:18Z"/>
        </w:rPr>
        <w:t>.1, 2.</w:t>
      </w:r>
      <w:del w:id="140" w:author="Хасанова Надежда Маратовна" w:date="2026-08-13T12:57:00Z">
        <w:r>
          <w:rPr>
            <w:sz w:val="24"/>
            <w:shd w:fill="auto" w:val="clear"/>
          </w:rPr>
          <w:delText>5</w:delText>
        </w:r>
      </w:del>
      <w:ins w:id="141" w:author="Хасанова Надежда Маратовна" w:date="2026-08-13T12:57:00Z">
        <w:r>
          <w:rPr>
            <w:sz w:val="24"/>
            <w:shd w:fill="auto" w:val="clear"/>
          </w:rPr>
          <w:t>4</w:t>
        </w:r>
      </w:ins>
      <w:r>
        <w:rPr>
          <w:sz w:val="24"/>
          <w:shd w:fill="auto" w:val="clear"/>
          <w:rPrChange w:id="0" w:author="hasanovanm@corp.gidroogk.com" w:date="2026-08-13T14:55:18Z"/>
        </w:rPr>
        <w:t>.4 Договора.</w:t>
      </w:r>
    </w:p>
    <w:p>
      <w:pPr>
        <w:pStyle w:val="ListParagraph"/>
        <w:numPr>
          <w:ilvl w:val="2"/>
          <w:numId w:val="2"/>
        </w:numPr>
        <w:ind w:left="0" w:firstLine="709"/>
        <w:jc w:val="both"/>
        <w:rPr>
          <w:highlight w:val="none"/>
          <w:shd w:fill="auto" w:val="clear"/>
        </w:rPr>
      </w:pPr>
      <w:r>
        <w:rPr>
          <w:sz w:val="24"/>
          <w:shd w:fill="auto" w:val="clear"/>
          <w:rPrChange w:id="0" w:author="hasanovanm@corp.gidroogk.com" w:date="2026-08-13T14:55:18Z">
            <w:rPr>
              <w:sz w:val="24"/>
              <w:shd w:fill="auto" w:val="clear"/>
            </w:rPr>
          </w:rPrChange>
        </w:rPr>
        <w:t>Окончательный платеж в размере 70 (семидесяти) процентов от стоимости Товара</w:t>
      </w:r>
      <w:del w:id="144" w:author="Хасанова Надежда Маратовна" w:date="2026-08-13T12:54:00Z">
        <w:r>
          <w:rPr>
            <w:rStyle w:val="FootnoteReference"/>
            <w:sz w:val="24"/>
            <w:shd w:fill="auto" w:val="clear"/>
          </w:rPr>
          <w:footnoteReference w:id="5"/>
        </w:r>
      </w:del>
      <w:r>
        <w:rPr>
          <w:sz w:val="24"/>
          <w:shd w:fill="auto" w:val="clear"/>
          <w:rPrChange w:id="0" w:author="hasanovanm@corp.gidroogk.com" w:date="2026-08-13T14:55:18Z"/>
        </w:rPr>
        <w:t xml:space="preserve"> выплачивается Поставщику в </w:t>
      </w:r>
      <w:del w:id="146" w:author="Хасанова Надежда Маратовна" w:date="2026-08-13T12:54:00Z">
        <w:r>
          <w:rPr>
            <w:sz w:val="24"/>
            <w:shd w:fill="auto" w:val="clear"/>
          </w:rPr>
          <w:delText>течение 20 (двадцати) календарных дней</w:delText>
        </w:r>
      </w:del>
      <w:del w:id="147" w:author="Хасанова Надежда Маратовна" w:date="2026-08-13T12:54:00Z">
        <w:r>
          <w:rPr>
            <w:rStyle w:val="FootnoteReference"/>
            <w:sz w:val="24"/>
            <w:shd w:fill="auto" w:val="clear"/>
          </w:rPr>
          <w:footnoteReference w:id="6"/>
        </w:r>
      </w:del>
      <w:del w:id="148" w:author="Хасанова Надежда Маратовна" w:date="2026-08-13T12:54:00Z">
        <w:r>
          <w:rPr>
            <w:sz w:val="24"/>
            <w:shd w:fill="auto" w:val="clear"/>
          </w:rPr>
          <w:delText xml:space="preserve"> / 45 (сорока пяти) календарных дней</w:delText>
        </w:r>
      </w:del>
      <w:del w:id="149" w:author="Хасанова Надежда Маратовна" w:date="2026-08-13T12:54:00Z">
        <w:r>
          <w:rPr>
            <w:rStyle w:val="FootnoteReference"/>
            <w:sz w:val="24"/>
            <w:shd w:fill="auto" w:val="clear"/>
          </w:rPr>
          <w:footnoteReference w:id="7"/>
        </w:r>
      </w:del>
      <w:del w:id="150" w:author="Хасанова Надежда Маратовна" w:date="2026-08-13T12:54:00Z">
        <w:r>
          <w:rPr>
            <w:sz w:val="24"/>
            <w:shd w:fill="auto" w:val="clear"/>
          </w:rPr>
          <w:delText xml:space="preserve"> / </w:delText>
        </w:r>
      </w:del>
      <w:r>
        <w:rPr>
          <w:sz w:val="24"/>
          <w:shd w:fill="auto" w:val="clear"/>
          <w:rPrChange w:id="0" w:author="hasanovanm@corp.gidroogk.com" w:date="2026-08-13T14:55:18Z"/>
        </w:rPr>
        <w:t>7 (семи) рабочих дней</w:t>
      </w:r>
      <w:del w:id="152" w:author="Хасанова Надежда Маратовна" w:date="2026-08-13T12:54:00Z">
        <w:r>
          <w:rPr>
            <w:rStyle w:val="FootnoteReference"/>
            <w:sz w:val="24"/>
            <w:shd w:fill="auto" w:val="clear"/>
          </w:rPr>
          <w:footnoteReference w:id="8"/>
        </w:r>
      </w:del>
      <w:r>
        <w:rPr>
          <w:sz w:val="24"/>
          <w:shd w:fill="auto" w:val="clear"/>
          <w:rPrChange w:id="0" w:author="hasanovanm@corp.gidroogk.com" w:date="2026-08-13T14:55:18Z"/>
        </w:rPr>
        <w:t xml:space="preserve"> с даты подписания Сторонами Накладной ТОРГ-12/УПД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bookmarkStart w:id="1" w:name="_Ref373242894"/>
      <w:r>
        <w:rPr>
          <w:bCs/>
          <w:sz w:val="24"/>
          <w:szCs w:val="24"/>
          <w:shd w:fill="auto" w:val="clear"/>
          <w:rPrChange w:id="0" w:author="hasanovanm@corp.gidroogk.com" w:date="2026-08-13T14:55:18Z">
            <w:rPr>
              <w:sz w:val="24"/>
              <w:szCs w:val="24"/>
              <w:bCs/>
            </w:rPr>
          </w:rPrChange>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shd w:fill="auto" w:val="clear"/>
          <w:rPrChange w:id="0" w:author="hasanovanm@corp.gidroogk.com" w:date="2026-08-13T14:55:18Z">
            <w:rPr>
              <w:sz w:val="24"/>
              <w:szCs w:val="24"/>
            </w:rPr>
          </w:rPrChange>
        </w:rPr>
        <w:t>предоставил</w:t>
      </w:r>
      <w:r>
        <w:rPr>
          <w:bCs/>
          <w:sz w:val="24"/>
          <w:szCs w:val="24"/>
          <w:shd w:fill="auto" w:val="clear"/>
          <w:rPrChange w:id="0" w:author="hasanovanm@corp.gidroogk.com" w:date="2026-08-13T14:55:18Z">
            <w:rPr>
              <w:sz w:val="24"/>
              <w:shd w:fill="auto" w:val="clear"/>
              <w:szCs w:val="24"/>
              <w:bCs/>
            </w:rPr>
          </w:rPrChange>
        </w:rPr>
        <w:t xml:space="preserve"> финансового обеспечения исполнения обязательств, предусмотренного пунктом 2.</w:t>
      </w:r>
      <w:del w:id="158" w:author="Хасанова Надежда Маратовна" w:date="2026-08-13T12:58:00Z">
        <w:r>
          <w:rPr>
            <w:bCs/>
            <w:sz w:val="24"/>
            <w:szCs w:val="24"/>
            <w:shd w:fill="auto" w:val="clear"/>
          </w:rPr>
          <w:delText>5</w:delText>
        </w:r>
      </w:del>
      <w:ins w:id="159" w:author="Хасанова Надежда Маратовна" w:date="2026-08-13T12:58:00Z">
        <w:r>
          <w:rPr>
            <w:bCs/>
            <w:sz w:val="24"/>
            <w:szCs w:val="24"/>
            <w:shd w:fill="auto" w:val="clear"/>
          </w:rPr>
          <w:t>4</w:t>
        </w:r>
      </w:ins>
      <w:r>
        <w:rPr>
          <w:bCs/>
          <w:sz w:val="24"/>
          <w:szCs w:val="24"/>
          <w:shd w:fill="auto" w:val="clear"/>
          <w:rPrChange w:id="0" w:author="hasanovanm@corp.gidroogk.com" w:date="2026-08-13T14:55:18Z"/>
        </w:rPr>
        <w:t>.1 Договора, в установленный срок и при этом не приступил к исполнению обязательств по Договору.</w:t>
      </w:r>
      <w:bookmarkEnd w:id="1"/>
      <w:r>
        <w:rPr>
          <w:bCs/>
          <w:sz w:val="24"/>
          <w:szCs w:val="24"/>
          <w:shd w:fill="auto" w:val="clear"/>
          <w:rPrChange w:id="0" w:author="hasanovanm@corp.gidroogk.com" w:date="2026-08-13T14:55:18Z"/>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highlight w:val="none"/>
          <w:shd w:fill="auto" w:val="clear"/>
        </w:rPr>
      </w:pPr>
      <w:r>
        <w:rPr>
          <w:sz w:val="24"/>
          <w:shd w:fill="auto" w:val="clear"/>
          <w:rPrChange w:id="0" w:author="hasanovanm@corp.gidroogk.com" w:date="2026-08-13T14:55:18Z">
            <w:rPr>
              <w:sz w:val="24"/>
            </w:rPr>
          </w:rPrChange>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shd w:fill="auto" w:val="clear"/>
          <w:rPrChange w:id="0" w:author="hasanovanm@corp.gidroogk.com" w:date="2026-08-13T14:55:18Z">
            <w:rPr>
              <w:sz w:val="24"/>
              <w:szCs w:val="24"/>
              <w:iCs/>
            </w:rPr>
          </w:rPrChange>
        </w:rPr>
        <w:t>Поставщика перед Покупателем</w:t>
      </w:r>
      <w:r>
        <w:rPr>
          <w:sz w:val="24"/>
          <w:shd w:fill="auto" w:val="clear"/>
          <w:rPrChange w:id="0" w:author="hasanovanm@corp.gidroogk.com" w:date="2026-08-13T14:55:18Z">
            <w:rPr>
              <w:sz w:val="24"/>
            </w:rPr>
          </w:rPrChange>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highlight w:val="none"/>
          <w:shd w:fill="auto" w:val="clear"/>
        </w:rPr>
      </w:pPr>
      <w:r>
        <w:rPr>
          <w:sz w:val="24"/>
          <w:shd w:fill="auto" w:val="clear"/>
          <w:rPrChange w:id="0" w:author="hasanovanm@corp.gidroogk.com" w:date="2026-08-13T14:55:18Z">
            <w:rPr>
              <w:sz w:val="24"/>
            </w:rPr>
          </w:rPrChange>
        </w:rPr>
        <w:t>Покупатель направляет Поставщику уведомление о проведении сальдо взаимных обязательств Сторон по Договору.</w:t>
      </w:r>
    </w:p>
    <w:p>
      <w:pPr>
        <w:pStyle w:val="Normal"/>
        <w:rPr>
          <w:sz w:val="24"/>
          <w:szCs w:val="24"/>
          <w:highlight w:val="none"/>
          <w:shd w:fill="auto" w:val="clear"/>
        </w:rPr>
      </w:pPr>
      <w:r>
        <w:rPr>
          <w:sz w:val="24"/>
          <w:szCs w:val="24"/>
          <w:shd w:fill="auto" w:val="clear"/>
        </w:rPr>
      </w:r>
    </w:p>
    <w:p>
      <w:pPr>
        <w:pStyle w:val="Normal"/>
        <w:numPr>
          <w:ilvl w:val="0"/>
          <w:numId w:val="2"/>
        </w:numPr>
        <w:shd w:val="clear" w:color="auto" w:fill="FFFFFF"/>
        <w:tabs>
          <w:tab w:val="clear" w:pos="709"/>
          <w:tab w:val="left" w:pos="284" w:leader="none"/>
        </w:tabs>
        <w:ind w:left="0" w:hanging="0"/>
        <w:jc w:val="center"/>
        <w:rPr>
          <w:highlight w:val="none"/>
          <w:shd w:fill="auto" w:val="clear"/>
        </w:rPr>
      </w:pPr>
      <w:r>
        <w:rPr>
          <w:b/>
          <w:bCs/>
          <w:sz w:val="24"/>
          <w:szCs w:val="24"/>
          <w:shd w:fill="auto" w:val="clear"/>
          <w:rPrChange w:id="0" w:author="hasanovanm@corp.gidroogk.com" w:date="2026-08-13T14:55:18Z">
            <w:rPr>
              <w:sz w:val="24"/>
              <w:b/>
              <w:szCs w:val="24"/>
              <w:bCs/>
            </w:rPr>
          </w:rPrChange>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hd w:fill="auto" w:val="clear"/>
              <w:szCs w:val="24"/>
              <w:bCs/>
            </w:rPr>
          </w:rPrChange>
        </w:rPr>
        <w:t>Качество, комплектность, количество и ассортимент поставляемого по Договору Товара должны соответствовать Проектной</w:t>
      </w:r>
      <w:del w:id="173" w:author="Хасанова Надежда Маратовна" w:date="2026-08-13T14:43:00Z">
        <w:r>
          <w:rPr>
            <w:bCs/>
            <w:sz w:val="24"/>
            <w:szCs w:val="24"/>
            <w:shd w:fill="auto" w:val="clear"/>
          </w:rPr>
          <w:delText xml:space="preserve"> и Рабочей</w:delText>
        </w:r>
      </w:del>
      <w:r>
        <w:rPr>
          <w:bCs/>
          <w:sz w:val="24"/>
          <w:szCs w:val="24"/>
          <w:shd w:fill="auto" w:val="clear"/>
          <w:rPrChange w:id="0" w:author="hasanovanm@corp.gidroogk.com" w:date="2026-08-13T14:55:18Z">
            <w:rPr>
              <w:sz w:val="24"/>
              <w:szCs w:val="24"/>
              <w:bCs/>
            </w:rPr>
          </w:rPrChange>
        </w:rPr>
        <w:t xml:space="preserve"> </w:t>
      </w:r>
      <w:r>
        <w:rPr>
          <w:sz w:val="24"/>
          <w:szCs w:val="24"/>
          <w:shd w:fill="auto" w:val="clear"/>
          <w:rPrChange w:id="0" w:author="hasanovanm@corp.gidroogk.com" w:date="2026-08-13T14:55:18Z">
            <w:rPr>
              <w:sz w:val="24"/>
              <w:szCs w:val="24"/>
            </w:rPr>
          </w:rPrChange>
        </w:rPr>
        <w:t>документации</w:t>
      </w:r>
      <w:r>
        <w:rPr>
          <w:bCs/>
          <w:sz w:val="24"/>
          <w:szCs w:val="24"/>
          <w:shd w:fill="auto" w:val="clear"/>
          <w:rPrChange w:id="0" w:author="hasanovanm@corp.gidroogk.com" w:date="2026-08-13T14:55:18Z">
            <w:rPr>
              <w:sz w:val="24"/>
              <w:szCs w:val="24"/>
              <w:bCs/>
            </w:rPr>
          </w:rPrChange>
        </w:rPr>
        <w:t>, требованиям Договора и Покупателя,</w:t>
      </w:r>
      <w:r>
        <w:rPr>
          <w:b/>
          <w:bCs/>
          <w:sz w:val="24"/>
          <w:szCs w:val="24"/>
          <w:shd w:fill="auto" w:val="clear"/>
          <w:rPrChange w:id="0" w:author="hasanovanm@corp.gidroogk.com" w:date="2026-08-13T14:55:18Z">
            <w:rPr>
              <w:sz w:val="24"/>
              <w:b/>
              <w:szCs w:val="24"/>
              <w:bCs/>
            </w:rPr>
          </w:rPrChange>
        </w:rPr>
        <w:t xml:space="preserve"> </w:t>
      </w:r>
      <w:r>
        <w:rPr>
          <w:bCs/>
          <w:sz w:val="24"/>
          <w:szCs w:val="24"/>
          <w:shd w:fill="auto" w:val="clear"/>
          <w:rPrChange w:id="0" w:author="hasanovanm@corp.gidroogk.com" w:date="2026-08-13T14:55:18Z">
            <w:rPr>
              <w:sz w:val="24"/>
              <w:szCs w:val="24"/>
              <w:bCs/>
            </w:rPr>
          </w:rPrChange>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Поставляемый</w:t>
      </w:r>
      <w:r>
        <w:rPr>
          <w:bCs/>
          <w:sz w:val="24"/>
          <w:szCs w:val="24"/>
          <w:shd w:fill="auto" w:val="clear"/>
          <w:rPrChange w:id="0" w:author="hasanovanm@corp.gidroogk.com" w:date="2026-08-13T14:55:18Z">
            <w:rPr>
              <w:sz w:val="24"/>
              <w:szCs w:val="24"/>
              <w:bCs/>
            </w:rPr>
          </w:rPrChange>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Одновременно</w:t>
      </w:r>
      <w:r>
        <w:rPr>
          <w:bCs/>
          <w:sz w:val="24"/>
          <w:szCs w:val="24"/>
          <w:shd w:fill="auto" w:val="clear"/>
          <w:rPrChange w:id="0" w:author="hasanovanm@corp.gidroogk.com" w:date="2026-08-13T14:55:18Z">
            <w:rPr>
              <w:sz w:val="24"/>
              <w:szCs w:val="24"/>
              <w:bCs/>
            </w:rPr>
          </w:rPrChange>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hd w:fill="auto" w:val="clear"/>
              <w:szCs w:val="24"/>
            </w:rPr>
          </w:rPrChange>
        </w:rPr>
        <w:t xml:space="preserve">сертификат качества в </w:t>
      </w:r>
      <w:ins w:id="185" w:author="Хасанова Надежда Маратовна" w:date="2026-08-13T13:09:00Z">
        <w:r>
          <w:rPr>
            <w:sz w:val="24"/>
            <w:szCs w:val="24"/>
            <w:shd w:fill="auto" w:val="clear"/>
          </w:rPr>
          <w:t>1</w:t>
        </w:r>
      </w:ins>
      <w:ins w:id="186" w:author="Хасанова Надежда Маратовна" w:date="2026-08-13T13:09:00Z">
        <w:r>
          <w:rPr>
            <w:color w:val="000000"/>
            <w:sz w:val="24"/>
            <w:szCs w:val="24"/>
            <w:shd w:fill="auto" w:val="clear"/>
          </w:rPr>
          <w:t>(</w:t>
        </w:r>
      </w:ins>
      <w:ins w:id="187" w:author="Хасанова Надежда Маратовна" w:date="2026-08-13T13:09:00Z">
        <w:r>
          <w:rPr>
            <w:sz w:val="24"/>
            <w:szCs w:val="24"/>
            <w:shd w:fill="auto" w:val="clear"/>
          </w:rPr>
          <w:t>одном</w:t>
        </w:r>
      </w:ins>
      <w:ins w:id="188" w:author="Хасанова Надежда Маратовна" w:date="2026-08-13T13:09:00Z">
        <w:r>
          <w:rPr>
            <w:color w:val="000000"/>
            <w:sz w:val="24"/>
            <w:szCs w:val="24"/>
            <w:shd w:fill="auto" w:val="clear"/>
          </w:rPr>
          <w:t xml:space="preserve">) </w:t>
        </w:r>
      </w:ins>
      <w:del w:id="189" w:author="Хасанова Надежда Маратовна" w:date="2026-08-13T13:09:00Z">
        <w:r>
          <w:rPr>
            <w:sz w:val="24"/>
            <w:szCs w:val="24"/>
            <w:shd w:fill="auto" w:val="clear"/>
          </w:rPr>
          <w:delText xml:space="preserve">__(____) </w:delText>
        </w:r>
      </w:del>
      <w:r>
        <w:rPr>
          <w:sz w:val="24"/>
          <w:szCs w:val="24"/>
          <w:shd w:fill="auto" w:val="clear"/>
          <w:rPrChange w:id="0" w:author="hasanovanm@corp.gidroogk.com" w:date="2026-08-13T14:55:18Z">
            <w:rPr>
              <w:sz w:val="24"/>
              <w:shd w:fill="auto" w:val="clear"/>
              <w:szCs w:val="24"/>
            </w:rPr>
          </w:rPrChange>
        </w:rPr>
        <w:t>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hd w:fill="auto" w:val="clear"/>
              <w:szCs w:val="24"/>
            </w:rPr>
          </w:rPrChange>
        </w:rPr>
        <w:t xml:space="preserve">технический паспорт на русском языке в </w:t>
      </w:r>
      <w:ins w:id="192" w:author="Хасанова Надежда Маратовна" w:date="2026-08-13T13:09:00Z">
        <w:r>
          <w:rPr>
            <w:sz w:val="24"/>
            <w:szCs w:val="24"/>
            <w:shd w:fill="auto" w:val="clear"/>
          </w:rPr>
          <w:t>1</w:t>
        </w:r>
      </w:ins>
      <w:ins w:id="193" w:author="Хасанова Надежда Маратовна" w:date="2026-08-13T13:09:00Z">
        <w:r>
          <w:rPr>
            <w:color w:val="000000"/>
            <w:sz w:val="24"/>
            <w:szCs w:val="24"/>
            <w:shd w:fill="auto" w:val="clear"/>
          </w:rPr>
          <w:t>(</w:t>
        </w:r>
      </w:ins>
      <w:ins w:id="194" w:author="Хасанова Надежда Маратовна" w:date="2026-08-13T13:09:00Z">
        <w:r>
          <w:rPr>
            <w:sz w:val="24"/>
            <w:szCs w:val="24"/>
            <w:shd w:fill="auto" w:val="clear"/>
          </w:rPr>
          <w:t>одном</w:t>
        </w:r>
      </w:ins>
      <w:ins w:id="195" w:author="Хасанова Надежда Маратовна" w:date="2026-08-13T13:09:00Z">
        <w:r>
          <w:rPr>
            <w:color w:val="000000"/>
            <w:sz w:val="24"/>
            <w:szCs w:val="24"/>
            <w:shd w:fill="auto" w:val="clear"/>
          </w:rPr>
          <w:t xml:space="preserve">) </w:t>
        </w:r>
      </w:ins>
      <w:del w:id="196" w:author="Хасанова Надежда Маратовна" w:date="2026-08-13T13:09:00Z">
        <w:r>
          <w:rPr>
            <w:sz w:val="24"/>
            <w:szCs w:val="24"/>
            <w:shd w:fill="auto" w:val="clear"/>
          </w:rPr>
          <w:delText xml:space="preserve">__(____) </w:delText>
        </w:r>
      </w:del>
      <w:r>
        <w:rPr>
          <w:sz w:val="24"/>
          <w:szCs w:val="24"/>
          <w:shd w:fill="auto" w:val="clear"/>
          <w:rPrChange w:id="0" w:author="hasanovanm@corp.gidroogk.com" w:date="2026-08-13T14:55:18Z">
            <w:rPr>
              <w:sz w:val="24"/>
              <w:shd w:fill="auto" w:val="clear"/>
              <w:szCs w:val="24"/>
            </w:rPr>
          </w:rPrChange>
        </w:rPr>
        <w:t>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hd w:fill="auto" w:val="clear"/>
              <w:szCs w:val="24"/>
            </w:rPr>
          </w:rPrChange>
        </w:rPr>
        <w:t xml:space="preserve">инструкция по эксплуатации на русском языке в </w:t>
      </w:r>
      <w:ins w:id="199" w:author="Хасанова Надежда Маратовна" w:date="2026-08-13T13:10:00Z">
        <w:r>
          <w:rPr>
            <w:sz w:val="24"/>
            <w:szCs w:val="24"/>
            <w:shd w:fill="auto" w:val="clear"/>
          </w:rPr>
          <w:t>1</w:t>
        </w:r>
      </w:ins>
      <w:ins w:id="200" w:author="Хасанова Надежда Маратовна" w:date="2026-08-13T13:10:00Z">
        <w:r>
          <w:rPr>
            <w:color w:val="000000"/>
            <w:sz w:val="24"/>
            <w:szCs w:val="24"/>
            <w:shd w:fill="auto" w:val="clear"/>
          </w:rPr>
          <w:t>(</w:t>
        </w:r>
      </w:ins>
      <w:ins w:id="201" w:author="Хасанова Надежда Маратовна" w:date="2026-08-13T13:10:00Z">
        <w:r>
          <w:rPr>
            <w:sz w:val="24"/>
            <w:szCs w:val="24"/>
            <w:shd w:fill="auto" w:val="clear"/>
          </w:rPr>
          <w:t>одном</w:t>
        </w:r>
      </w:ins>
      <w:ins w:id="202" w:author="Хасанова Надежда Маратовна" w:date="2026-08-13T13:10:00Z">
        <w:r>
          <w:rPr>
            <w:color w:val="000000"/>
            <w:sz w:val="24"/>
            <w:szCs w:val="24"/>
            <w:shd w:fill="auto" w:val="clear"/>
          </w:rPr>
          <w:t>)</w:t>
        </w:r>
      </w:ins>
      <w:del w:id="203" w:author="Хасанова Надежда Маратовна" w:date="2026-08-13T13:10:00Z">
        <w:r>
          <w:rPr>
            <w:sz w:val="24"/>
            <w:szCs w:val="24"/>
            <w:shd w:fill="auto" w:val="clear"/>
          </w:rPr>
          <w:delText>__(____)</w:delText>
        </w:r>
      </w:del>
      <w:r>
        <w:rPr>
          <w:sz w:val="24"/>
          <w:szCs w:val="24"/>
          <w:shd w:fill="auto" w:val="clear"/>
          <w:rPrChange w:id="0" w:author="hasanovanm@corp.gidroogk.com" w:date="2026-08-13T14:55:18Z">
            <w:rPr>
              <w:sz w:val="24"/>
              <w:szCs w:val="24"/>
            </w:rPr>
          </w:rPrChange>
        </w:rPr>
        <w:t xml:space="preserve"> экз.;</w:t>
      </w:r>
    </w:p>
    <w:p>
      <w:pPr>
        <w:pStyle w:val="Normal"/>
        <w:numPr>
          <w:ilvl w:val="0"/>
          <w:numId w:val="4"/>
        </w:numPr>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hd w:fill="auto" w:val="clear"/>
              <w:szCs w:val="24"/>
            </w:rPr>
          </w:rPrChange>
        </w:rPr>
        <w:t xml:space="preserve">упаковочный лист в </w:t>
      </w:r>
      <w:ins w:id="206" w:author="Хасанова Надежда Маратовна" w:date="2026-08-13T13:10:00Z">
        <w:r>
          <w:rPr>
            <w:sz w:val="24"/>
            <w:szCs w:val="24"/>
            <w:shd w:fill="auto" w:val="clear"/>
          </w:rPr>
          <w:t>1</w:t>
        </w:r>
      </w:ins>
      <w:ins w:id="207" w:author="Хасанова Надежда Маратовна" w:date="2026-08-13T13:10:00Z">
        <w:r>
          <w:rPr>
            <w:color w:val="000000"/>
            <w:sz w:val="24"/>
            <w:szCs w:val="24"/>
            <w:shd w:fill="auto" w:val="clear"/>
          </w:rPr>
          <w:t>(</w:t>
        </w:r>
      </w:ins>
      <w:ins w:id="208" w:author="Хасанова Надежда Маратовна" w:date="2026-08-13T13:10:00Z">
        <w:r>
          <w:rPr>
            <w:sz w:val="24"/>
            <w:szCs w:val="24"/>
            <w:shd w:fill="auto" w:val="clear"/>
          </w:rPr>
          <w:t>одном</w:t>
        </w:r>
      </w:ins>
      <w:ins w:id="209" w:author="Хасанова Надежда Маратовна" w:date="2026-08-13T13:10:00Z">
        <w:r>
          <w:rPr>
            <w:color w:val="000000"/>
            <w:sz w:val="24"/>
            <w:szCs w:val="24"/>
            <w:shd w:fill="auto" w:val="clear"/>
          </w:rPr>
          <w:t>)</w:t>
        </w:r>
      </w:ins>
      <w:del w:id="210" w:author="Хасанова Надежда Маратовна" w:date="2026-08-13T13:10:00Z">
        <w:r>
          <w:rPr>
            <w:sz w:val="24"/>
            <w:szCs w:val="24"/>
            <w:shd w:fill="auto" w:val="clear"/>
          </w:rPr>
          <w:delText>__(____)</w:delText>
        </w:r>
      </w:del>
      <w:r>
        <w:rPr>
          <w:sz w:val="24"/>
          <w:szCs w:val="24"/>
          <w:shd w:fill="auto" w:val="clear"/>
          <w:rPrChange w:id="0" w:author="hasanovanm@corp.gidroogk.com" w:date="2026-08-13T14:55:18Z">
            <w:rPr>
              <w:sz w:val="24"/>
              <w:szCs w:val="24"/>
            </w:rPr>
          </w:rPrChange>
        </w:rPr>
        <w:t xml:space="preserve"> экз.;</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hd w:fill="auto" w:val="clear"/>
              <w:szCs w:val="24"/>
            </w:rPr>
          </w:rPrChange>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ins w:id="214" w:author="Хасанова Надежда Маратовна" w:date="2026-08-13T13:10:00Z">
        <w:r>
          <w:rPr>
            <w:sz w:val="24"/>
            <w:szCs w:val="24"/>
            <w:shd w:fill="auto" w:val="clear"/>
          </w:rPr>
          <w:t>2 (двух)</w:t>
        </w:r>
      </w:ins>
      <w:del w:id="215" w:author="Хасанова Надежда Маратовна" w:date="2026-08-13T13:10:00Z">
        <w:r>
          <w:rPr>
            <w:sz w:val="24"/>
            <w:szCs w:val="24"/>
            <w:shd w:fill="auto" w:val="clear"/>
          </w:rPr>
          <w:delText>__(____)</w:delText>
        </w:r>
      </w:del>
      <w:r>
        <w:rPr>
          <w:sz w:val="24"/>
          <w:szCs w:val="24"/>
          <w:shd w:fill="auto" w:val="clear"/>
          <w:rPrChange w:id="0" w:author="hasanovanm@corp.gidroogk.com" w:date="2026-08-13T14:55:18Z"/>
        </w:rPr>
        <w:t xml:space="preserve"> экз.;</w:t>
      </w:r>
    </w:p>
    <w:p>
      <w:pPr>
        <w:pStyle w:val="Normal"/>
        <w:numPr>
          <w:ilvl w:val="0"/>
          <w:numId w:val="3"/>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hd w:fill="auto" w:val="clear"/>
              <w:szCs w:val="24"/>
            </w:rPr>
          </w:rPrChange>
        </w:rPr>
        <w:t xml:space="preserve">Накладная ТОРГ-12/УПД в </w:t>
      </w:r>
      <w:ins w:id="218" w:author="Хасанова Надежда Маратовна" w:date="2026-08-13T13:10:00Z">
        <w:r>
          <w:rPr>
            <w:sz w:val="24"/>
            <w:szCs w:val="24"/>
            <w:shd w:fill="auto" w:val="clear"/>
          </w:rPr>
          <w:t>2 (двух)</w:t>
        </w:r>
      </w:ins>
      <w:del w:id="219" w:author="Хасанова Надежда Маратовна" w:date="2026-08-13T13:10:00Z">
        <w:r>
          <w:rPr>
            <w:sz w:val="24"/>
            <w:szCs w:val="24"/>
            <w:shd w:fill="auto" w:val="clear"/>
          </w:rPr>
          <w:delText>__(____)</w:delText>
        </w:r>
      </w:del>
      <w:r>
        <w:rPr>
          <w:sz w:val="24"/>
          <w:szCs w:val="24"/>
          <w:shd w:fill="auto" w:val="clear"/>
          <w:rPrChange w:id="0" w:author="hasanovanm@corp.gidroogk.com" w:date="2026-08-13T14:55:18Z">
            <w:rPr>
              <w:sz w:val="24"/>
              <w:szCs w:val="24"/>
            </w:rPr>
          </w:rPrChange>
        </w:rPr>
        <w:t xml:space="preserve"> экз.</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Поставщик обязан обеспечить присутствие во время приемки Товара и в Месте поставки </w:t>
      </w:r>
      <w:r>
        <w:rPr>
          <w:sz w:val="24"/>
          <w:szCs w:val="24"/>
          <w:shd w:fill="auto" w:val="clear"/>
          <w:rPrChange w:id="0" w:author="hasanovanm@corp.gidroogk.com" w:date="2026-08-13T14:55:18Z">
            <w:rPr>
              <w:sz w:val="24"/>
              <w:szCs w:val="24"/>
            </w:rPr>
          </w:rPrChange>
        </w:rPr>
        <w:t>своего</w:t>
      </w:r>
      <w:r>
        <w:rPr>
          <w:bCs/>
          <w:sz w:val="24"/>
          <w:szCs w:val="24"/>
          <w:shd w:fill="auto" w:val="clear"/>
          <w:rPrChange w:id="0" w:author="hasanovanm@corp.gidroogk.com" w:date="2026-08-13T14:55:18Z">
            <w:rPr>
              <w:sz w:val="24"/>
              <w:szCs w:val="24"/>
              <w:bCs/>
            </w:rPr>
          </w:rPrChange>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В </w:t>
      </w:r>
      <w:r>
        <w:rPr>
          <w:sz w:val="24"/>
          <w:szCs w:val="24"/>
          <w:shd w:fill="auto" w:val="clear"/>
          <w:rPrChange w:id="0" w:author="hasanovanm@corp.gidroogk.com" w:date="2026-08-13T14:55:18Z">
            <w:rPr>
              <w:sz w:val="24"/>
              <w:szCs w:val="24"/>
            </w:rPr>
          </w:rPrChange>
        </w:rPr>
        <w:t>случае</w:t>
      </w:r>
      <w:r>
        <w:rPr>
          <w:bCs/>
          <w:sz w:val="24"/>
          <w:szCs w:val="24"/>
          <w:shd w:fill="auto" w:val="clear"/>
          <w:rPrChange w:id="0" w:author="hasanovanm@corp.gidroogk.com" w:date="2026-08-13T14:55:18Z">
            <w:rPr>
              <w:sz w:val="24"/>
              <w:szCs w:val="24"/>
              <w:bCs/>
            </w:rPr>
          </w:rPrChange>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bookmarkStart w:id="2" w:name="_Ref361408474"/>
      <w:r>
        <w:rPr>
          <w:sz w:val="24"/>
          <w:szCs w:val="24"/>
          <w:shd w:fill="auto" w:val="clear"/>
          <w:rPrChange w:id="0" w:author="hasanovanm@corp.gidroogk.com" w:date="2026-08-13T14:55:18Z">
            <w:rPr>
              <w:sz w:val="24"/>
              <w:szCs w:val="24"/>
            </w:rPr>
          </w:rPrChange>
        </w:rPr>
        <w:t>Товар</w:t>
      </w:r>
      <w:r>
        <w:rPr>
          <w:bCs/>
          <w:sz w:val="24"/>
          <w:szCs w:val="24"/>
          <w:shd w:fill="auto" w:val="clear"/>
          <w:rPrChange w:id="0" w:author="hasanovanm@corp.gidroogk.com" w:date="2026-08-13T14:55:18Z">
            <w:rPr>
              <w:sz w:val="24"/>
              <w:szCs w:val="24"/>
              <w:bCs/>
            </w:rPr>
          </w:rPrChange>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shd w:fill="auto" w:val="clear"/>
          <w:rPrChange w:id="0" w:author="hasanovanm@corp.gidroogk.com" w:date="2026-08-13T14:55:18Z">
            <w:rPr>
              <w:sz w:val="24"/>
              <w:szCs w:val="24"/>
              <w:bCs/>
            </w:rPr>
          </w:rPrChange>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Погрузка, доставка, разгрузка </w:t>
      </w:r>
      <w:del w:id="234" w:author="Хасанова Надежда Маратовна" w:date="2026-08-13T13:14:00Z">
        <w:r>
          <w:rPr>
            <w:sz w:val="24"/>
            <w:szCs w:val="24"/>
            <w:shd w:fill="auto" w:val="clear"/>
          </w:rPr>
          <w:delText xml:space="preserve">и перемещение Товара (в том числе </w:delText>
          <w:br/>
          <w:delText>по территории Покупателя)</w:delText>
        </w:r>
      </w:del>
      <w:del w:id="235" w:author="Хасанова Надежда Маратовна" w:date="2026-08-13T13:14:00Z">
        <w:r>
          <w:rPr>
            <w:rStyle w:val="FootnoteReference"/>
            <w:sz w:val="24"/>
            <w:szCs w:val="24"/>
            <w:shd w:fill="auto" w:val="clear"/>
          </w:rPr>
          <w:footnoteReference w:id="9"/>
        </w:r>
      </w:del>
      <w:del w:id="236" w:author="Хасанова Надежда Маратовна" w:date="2026-08-13T13:14:00Z">
        <w:r>
          <w:rPr>
            <w:sz w:val="24"/>
            <w:szCs w:val="24"/>
            <w:shd w:fill="auto" w:val="clear"/>
          </w:rPr>
          <w:delText xml:space="preserve"> </w:delText>
        </w:r>
      </w:del>
      <w:r>
        <w:rPr>
          <w:bCs/>
          <w:sz w:val="24"/>
          <w:szCs w:val="24"/>
          <w:shd w:fill="auto" w:val="clear"/>
          <w:rPrChange w:id="0" w:author="hasanovanm@corp.gidroogk.com" w:date="2026-08-13T14:55:18Z">
            <w:rPr>
              <w:sz w:val="24"/>
              <w:szCs w:val="24"/>
              <w:bCs/>
            </w:rPr>
          </w:rPrChange>
        </w:rPr>
        <w:t>осуществляется</w:t>
      </w:r>
      <w:r>
        <w:rPr>
          <w:sz w:val="24"/>
          <w:szCs w:val="24"/>
          <w:shd w:fill="auto" w:val="clear"/>
          <w:rPrChange w:id="0" w:author="hasanovanm@corp.gidroogk.com" w:date="2026-08-13T14:55:18Z">
            <w:rPr>
              <w:sz w:val="24"/>
              <w:szCs w:val="24"/>
            </w:rPr>
          </w:rPrChange>
        </w:rPr>
        <w:t xml:space="preserve"> Поставщиком. Стоимость погрузки, доставки, разгрузки и перемещения Товара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bookmarkStart w:id="3" w:name="_Ref361396594"/>
      <w:r>
        <w:rPr>
          <w:sz w:val="24"/>
          <w:szCs w:val="24"/>
          <w:shd w:fill="auto" w:val="clear"/>
          <w:rPrChange w:id="0" w:author="hasanovanm@corp.gidroogk.com" w:date="2026-08-13T14:55:18Z">
            <w:rPr>
              <w:sz w:val="24"/>
              <w:szCs w:val="24"/>
            </w:rPr>
          </w:rPrChange>
        </w:rPr>
        <w:t xml:space="preserve">Датой поставки Товара является дата подписания Сторонами Накладной </w:t>
        <w:br/>
        <w:t>ТОРГ-12/УПД.</w:t>
      </w:r>
      <w:bookmarkEnd w:id="3"/>
      <w:r>
        <w:rPr>
          <w:sz w:val="24"/>
          <w:szCs w:val="24"/>
          <w:shd w:fill="auto" w:val="clear"/>
          <w:rPrChange w:id="0" w:author="hasanovanm@corp.gidroogk.com" w:date="2026-08-13T14:55:18Z">
            <w:rPr>
              <w:sz w:val="24"/>
              <w:szCs w:val="24"/>
            </w:rPr>
          </w:rPrChange>
        </w:rPr>
        <w:t xml:space="preserve">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highlight w:val="none"/>
          <w:shd w:fill="auto" w:val="clear"/>
        </w:rPr>
      </w:pPr>
      <w:bookmarkStart w:id="4" w:name="_Ref361408232"/>
      <w:r>
        <w:rPr>
          <w:sz w:val="24"/>
          <w:szCs w:val="24"/>
          <w:shd w:fill="auto" w:val="clear"/>
          <w:rPrChange w:id="0" w:author="hasanovanm@corp.gidroogk.com" w:date="2026-08-13T14:55:18Z">
            <w:rPr>
              <w:sz w:val="24"/>
              <w:szCs w:val="24"/>
            </w:rPr>
          </w:rPrChange>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shd w:fill="auto" w:val="clear"/>
          <w:rPrChange w:id="0" w:author="hasanovanm@corp.gidroogk.com" w:date="2026-08-13T14:55:18Z">
            <w:rPr>
              <w:sz w:val="24"/>
              <w:szCs w:val="24"/>
            </w:rPr>
          </w:rPrChange>
        </w:rPr>
        <w:t xml:space="preserve">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Приемка Товара со вскрытием тары и упаковки производится Покупателем </w:t>
        <w:br/>
        <w:t xml:space="preserve">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color w:val="000000"/>
          <w:sz w:val="24"/>
          <w:szCs w:val="24"/>
          <w:shd w:fill="auto" w:val="clear"/>
          <w:rPrChange w:id="0" w:author="hasanovanm@corp.gidroogk.com" w:date="2026-08-13T14:55:18Z">
            <w:rPr>
              <w:sz w:val="24"/>
              <w:b/>
              <w:szCs w:val="24"/>
              <w:bCs/>
            </w:rPr>
          </w:rPrChange>
        </w:rPr>
        <w:t xml:space="preserve"> </w:t>
      </w:r>
    </w:p>
    <w:p>
      <w:pPr>
        <w:pStyle w:val="ListParagraph"/>
        <w:widowControl/>
        <w:numPr>
          <w:ilvl w:val="1"/>
          <w:numId w:val="2"/>
        </w:numPr>
        <w:shd w:val="clear" w:color="auto" w:fill="FFFFFF"/>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highlight w:val="none"/>
          <w:shd w:fill="auto" w:val="clear"/>
        </w:rPr>
      </w:pPr>
      <w:r>
        <w:rPr>
          <w:sz w:val="24"/>
          <w:szCs w:val="24"/>
          <w:shd w:fill="auto" w:val="clear"/>
        </w:rPr>
      </w:r>
    </w:p>
    <w:p>
      <w:pPr>
        <w:pStyle w:val="ListParagraph"/>
        <w:numPr>
          <w:ilvl w:val="0"/>
          <w:numId w:val="2"/>
        </w:numPr>
        <w:shd w:val="clear" w:color="auto" w:fill="FFFFFF"/>
        <w:tabs>
          <w:tab w:val="clear" w:pos="709"/>
          <w:tab w:val="left" w:pos="284" w:leader="none"/>
        </w:tabs>
        <w:ind w:left="0" w:hanging="0"/>
        <w:jc w:val="center"/>
        <w:rPr>
          <w:highlight w:val="none"/>
          <w:shd w:fill="auto" w:val="clear"/>
        </w:rPr>
      </w:pPr>
      <w:r>
        <w:rPr>
          <w:b/>
          <w:sz w:val="24"/>
          <w:szCs w:val="24"/>
          <w:shd w:fill="auto" w:val="clear"/>
          <w:rPrChange w:id="0" w:author="hasanovanm@corp.gidroogk.com" w:date="2026-08-13T14:55:18Z">
            <w:rPr>
              <w:sz w:val="24"/>
              <w:b/>
              <w:szCs w:val="24"/>
            </w:rPr>
          </w:rPrChange>
        </w:rPr>
        <w:t>Гарантийный срок</w:t>
      </w:r>
    </w:p>
    <w:p>
      <w:pPr>
        <w:pStyle w:val="ListParagraph"/>
        <w:numPr>
          <w:ilvl w:val="1"/>
          <w:numId w:val="2"/>
        </w:numPr>
        <w:tabs>
          <w:tab w:val="left" w:pos="709" w:leader="none"/>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hd w:fill="auto" w:val="clear"/>
              <w:szCs w:val="24"/>
            </w:rPr>
          </w:rPrChange>
        </w:rPr>
        <w:t xml:space="preserve">Гарантийный срок на Товар, поставленный по Договору, составляет </w:t>
      </w:r>
      <w:ins w:id="257" w:author="Хасанова Надежда Маратовна" w:date="2026-08-13T13:49:00Z">
        <w:r>
          <w:rPr>
            <w:sz w:val="24"/>
            <w:szCs w:val="24"/>
            <w:shd w:fill="auto" w:val="clear"/>
          </w:rPr>
          <w:t xml:space="preserve">12 (двенадцать) </w:t>
        </w:r>
      </w:ins>
      <w:del w:id="258" w:author="Хасанова Надежда Маратовна" w:date="2026-08-13T13:49:00Z">
        <w:r>
          <w:rPr>
            <w:sz w:val="24"/>
            <w:szCs w:val="24"/>
            <w:shd w:fill="auto" w:val="clear"/>
          </w:rPr>
          <w:delText xml:space="preserve">____ (______) </w:delText>
        </w:r>
      </w:del>
      <w:r>
        <w:rPr>
          <w:sz w:val="24"/>
          <w:szCs w:val="24"/>
          <w:shd w:fill="auto" w:val="clear"/>
          <w:rPrChange w:id="0" w:author="hasanovanm@corp.gidroogk.com" w:date="2026-08-13T14:55:18Z">
            <w:rPr>
              <w:sz w:val="24"/>
              <w:shd w:fill="auto" w:val="clear"/>
              <w:szCs w:val="24"/>
            </w:rPr>
          </w:rPrChange>
        </w:rPr>
        <w:t>месяцев и начинает течь с даты подписания Сторонами Накладной ТОРГ-12/УПД.</w:t>
      </w:r>
      <w:r>
        <w:rPr>
          <w:shd w:fill="auto" w:val="clear"/>
          <w:rPrChange w:id="0" w:author="hasanovanm@corp.gidroogk.com" w:date="2026-08-13T14:55:18Z"/>
        </w:rPr>
        <w:t xml:space="preserve"> </w:t>
      </w:r>
      <w:r>
        <w:rPr>
          <w:sz w:val="24"/>
          <w:szCs w:val="24"/>
          <w:shd w:fill="auto" w:val="clear"/>
          <w:rPrChange w:id="0" w:author="hasanovanm@corp.gidroogk.com" w:date="2026-08-13T14:55:18Z">
            <w:rPr>
              <w:sz w:val="24"/>
              <w:szCs w:val="24"/>
            </w:rPr>
          </w:rPrChange>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shd w:fill="auto" w:val="clear"/>
          <w:rPrChange w:id="0" w:author="hasanovanm@corp.gidroogk.com" w:date="2026-08-13T14:55:18Z">
            <w:rPr>
              <w:sz w:val="24"/>
              <w:szCs w:val="24"/>
            </w:rPr>
          </w:rPrChange>
        </w:rPr>
        <w:t>Покупателем в соответствии с пунктом 4.3 Договора</w:t>
      </w:r>
      <w:bookmarkEnd w:id="5"/>
      <w:bookmarkEnd w:id="6"/>
      <w:r>
        <w:rPr>
          <w:sz w:val="24"/>
          <w:szCs w:val="24"/>
          <w:shd w:fill="auto" w:val="clear"/>
          <w:rPrChange w:id="0" w:author="hasanovanm@corp.gidroogk.com" w:date="2026-08-13T14:55:18Z">
            <w:rPr>
              <w:sz w:val="24"/>
              <w:szCs w:val="24"/>
            </w:rPr>
          </w:rPrChange>
        </w:rPr>
        <w:t xml:space="preserve">, путем замены или ремонта Товара. </w:t>
      </w:r>
    </w:p>
    <w:p>
      <w:pPr>
        <w:pStyle w:val="Normal"/>
        <w:shd w:val="clear" w:color="auto" w:fill="FFFFFF"/>
        <w:ind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highlight w:val="none"/>
          <w:shd w:fill="auto" w:val="clear"/>
          <w:ins w:id="272" w:author="Хасанова Надежда Маратовна" w:date="2026-08-13T13:49:00Z"/>
        </w:rPr>
      </w:pPr>
      <w:r>
        <w:rPr>
          <w:sz w:val="24"/>
          <w:szCs w:val="24"/>
          <w:shd w:fill="auto" w:val="clear"/>
          <w:rPrChange w:id="0" w:author="hasanovanm@corp.gidroogk.com" w:date="2026-08-13T14:55:18Z">
            <w:rPr>
              <w:sz w:val="24"/>
              <w:szCs w:val="24"/>
            </w:rPr>
          </w:rPrChange>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shd w:val="clear" w:color="auto" w:fill="FFFFFF"/>
        <w:tabs>
          <w:tab w:val="clear" w:pos="709"/>
          <w:tab w:val="left" w:pos="1134" w:leader="none"/>
        </w:tabs>
        <w:ind w:left="709" w:hanging="0"/>
        <w:jc w:val="both"/>
        <w:pPrChange w:id="0" w:author="Хасанова Надежда Маратовна" w:date="2026-08-13T13:49:00Z">
          <w:pPr>
            <w:numPr>
              <w:ilvl w:val="0"/>
              <w:numId w:val="2"/>
            </w:numPr>
            <w:jc w:val="both"/>
            <w:tabs>
              <w:tab w:val="left" w:pos="1134" w:leader="none"/>
            </w:tabs>
            <w:ind w:firstLine="709"/>
            <w:shd w:val="clear" w:color="auto" w:fill="FFFFFF"/>
          </w:pPr>
        </w:pPrChange>
        <w:rPr>
          <w:sz w:val="24"/>
          <w:szCs w:val="24"/>
          <w:highlight w:val="none"/>
          <w:shd w:fill="auto" w:val="clear"/>
        </w:rPr>
      </w:pPr>
      <w:r>
        <w:rPr>
          <w:sz w:val="24"/>
          <w:szCs w:val="24"/>
          <w:shd w:fill="auto" w:val="clear"/>
        </w:rPr>
      </w:r>
    </w:p>
    <w:p>
      <w:pPr>
        <w:pStyle w:val="Normal"/>
        <w:numPr>
          <w:ilvl w:val="1"/>
          <w:numId w:val="2"/>
        </w:numPr>
        <w:shd w:val="clear" w:color="auto" w:fill="FFFFFF"/>
        <w:tabs>
          <w:tab w:val="clear" w:pos="709"/>
          <w:tab w:val="left" w:pos="1134" w:leader="none"/>
        </w:tabs>
        <w:ind w:left="0" w:firstLine="709"/>
        <w:jc w:val="both"/>
        <w:rPr>
          <w:highlight w:val="none"/>
          <w:shd w:fill="auto" w:val="clear"/>
          <w:del w:id="276" w:author="Хасанова Надежда Маратовна" w:date="2026-08-13T13:49:00Z"/>
        </w:rPr>
      </w:pPr>
      <w:del w:id="273" w:author="Хасанова Надежда Маратовна" w:date="2026-08-13T13:49:00Z">
        <w:r>
          <w:rPr>
            <w:sz w:val="24"/>
            <w:szCs w:val="24"/>
            <w:shd w:fill="auto" w:val="clear"/>
          </w:rPr>
          <w:delText xml:space="preserve">Поставщик обязан предоставить Покупателю копию(-и) заключения(-ий) </w:delText>
          <w:br/>
          <w:delText xml:space="preserve">о подтверждении производства Товара на территории Российской Федерации, </w:delText>
          <w:br/>
          <w:delTex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delText>
        </w:r>
      </w:del>
      <w:del w:id="274" w:author="Хасанова Надежда Маратовна" w:date="2026-08-13T13:49:00Z">
        <w:r>
          <w:rPr>
            <w:rStyle w:val="FootnoteReference"/>
            <w:sz w:val="24"/>
            <w:szCs w:val="24"/>
            <w:shd w:fill="auto" w:val="clear"/>
          </w:rPr>
          <w:footnoteReference w:id="10"/>
        </w:r>
      </w:del>
      <w:del w:id="275" w:author="Хасанова Надежда Маратовна" w:date="2026-08-13T13:49:00Z">
        <w:r>
          <w:rPr>
            <w:sz w:val="24"/>
            <w:szCs w:val="24"/>
            <w:shd w:fill="auto" w:val="clear"/>
          </w:rPr>
          <w:delText>.</w:delText>
        </w:r>
      </w:del>
    </w:p>
    <w:p>
      <w:pPr>
        <w:pStyle w:val="Normal"/>
        <w:shd w:val="clear" w:color="auto" w:fill="FFFFFF"/>
        <w:tabs>
          <w:tab w:val="clear" w:pos="709"/>
          <w:tab w:val="left" w:pos="1190" w:leader="none"/>
        </w:tabs>
        <w:jc w:val="both"/>
        <w:rPr>
          <w:sz w:val="24"/>
          <w:szCs w:val="24"/>
          <w:del w:id="278" w:author="Хасанова Надежда Маратовна" w:date="2026-08-13T13:49:00Z"/>
        </w:rPr>
      </w:pPr>
      <w:del w:id="277" w:author="Хасанова Надежда Маратовна" w:date="2026-08-13T13:49:00Z">
        <w:r>
          <w:rPr>
            <w:sz w:val="24"/>
            <w:szCs w:val="24"/>
          </w:rPr>
        </w:r>
      </w:del>
    </w:p>
    <w:p>
      <w:pPr>
        <w:pStyle w:val="Normal"/>
        <w:numPr>
          <w:ilvl w:val="0"/>
          <w:numId w:val="2"/>
        </w:numPr>
        <w:shd w:val="clear" w:color="auto" w:fill="FFFFFF"/>
        <w:tabs>
          <w:tab w:val="clear" w:pos="709"/>
          <w:tab w:val="left" w:pos="284" w:leader="none"/>
        </w:tabs>
        <w:ind w:left="0" w:hanging="0"/>
        <w:jc w:val="center"/>
        <w:rPr>
          <w:highlight w:val="none"/>
          <w:shd w:fill="auto" w:val="clear"/>
        </w:rPr>
      </w:pPr>
      <w:r>
        <w:rPr>
          <w:b/>
          <w:bCs/>
          <w:sz w:val="24"/>
          <w:szCs w:val="24"/>
          <w:shd w:fill="auto" w:val="clear"/>
          <w:rPrChange w:id="0" w:author="hasanovanm@corp.gidroogk.com" w:date="2026-08-13T14:55:18Z">
            <w:rPr>
              <w:sz w:val="24"/>
              <w:b/>
              <w:szCs w:val="24"/>
              <w:bCs/>
            </w:rPr>
          </w:rPrChange>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shd w:fill="auto" w:val="clear"/>
          <w:rPrChange w:id="0" w:author="hasanovanm@corp.gidroogk.com" w:date="2026-08-13T14:55:18Z">
            <w:rPr>
              <w:sz w:val="24"/>
              <w:szCs w:val="24"/>
            </w:rPr>
          </w:rPrChange>
        </w:rPr>
        <w:t xml:space="preserve"> </w:t>
      </w:r>
      <w:r>
        <w:rPr>
          <w:bCs/>
          <w:sz w:val="24"/>
          <w:szCs w:val="24"/>
          <w:shd w:fill="auto" w:val="clear"/>
          <w:rPrChange w:id="0" w:author="hasanovanm@corp.gidroogk.com" w:date="2026-08-13T14:55:18Z">
            <w:rPr>
              <w:sz w:val="24"/>
              <w:szCs w:val="24"/>
              <w:bCs/>
            </w:rPr>
          </w:rPrChange>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нарушения Поставщиком срока</w:t>
      </w:r>
      <w:r>
        <w:rPr>
          <w:sz w:val="24"/>
          <w:szCs w:val="24"/>
          <w:shd w:fill="auto" w:val="clear"/>
          <w:rPrChange w:id="0" w:author="hasanovanm@corp.gidroogk.com" w:date="2026-08-13T14:55:18Z">
            <w:rPr>
              <w:sz w:val="24"/>
              <w:szCs w:val="24"/>
            </w:rPr>
          </w:rPrChange>
        </w:rPr>
        <w:t xml:space="preserve"> </w:t>
      </w:r>
      <w:r>
        <w:rPr>
          <w:bCs/>
          <w:sz w:val="24"/>
          <w:szCs w:val="24"/>
          <w:shd w:fill="auto" w:val="clear"/>
          <w:rPrChange w:id="0" w:author="hasanovanm@corp.gidroogk.com" w:date="2026-08-13T14:55:18Z">
            <w:rPr>
              <w:sz w:val="24"/>
              <w:szCs w:val="24"/>
              <w:bCs/>
            </w:rPr>
          </w:rPrChange>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введения арбитражным судом процедуры несостоятельности (банкротства)</w:t>
      </w:r>
      <w:r>
        <w:rPr>
          <w:sz w:val="24"/>
          <w:szCs w:val="24"/>
          <w:shd w:fill="auto" w:val="clear"/>
          <w:rPrChange w:id="0" w:author="hasanovanm@corp.gidroogk.com" w:date="2026-08-13T14:55:18Z">
            <w:rPr>
              <w:sz w:val="24"/>
              <w:szCs w:val="24"/>
            </w:rPr>
          </w:rPrChange>
        </w:rPr>
        <w:t xml:space="preserve"> </w:t>
        <w:br/>
      </w:r>
      <w:r>
        <w:rPr>
          <w:bCs/>
          <w:sz w:val="24"/>
          <w:szCs w:val="24"/>
          <w:shd w:fill="auto" w:val="clear"/>
          <w:rPrChange w:id="0" w:author="hasanovanm@corp.gidroogk.com" w:date="2026-08-13T14:55:18Z">
            <w:rPr>
              <w:sz w:val="24"/>
              <w:szCs w:val="24"/>
              <w:bCs/>
            </w:rPr>
          </w:rPrChange>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highlight w:val="none"/>
          <w:shd w:fill="auto" w:val="clear"/>
        </w:rPr>
      </w:pPr>
      <w:r>
        <w:rPr>
          <w:bCs/>
          <w:sz w:val="24"/>
          <w:shd w:fill="auto" w:val="clear"/>
          <w:rPrChange w:id="0" w:author="hasanovanm@corp.gidroogk.com" w:date="2026-08-13T14:55:18Z">
            <w:rPr>
              <w:sz w:val="24"/>
              <w:bCs/>
            </w:rPr>
          </w:rPrChange>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shd w:val="clear" w:color="auto" w:fill="FFFFFF"/>
        <w:tabs>
          <w:tab w:val="clear" w:pos="709"/>
          <w:tab w:val="left" w:pos="1418" w:leader="none"/>
        </w:tabs>
        <w:ind w:left="0" w:firstLine="709"/>
        <w:jc w:val="both"/>
        <w:rPr>
          <w:highlight w:val="none"/>
          <w:shd w:fill="auto" w:val="clear"/>
        </w:rPr>
      </w:pPr>
      <w:r>
        <w:rPr>
          <w:bCs/>
          <w:color w:val="000000"/>
          <w:color w:val="000000"/>
          <w:sz w:val="24"/>
          <w:szCs w:val="24"/>
          <w:shd w:fill="auto" w:val="clear"/>
          <w:rPrChange w:id="0" w:author="hasanovanm@corp.gidroogk.com" w:date="2026-08-13T14:55:18Z">
            <w:rPr>
              <w:sz w:val="24"/>
              <w:szCs w:val="24"/>
              <w:bCs/>
            </w:rPr>
          </w:rPrChange>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highlight w:val="none"/>
          <w:shd w:fill="auto" w:val="clear"/>
        </w:rPr>
      </w:pPr>
      <w:r>
        <w:rPr>
          <w:bCs/>
          <w:color w:val="000000"/>
          <w:color w:val="000000"/>
          <w:sz w:val="24"/>
          <w:szCs w:val="24"/>
          <w:shd w:fill="auto" w:val="clear"/>
          <w:rPrChange w:id="0" w:author="hasanovanm@corp.gidroogk.com" w:date="2026-08-13T14:55:18Z">
            <w:rPr>
              <w:sz w:val="24"/>
              <w:szCs w:val="24"/>
              <w:bCs/>
            </w:rPr>
          </w:rPrChange>
        </w:rPr>
        <w:t xml:space="preserve">Выбор формы направления такого требования осуществляется Бенефициаром самостоятельно. </w:t>
      </w:r>
      <w:r>
        <w:rPr>
          <w:bCs/>
          <w:sz w:val="24"/>
          <w:szCs w:val="24"/>
          <w:shd w:fill="auto" w:val="clear"/>
          <w:rPrChange w:id="0" w:author="hasanovanm@corp.gidroogk.com" w:date="2026-08-13T14:55:18Z">
            <w:rPr>
              <w:sz w:val="24"/>
              <w:szCs w:val="24"/>
              <w:bCs/>
            </w:rPr>
          </w:rPrChange>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В случаях</w:t>
      </w:r>
      <w:r>
        <w:rPr>
          <w:bCs/>
          <w:sz w:val="24"/>
          <w:szCs w:val="24"/>
          <w:shd w:fill="auto" w:val="clear"/>
          <w:lang w:val="en-US"/>
          <w:lang w:val="en-US"/>
          <w:rPrChange w:id="0" w:author="hasanovanm@corp.gidroogk.com" w:date="2026-08-13T14:55:18Z">
            <w:rPr>
              <w:sz w:val="24"/>
              <w:szCs w:val="24"/>
              <w:bCs/>
            </w:rPr>
          </w:rPrChange>
        </w:rPr>
        <w:t>:</w:t>
      </w:r>
      <w:r>
        <w:rPr>
          <w:bCs/>
          <w:sz w:val="24"/>
          <w:szCs w:val="24"/>
          <w:shd w:fill="auto" w:val="clear"/>
          <w:rPrChange w:id="0" w:author="hasanovanm@corp.gidroogk.com" w:date="2026-08-13T14:55:18Z">
            <w:rPr>
              <w:sz w:val="24"/>
              <w:szCs w:val="24"/>
              <w:bCs/>
            </w:rPr>
          </w:rPrChange>
        </w:rPr>
        <w:t xml:space="preserve"> </w:t>
      </w:r>
    </w:p>
    <w:p>
      <w:pPr>
        <w:pStyle w:val="ListParagraph"/>
        <w:widowControl/>
        <w:numPr>
          <w:ilvl w:val="1"/>
          <w:numId w:val="7"/>
        </w:numPr>
        <w:shd w:val="clear" w:color="auto" w:fill="FFFFFF"/>
        <w:tabs>
          <w:tab w:val="clear" w:pos="709"/>
          <w:tab w:val="left" w:pos="0"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Поставщик обязан предоставить Покупателю новую Банковскую гарантию</w:t>
      </w:r>
      <w:r>
        <w:rPr>
          <w:sz w:val="24"/>
          <w:szCs w:val="24"/>
          <w:shd w:fill="auto" w:val="clear"/>
          <w:rPrChange w:id="0" w:author="hasanovanm@corp.gidroogk.com" w:date="2026-08-13T14:55:18Z">
            <w:rPr>
              <w:sz w:val="24"/>
              <w:szCs w:val="24"/>
            </w:rPr>
          </w:rPrChange>
        </w:rPr>
        <w:t xml:space="preserve"> </w:t>
      </w:r>
      <w:r>
        <w:rPr>
          <w:bCs/>
          <w:sz w:val="24"/>
          <w:szCs w:val="24"/>
          <w:shd w:fill="auto" w:val="clear"/>
          <w:rPrChange w:id="0" w:author="hasanovanm@corp.gidroogk.com" w:date="2026-08-13T14:55:18Z">
            <w:rPr>
              <w:sz w:val="24"/>
              <w:szCs w:val="24"/>
              <w:bCs/>
            </w:rPr>
          </w:rPrChange>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shd w:fill="auto" w:val="clear"/>
          <w:rPrChange w:id="0" w:author="hasanovanm@corp.gidroogk.com" w:date="2026-08-13T14:55:18Z">
            <w:rPr>
              <w:sz w:val="24"/>
              <w:szCs w:val="24"/>
            </w:rPr>
          </w:rPrChange>
        </w:rPr>
        <w:footnoteReference w:id="11"/>
      </w:r>
      <w:r>
        <w:rPr>
          <w:bCs/>
          <w:sz w:val="24"/>
          <w:szCs w:val="24"/>
          <w:shd w:fill="auto" w:val="clear"/>
          <w:rPrChange w:id="0" w:author="hasanovanm@corp.gidroogk.com" w:date="2026-08-13T14:55:18Z">
            <w:rPr>
              <w:sz w:val="24"/>
              <w:szCs w:val="24"/>
              <w:bCs/>
            </w:rPr>
          </w:rPrChange>
        </w:rPr>
        <w:t xml:space="preserve"> при выплате каждого платежа, причитающегося Поставщику, до полного зачета непогашенного (незачтенного) аванса, </w:t>
      </w:r>
      <w:r>
        <w:rPr>
          <w:sz w:val="24"/>
          <w:szCs w:val="24"/>
          <w:shd w:fill="auto" w:val="clear"/>
          <w:rPrChange w:id="0" w:author="hasanovanm@corp.gidroogk.com" w:date="2026-08-13T14:55:18Z">
            <w:rPr>
              <w:sz w:val="24"/>
              <w:szCs w:val="24"/>
            </w:rPr>
          </w:rPrChange>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hd w:fill="auto" w:val="clear"/>
              <w:szCs w:val="24"/>
              <w:bCs/>
            </w:rPr>
          </w:rPrChange>
        </w:rPr>
        <w:t>Положения пункта 2.</w:t>
      </w:r>
      <w:ins w:id="329" w:author="Хасанова Надежда Маратовна" w:date="2026-08-13T13:50:00Z">
        <w:r>
          <w:rPr>
            <w:bCs/>
            <w:sz w:val="24"/>
            <w:szCs w:val="24"/>
            <w:shd w:fill="auto" w:val="clear"/>
          </w:rPr>
          <w:t>4</w:t>
        </w:r>
      </w:ins>
      <w:del w:id="330" w:author="Хасанова Надежда Маратовна" w:date="2026-08-13T13:50:00Z">
        <w:r>
          <w:rPr>
            <w:bCs/>
            <w:sz w:val="24"/>
            <w:szCs w:val="24"/>
            <w:shd w:fill="auto" w:val="clear"/>
          </w:rPr>
          <w:delText>5</w:delText>
        </w:r>
      </w:del>
      <w:r>
        <w:rPr>
          <w:bCs/>
          <w:sz w:val="24"/>
          <w:szCs w:val="24"/>
          <w:shd w:fill="auto" w:val="clear"/>
          <w:rPrChange w:id="0" w:author="hasanovanm@corp.gidroogk.com" w:date="2026-08-13T14:55:18Z"/>
        </w:rPr>
        <w:t xml:space="preserve">.1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highlight w:val="none"/>
          <w:shd w:fill="auto" w:val="clear"/>
          <w:del w:id="335" w:author="Хасанова Надежда Маратовна" w:date="2026-08-13T13:50:00Z"/>
        </w:rPr>
      </w:pPr>
      <w:del w:id="332" w:author="Хасанова Надежда Маратовна" w:date="2026-08-13T13:50:00Z">
        <w:r>
          <w:rPr>
            <w:sz w:val="24"/>
            <w:szCs w:val="24"/>
            <w:shd w:fill="auto" w:val="clear"/>
          </w:rPr>
          <w:delText xml:space="preserve">Стороны вправе изменить способы и порядок обеспечения обязательств </w:delText>
          <w:br/>
          <w:delText>по Договору, указанные в настоящем разделе, путем подписания дополнительного соглашения к Договору</w:delText>
        </w:r>
      </w:del>
      <w:del w:id="333" w:author="Хасанова Надежда Маратовна" w:date="2026-08-13T13:50:00Z">
        <w:r>
          <w:rPr>
            <w:rStyle w:val="FootnoteReference"/>
            <w:sz w:val="24"/>
            <w:szCs w:val="24"/>
            <w:shd w:fill="auto" w:val="clear"/>
          </w:rPr>
          <w:footnoteReference w:id="12"/>
        </w:r>
      </w:del>
      <w:del w:id="334" w:author="Хасанова Надежда Маратовна" w:date="2026-08-13T13:50:00Z">
        <w:r>
          <w:rPr>
            <w:sz w:val="24"/>
            <w:szCs w:val="24"/>
            <w:shd w:fill="auto" w:val="clear"/>
          </w:rPr>
          <w:delText>.</w:delText>
        </w:r>
      </w:del>
    </w:p>
    <w:p>
      <w:pPr>
        <w:pStyle w:val="ListParagraph"/>
        <w:widowControl/>
        <w:numPr>
          <w:ilvl w:val="1"/>
          <w:numId w:val="2"/>
        </w:numPr>
        <w:shd w:val="clear" w:color="auto" w:fill="FFFFFF"/>
        <w:ind w:left="0" w:firstLine="709"/>
        <w:jc w:val="both"/>
        <w:rPr>
          <w:highlight w:val="none"/>
          <w:shd w:fill="auto" w:val="clear"/>
        </w:rPr>
      </w:pPr>
      <w:r>
        <w:rPr>
          <w:sz w:val="24"/>
          <w:shd w:fill="auto" w:val="clear"/>
          <w:rPrChange w:id="0" w:author="hasanovanm@corp.gidroogk.com" w:date="2026-08-13T14:55:18Z">
            <w:rPr>
              <w:sz w:val="24"/>
            </w:rPr>
          </w:rPrChange>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highlight w:val="none"/>
          <w:shd w:fill="auto" w:val="clear"/>
        </w:rPr>
      </w:pPr>
      <w:r>
        <w:rPr>
          <w:bCs/>
          <w:sz w:val="24"/>
          <w:szCs w:val="24"/>
          <w:shd w:fill="auto" w:val="clear"/>
        </w:rPr>
      </w:r>
    </w:p>
    <w:p>
      <w:pPr>
        <w:pStyle w:val="Normal"/>
        <w:numPr>
          <w:ilvl w:val="0"/>
          <w:numId w:val="2"/>
        </w:numPr>
        <w:shd w:val="clear" w:color="auto" w:fill="FFFFFF"/>
        <w:tabs>
          <w:tab w:val="clear" w:pos="709"/>
          <w:tab w:val="left" w:pos="284" w:leader="none"/>
        </w:tabs>
        <w:ind w:left="0" w:hanging="0"/>
        <w:jc w:val="center"/>
        <w:rPr>
          <w:highlight w:val="none"/>
          <w:shd w:fill="auto" w:val="clear"/>
        </w:rPr>
      </w:pPr>
      <w:r>
        <w:rPr>
          <w:b/>
          <w:bCs/>
          <w:sz w:val="24"/>
          <w:szCs w:val="24"/>
          <w:shd w:fill="auto" w:val="clear"/>
          <w:rPrChange w:id="0" w:author="hasanovanm@corp.gidroogk.com" w:date="2026-08-13T14:55:18Z">
            <w:rPr>
              <w:sz w:val="24"/>
              <w:b/>
              <w:szCs w:val="24"/>
              <w:bCs/>
            </w:rPr>
          </w:rPrChange>
        </w:rPr>
        <w:t>Ответственность Сторон</w:t>
      </w:r>
    </w:p>
    <w:p>
      <w:pPr>
        <w:pStyle w:val="ListParagraph"/>
        <w:numPr>
          <w:ilvl w:val="1"/>
          <w:numId w:val="2"/>
        </w:numPr>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В случае </w:t>
      </w:r>
      <w:r>
        <w:rPr>
          <w:sz w:val="24"/>
          <w:szCs w:val="24"/>
          <w:shd w:fill="auto" w:val="clear"/>
          <w:rPrChange w:id="0" w:author="hasanovanm@corp.gidroogk.com" w:date="2026-08-13T14:55:18Z">
            <w:rPr>
              <w:sz w:val="24"/>
              <w:szCs w:val="24"/>
            </w:rPr>
          </w:rPrChange>
        </w:rPr>
        <w:t>нарушения Поставщиком обязательств по поставке Товара (</w:t>
      </w:r>
      <w:r>
        <w:rPr>
          <w:rFonts w:eastAsia="Calibri"/>
          <w:rFonts w:eastAsia="Calibri"/>
          <w:bCs/>
          <w:sz w:val="24"/>
          <w:szCs w:val="24"/>
          <w:shd w:fill="auto" w:val="clear"/>
          <w:rPrChange w:id="0" w:author="hasanovanm@corp.gidroogk.com" w:date="2026-08-13T14:55:18Z">
            <w:rPr>
              <w:sz w:val="24"/>
              <w:szCs w:val="24"/>
              <w:bCs/>
            </w:rPr>
          </w:rPrChange>
        </w:rPr>
        <w:t>нарушение срока поставки, недопоставка)</w:t>
      </w:r>
      <w:r>
        <w:rPr>
          <w:sz w:val="24"/>
          <w:szCs w:val="24"/>
          <w:shd w:fill="auto" w:val="clear"/>
          <w:rPrChange w:id="0" w:author="hasanovanm@corp.gidroogk.com" w:date="2026-08-13T14:55:18Z">
            <w:rPr>
              <w:sz w:val="24"/>
              <w:szCs w:val="24"/>
            </w:rPr>
          </w:rPrChange>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8"/>
        </w:numPr>
        <w:tabs>
          <w:tab w:val="clear" w:pos="709"/>
          <w:tab w:val="left" w:pos="1276"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8"/>
        </w:numPr>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8"/>
        </w:numPr>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8"/>
        </w:numPr>
        <w:tabs>
          <w:tab w:val="clear" w:pos="709"/>
          <w:tab w:val="left" w:pos="1276" w:leader="none"/>
          <w:tab w:val="left" w:pos="1701" w:leader="none"/>
        </w:tabs>
        <w:ind w:left="0" w:firstLine="709"/>
        <w:jc w:val="both"/>
        <w:rPr>
          <w:highlight w:val="none"/>
          <w:shd w:fill="auto" w:val="clear"/>
        </w:rPr>
      </w:pPr>
      <w:r>
        <w:rPr>
          <w:rFonts w:eastAsia="Calibri"/>
          <w:rFonts w:eastAsia="Calibri"/>
          <w:bCs/>
          <w:sz w:val="24"/>
          <w:szCs w:val="24"/>
          <w:shd w:fill="auto" w:val="clear"/>
          <w:rPrChange w:id="0" w:author="hasanovanm@corp.gidroogk.com" w:date="2026-08-13T14:55:18Z">
            <w:rPr>
              <w:sz w:val="24"/>
              <w:szCs w:val="24"/>
              <w:bCs/>
            </w:rPr>
          </w:rPrChange>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shd w:fill="auto" w:val="clear"/>
          <w:rPrChange w:id="0" w:author="hasanovanm@corp.gidroogk.com" w:date="2026-08-13T14:55:18Z">
            <w:rPr>
              <w:sz w:val="24"/>
              <w:szCs w:val="24"/>
            </w:rPr>
          </w:rPrChange>
        </w:rPr>
        <w:t>.</w:t>
      </w:r>
    </w:p>
    <w:p>
      <w:pPr>
        <w:pStyle w:val="ListParagraph"/>
        <w:widowControl/>
        <w:numPr>
          <w:ilvl w:val="1"/>
          <w:numId w:val="18"/>
        </w:numPr>
        <w:shd w:val="clear" w:color="auto" w:fill="FFFFFF"/>
        <w:tabs>
          <w:tab w:val="clear" w:pos="709"/>
          <w:tab w:val="left" w:pos="1276"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8"/>
        </w:numPr>
        <w:shd w:val="clear" w:color="auto" w:fill="FFFFFF"/>
        <w:tabs>
          <w:tab w:val="clear" w:pos="709"/>
          <w:tab w:val="left" w:pos="1276"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highlight w:val="none"/>
          <w:shd w:fill="auto" w:val="clear"/>
        </w:rPr>
      </w:pPr>
      <w:r>
        <w:rPr>
          <w:bCs/>
          <w:sz w:val="24"/>
          <w:szCs w:val="24"/>
          <w:shd w:fill="auto" w:val="clear"/>
          <w:rPrChange w:id="0" w:author="hasanovanm@corp.gidroogk.com" w:date="2026-08-13T14:55:18Z">
            <w:rPr>
              <w:sz w:val="24"/>
              <w:shd w:fill="auto" w:val="clear"/>
              <w:szCs w:val="24"/>
              <w:bCs/>
            </w:rPr>
          </w:rPrChange>
        </w:rPr>
        <w:t>В случае нарушения Поставщиком сроков предоставления счетов-фактур/УПД, установленных пунктом 2.</w:t>
      </w:r>
      <w:del w:id="353" w:author="Хасанова Надежда Маратовна" w:date="2026-08-13T13:52:00Z">
        <w:r>
          <w:rPr>
            <w:bCs/>
            <w:sz w:val="24"/>
            <w:szCs w:val="24"/>
            <w:shd w:fill="auto" w:val="clear"/>
          </w:rPr>
          <w:delText>8</w:delText>
        </w:r>
      </w:del>
      <w:ins w:id="354" w:author="Хасанова Надежда Маратовна" w:date="2026-08-13T13:52:00Z">
        <w:r>
          <w:rPr>
            <w:bCs/>
            <w:sz w:val="24"/>
            <w:szCs w:val="24"/>
            <w:shd w:fill="auto" w:val="clear"/>
          </w:rPr>
          <w:t>7</w:t>
        </w:r>
      </w:ins>
      <w:r>
        <w:rPr>
          <w:bCs/>
          <w:sz w:val="24"/>
          <w:szCs w:val="24"/>
          <w:shd w:fill="auto" w:val="clear"/>
          <w:rPrChange w:id="0" w:author="hasanovanm@corp.gidroogk.com" w:date="2026-08-13T14:55:18Z"/>
        </w:rPr>
        <w:t xml:space="preserve">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8"/>
        </w:numPr>
        <w:shd w:val="clear" w:color="auto" w:fill="FFFFFF"/>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numPr>
          <w:ilvl w:val="1"/>
          <w:numId w:val="18"/>
        </w:numPr>
        <w:ind w:left="0" w:firstLine="709"/>
        <w:jc w:val="both"/>
        <w:rPr>
          <w:highlight w:val="none"/>
          <w:shd w:fill="auto" w:val="clear"/>
          <w:del w:id="358" w:author="Хасанова Надежда Маратовна" w:date="2026-08-13T13:52:00Z"/>
        </w:rPr>
      </w:pPr>
      <w:del w:id="357" w:author="Хасанова Надежда Маратовна" w:date="2026-08-13T13:52:00Z">
        <w:r>
          <w:rPr>
            <w:bCs/>
            <w:sz w:val="24"/>
            <w:szCs w:val="24"/>
            <w:shd w:fill="auto" w:val="clear"/>
          </w:rPr>
          <w:delText xml:space="preserve">В случае если неисполнение / ненадлежащее исполнение Поставщиком обязательств по Договору повлекло за собой нарушение Покупателем обязательств </w:delText>
          <w:br/>
          <w:delText xml:space="preserve">на оптовом и / или розничных рынках электрической энергии и мощности, Поставщик несет ответственность перед Покупателем за причиненный ущерб в размере фактически понесенных и документально подтвержденных расходов, произведенных </w:delText>
          <w:br/>
          <w:delText>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delText>
        </w:r>
      </w:del>
    </w:p>
    <w:p>
      <w:pPr>
        <w:pStyle w:val="Normal"/>
        <w:ind w:firstLine="709"/>
        <w:jc w:val="both"/>
        <w:rPr>
          <w:del w:id="360" w:author="Хасанова Надежда Маратовна" w:date="2026-08-13T13:52:00Z"/>
        </w:rPr>
      </w:pPr>
      <w:del w:id="359" w:author="Хасанова Надежда Маратовна" w:date="2026-08-13T13:52:00Z">
        <w:r>
          <w:rPr>
            <w:bCs/>
            <w:sz w:val="24"/>
            <w:szCs w:val="24"/>
          </w:rPr>
          <w:delText>Кроме суммы реального ущерба, Поставщик компенсирует Покупателем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delText>
        </w:r>
      </w:del>
    </w:p>
    <w:p>
      <w:pPr>
        <w:pStyle w:val="Normal"/>
        <w:ind w:firstLine="709"/>
        <w:jc w:val="both"/>
        <w:rPr>
          <w:del w:id="362" w:author="Хасанова Надежда Маратовна" w:date="2026-08-13T13:52:00Z"/>
        </w:rPr>
      </w:pPr>
      <w:del w:id="361" w:author="Хасанова Надежда Маратовна" w:date="2026-08-13T13:52:00Z">
        <w:r>
          <w:rPr>
            <w:bCs/>
            <w:sz w:val="24"/>
            <w:szCs w:val="24"/>
          </w:rPr>
          <w:delText>Размер упущенной выгоды (выручки) подтверждается (по выбору Покупателя):</w:delText>
        </w:r>
      </w:del>
    </w:p>
    <w:p>
      <w:pPr>
        <w:pStyle w:val="Normal"/>
        <w:widowControl/>
        <w:numPr>
          <w:ilvl w:val="0"/>
          <w:numId w:val="14"/>
        </w:numPr>
        <w:spacing w:lineRule="auto" w:line="259"/>
        <w:ind w:left="0" w:firstLine="709"/>
        <w:jc w:val="both"/>
        <w:rPr>
          <w:del w:id="364" w:author="Хасанова Надежда Маратовна" w:date="2026-08-13T13:52:00Z"/>
        </w:rPr>
      </w:pPr>
      <w:del w:id="363" w:author="Хасанова Надежда Маратовна" w:date="2026-08-13T13:52:00Z">
        <w:r>
          <w:rPr>
            <w:bCs/>
            <w:sz w:val="24"/>
            <w:szCs w:val="24"/>
          </w:rPr>
          <w:delText>в ценовой зоне оптового рынка:</w:delText>
        </w:r>
      </w:del>
    </w:p>
    <w:p>
      <w:pPr>
        <w:pStyle w:val="Normal"/>
        <w:ind w:firstLine="709"/>
        <w:jc w:val="both"/>
        <w:rPr>
          <w:del w:id="366" w:author="Хасанова Надежда Маратовна" w:date="2026-08-13T13:52:00Z"/>
        </w:rPr>
      </w:pPr>
      <w:del w:id="365" w:author="Хасанова Надежда Маратовна" w:date="2026-08-13T13:52:00Z">
        <w:r>
          <w:rPr>
            <w:bCs/>
            <w:sz w:val="24"/>
            <w:szCs w:val="24"/>
          </w:rPr>
          <w:delText xml:space="preserve">расчетом, подготовленным Коммерческим оператором оптового рынка; </w:delText>
        </w:r>
      </w:del>
    </w:p>
    <w:p>
      <w:pPr>
        <w:pStyle w:val="Normal"/>
        <w:ind w:firstLine="709"/>
        <w:jc w:val="both"/>
        <w:rPr>
          <w:del w:id="368" w:author="Хасанова Надежда Маратовна" w:date="2026-08-13T13:52:00Z"/>
        </w:rPr>
      </w:pPr>
      <w:del w:id="367" w:author="Хасанова Надежда Маратовна" w:date="2026-08-13T13:52:00Z">
        <w:r>
          <w:rPr>
            <w:bCs/>
            <w:sz w:val="24"/>
            <w:szCs w:val="24"/>
          </w:rPr>
          <w:delText>и / или</w:delText>
        </w:r>
      </w:del>
    </w:p>
    <w:p>
      <w:pPr>
        <w:pStyle w:val="Normal"/>
        <w:ind w:firstLine="709"/>
        <w:jc w:val="both"/>
        <w:rPr>
          <w:del w:id="370" w:author="Хасанова Надежда Маратовна" w:date="2026-08-13T13:52:00Z"/>
        </w:rPr>
      </w:pPr>
      <w:del w:id="369" w:author="Хасанова Надежда Маратовна" w:date="2026-08-13T13:52:00Z">
        <w:r>
          <w:rPr>
            <w:bCs/>
            <w:sz w:val="24"/>
            <w:szCs w:val="24"/>
          </w:rPr>
          <w:delText xml:space="preserve">расчетом, подготовленным Покупателем на основании методики, утвержденной Наблюдательным советом Ассоциации «Некоммерческое партнерство Совет рынка </w:delText>
          <w:br/>
          <w:delText>по организации эффективной системы оптовой и розничной торговли электрической энергией и мощностью» (далее – Ассоциация «НП Совета рынка»).</w:delText>
        </w:r>
      </w:del>
    </w:p>
    <w:p>
      <w:pPr>
        <w:pStyle w:val="Normal"/>
        <w:widowControl/>
        <w:numPr>
          <w:ilvl w:val="0"/>
          <w:numId w:val="14"/>
        </w:numPr>
        <w:spacing w:lineRule="auto" w:line="259"/>
        <w:ind w:left="0" w:firstLine="709"/>
        <w:jc w:val="both"/>
        <w:rPr>
          <w:del w:id="372" w:author="Хасанова Надежда Маратовна" w:date="2026-08-13T13:52:00Z"/>
        </w:rPr>
      </w:pPr>
      <w:del w:id="371" w:author="Хасанова Надежда Маратовна" w:date="2026-08-13T13:52:00Z">
        <w:r>
          <w:rPr>
            <w:bCs/>
            <w:sz w:val="24"/>
            <w:szCs w:val="24"/>
          </w:rPr>
          <w:delText xml:space="preserve">в отдельной территории ценовой зоны оптового рынка, ранее относившейся к  неценовой зоне оптового рынка Дальнего Востока: </w:delText>
        </w:r>
      </w:del>
    </w:p>
    <w:p>
      <w:pPr>
        <w:pStyle w:val="Normal"/>
        <w:ind w:firstLine="709"/>
        <w:jc w:val="both"/>
        <w:rPr>
          <w:del w:id="374" w:author="Хасанова Надежда Маратовна" w:date="2026-08-13T13:52:00Z"/>
        </w:rPr>
      </w:pPr>
      <w:del w:id="373" w:author="Хасанова Надежда Маратовна" w:date="2026-08-13T13:52:00Z">
        <w:r>
          <w:rPr>
            <w:bCs/>
            <w:sz w:val="24"/>
            <w:szCs w:val="24"/>
          </w:rPr>
          <w:delTex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Покупателем на основании Методики (Приложение № 6 к Договору);</w:delText>
        </w:r>
      </w:del>
    </w:p>
    <w:p>
      <w:pPr>
        <w:pStyle w:val="Normal"/>
        <w:ind w:firstLine="709"/>
        <w:jc w:val="both"/>
        <w:rPr>
          <w:del w:id="376" w:author="Хасанова Надежда Маратовна" w:date="2026-08-13T13:52:00Z"/>
        </w:rPr>
      </w:pPr>
      <w:del w:id="375" w:author="Хасанова Надежда Маратовна" w:date="2026-08-13T13:52:00Z">
        <w:r>
          <w:rPr>
            <w:bCs/>
            <w:sz w:val="24"/>
            <w:szCs w:val="24"/>
          </w:rPr>
          <w:delTex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delText>
        </w:r>
      </w:del>
    </w:p>
    <w:p>
      <w:pPr>
        <w:pStyle w:val="Normal"/>
        <w:ind w:firstLine="709"/>
        <w:jc w:val="both"/>
        <w:rPr>
          <w:del w:id="378" w:author="Хасанова Надежда Маратовна" w:date="2026-08-13T13:52:00Z"/>
        </w:rPr>
      </w:pPr>
      <w:del w:id="377" w:author="Хасанова Надежда Маратовна" w:date="2026-08-13T13:52:00Z">
        <w:r>
          <w:rPr>
            <w:bCs/>
            <w:sz w:val="24"/>
            <w:szCs w:val="24"/>
          </w:rPr>
          <w:delText xml:space="preserve">расчетом, подготовленным Коммерческим оператором оптового рынка; </w:delText>
        </w:r>
      </w:del>
    </w:p>
    <w:p>
      <w:pPr>
        <w:pStyle w:val="Normal"/>
        <w:ind w:firstLine="709"/>
        <w:jc w:val="both"/>
        <w:rPr>
          <w:del w:id="380" w:author="Хасанова Надежда Маратовна" w:date="2026-08-13T13:52:00Z"/>
        </w:rPr>
      </w:pPr>
      <w:del w:id="379" w:author="Хасанова Надежда Маратовна" w:date="2026-08-13T13:52:00Z">
        <w:r>
          <w:rPr>
            <w:bCs/>
            <w:sz w:val="24"/>
            <w:szCs w:val="24"/>
          </w:rPr>
          <w:delText>и / или</w:delText>
        </w:r>
      </w:del>
    </w:p>
    <w:p>
      <w:pPr>
        <w:pStyle w:val="Normal"/>
        <w:ind w:firstLine="709"/>
        <w:jc w:val="both"/>
        <w:rPr>
          <w:del w:id="382" w:author="Хасанова Надежда Маратовна" w:date="2026-08-13T13:52:00Z"/>
        </w:rPr>
      </w:pPr>
      <w:del w:id="381" w:author="Хасанова Надежда Маратовна" w:date="2026-08-13T13:52:00Z">
        <w:r>
          <w:rPr>
            <w:bCs/>
            <w:sz w:val="24"/>
            <w:szCs w:val="24"/>
          </w:rPr>
          <w:delText>расчетом, подготовленным Покупателем на основании методики, утвержденной Наблюдательным советом Ассоциации «НП Совет рынка».</w:delText>
        </w:r>
      </w:del>
    </w:p>
    <w:p>
      <w:pPr>
        <w:pStyle w:val="Normal"/>
        <w:ind w:firstLine="709"/>
        <w:jc w:val="both"/>
        <w:rPr>
          <w:del w:id="384" w:author="Хасанова Надежда Маратовна" w:date="2026-08-13T13:52:00Z"/>
        </w:rPr>
      </w:pPr>
      <w:del w:id="383" w:author="Хасанова Надежда Маратовна" w:date="2026-08-13T13:52:00Z">
        <w:r>
          <w:rPr>
            <w:bCs/>
            <w:sz w:val="24"/>
            <w:szCs w:val="24"/>
          </w:rPr>
          <w:delText>В отношении вновь вводимого оборудования ГЭС / ГАЭС – объектов ДПМ, ДПМ ВИЭ в ценовых зонах ОРЭМ Поставщик дополнительно компенсирует Покупателю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delText>
        </w:r>
      </w:del>
    </w:p>
    <w:p>
      <w:pPr>
        <w:pStyle w:val="Normal"/>
        <w:ind w:firstLine="709"/>
        <w:jc w:val="both"/>
        <w:rPr>
          <w:del w:id="386" w:author="Хасанова Надежда Маратовна" w:date="2026-08-13T13:52:00Z"/>
        </w:rPr>
      </w:pPr>
      <w:del w:id="385" w:author="Хасанова Надежда Маратовна" w:date="2026-08-13T13:52:00Z">
        <w:r>
          <w:rPr>
            <w:bCs/>
            <w:sz w:val="24"/>
            <w:szCs w:val="24"/>
          </w:rPr>
          <w:delTex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оптового рынка Дальнего Востока Подрядчик дополнительно компенсирует Заказчику упущенную выгоду (выручку) в связи: </w:delText>
        </w:r>
      </w:del>
    </w:p>
    <w:p>
      <w:pPr>
        <w:pStyle w:val="ListParagraph"/>
        <w:numPr>
          <w:ilvl w:val="2"/>
          <w:numId w:val="18"/>
        </w:numPr>
        <w:ind w:left="0" w:firstLine="709"/>
        <w:jc w:val="both"/>
        <w:rPr>
          <w:del w:id="388" w:author="Хасанова Надежда Маратовна" w:date="2026-08-13T13:52:00Z"/>
        </w:rPr>
      </w:pPr>
      <w:del w:id="387" w:author="Хасанова Надежда Маратовна" w:date="2026-08-13T13:52:00Z">
        <w:r>
          <w:rPr>
            <w:bCs/>
            <w:sz w:val="24"/>
            <w:szCs w:val="24"/>
          </w:rPr>
          <w:delText>С неоплатой мощности из-за просрочки исполнения обязательства по поставке мощности от модернизированного объекта.</w:delText>
        </w:r>
      </w:del>
    </w:p>
    <w:p>
      <w:pPr>
        <w:pStyle w:val="Normal"/>
        <w:ind w:firstLine="709"/>
        <w:jc w:val="both"/>
        <w:rPr>
          <w:del w:id="390" w:author="Хасанова Надежда Маратовна" w:date="2026-08-13T13:52:00Z"/>
        </w:rPr>
      </w:pPr>
      <w:del w:id="389" w:author="Хасанова Надежда Маратовна" w:date="2026-08-13T13:52:00Z">
        <w:r>
          <w:rPr>
            <w:bCs/>
            <w:sz w:val="24"/>
            <w:szCs w:val="24"/>
          </w:rPr>
          <w:delText xml:space="preserve">Размер упущенной выгоды для каждого месяца просрочки определяется в соответствии с Правилами ОРЭМ. </w:delText>
        </w:r>
      </w:del>
    </w:p>
    <w:p>
      <w:pPr>
        <w:pStyle w:val="ListParagraph"/>
        <w:numPr>
          <w:ilvl w:val="2"/>
          <w:numId w:val="18"/>
        </w:numPr>
        <w:ind w:left="0" w:firstLine="709"/>
        <w:jc w:val="both"/>
        <w:rPr>
          <w:del w:id="392" w:author="Хасанова Надежда Маратовна" w:date="2026-08-13T13:52:00Z"/>
        </w:rPr>
      </w:pPr>
      <w:del w:id="391" w:author="Хасанова Надежда Маратовна" w:date="2026-08-13T13:52:00Z">
        <w:r>
          <w:rPr>
            <w:bCs/>
            <w:sz w:val="24"/>
            <w:szCs w:val="24"/>
          </w:rPr>
          <w:delText xml:space="preserve">С уменьшением тарифа на мощность генерирующего объекта в порядке, установленном договором о присоединении к торговой системе оптового рынка, </w:delText>
          <w:br/>
          <w:delText xml:space="preserve">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w:delText>
          <w:br/>
          <w:delText>в соответствии с решением Правительства Российской Федерации.</w:delText>
        </w:r>
      </w:del>
    </w:p>
    <w:p>
      <w:pPr>
        <w:pStyle w:val="Normal"/>
        <w:ind w:firstLine="709"/>
        <w:jc w:val="both"/>
        <w:rPr>
          <w:del w:id="394" w:author="Хасанова Надежда Маратовна" w:date="2026-08-13T13:52:00Z"/>
        </w:rPr>
      </w:pPr>
      <w:del w:id="393" w:author="Хасанова Надежда Маратовна" w:date="2026-08-13T13:52:00Z">
        <w:r>
          <w:rPr>
            <w:bCs/>
            <w:sz w:val="24"/>
            <w:szCs w:val="24"/>
          </w:rPr>
          <w:delText xml:space="preserve">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w:delText>
          <w:br/>
          <w:delText>по локализации.</w:delText>
        </w:r>
      </w:del>
    </w:p>
    <w:p>
      <w:pPr>
        <w:pStyle w:val="ListParagraph"/>
        <w:numPr>
          <w:ilvl w:val="2"/>
          <w:numId w:val="18"/>
        </w:numPr>
        <w:ind w:left="0" w:firstLine="709"/>
        <w:jc w:val="both"/>
        <w:rPr>
          <w:del w:id="399" w:author="Хасанова Надежда Маратовна" w:date="2026-08-13T13:52:00Z"/>
        </w:rPr>
      </w:pPr>
      <w:del w:id="395" w:author="Хасанова Надежда Маратовна" w:date="2026-08-13T13:52:00Z">
        <w:r>
          <w:rPr>
            <w:bCs/>
            <w:sz w:val="24"/>
            <w:szCs w:val="24"/>
          </w:rPr>
          <w:delText xml:space="preserve"> </w:delText>
        </w:r>
      </w:del>
      <w:del w:id="396" w:author="Хасанова Надежда Маратовна" w:date="2026-08-13T13:52:00Z">
        <w:r>
          <w:rPr>
            <w:bCs/>
            <w:sz w:val="24"/>
            <w:szCs w:val="24"/>
          </w:rPr>
          <w:delTex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delText>
        </w:r>
      </w:del>
      <w:del w:id="397" w:author="Хасанова Надежда Маратовна" w:date="2026-08-13T13:52:00Z">
        <w:r>
          <w:rPr>
            <w:rStyle w:val="FootnoteReference"/>
            <w:bCs/>
          </w:rPr>
          <w:footnoteReference w:id="13"/>
        </w:r>
      </w:del>
      <w:del w:id="398" w:author="Хасанова Надежда Маратовна" w:date="2026-08-13T13:52:00Z">
        <w:r>
          <w:rPr>
            <w:bCs/>
            <w:sz w:val="24"/>
            <w:szCs w:val="24"/>
          </w:rPr>
          <w:delText>.</w:delText>
        </w:r>
      </w:del>
    </w:p>
    <w:p>
      <w:pPr>
        <w:pStyle w:val="Normal"/>
        <w:ind w:firstLine="709"/>
        <w:jc w:val="both"/>
        <w:rPr>
          <w:del w:id="401" w:author="Хасанова Надежда Маратовна" w:date="2026-08-13T13:52:00Z"/>
        </w:rPr>
      </w:pPr>
      <w:del w:id="400" w:author="Хасанова Надежда Маратовна" w:date="2026-08-13T13:52:00Z">
        <w:r>
          <w:rPr>
            <w:bCs/>
            <w:sz w:val="24"/>
            <w:szCs w:val="24"/>
          </w:rPr>
          <w:delText>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 изложена в Приложении № 6 к Договору.</w:delText>
        </w:r>
      </w:del>
    </w:p>
    <w:p>
      <w:pPr>
        <w:pStyle w:val="ListParagraph"/>
        <w:widowControl/>
        <w:numPr>
          <w:ilvl w:val="1"/>
          <w:numId w:val="18"/>
        </w:numPr>
        <w:shd w:val="clear" w:color="auto" w:fill="FFFFFF"/>
        <w:ind w:left="0" w:firstLine="709"/>
        <w:jc w:val="both"/>
        <w:rPr>
          <w:highlight w:val="none"/>
          <w:shd w:fill="auto" w:val="clear"/>
          <w:del w:id="403" w:author="Хасанова Надежда Маратовна" w:date="2026-08-13T13:53:00Z"/>
        </w:rPr>
      </w:pPr>
      <w:r>
        <w:rPr>
          <w:bCs/>
          <w:sz w:val="24"/>
          <w:szCs w:val="24"/>
          <w:shd w:fill="auto" w:val="clear"/>
          <w:rPrChange w:id="0" w:author="hasanovanm@corp.gidroogk.com" w:date="2026-08-13T14:55:18Z">
            <w:rPr>
              <w:sz w:val="24"/>
              <w:szCs w:val="24"/>
              <w:bCs/>
            </w:rPr>
          </w:rPrChange>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8"/>
        </w:numPr>
        <w:shd w:val="clear" w:color="auto" w:fill="FFFFFF"/>
        <w:ind w:left="0" w:firstLine="709"/>
        <w:jc w:val="both"/>
        <w:pPrChange w:id="0" w:author="Хасанова Надежда Маратовна" w:date="2026-08-13T13:53:00Z">
          <w:pPr>
            <w:pStyle w:val="ListParagraph"/>
            <w:numPr>
              <w:ilvl w:val="0"/>
              <w:numId w:val="18"/>
            </w:numPr>
            <w:jc w:val="both"/>
            <w:tabs>
              <w:tab w:val="left" w:pos="0" w:leader="none"/>
            </w:tabs>
            <w:ind w:left="0" w:firstLine="709"/>
          </w:pPr>
        </w:pPrChange>
        <w:rPr>
          <w:highlight w:val="none"/>
          <w:shd w:fill="auto" w:val="clear"/>
        </w:rPr>
      </w:pPr>
      <w:r>
        <w:rPr>
          <w:rFonts w:eastAsia="Calibri"/>
          <w:rFonts w:eastAsia="Calibri"/>
          <w:bCs/>
          <w:sz w:val="24"/>
          <w:szCs w:val="24"/>
          <w:shd w:fill="auto" w:val="clear"/>
          <w:rPrChange w:id="0" w:author="hasanovanm@corp.gidroogk.com" w:date="2026-08-13T14:55:18Z">
            <w:rPr>
              <w:sz w:val="24"/>
              <w:szCs w:val="24"/>
              <w:bCs/>
              <w:highlight w:val="lightGray"/>
            </w:rPr>
          </w:rPrChange>
        </w:rPr>
        <w: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5 к Договору), Покупатель вправе потребовать уплаты Поставщиком штрафа в размере 15 000 (пятнадцати тысяч) рублей за каждый случай нарушения</w:t>
      </w:r>
      <w:r>
        <w:rPr>
          <w:rStyle w:val="FootnoteReference"/>
          <w:rFonts w:eastAsia="Calibri"/>
          <w:rFonts w:eastAsia="Calibri"/>
          <w:bCs/>
          <w:sz w:val="24"/>
          <w:szCs w:val="24"/>
          <w:shd w:fill="auto" w:val="clear"/>
          <w:rPrChange w:id="0" w:author="hasanovanm@corp.gidroogk.com" w:date="2026-08-13T14:55:18Z">
            <w:rPr>
              <w:sz w:val="24"/>
              <w:szCs w:val="24"/>
              <w:bCs/>
              <w:highlight w:val="lightGray"/>
            </w:rPr>
          </w:rPrChange>
        </w:rPr>
        <w:footnoteReference w:id="14"/>
      </w:r>
      <w:r>
        <w:rPr>
          <w:rFonts w:eastAsia="Calibri"/>
          <w:rFonts w:eastAsia="Calibri"/>
          <w:bCs/>
          <w:sz w:val="24"/>
          <w:szCs w:val="24"/>
          <w:shd w:fill="auto" w:val="clear"/>
          <w:rPrChange w:id="0" w:author="hasanovanm@corp.gidroogk.com" w:date="2026-08-13T14:55:18Z">
            <w:rPr>
              <w:sz w:val="24"/>
              <w:szCs w:val="24"/>
              <w:bCs/>
              <w:highlight w:val="lightGray"/>
            </w:rPr>
          </w:rPrChange>
        </w:rPr>
        <w:t>.</w:t>
      </w:r>
    </w:p>
    <w:p>
      <w:pPr>
        <w:pStyle w:val="ListParagraph"/>
        <w:widowControl/>
        <w:numPr>
          <w:ilvl w:val="1"/>
          <w:numId w:val="18"/>
        </w:numPr>
        <w:shd w:val="clear" w:color="auto" w:fill="FFFFFF"/>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8"/>
        </w:numPr>
        <w:shd w:val="clear" w:color="auto" w:fill="FFFFFF"/>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8"/>
        </w:numPr>
        <w:shd w:val="clear" w:color="auto" w:fill="FFFFFF"/>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8"/>
        </w:numPr>
        <w:shd w:val="clear" w:color="auto" w:fill="FFFFFF"/>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shd w:fill="auto" w:val="clear"/>
          <w:rPrChange w:id="0" w:author="hasanovanm@corp.gidroogk.com" w:date="2026-08-13T14:55:18Z">
            <w:rPr>
              <w:sz w:val="24"/>
              <w:szCs w:val="24"/>
            </w:rPr>
          </w:rPrChange>
        </w:rPr>
        <w:t xml:space="preserve"> </w:t>
      </w:r>
      <w:r>
        <w:rPr>
          <w:bCs/>
          <w:sz w:val="24"/>
          <w:szCs w:val="24"/>
          <w:shd w:fill="auto" w:val="clear"/>
          <w:rPrChange w:id="0" w:author="hasanovanm@corp.gidroogk.com" w:date="2026-08-13T14:55:18Z">
            <w:rPr>
              <w:sz w:val="24"/>
              <w:szCs w:val="24"/>
              <w:bCs/>
            </w:rPr>
          </w:rPrChange>
        </w:rPr>
        <w:t>сумма неустойки, подлежащая уплате виновной Стороной, определяется на основании решения суда.</w:t>
      </w:r>
    </w:p>
    <w:p>
      <w:pPr>
        <w:pStyle w:val="ListParagraph"/>
        <w:widowControl/>
        <w:numPr>
          <w:ilvl w:val="1"/>
          <w:numId w:val="18"/>
        </w:numPr>
        <w:shd w:val="clear" w:color="auto" w:fill="FFFFFF"/>
        <w:ind w:left="0" w:firstLine="709"/>
        <w:jc w:val="both"/>
        <w:rPr>
          <w:highlight w:val="none"/>
          <w:shd w:fill="auto" w:val="clear"/>
          <w:del w:id="416" w:author="Хасанова Надежда Маратовна" w:date="2026-08-13T13:54:00Z"/>
        </w:rPr>
      </w:pPr>
      <w:del w:id="413" w:author="Хасанова Надежда Маратовна" w:date="2026-08-13T13:54:00Z">
        <w:r>
          <w:rPr>
            <w:bCs/>
            <w:sz w:val="24"/>
            <w:szCs w:val="24"/>
            <w:shd w:fill="auto" w:val="clear"/>
          </w:rPr>
          <w:delTex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delText>
          <w:br/>
          <w:delTex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delText>
        </w:r>
      </w:del>
      <w:del w:id="414" w:author="Хасанова Надежда Маратовна" w:date="2026-08-13T13:54:00Z">
        <w:r>
          <w:rPr>
            <w:rStyle w:val="FootnoteReference"/>
            <w:bCs/>
            <w:sz w:val="24"/>
            <w:szCs w:val="24"/>
            <w:shd w:fill="auto" w:val="clear"/>
          </w:rPr>
          <w:footnoteReference w:id="15"/>
        </w:r>
      </w:del>
      <w:del w:id="415" w:author="Хасанова Надежда Маратовна" w:date="2026-08-13T13:54:00Z">
        <w:r>
          <w:rPr>
            <w:bCs/>
            <w:sz w:val="24"/>
            <w:szCs w:val="24"/>
            <w:shd w:fill="auto" w:val="clear"/>
          </w:rPr>
          <w:delText>.</w:delText>
        </w:r>
      </w:del>
    </w:p>
    <w:p>
      <w:pPr>
        <w:pStyle w:val="ListParagraph"/>
        <w:shd w:val="clear" w:color="auto" w:fill="FFFFFF"/>
        <w:jc w:val="both"/>
        <w:rPr>
          <w:sz w:val="24"/>
          <w:szCs w:val="24"/>
          <w:highlight w:val="none"/>
          <w:shd w:fill="auto" w:val="clear"/>
        </w:rPr>
      </w:pPr>
      <w:r>
        <w:rPr>
          <w:sz w:val="24"/>
          <w:szCs w:val="24"/>
          <w:shd w:fill="auto" w:val="clear"/>
        </w:rPr>
      </w:r>
    </w:p>
    <w:p>
      <w:pPr>
        <w:pStyle w:val="ListParagraph"/>
        <w:widowControl/>
        <w:numPr>
          <w:ilvl w:val="0"/>
          <w:numId w:val="2"/>
        </w:numPr>
        <w:shd w:val="clear" w:color="auto" w:fill="FFFFFF"/>
        <w:tabs>
          <w:tab w:val="clear" w:pos="709"/>
          <w:tab w:val="left" w:pos="0" w:leader="none"/>
        </w:tabs>
        <w:ind w:left="0" w:hanging="360"/>
        <w:jc w:val="center"/>
        <w:rPr>
          <w:highlight w:val="none"/>
          <w:shd w:fill="auto" w:val="clear"/>
        </w:rPr>
      </w:pPr>
      <w:r>
        <w:rPr>
          <w:b/>
          <w:bCs/>
          <w:sz w:val="24"/>
          <w:szCs w:val="24"/>
          <w:shd w:fill="auto" w:val="clear"/>
          <w:rPrChange w:id="0" w:author="hasanovanm@corp.gidroogk.com" w:date="2026-08-13T14:55:18Z">
            <w:rPr>
              <w:sz w:val="24"/>
              <w:b/>
              <w:szCs w:val="24"/>
              <w:bCs/>
            </w:rPr>
          </w:rPrChange>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shd w:fill="auto" w:val="clear"/>
          <w:rPrChange w:id="0" w:author="hasanovanm@corp.gidroogk.com" w:date="2026-08-13T14:55:18Z">
            <w:rPr>
              <w:sz w:val="24"/>
              <w:szCs w:val="24"/>
            </w:rPr>
          </w:rPrChange>
        </w:rPr>
        <w:t xml:space="preserve">м, в том числе по причине </w:t>
      </w:r>
      <w:r>
        <w:rPr>
          <w:bCs/>
          <w:sz w:val="24"/>
          <w:szCs w:val="24"/>
          <w:shd w:fill="auto" w:val="clear"/>
          <w:rPrChange w:id="0" w:author="hasanovanm@corp.gidroogk.com" w:date="2026-08-13T14:55:18Z">
            <w:rPr>
              <w:sz w:val="24"/>
              <w:szCs w:val="24"/>
              <w:bCs/>
            </w:rPr>
          </w:rPrChange>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финансовую </w:t>
      </w:r>
      <w:r>
        <w:rPr>
          <w:bCs/>
          <w:sz w:val="24"/>
          <w:szCs w:val="24"/>
          <w:shd w:fill="auto" w:val="clear"/>
          <w:lang w:val="en-US"/>
          <w:lang w:val="en-US"/>
          <w:rPrChange w:id="0" w:author="hasanovanm@corp.gidroogk.com" w:date="2026-08-13T14:55:18Z">
            <w:rPr>
              <w:sz w:val="24"/>
              <w:szCs w:val="24"/>
              <w:bCs/>
            </w:rPr>
          </w:rPrChange>
        </w:rPr>
        <w:t>(</w:t>
      </w:r>
      <w:r>
        <w:rPr>
          <w:bCs/>
          <w:sz w:val="24"/>
          <w:szCs w:val="24"/>
          <w:shd w:fill="auto" w:val="clear"/>
          <w:rPrChange w:id="0" w:author="hasanovanm@corp.gidroogk.com" w:date="2026-08-13T14:55:18Z">
            <w:rPr>
              <w:sz w:val="24"/>
              <w:szCs w:val="24"/>
              <w:bCs/>
            </w:rPr>
          </w:rPrChange>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бизнес-планы;</w:t>
      </w:r>
    </w:p>
    <w:p>
      <w:pPr>
        <w:pStyle w:val="Normal"/>
        <w:widowControl/>
        <w:numPr>
          <w:ilvl w:val="0"/>
          <w:numId w:val="6"/>
        </w:numPr>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bookmarkStart w:id="7" w:name="_Ref361337849"/>
      <w:r>
        <w:rPr>
          <w:bCs/>
          <w:sz w:val="24"/>
          <w:szCs w:val="24"/>
          <w:shd w:fill="auto" w:val="clear"/>
          <w:rPrChange w:id="0" w:author="hasanovanm@corp.gidroogk.com" w:date="2026-08-13T14:55:18Z">
            <w:rPr>
              <w:sz w:val="24"/>
              <w:szCs w:val="24"/>
              <w:bCs/>
            </w:rPr>
          </w:rPrChange>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shd w:fill="auto" w:val="clear"/>
          <w:rPrChange w:id="0" w:author="hasanovanm@corp.gidroogk.com" w:date="2026-08-13T14:55:18Z">
            <w:rPr>
              <w:sz w:val="24"/>
              <w:szCs w:val="24"/>
            </w:rPr>
          </w:rPrChange>
        </w:rPr>
        <w:t xml:space="preserve"> </w:t>
      </w:r>
      <w:r>
        <w:rPr>
          <w:bCs/>
          <w:sz w:val="24"/>
          <w:szCs w:val="24"/>
          <w:shd w:fill="auto" w:val="clear"/>
          <w:rPrChange w:id="0" w:author="hasanovanm@corp.gidroogk.com" w:date="2026-08-13T14:55:18Z">
            <w:rPr>
              <w:sz w:val="24"/>
              <w:szCs w:val="24"/>
              <w:bCs/>
            </w:rPr>
          </w:rPrChange>
        </w:rPr>
        <w:t>(расторжения) или исполнения, в том числе:</w:t>
      </w:r>
      <w:bookmarkEnd w:id="7"/>
      <w:r>
        <w:rPr>
          <w:bCs/>
          <w:sz w:val="24"/>
          <w:szCs w:val="24"/>
          <w:shd w:fill="auto" w:val="clear"/>
          <w:rPrChange w:id="0" w:author="hasanovanm@corp.gidroogk.com" w:date="2026-08-13T14:55:18Z">
            <w:rPr>
              <w:sz w:val="24"/>
              <w:szCs w:val="24"/>
              <w:bCs/>
            </w:rPr>
          </w:rPrChange>
        </w:rPr>
        <w:t xml:space="preserve"> </w:t>
      </w:r>
    </w:p>
    <w:p>
      <w:pPr>
        <w:pStyle w:val="ListParagraph"/>
        <w:widowControl/>
        <w:numPr>
          <w:ilvl w:val="2"/>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Не разглашать, не обсуждать содержание, не предоставлять копий, </w:t>
        <w:br/>
        <w:t xml:space="preserve">не публиковать и не </w:t>
      </w:r>
      <w:r>
        <w:rPr>
          <w:sz w:val="24"/>
          <w:szCs w:val="24"/>
          <w:shd w:fill="auto" w:val="clear"/>
          <w:rPrChange w:id="0" w:author="hasanovanm@corp.gidroogk.com" w:date="2026-08-13T14:55:18Z">
            <w:rPr>
              <w:sz w:val="24"/>
              <w:szCs w:val="24"/>
            </w:rPr>
          </w:rPrChange>
        </w:rPr>
        <w:t>раскрывать</w:t>
      </w:r>
      <w:r>
        <w:rPr>
          <w:bCs/>
          <w:sz w:val="24"/>
          <w:szCs w:val="24"/>
          <w:shd w:fill="auto" w:val="clear"/>
          <w:rPrChange w:id="0" w:author="hasanovanm@corp.gidroogk.com" w:date="2026-08-13T14:55:18Z">
            <w:rPr>
              <w:sz w:val="24"/>
              <w:szCs w:val="24"/>
              <w:bCs/>
            </w:rPr>
          </w:rPrChange>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highlight w:val="none"/>
          <w:shd w:fill="auto" w:val="clear"/>
        </w:rPr>
      </w:pPr>
      <w:bookmarkStart w:id="8" w:name="_Ref361337832"/>
      <w:r>
        <w:rPr>
          <w:bCs/>
          <w:sz w:val="24"/>
          <w:szCs w:val="24"/>
          <w:shd w:fill="auto" w:val="clear"/>
          <w:rPrChange w:id="0" w:author="hasanovanm@corp.gidroogk.com" w:date="2026-08-13T14:55:18Z">
            <w:rPr>
              <w:sz w:val="24"/>
              <w:szCs w:val="24"/>
              <w:bCs/>
            </w:rPr>
          </w:rPrChange>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highlight w:val="none"/>
          <w:shd w:fill="auto" w:val="clear"/>
        </w:rPr>
      </w:pPr>
      <w:bookmarkStart w:id="9" w:name="_Ref361337863"/>
      <w:r>
        <w:rPr>
          <w:bCs/>
          <w:sz w:val="24"/>
          <w:szCs w:val="24"/>
          <w:shd w:fill="auto" w:val="clear"/>
          <w:rPrChange w:id="0" w:author="hasanovanm@corp.gidroogk.com" w:date="2026-08-13T14:55:18Z">
            <w:rPr>
              <w:sz w:val="24"/>
              <w:szCs w:val="24"/>
              <w:bCs/>
            </w:rPr>
          </w:rPrChange>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highlight w:val="none"/>
          <w:shd w:fill="auto" w:val="clear"/>
        </w:rPr>
      </w:pPr>
      <w:r>
        <w:rPr>
          <w:sz w:val="24"/>
          <w:szCs w:val="24"/>
          <w:shd w:fill="auto" w:val="clear"/>
        </w:rPr>
      </w:r>
    </w:p>
    <w:p>
      <w:pPr>
        <w:pStyle w:val="ListParagraph"/>
        <w:widowControl/>
        <w:numPr>
          <w:ilvl w:val="0"/>
          <w:numId w:val="2"/>
        </w:numPr>
        <w:shd w:val="clear" w:color="auto" w:fill="FFFFFF"/>
        <w:ind w:left="0" w:hanging="360"/>
        <w:jc w:val="center"/>
        <w:rPr>
          <w:highlight w:val="none"/>
          <w:shd w:fill="auto" w:val="clear"/>
        </w:rPr>
      </w:pPr>
      <w:r>
        <w:rPr>
          <w:b/>
          <w:bCs/>
          <w:sz w:val="24"/>
          <w:szCs w:val="24"/>
          <w:shd w:fill="auto" w:val="clear"/>
          <w:rPrChange w:id="0" w:author="hasanovanm@corp.gidroogk.com" w:date="2026-08-13T14:55:18Z">
            <w:rPr>
              <w:sz w:val="24"/>
              <w:b/>
              <w:szCs w:val="24"/>
              <w:bCs/>
            </w:rPr>
          </w:rPrChange>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highlight w:val="none"/>
          <w:shd w:fill="auto" w:val="clear"/>
        </w:rPr>
      </w:pPr>
      <w:r>
        <w:rPr>
          <w:bCs/>
          <w:sz w:val="24"/>
          <w:szCs w:val="24"/>
          <w:shd w:fill="auto" w:val="clear"/>
          <w:rPrChange w:id="0" w:author="hasanovanm@corp.gidroogk.com" w:date="2026-08-13T14:55:18Z">
            <w:rPr>
              <w:sz w:val="24"/>
              <w:shd w:fill="auto" w:val="clear"/>
              <w:szCs w:val="24"/>
              <w:bCs/>
            </w:rPr>
          </w:rPrChange>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ins w:id="457" w:author="Хасанова Надежда Маратовна" w:date="2026-08-13T13:55:00Z">
        <w:r>
          <w:rPr>
            <w:bCs/>
            <w:sz w:val="24"/>
            <w:szCs w:val="24"/>
            <w:shd w:fill="auto" w:val="clear"/>
          </w:rPr>
          <w:t>Московской области</w:t>
        </w:r>
      </w:ins>
      <w:del w:id="458" w:author="Хасанова Надежда Маратовна" w:date="2026-08-13T13:55:00Z">
        <w:r>
          <w:rPr>
            <w:bCs/>
            <w:sz w:val="24"/>
            <w:szCs w:val="24"/>
            <w:shd w:fill="auto" w:val="clear"/>
          </w:rPr>
          <w:delText>____________________</w:delText>
        </w:r>
      </w:del>
      <w:del w:id="459" w:author="Хасанова Надежда Маратовна" w:date="2026-08-13T13:55:00Z">
        <w:r>
          <w:rPr>
            <w:rStyle w:val="FootnoteReference"/>
            <w:bCs/>
            <w:sz w:val="24"/>
            <w:szCs w:val="24"/>
            <w:shd w:fill="auto" w:val="clear"/>
          </w:rPr>
          <w:footnoteReference w:id="16"/>
        </w:r>
      </w:del>
      <w:r>
        <w:rPr>
          <w:bCs/>
          <w:sz w:val="24"/>
          <w:szCs w:val="24"/>
          <w:shd w:fill="auto" w:val="clear"/>
          <w:rPrChange w:id="0" w:author="hasanovanm@corp.gidroogk.com" w:date="2026-08-13T14:55:18Z">
            <w:rPr>
              <w:sz w:val="24"/>
              <w:szCs w:val="24"/>
              <w:bCs/>
            </w:rPr>
          </w:rPrChange>
        </w:rPr>
        <w:t xml:space="preserve">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highlight w:val="none"/>
          <w:shd w:fill="auto" w:val="clear"/>
        </w:rPr>
      </w:pPr>
      <w:r>
        <w:rPr>
          <w:bCs/>
          <w:sz w:val="24"/>
          <w:szCs w:val="24"/>
          <w:shd w:fill="auto" w:val="clear"/>
        </w:rPr>
      </w:r>
    </w:p>
    <w:p>
      <w:pPr>
        <w:pStyle w:val="ListParagraph"/>
        <w:widowControl/>
        <w:numPr>
          <w:ilvl w:val="0"/>
          <w:numId w:val="2"/>
        </w:numPr>
        <w:shd w:val="clear" w:color="auto" w:fill="FFFFFF"/>
        <w:ind w:left="0" w:hanging="360"/>
        <w:jc w:val="center"/>
        <w:rPr>
          <w:highlight w:val="none"/>
          <w:shd w:fill="auto" w:val="clear"/>
        </w:rPr>
      </w:pPr>
      <w:r>
        <w:rPr>
          <w:b/>
          <w:bCs/>
          <w:sz w:val="24"/>
          <w:szCs w:val="24"/>
          <w:shd w:fill="auto" w:val="clear"/>
          <w:rPrChange w:id="0" w:author="hasanovanm@corp.gidroogk.com" w:date="2026-08-13T14:55:18Z">
            <w:rPr>
              <w:sz w:val="24"/>
              <w:b/>
              <w:szCs w:val="24"/>
              <w:bCs/>
            </w:rPr>
          </w:rPrChange>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highlight w:val="none"/>
          <w:shd w:fill="auto" w:val="clear"/>
        </w:rPr>
      </w:pPr>
      <w:r>
        <w:rPr>
          <w:color w:val="000000"/>
          <w:color w:val="000000"/>
          <w:sz w:val="24"/>
          <w:szCs w:val="24"/>
          <w:shd w:fill="auto" w:val="clear"/>
          <w:rPrChange w:id="0" w:author="hasanovanm@corp.gidroogk.com" w:date="2026-08-13T14:55:18Z">
            <w:rPr>
              <w:sz w:val="24"/>
              <w:szCs w:val="24"/>
            </w:rPr>
          </w:rPrChange>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color w:val="000000"/>
          <w:sz w:val="24"/>
          <w:szCs w:val="24"/>
          <w:shd w:fill="auto" w:val="clear"/>
          <w:rPrChange w:id="0" w:author="hasanovanm@corp.gidroogk.com" w:date="2026-08-13T14:55:18Z">
            <w:rPr>
              <w:sz w:val="24"/>
              <w:szCs w:val="24"/>
              <w:bCs/>
            </w:rPr>
          </w:rPrChange>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highlight w:val="none"/>
          <w:shd w:fill="auto" w:val="clear"/>
        </w:rPr>
      </w:pPr>
      <w:r>
        <w:rPr>
          <w:bCs/>
          <w:color w:val="000000"/>
          <w:color w:val="000000"/>
          <w:sz w:val="24"/>
          <w:szCs w:val="24"/>
          <w:shd w:fill="auto" w:val="clear"/>
          <w:rPrChange w:id="0" w:author="hasanovanm@corp.gidroogk.com" w:date="2026-08-13T14:55:18Z">
            <w:rPr>
              <w:sz w:val="24"/>
              <w:szCs w:val="24"/>
              <w:bCs/>
            </w:rPr>
          </w:rPrChange>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highlight w:val="none"/>
          <w:shd w:fill="auto" w:val="clear"/>
        </w:rPr>
      </w:pPr>
      <w:r>
        <w:rPr>
          <w:bCs/>
          <w:color w:val="000000"/>
          <w:color w:val="000000"/>
          <w:sz w:val="24"/>
          <w:szCs w:val="24"/>
          <w:shd w:fill="auto" w:val="clear"/>
          <w:rPrChange w:id="0" w:author="hasanovanm@corp.gidroogk.com" w:date="2026-08-13T14:55:18Z">
            <w:rPr>
              <w:sz w:val="24"/>
              <w:szCs w:val="24"/>
              <w:bCs/>
            </w:rPr>
          </w:rPrChange>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highlight w:val="none"/>
          <w:shd w:fill="auto" w:val="clear"/>
        </w:rPr>
      </w:pPr>
      <w:r>
        <w:rPr>
          <w:bCs/>
          <w:color w:val="000000"/>
          <w:color w:val="000000"/>
          <w:sz w:val="24"/>
          <w:szCs w:val="24"/>
          <w:shd w:fill="auto" w:val="clear"/>
          <w:rPrChange w:id="0" w:author="hasanovanm@corp.gidroogk.com" w:date="2026-08-13T14:55:18Z">
            <w:rPr>
              <w:sz w:val="24"/>
              <w:szCs w:val="24"/>
              <w:bCs/>
            </w:rPr>
          </w:rPrChange>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highlight w:val="none"/>
          <w:shd w:fill="auto" w:val="clear"/>
        </w:rPr>
      </w:pPr>
      <w:r>
        <w:rPr>
          <w:bCs/>
          <w:color w:val="000000"/>
          <w:color w:val="000000"/>
          <w:sz w:val="24"/>
          <w:szCs w:val="24"/>
          <w:shd w:fill="auto" w:val="clear"/>
          <w:rPrChange w:id="0" w:author="hasanovanm@corp.gidroogk.com" w:date="2026-08-13T14:55:18Z">
            <w:rPr>
              <w:sz w:val="24"/>
              <w:szCs w:val="24"/>
              <w:bCs/>
            </w:rPr>
          </w:rPrChange>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highlight w:val="none"/>
          <w:shd w:fill="auto" w:val="clear"/>
        </w:rPr>
      </w:pPr>
      <w:r>
        <w:rPr>
          <w:bCs/>
          <w:color w:val="000000"/>
          <w:color w:val="000000"/>
          <w:sz w:val="24"/>
          <w:szCs w:val="24"/>
          <w:shd w:fill="auto" w:val="clear"/>
          <w:rPrChange w:id="0" w:author="hasanovanm@corp.gidroogk.com" w:date="2026-08-13T14:55:18Z">
            <w:rPr>
              <w:sz w:val="24"/>
              <w:szCs w:val="24"/>
              <w:bCs/>
            </w:rPr>
          </w:rPrChange>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highlight w:val="none"/>
          <w:shd w:fill="auto" w:val="clear"/>
        </w:rPr>
      </w:pPr>
      <w:r>
        <w:rPr>
          <w:color w:val="000000"/>
          <w:color w:val="000000"/>
          <w:sz w:val="24"/>
          <w:szCs w:val="24"/>
          <w:shd w:fill="auto" w:val="clear"/>
          <w:rPrChange w:id="0" w:author="hasanovanm@corp.gidroogk.com" w:date="2026-08-13T14:55:18Z">
            <w:rPr>
              <w:sz w:val="24"/>
              <w:szCs w:val="24"/>
            </w:rPr>
          </w:rPrChange>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highlight w:val="none"/>
          <w:shd w:fill="auto" w:val="clear"/>
        </w:rPr>
      </w:pPr>
      <w:r>
        <w:rPr>
          <w:sz w:val="24"/>
          <w:szCs w:val="24"/>
          <w:shd w:fill="auto" w:val="clear"/>
          <w:rPrChange w:id="0" w:author="hasanovanm@corp.gidroogk.com" w:date="2026-08-13T14:55:18Z">
            <w:rPr>
              <w:sz w:val="24"/>
              <w:szCs w:val="24"/>
            </w:rPr>
          </w:rPrChange>
        </w:rPr>
        <w:t>9.7.1. Электронная почта: ld@rushydro.ru.</w:t>
      </w:r>
    </w:p>
    <w:p>
      <w:pPr>
        <w:pStyle w:val="Normal"/>
        <w:shd w:val="clear" w:color="auto" w:fill="FFFFFF"/>
        <w:tabs>
          <w:tab w:val="clear" w:pos="709"/>
          <w:tab w:val="left" w:pos="567" w:leader="none"/>
          <w:tab w:val="left" w:pos="1134" w:leader="none"/>
        </w:tabs>
        <w:ind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highlight w:val="none"/>
          <w:shd w:fill="auto" w:val="clear"/>
        </w:rPr>
      </w:pPr>
      <w:r>
        <w:rPr>
          <w:sz w:val="24"/>
          <w:szCs w:val="24"/>
          <w:shd w:fill="auto" w:val="clear"/>
          <w:rPrChange w:id="0" w:author="hasanovanm@corp.gidroogk.com" w:date="2026-08-13T14:55:18Z">
            <w:rPr>
              <w:sz w:val="24"/>
              <w:szCs w:val="24"/>
            </w:rPr>
          </w:rPrChange>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highlight w:val="none"/>
          <w:shd w:fill="auto" w:val="clear"/>
        </w:rPr>
      </w:pPr>
      <w:r>
        <w:rPr>
          <w:b/>
          <w:bCs/>
          <w:sz w:val="24"/>
          <w:szCs w:val="24"/>
          <w:shd w:fill="auto" w:val="clear"/>
        </w:rPr>
      </w:r>
    </w:p>
    <w:p>
      <w:pPr>
        <w:pStyle w:val="ListParagraph"/>
        <w:widowControl/>
        <w:numPr>
          <w:ilvl w:val="0"/>
          <w:numId w:val="2"/>
        </w:numPr>
        <w:shd w:val="clear" w:color="auto" w:fill="FFFFFF"/>
        <w:ind w:left="0" w:hanging="360"/>
        <w:jc w:val="center"/>
        <w:rPr>
          <w:highlight w:val="none"/>
          <w:shd w:fill="auto" w:val="clear"/>
        </w:rPr>
      </w:pPr>
      <w:r>
        <w:rPr>
          <w:b/>
          <w:bCs/>
          <w:sz w:val="24"/>
          <w:szCs w:val="24"/>
          <w:shd w:fill="auto" w:val="clear"/>
          <w:rPrChange w:id="0" w:author="hasanovanm@corp.gidroogk.com" w:date="2026-08-13T14:55:18Z">
            <w:rPr>
              <w:sz w:val="24"/>
              <w:b/>
              <w:szCs w:val="24"/>
              <w:bCs/>
            </w:rPr>
          </w:rPrChange>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highlight w:val="none"/>
          <w:shd w:fill="auto" w:val="clear"/>
        </w:rPr>
      </w:pPr>
      <w:r>
        <w:rPr>
          <w:sz w:val="24"/>
          <w:szCs w:val="24"/>
          <w:shd w:fill="auto" w:val="clear"/>
        </w:rPr>
      </w:r>
    </w:p>
    <w:p>
      <w:pPr>
        <w:pStyle w:val="Normal"/>
        <w:widowControl/>
        <w:numPr>
          <w:ilvl w:val="0"/>
          <w:numId w:val="2"/>
        </w:numPr>
        <w:shd w:val="clear" w:color="auto" w:fill="FFFFFF"/>
        <w:spacing w:lineRule="auto" w:line="259" w:before="0" w:after="0"/>
        <w:contextualSpacing/>
        <w:jc w:val="center"/>
        <w:rPr>
          <w:highlight w:val="none"/>
          <w:shd w:fill="auto" w:val="clear"/>
        </w:rPr>
      </w:pPr>
      <w:r>
        <w:rPr>
          <w:b/>
          <w:bCs/>
          <w:sz w:val="24"/>
          <w:szCs w:val="24"/>
          <w:shd w:fill="auto" w:val="clear"/>
          <w:rPrChange w:id="0" w:author="hasanovanm@corp.gidroogk.com" w:date="2026-08-13T14:55:18Z">
            <w:rPr>
              <w:sz w:val="24"/>
              <w:b/>
              <w:szCs w:val="24"/>
              <w:bCs/>
            </w:rPr>
          </w:rPrChange>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pPr>
      <w:r>
        <w:rPr>
          <w:bCs/>
          <w:sz w:val="24"/>
          <w:szCs w:val="24"/>
          <w:shd w:fill="auto" w:val="clear"/>
          <w:rPrChange w:id="0" w:author="hasanovanm@corp.gidroogk.com" w:date="2026-08-13T14:55:18Z">
            <w:rPr>
              <w:sz w:val="24"/>
              <w:shd w:fill="auto" w:val="clear"/>
              <w:szCs w:val="24"/>
              <w:bCs/>
            </w:rPr>
          </w:rPrChange>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shd w:fill="auto" w:val="clear"/>
            <w:rPrChange w:id="0" w:author="hasanovanm@corp.gidroogk.com" w:date="2026-08-13T14:55:18Z">
              <w:rPr>
                <w:sz w:val="24"/>
                <w:shd w:fill="auto" w:val="clear"/>
                <w:szCs w:val="24"/>
                <w:bCs/>
              </w:rPr>
            </w:rPrChange>
          </w:rPr>
          <w:t>№ 18162/09</w:t>
        </w:r>
      </w:hyperlink>
      <w:r>
        <w:rPr>
          <w:bCs/>
          <w:sz w:val="24"/>
          <w:szCs w:val="24"/>
          <w:shd w:fill="auto" w:val="clear"/>
          <w:rPrChange w:id="0" w:author="hasanovanm@corp.gidroogk.com" w:date="2026-08-13T14:55:18Z">
            <w:rPr>
              <w:sz w:val="24"/>
              <w:shd w:fill="auto" w:val="clear"/>
              <w:szCs w:val="24"/>
              <w:bCs/>
            </w:rPr>
          </w:rPrChange>
        </w:rPr>
        <w:t xml:space="preserve"> и от 25.05.2010 </w:t>
      </w:r>
      <w:hyperlink r:id="rId3">
        <w:r>
          <w:rPr>
            <w:bCs/>
            <w:sz w:val="24"/>
            <w:szCs w:val="24"/>
            <w:shd w:fill="auto" w:val="clear"/>
            <w:rPrChange w:id="0" w:author="hasanovanm@corp.gidroogk.com" w:date="2026-08-13T14:55:18Z">
              <w:rPr>
                <w:sz w:val="24"/>
                <w:shd w:fill="auto" w:val="clear"/>
                <w:szCs w:val="24"/>
                <w:bCs/>
              </w:rPr>
            </w:rPrChange>
          </w:rPr>
          <w:t>№ 15658/09</w:t>
        </w:r>
      </w:hyperlink>
      <w:r>
        <w:rPr>
          <w:bCs/>
          <w:sz w:val="24"/>
          <w:szCs w:val="24"/>
          <w:shd w:fill="auto" w:val="clear"/>
          <w:rPrChange w:id="0" w:author="hasanovanm@corp.gidroogk.com" w:date="2026-08-13T14:55:18Z">
            <w:rPr>
              <w:sz w:val="24"/>
              <w:shd w:fill="auto" w:val="clear"/>
              <w:szCs w:val="24"/>
              <w:bCs/>
            </w:rPr>
          </w:rPrChange>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shd w:fill="auto" w:val="clear"/>
            <w:rPrChange w:id="0" w:author="hasanovanm@corp.gidroogk.com" w:date="2026-08-13T14:55:18Z">
              <w:rPr>
                <w:sz w:val="24"/>
                <w:shd w:fill="auto" w:val="clear"/>
                <w:szCs w:val="24"/>
                <w:bCs/>
              </w:rPr>
            </w:rPrChange>
          </w:rPr>
          <w:t>Критери</w:t>
        </w:r>
      </w:hyperlink>
      <w:r>
        <w:rPr>
          <w:bCs/>
          <w:sz w:val="24"/>
          <w:szCs w:val="24"/>
          <w:shd w:fill="auto" w:val="clear"/>
          <w:rPrChange w:id="0" w:author="hasanovanm@corp.gidroogk.com" w:date="2026-08-13T14:55:18Z">
            <w:rPr>
              <w:sz w:val="24"/>
              <w:shd w:fill="auto" w:val="clear"/>
              <w:szCs w:val="24"/>
              <w:bCs/>
            </w:rPr>
          </w:rPrChange>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highlight w:val="none"/>
          <w:shd w:fill="auto" w:val="clear"/>
        </w:rPr>
      </w:pPr>
      <w:r>
        <w:rPr>
          <w:sz w:val="24"/>
          <w:szCs w:val="24"/>
          <w:shd w:fill="auto" w:val="clear"/>
        </w:rPr>
      </w:r>
    </w:p>
    <w:p>
      <w:pPr>
        <w:pStyle w:val="ListParagraph"/>
        <w:widowControl/>
        <w:numPr>
          <w:ilvl w:val="0"/>
          <w:numId w:val="2"/>
        </w:numPr>
        <w:shd w:val="clear" w:color="auto" w:fill="FFFFFF"/>
        <w:tabs>
          <w:tab w:val="clear" w:pos="709"/>
          <w:tab w:val="left" w:pos="426" w:leader="none"/>
        </w:tabs>
        <w:ind w:left="0" w:hanging="360"/>
        <w:jc w:val="center"/>
        <w:rPr>
          <w:highlight w:val="none"/>
          <w:shd w:fill="auto" w:val="clear"/>
        </w:rPr>
      </w:pPr>
      <w:r>
        <w:rPr>
          <w:b/>
          <w:bCs/>
          <w:sz w:val="24"/>
          <w:szCs w:val="24"/>
          <w:shd w:fill="auto" w:val="clear"/>
          <w:rPrChange w:id="0" w:author="hasanovanm@corp.gidroogk.com" w:date="2026-08-13T14:55:18Z">
            <w:rPr>
              <w:sz w:val="24"/>
              <w:b/>
              <w:szCs w:val="24"/>
              <w:bCs/>
            </w:rPr>
          </w:rPrChange>
        </w:rPr>
        <w:t>Заверения</w:t>
      </w:r>
      <w:r>
        <w:rPr>
          <w:b/>
          <w:sz w:val="24"/>
          <w:szCs w:val="24"/>
          <w:shd w:fill="auto" w:val="clear"/>
          <w:rPrChange w:id="0" w:author="hasanovanm@corp.gidroogk.com" w:date="2026-08-13T14:55:18Z">
            <w:rPr>
              <w:sz w:val="24"/>
              <w:b/>
              <w:szCs w:val="24"/>
            </w:rPr>
          </w:rPrChange>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Каждая</w:t>
      </w:r>
      <w:r>
        <w:rPr>
          <w:sz w:val="24"/>
          <w:szCs w:val="24"/>
          <w:shd w:fill="auto" w:val="clear"/>
          <w:rPrChange w:id="0" w:author="hasanovanm@corp.gidroogk.com" w:date="2026-08-13T14:55:18Z">
            <w:rPr>
              <w:sz w:val="24"/>
              <w:szCs w:val="24"/>
            </w:rPr>
          </w:rPrChange>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 случае, если </w:t>
      </w:r>
      <w:r>
        <w:rPr>
          <w:bCs/>
          <w:sz w:val="24"/>
          <w:szCs w:val="24"/>
          <w:shd w:fill="auto" w:val="clear"/>
          <w:rPrChange w:id="0" w:author="hasanovanm@corp.gidroogk.com" w:date="2026-08-13T14:55:18Z">
            <w:rPr>
              <w:sz w:val="24"/>
              <w:szCs w:val="24"/>
              <w:bCs/>
            </w:rPr>
          </w:rPrChange>
        </w:rPr>
        <w:t xml:space="preserve">Поставщик </w:t>
      </w:r>
      <w:r>
        <w:rPr>
          <w:sz w:val="24"/>
          <w:szCs w:val="24"/>
          <w:shd w:fill="auto" w:val="clear"/>
          <w:rPrChange w:id="0" w:author="hasanovanm@corp.gidroogk.com" w:date="2026-08-13T14:55:18Z">
            <w:rPr>
              <w:sz w:val="24"/>
              <w:szCs w:val="24"/>
            </w:rPr>
          </w:rPrChange>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shd w:fill="auto" w:val="clear"/>
          <w:rPrChange w:id="0" w:author="hasanovanm@corp.gidroogk.com" w:date="2026-08-13T14:55:18Z">
            <w:rPr>
              <w:sz w:val="24"/>
              <w:szCs w:val="24"/>
              <w:bCs/>
            </w:rPr>
          </w:rPrChange>
        </w:rPr>
        <w:t xml:space="preserve">Поставщик </w:t>
      </w:r>
      <w:r>
        <w:rPr>
          <w:sz w:val="24"/>
          <w:szCs w:val="24"/>
          <w:shd w:fill="auto" w:val="clear"/>
          <w:rPrChange w:id="0" w:author="hasanovanm@corp.gidroogk.com" w:date="2026-08-13T14:55:18Z">
            <w:rPr>
              <w:sz w:val="24"/>
              <w:szCs w:val="24"/>
            </w:rPr>
          </w:rPrChange>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highlight w:val="none"/>
          <w:shd w:fill="auto" w:val="clear"/>
        </w:rPr>
      </w:pPr>
      <w:r>
        <w:rPr>
          <w:sz w:val="24"/>
          <w:szCs w:val="24"/>
          <w:shd w:fill="auto" w:val="clear"/>
        </w:rPr>
      </w:r>
    </w:p>
    <w:p>
      <w:pPr>
        <w:pStyle w:val="ListParagraph"/>
        <w:widowControl/>
        <w:numPr>
          <w:ilvl w:val="0"/>
          <w:numId w:val="2"/>
        </w:numPr>
        <w:shd w:val="clear" w:color="auto" w:fill="FFFFFF"/>
        <w:ind w:left="0" w:hanging="360"/>
        <w:jc w:val="center"/>
        <w:rPr>
          <w:highlight w:val="none"/>
          <w:shd w:fill="auto" w:val="clear"/>
        </w:rPr>
      </w:pPr>
      <w:r>
        <w:rPr>
          <w:b/>
          <w:bCs/>
          <w:sz w:val="24"/>
          <w:szCs w:val="24"/>
          <w:shd w:fill="auto" w:val="clear"/>
          <w:rPrChange w:id="0" w:author="hasanovanm@corp.gidroogk.com" w:date="2026-08-13T14:55:18Z">
            <w:rPr>
              <w:sz w:val="24"/>
              <w:b/>
              <w:szCs w:val="24"/>
              <w:bCs/>
            </w:rPr>
          </w:rPrChange>
        </w:rPr>
        <w:t>П</w:t>
      </w:r>
      <w:r>
        <w:rPr>
          <w:b/>
          <w:sz w:val="24"/>
          <w:szCs w:val="24"/>
          <w:shd w:fill="auto" w:val="clear"/>
          <w:rPrChange w:id="0" w:author="hasanovanm@corp.gidroogk.com" w:date="2026-08-13T14:55:18Z">
            <w:rPr>
              <w:sz w:val="24"/>
              <w:b/>
              <w:szCs w:val="24"/>
            </w:rPr>
          </w:rPrChange>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highlight w:val="none"/>
          <w:shd w:fill="auto" w:val="clear"/>
        </w:rPr>
      </w:pPr>
      <w:r>
        <w:rPr>
          <w:sz w:val="24"/>
          <w:szCs w:val="24"/>
          <w:shd w:fill="auto" w:val="clear"/>
          <w:rPrChange w:id="0" w:author="hasanovanm@corp.gidroogk.com" w:date="2026-08-13T14:55:18Z">
            <w:rPr>
              <w:sz w:val="24"/>
              <w:szCs w:val="24"/>
            </w:rPr>
          </w:rPrChange>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highlight w:val="none"/>
          <w:shd w:fill="auto" w:val="clear"/>
        </w:rPr>
      </w:pPr>
      <w:r>
        <w:rPr>
          <w:sz w:val="24"/>
          <w:szCs w:val="24"/>
          <w:shd w:fill="auto" w:val="clear"/>
          <w:rPrChange w:id="0" w:author="hasanovanm@corp.gidroogk.com" w:date="2026-08-13T14:55:18Z">
            <w:rPr>
              <w:sz w:val="24"/>
              <w:szCs w:val="24"/>
            </w:rPr>
          </w:rPrChange>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highlight w:val="none"/>
          <w:shd w:fill="auto" w:val="clear"/>
        </w:rPr>
      </w:pPr>
      <w:r>
        <w:rPr>
          <w:sz w:val="24"/>
          <w:szCs w:val="24"/>
          <w:shd w:fill="auto" w:val="clear"/>
          <w:rPrChange w:id="0" w:author="hasanovanm@corp.gidroogk.com" w:date="2026-08-13T14:55:18Z">
            <w:rPr>
              <w:sz w:val="24"/>
              <w:szCs w:val="24"/>
            </w:rPr>
          </w:rPrChange>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highlight w:val="none"/>
          <w:shd w:fill="auto" w:val="clear"/>
        </w:rPr>
      </w:pPr>
      <w:r>
        <w:rPr>
          <w:bCs/>
          <w:sz w:val="24"/>
          <w:szCs w:val="24"/>
          <w:shd w:fill="auto" w:val="clear"/>
        </w:rPr>
      </w:r>
    </w:p>
    <w:p>
      <w:pPr>
        <w:pStyle w:val="ListParagraph"/>
        <w:widowControl/>
        <w:numPr>
          <w:ilvl w:val="0"/>
          <w:numId w:val="2"/>
        </w:numPr>
        <w:shd w:val="clear" w:color="auto" w:fill="FFFFFF"/>
        <w:ind w:left="0" w:hanging="360"/>
        <w:jc w:val="center"/>
        <w:rPr>
          <w:highlight w:val="none"/>
          <w:shd w:fill="auto" w:val="clear"/>
        </w:rPr>
      </w:pPr>
      <w:r>
        <w:rPr>
          <w:b/>
          <w:bCs/>
          <w:sz w:val="24"/>
          <w:szCs w:val="24"/>
          <w:shd w:fill="auto" w:val="clear"/>
          <w:rPrChange w:id="0" w:author="hasanovanm@corp.gidroogk.com" w:date="2026-08-13T14:55:18Z">
            <w:rPr>
              <w:sz w:val="24"/>
              <w:b/>
              <w:szCs w:val="24"/>
              <w:bCs/>
            </w:rPr>
          </w:rPrChange>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hd w:fill="auto" w:val="clear"/>
              <w:szCs w:val="24"/>
            </w:rPr>
          </w:rPrChange>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del w:id="539" w:author="Хасанова Надежда Маратовна" w:date="2026-08-13T13:57:00Z">
        <w:r>
          <w:rPr>
            <w:sz w:val="24"/>
            <w:szCs w:val="24"/>
            <w:shd w:fill="auto" w:val="clear"/>
          </w:rPr>
          <w:delText xml:space="preserve">В соответствии с пунктом 2 статьи 425 ГК РФ, условия Договора применяются к отношениям Сторон, возникшим </w:delText>
          <w:br/>
          <w:delText>с __________.</w:delText>
        </w:r>
      </w:del>
    </w:p>
    <w:p>
      <w:pPr>
        <w:pStyle w:val="Normal"/>
        <w:widowControl/>
        <w:numPr>
          <w:ilvl w:val="1"/>
          <w:numId w:val="2"/>
        </w:numPr>
        <w:tabs>
          <w:tab w:val="clear" w:pos="709"/>
          <w:tab w:val="left" w:pos="142" w:leader="none"/>
          <w:tab w:val="left" w:pos="1418" w:leader="none"/>
        </w:tabs>
        <w:snapToGrid w:val="false"/>
        <w:ind w:left="0" w:firstLine="709"/>
        <w:jc w:val="both"/>
        <w:rPr>
          <w:highlight w:val="none"/>
          <w:shd w:fill="auto" w:val="clear"/>
        </w:rPr>
      </w:pPr>
      <w:r>
        <w:rPr>
          <w:sz w:val="24"/>
          <w:szCs w:val="24"/>
          <w:shd w:fill="auto" w:val="clear"/>
          <w:lang w:eastAsia="en-US"/>
          <w:lang w:eastAsia="en-US"/>
          <w:rPrChange w:id="0" w:author="hasanovanm@corp.gidroogk.com" w:date="2026-08-13T14:55:18Z">
            <w:rPr>
              <w:sz w:val="24"/>
              <w:szCs w:val="24"/>
              <w:highlight w:val="lightGray"/>
            </w:rPr>
          </w:rPrChange>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highlight w:val="none"/>
          <w:shd w:fill="auto" w:val="clear"/>
        </w:rPr>
      </w:pPr>
      <w:r>
        <w:rPr>
          <w:sz w:val="24"/>
          <w:szCs w:val="24"/>
          <w:shd w:fill="auto" w:val="clear"/>
          <w:lang w:eastAsia="en-US"/>
          <w:lang w:eastAsia="en-US"/>
          <w:rPrChange w:id="0" w:author="hasanovanm@corp.gidroogk.com" w:date="2026-08-13T14:55:18Z">
            <w:rPr>
              <w:sz w:val="24"/>
              <w:shd w:fill="auto" w:val="clear"/>
              <w:szCs w:val="24"/>
            </w:rPr>
          </w:rPrChange>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del w:id="542" w:author="Хасанова Надежда Маратовна" w:date="2026-08-13T13:57:00Z">
        <w:r>
          <w:rPr>
            <w:rStyle w:val="FootnoteReference"/>
            <w:sz w:val="24"/>
            <w:szCs w:val="24"/>
            <w:shd w:fill="auto" w:val="clear"/>
            <w:lang w:eastAsia="en-US"/>
          </w:rPr>
          <w:footnoteReference w:id="17"/>
        </w:r>
      </w:del>
      <w:r>
        <w:rPr>
          <w:sz w:val="24"/>
          <w:szCs w:val="24"/>
          <w:shd w:fill="auto" w:val="clear"/>
          <w:lang w:eastAsia="en-US"/>
          <w:rPrChange w:id="0" w:author="hasanovanm@corp.gidroogk.com" w:date="2026-08-13T14:55:18Z"/>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shd w:fill="auto" w:val="clear"/>
          <w:rPrChange w:id="0" w:author="hasanovanm@corp.gidroogk.com" w:date="2026-08-13T14:55:18Z">
            <w:rPr>
              <w:sz w:val="24"/>
              <w:szCs w:val="24"/>
              <w:highlight w:val="lightGray"/>
            </w:rPr>
          </w:rPrChange>
        </w:rPr>
        <w:t>14.7</w:t>
      </w:r>
      <w:r>
        <w:rPr>
          <w:sz w:val="24"/>
          <w:szCs w:val="24"/>
          <w:shd w:fill="auto" w:val="clear"/>
          <w:rPrChange w:id="0" w:author="hasanovanm@corp.gidroogk.com" w:date="2026-08-13T14:55:18Z">
            <w:rPr>
              <w:sz w:val="24"/>
              <w:szCs w:val="24"/>
            </w:rPr>
          </w:rPrChange>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14.8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bookmarkStart w:id="10" w:name="_Ref361338004"/>
      <w:r>
        <w:rPr>
          <w:sz w:val="24"/>
          <w:szCs w:val="24"/>
          <w:shd w:fill="auto" w:val="clear"/>
          <w:rPrChange w:id="0" w:author="hasanovanm@corp.gidroogk.com" w:date="2026-08-13T14:55:18Z">
            <w:rPr>
              <w:sz w:val="24"/>
              <w:szCs w:val="24"/>
            </w:rPr>
          </w:rPrChange>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10"/>
      <w:r>
        <w:rPr>
          <w:sz w:val="24"/>
          <w:szCs w:val="24"/>
          <w:shd w:fill="auto" w:val="clear"/>
          <w:rPrChange w:id="0" w:author="hasanovanm@corp.gidroogk.com" w:date="2026-08-13T14:55:18Z">
            <w:rPr>
              <w:sz w:val="24"/>
              <w:szCs w:val="24"/>
            </w:rPr>
          </w:rPrChange>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Письма, уведомления и / или сообщения направляются Стороне</w:t>
      </w:r>
      <w:r>
        <w:rPr>
          <w:bCs/>
          <w:sz w:val="24"/>
          <w:szCs w:val="24"/>
          <w:shd w:fill="auto" w:val="clear"/>
          <w:rPrChange w:id="0" w:author="hasanovanm@corp.gidroogk.com" w:date="2026-08-13T14:55:18Z">
            <w:rPr>
              <w:sz w:val="24"/>
              <w:szCs w:val="24"/>
              <w:bCs/>
            </w:rPr>
          </w:rPrChange>
        </w:rPr>
        <w:t>-</w:t>
      </w:r>
      <w:r>
        <w:rPr>
          <w:sz w:val="24"/>
          <w:szCs w:val="24"/>
          <w:shd w:fill="auto" w:val="clear"/>
          <w:rPrChange w:id="0" w:author="hasanovanm@corp.gidroogk.com" w:date="2026-08-13T14:55:18Z">
            <w:rPr>
              <w:sz w:val="24"/>
              <w:szCs w:val="24"/>
            </w:rPr>
          </w:rPrChange>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shd w:fill="auto" w:val="clear"/>
          <w:rPrChange w:id="0" w:author="hasanovanm@corp.gidroogk.com" w:date="2026-08-13T14:55:18Z">
            <w:rPr>
              <w:sz w:val="24"/>
              <w:szCs w:val="24"/>
              <w:bCs/>
            </w:rPr>
          </w:rPrChange>
        </w:rPr>
        <w:t xml:space="preserve"> будет считаться полученным</w:t>
      </w:r>
      <w:r>
        <w:rPr>
          <w:sz w:val="24"/>
          <w:szCs w:val="24"/>
          <w:shd w:fill="auto" w:val="clear"/>
          <w:rPrChange w:id="0" w:author="hasanovanm@corp.gidroogk.com" w:date="2026-08-13T14:55:18Z">
            <w:rPr>
              <w:sz w:val="24"/>
              <w:szCs w:val="24"/>
            </w:rPr>
          </w:rPrChange>
        </w:rPr>
        <w:t xml:space="preserve">: </w:t>
      </w:r>
    </w:p>
    <w:p>
      <w:pPr>
        <w:pStyle w:val="ListParagraph"/>
        <w:numPr>
          <w:ilvl w:val="2"/>
          <w:numId w:val="2"/>
        </w:numPr>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Заказным почтовым отправлением с уведомлением о вручении – </w:t>
      </w:r>
      <w:r>
        <w:rPr>
          <w:sz w:val="24"/>
          <w:szCs w:val="24"/>
          <w:shd w:fill="auto" w:val="clear"/>
          <w:rPrChange w:id="0" w:author="hasanovanm@corp.gidroogk.com" w:date="2026-08-13T14:55:18Z">
            <w:rPr>
              <w:sz w:val="24"/>
              <w:szCs w:val="24"/>
            </w:rPr>
          </w:rPrChange>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shd w:fill="auto" w:val="clear"/>
          <w:rPrChange w:id="0" w:author="hasanovanm@corp.gidroogk.com" w:date="2026-08-13T14:55:18Z">
            <w:rPr>
              <w:sz w:val="24"/>
              <w:szCs w:val="24"/>
            </w:rPr>
          </w:rPrChange>
        </w:rPr>
        <w:t xml:space="preserve">; </w:t>
      </w:r>
    </w:p>
    <w:p>
      <w:pPr>
        <w:pStyle w:val="ListParagraph"/>
        <w:numPr>
          <w:ilvl w:val="2"/>
          <w:numId w:val="2"/>
        </w:numPr>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Посредством электронной почты (</w:t>
      </w:r>
      <w:r>
        <w:rPr>
          <w:bCs/>
          <w:sz w:val="24"/>
          <w:szCs w:val="24"/>
          <w:shd w:fill="auto" w:val="clear"/>
          <w:lang w:val="en-US"/>
          <w:lang w:val="en-US"/>
          <w:rPrChange w:id="0" w:author="hasanovanm@corp.gidroogk.com" w:date="2026-08-13T14:55:18Z">
            <w:rPr>
              <w:sz w:val="24"/>
              <w:szCs w:val="24"/>
              <w:bCs/>
            </w:rPr>
          </w:rPrChange>
        </w:rPr>
        <w:t>e</w:t>
      </w:r>
      <w:r>
        <w:rPr>
          <w:bCs/>
          <w:sz w:val="24"/>
          <w:szCs w:val="24"/>
          <w:shd w:fill="auto" w:val="clear"/>
          <w:rPrChange w:id="0" w:author="hasanovanm@corp.gidroogk.com" w:date="2026-08-13T14:55:18Z">
            <w:rPr>
              <w:sz w:val="24"/>
              <w:szCs w:val="24"/>
              <w:bCs/>
            </w:rPr>
          </w:rPrChange>
        </w:rPr>
        <w:t>-</w:t>
      </w:r>
      <w:r>
        <w:rPr>
          <w:bCs/>
          <w:sz w:val="24"/>
          <w:szCs w:val="24"/>
          <w:shd w:fill="auto" w:val="clear"/>
          <w:lang w:val="en-US"/>
          <w:lang w:val="en-US"/>
          <w:rPrChange w:id="0" w:author="hasanovanm@corp.gidroogk.com" w:date="2026-08-13T14:55:18Z">
            <w:rPr>
              <w:sz w:val="24"/>
              <w:szCs w:val="24"/>
              <w:bCs/>
            </w:rPr>
          </w:rPrChange>
        </w:rPr>
        <w:t>mail</w:t>
      </w:r>
      <w:r>
        <w:rPr>
          <w:bCs/>
          <w:sz w:val="24"/>
          <w:szCs w:val="24"/>
          <w:shd w:fill="auto" w:val="clear"/>
          <w:rPrChange w:id="0" w:author="hasanovanm@corp.gidroogk.com" w:date="2026-08-13T14:55:18Z">
            <w:rPr>
              <w:sz w:val="24"/>
              <w:szCs w:val="24"/>
              <w:bCs/>
            </w:rPr>
          </w:rPrChange>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shd w:fill="auto" w:val="clear"/>
          <w:rPrChange w:id="0" w:author="hasanovanm@corp.gidroogk.com" w:date="2026-08-13T14:55:18Z">
            <w:rPr>
              <w:sz w:val="24"/>
              <w:szCs w:val="24"/>
            </w:rPr>
          </w:rPrChange>
        </w:rPr>
        <w:footnoteReference w:id="18"/>
      </w:r>
      <w:r>
        <w:rPr>
          <w:bCs/>
          <w:sz w:val="24"/>
          <w:szCs w:val="24"/>
          <w:shd w:fill="auto" w:val="clear"/>
          <w:rPrChange w:id="0" w:author="hasanovanm@corp.gidroogk.com" w:date="2026-08-13T14:55:18Z">
            <w:rPr>
              <w:sz w:val="24"/>
              <w:szCs w:val="24"/>
              <w:bCs/>
            </w:rPr>
          </w:rPrChange>
        </w:rPr>
        <w:t>.</w:t>
      </w:r>
      <w:r>
        <w:rPr>
          <w:sz w:val="24"/>
          <w:szCs w:val="24"/>
          <w:shd w:fill="auto" w:val="clear"/>
          <w:rPrChange w:id="0" w:author="hasanovanm@corp.gidroogk.com" w:date="2026-08-13T14:55:18Z">
            <w:rPr>
              <w:sz w:val="24"/>
              <w:szCs w:val="24"/>
            </w:rPr>
          </w:rPrChange>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shd w:fill="auto" w:val="clear"/>
          <w:rPrChange w:id="0" w:author="hasanovanm@corp.gidroogk.com" w:date="2026-08-13T14:55:18Z">
            <w:rPr>
              <w:sz w:val="24"/>
              <w:szCs w:val="24"/>
              <w:highlight w:val="lightGray"/>
            </w:rPr>
          </w:rPrChange>
        </w:rPr>
        <w:footnoteReference w:id="19"/>
      </w:r>
      <w:r>
        <w:rPr>
          <w:sz w:val="24"/>
          <w:szCs w:val="24"/>
          <w:shd w:fill="auto" w:val="clear"/>
          <w:rPrChange w:id="0" w:author="hasanovanm@corp.gidroogk.com" w:date="2026-08-13T14:55:18Z">
            <w:rPr>
              <w:sz w:val="24"/>
              <w:szCs w:val="24"/>
              <w:highlight w:val="lightGray"/>
            </w:rPr>
          </w:rPrChange>
        </w:rPr>
        <w:t>.</w:t>
      </w:r>
    </w:p>
    <w:p>
      <w:pPr>
        <w:pStyle w:val="Normal"/>
        <w:shd w:val="clear" w:color="auto" w:fill="FFFFFF"/>
        <w:ind w:firstLine="567"/>
        <w:jc w:val="both"/>
        <w:rPr>
          <w:sz w:val="24"/>
          <w:szCs w:val="24"/>
          <w:highlight w:val="none"/>
          <w:shd w:fill="auto" w:val="clear"/>
        </w:rPr>
      </w:pPr>
      <w:r>
        <w:rPr>
          <w:sz w:val="24"/>
          <w:szCs w:val="24"/>
          <w:shd w:fill="auto" w:val="clear"/>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highlight w:val="none"/>
          <w:shd w:fill="auto" w:val="clear"/>
        </w:rPr>
      </w:pPr>
      <w:r>
        <w:rPr>
          <w:b/>
          <w:bCs/>
          <w:sz w:val="24"/>
          <w:szCs w:val="24"/>
          <w:shd w:fill="auto" w:val="clear"/>
          <w:rPrChange w:id="0" w:author="hasanovanm@corp.gidroogk.com" w:date="2026-08-13T14:55:18Z">
            <w:rPr>
              <w:sz w:val="24"/>
              <w:b/>
              <w:szCs w:val="24"/>
              <w:bCs/>
            </w:rPr>
          </w:rPrChange>
        </w:rPr>
        <w:t xml:space="preserve">Список приложений </w:t>
      </w:r>
    </w:p>
    <w:p>
      <w:pPr>
        <w:pStyle w:val="Normal"/>
        <w:widowControl/>
        <w:shd w:val="clear" w:color="auto" w:fill="FFFFFF"/>
        <w:tabs>
          <w:tab w:val="clear" w:pos="709"/>
          <w:tab w:val="left" w:pos="0" w:leader="none"/>
        </w:tabs>
        <w:ind w:firstLine="709"/>
        <w:jc w:val="both"/>
        <w:rPr>
          <w:highlight w:val="none"/>
          <w:shd w:fill="auto" w:val="clear"/>
        </w:rPr>
      </w:pPr>
      <w:bookmarkStart w:id="11" w:name="sub_1"/>
      <w:r>
        <w:rPr>
          <w:rFonts w:eastAsia="Calibri"/>
          <w:rFonts w:eastAsia="Calibri"/>
          <w:sz w:val="24"/>
          <w:szCs w:val="24"/>
          <w:shd w:fill="auto" w:val="clear"/>
          <w:lang w:eastAsia="en-US"/>
          <w:lang w:eastAsia="en-US"/>
          <w:rPrChange w:id="0" w:author="hasanovanm@corp.gidroogk.com" w:date="2026-08-13T14:55:18Z">
            <w:rPr>
              <w:sz w:val="24"/>
              <w:szCs w:val="24"/>
            </w:rPr>
          </w:rPrChange>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highlight w:val="none"/>
          <w:shd w:fill="auto" w:val="clear"/>
        </w:rPr>
      </w:pPr>
      <w:r>
        <w:rPr>
          <w:rFonts w:eastAsia="Calibri"/>
          <w:rFonts w:eastAsia="Calibri"/>
          <w:sz w:val="24"/>
          <w:szCs w:val="24"/>
          <w:shd w:fill="auto" w:val="clear"/>
          <w:lang w:eastAsia="en-US"/>
          <w:lang w:eastAsia="en-US"/>
          <w:rPrChange w:id="0" w:author="hasanovanm@corp.gidroogk.com" w:date="2026-08-13T14:55:18Z">
            <w:rPr>
              <w:sz w:val="24"/>
              <w:szCs w:val="24"/>
            </w:rPr>
          </w:rPrChange>
        </w:rPr>
        <w:t xml:space="preserve">Приложение № 2 – </w:t>
      </w:r>
      <w:r>
        <w:rPr>
          <w:sz w:val="24"/>
          <w:szCs w:val="24"/>
          <w:shd w:fill="auto" w:val="clear"/>
          <w:lang w:eastAsia="x-none"/>
          <w:lang w:eastAsia="x-none"/>
          <w:rPrChange w:id="0" w:author="hasanovanm@corp.gidroogk.com" w:date="2026-08-13T14:55:18Z">
            <w:rPr>
              <w:sz w:val="24"/>
              <w:szCs w:val="24"/>
            </w:rPr>
          </w:rPrChange>
        </w:rPr>
        <w:t>Технические требования.</w:t>
      </w:r>
    </w:p>
    <w:p>
      <w:pPr>
        <w:pStyle w:val="Normal"/>
        <w:widowControl/>
        <w:shd w:val="clear" w:color="auto" w:fill="FFFFFF"/>
        <w:tabs>
          <w:tab w:val="clear" w:pos="709"/>
          <w:tab w:val="left" w:pos="0" w:leader="none"/>
          <w:tab w:val="left" w:pos="2694" w:leader="none"/>
        </w:tabs>
        <w:ind w:firstLine="709"/>
        <w:jc w:val="both"/>
        <w:rPr>
          <w:highlight w:val="none"/>
          <w:shd w:fill="auto" w:val="clear"/>
        </w:rPr>
      </w:pPr>
      <w:r>
        <w:rPr>
          <w:sz w:val="24"/>
          <w:szCs w:val="24"/>
          <w:shd w:fill="auto" w:val="clear"/>
          <w:lang w:eastAsia="x-none"/>
          <w:lang w:eastAsia="x-none"/>
          <w:rPrChange w:id="0" w:author="hasanovanm@corp.gidroogk.com" w:date="2026-08-13T14:55:18Z">
            <w:rPr>
              <w:sz w:val="24"/>
              <w:szCs w:val="24"/>
            </w:rPr>
          </w:rPrChange>
        </w:rPr>
        <w:t>Приложение № 3 –</w:t>
      </w:r>
      <w:r>
        <w:rPr>
          <w:rFonts w:eastAsia="Calibri"/>
          <w:rFonts w:eastAsia="Calibri"/>
          <w:sz w:val="24"/>
          <w:szCs w:val="24"/>
          <w:shd w:fill="auto" w:val="clear"/>
          <w:lang w:eastAsia="en-US"/>
          <w:lang w:eastAsia="en-US"/>
          <w:rPrChange w:id="0" w:author="hasanovanm@corp.gidroogk.com" w:date="2026-08-13T14:55:18Z">
            <w:rPr>
              <w:sz w:val="24"/>
              <w:szCs w:val="24"/>
            </w:rPr>
          </w:rPrChange>
        </w:rPr>
        <w:t xml:space="preserve"> Критерии отбора Банков-Гарантов.</w:t>
      </w:r>
      <w:bookmarkEnd w:id="11"/>
    </w:p>
    <w:p>
      <w:pPr>
        <w:pStyle w:val="Normal"/>
        <w:ind w:firstLine="709"/>
        <w:jc w:val="both"/>
        <w:rPr>
          <w:highlight w:val="none"/>
          <w:shd w:fill="auto" w:val="clear"/>
        </w:rPr>
      </w:pPr>
      <w:r>
        <w:rPr>
          <w:bCs/>
          <w:sz w:val="24"/>
          <w:szCs w:val="24"/>
          <w:shd w:fill="auto" w:val="clear"/>
          <w:rPrChange w:id="0" w:author="hasanovanm@corp.gidroogk.com" w:date="2026-08-13T14:55:18Z">
            <w:rPr>
              <w:sz w:val="24"/>
              <w:szCs w:val="24"/>
              <w:bCs/>
            </w:rPr>
          </w:rPrChange>
        </w:rPr>
        <w:t xml:space="preserve">Приложение № 4 </w:t>
      </w:r>
      <w:r>
        <w:rPr>
          <w:rFonts w:eastAsia="Calibri"/>
          <w:rFonts w:eastAsia="Calibri"/>
          <w:sz w:val="24"/>
          <w:szCs w:val="24"/>
          <w:shd w:fill="auto" w:val="clear"/>
          <w:lang w:eastAsia="en-US"/>
          <w:lang w:eastAsia="en-US"/>
          <w:rPrChange w:id="0" w:author="hasanovanm@corp.gidroogk.com" w:date="2026-08-13T14:55:18Z">
            <w:rPr>
              <w:sz w:val="24"/>
              <w:szCs w:val="24"/>
            </w:rPr>
          </w:rPrChange>
        </w:rPr>
        <w:t>–</w:t>
      </w:r>
      <w:r>
        <w:rPr>
          <w:bCs/>
          <w:sz w:val="24"/>
          <w:szCs w:val="24"/>
          <w:shd w:fill="auto" w:val="clear"/>
          <w:rPrChange w:id="0" w:author="hasanovanm@corp.gidroogk.com" w:date="2026-08-13T14:55:18Z">
            <w:rPr>
              <w:sz w:val="24"/>
              <w:szCs w:val="24"/>
              <w:bCs/>
            </w:rPr>
          </w:rPrChange>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ind w:firstLine="709"/>
        <w:jc w:val="both"/>
        <w:rPr>
          <w:highlight w:val="none"/>
          <w:shd w:fill="auto" w:val="clear"/>
          <w:del w:id="588" w:author="Хасанова Надежда Маратовна" w:date="2026-08-13T14:35:00Z"/>
        </w:rPr>
      </w:pPr>
      <w:del w:id="585" w:author="Хасанова Надежда Маратовна" w:date="2026-08-13T14:35:00Z">
        <w:r>
          <w:rPr>
            <w:bCs/>
            <w:sz w:val="24"/>
            <w:szCs w:val="24"/>
            <w:shd w:fill="auto" w:val="clear"/>
          </w:rPr>
          <w:delText xml:space="preserve">Приложение № 5 </w:delText>
        </w:r>
      </w:del>
      <w:del w:id="586" w:author="Хасанова Надежда Маратовна" w:date="2026-08-13T14:35:00Z">
        <w:r>
          <w:rPr>
            <w:rFonts w:eastAsia="Calibri"/>
            <w:sz w:val="24"/>
            <w:szCs w:val="24"/>
            <w:shd w:fill="auto" w:val="clear"/>
            <w:lang w:eastAsia="en-US"/>
          </w:rPr>
          <w:delText>–</w:delText>
        </w:r>
      </w:del>
      <w:del w:id="587" w:author="Хасанова Надежда Маратовна" w:date="2026-08-13T14:35:00Z">
        <w:r>
          <w:rPr>
            <w:bCs/>
            <w:sz w:val="24"/>
            <w:szCs w:val="24"/>
            <w:shd w:fill="auto" w:val="clear"/>
          </w:rPr>
          <w:delText xml:space="preserve"> Регламент взаимодействия в ходе исполнения процессов управления проектом.</w:delText>
        </w:r>
      </w:del>
    </w:p>
    <w:p>
      <w:pPr>
        <w:pStyle w:val="Normal"/>
        <w:ind w:firstLine="709"/>
        <w:jc w:val="both"/>
        <w:rPr>
          <w:del w:id="590" w:author="Хасанова Надежда Маратовна" w:date="2026-08-13T14:35:00Z"/>
        </w:rPr>
      </w:pPr>
      <w:del w:id="589" w:author="Хасанова Надежда Маратовна" w:date="2026-08-13T14:35:00Z">
        <w:r>
          <w:rPr>
            <w:bCs/>
            <w:sz w:val="24"/>
            <w:szCs w:val="24"/>
            <w:highlight w:val="lightGray"/>
          </w:rPr>
          <w:delText xml:space="preserve">Приложение № 6 – Методика расчета упущенной выгоды (выручки) </w:delText>
          <w:br/>
          <w:delText xml:space="preserve">и дополнительных обязательств участника ОРЭМ от недопоставки электрической энергии </w:delText>
          <w:br/>
          <w:delText>и мощности на ОРЭМ в неценовой зоне Дальнего Востока.</w:delText>
        </w:r>
      </w:del>
    </w:p>
    <w:p>
      <w:pPr>
        <w:pStyle w:val="Normal"/>
        <w:ind w:firstLine="709"/>
        <w:jc w:val="both"/>
        <w:rPr>
          <w:sz w:val="24"/>
          <w:szCs w:val="24"/>
          <w:highlight w:val="none"/>
          <w:shd w:fill="auto" w:val="clear"/>
        </w:rPr>
      </w:pPr>
      <w:r>
        <w:rPr>
          <w:sz w:val="24"/>
          <w:szCs w:val="24"/>
          <w:shd w:fill="auto" w:val="clear"/>
        </w:rPr>
      </w:r>
    </w:p>
    <w:p>
      <w:pPr>
        <w:pStyle w:val="ListParagraph"/>
        <w:widowControl/>
        <w:numPr>
          <w:ilvl w:val="0"/>
          <w:numId w:val="2"/>
        </w:numPr>
        <w:shd w:val="clear" w:color="auto" w:fill="FFFFFF"/>
        <w:tabs>
          <w:tab w:val="clear" w:pos="709"/>
          <w:tab w:val="left" w:pos="426" w:leader="none"/>
        </w:tabs>
        <w:ind w:left="0" w:hanging="360"/>
        <w:jc w:val="center"/>
        <w:rPr>
          <w:highlight w:val="none"/>
          <w:shd w:fill="auto" w:val="clear"/>
        </w:rPr>
      </w:pPr>
      <w:r>
        <w:rPr>
          <w:b/>
          <w:bCs/>
          <w:sz w:val="24"/>
          <w:szCs w:val="24"/>
          <w:shd w:fill="auto" w:val="clear"/>
          <w:rPrChange w:id="0" w:author="hasanovanm@corp.gidroogk.com" w:date="2026-08-13T14:55:18Z">
            <w:rPr>
              <w:sz w:val="24"/>
              <w:b/>
              <w:szCs w:val="24"/>
              <w:bCs/>
            </w:rPr>
          </w:rPrChange>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highlight w:val="none"/>
          <w:shd w:fill="auto" w:val="clear"/>
        </w:rPr>
      </w:pPr>
      <w:r>
        <w:rPr>
          <w:b/>
          <w:bCs/>
          <w:sz w:val="24"/>
          <w:szCs w:val="24"/>
          <w:shd w:fill="auto" w:val="clear"/>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0"/>
        <w:gridCol w:w="148"/>
        <w:gridCol w:w="4638"/>
        <w:gridCol w:w="324"/>
      </w:tblGrid>
      <w:tr>
        <w:trPr/>
        <w:tc>
          <w:tcPr>
            <w:tcW w:w="4928" w:type="dxa"/>
            <w:gridSpan w:val="2"/>
            <w:tcBorders/>
          </w:tcPr>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ПОКУПАТЕЛЬ:</w:t>
            </w:r>
          </w:p>
        </w:tc>
        <w:tc>
          <w:tcPr>
            <w:tcW w:w="4962" w:type="dxa"/>
            <w:gridSpan w:val="2"/>
            <w:tcBorders/>
          </w:tcPr>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ПОСТАВЩИК:</w:t>
            </w:r>
          </w:p>
        </w:tc>
      </w:tr>
      <w:tr>
        <w:trPr/>
        <w:tc>
          <w:tcPr>
            <w:tcW w:w="4928" w:type="dxa"/>
            <w:gridSpan w:val="2"/>
            <w:tcBorders/>
            <w:shd w:color="auto" w:fill="BFBFBF" w:val="clear"/>
          </w:tcPr>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b/>
                <w:sz w:val="24"/>
                <w:szCs w:val="24"/>
                <w:shd w:fill="auto" w:val="clear"/>
                <w:rPrChange w:id="0" w:author="hasanovanm@corp.gidroogk.com" w:date="2026-08-13T14:55:18Z">
                  <w:rPr>
                    <w:sz w:val="24"/>
                    <w:b/>
                    <w:szCs w:val="24"/>
                  </w:rPr>
                </w:rPrChange>
              </w:rPr>
              <w:t>Публичное акционерное общество</w:t>
            </w:r>
          </w:p>
          <w:p>
            <w:pPr>
              <w:pStyle w:val="Normal"/>
              <w:widowControl w:val="false"/>
              <w:rPr>
                <w:highlight w:val="none"/>
                <w:shd w:fill="auto" w:val="clear"/>
              </w:rPr>
            </w:pPr>
            <w:r>
              <w:rPr>
                <w:b/>
                <w:sz w:val="24"/>
                <w:szCs w:val="24"/>
                <w:shd w:fill="auto" w:val="clear"/>
                <w:rPrChange w:id="0" w:author="hasanovanm@corp.gidroogk.com" w:date="2026-08-13T14:55:18Z">
                  <w:rPr>
                    <w:sz w:val="24"/>
                    <w:b/>
                    <w:szCs w:val="24"/>
                  </w:rPr>
                </w:rPrChange>
              </w:rPr>
              <w:t>«Федеральная гидрогенерирующая компания - РусГидро» (ПАО «РусГидро»)</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Юридический/Почтовый адрес: 660017, Красноярский край, г.о. город Красноярск,</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 xml:space="preserve">г. Красноярск, ул. Перенсона, д.2, пом.1, </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д. 43, стр. 1</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 xml:space="preserve">ОГРН 1042401810494, </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ИНН 2460066195 / КПП 997650001</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(номер расчетного счета)</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(наименование банка, в котором</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открыт расчетный счет)</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(номер корреспондентского счета банка)</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(БИК банка)</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(номер телефона)</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(номер факса)</w:t>
            </w:r>
          </w:p>
          <w:p>
            <w:pPr>
              <w:pStyle w:val="Normal"/>
              <w:widowControl w:val="false"/>
              <w:rPr>
                <w:sz w:val="24"/>
                <w:szCs w:val="24"/>
                <w:highlight w:val="none"/>
                <w:shd w:fill="auto" w:val="clear"/>
              </w:rPr>
            </w:pPr>
            <w:r>
              <w:rPr>
                <w:sz w:val="24"/>
                <w:szCs w:val="24"/>
                <w:shd w:fill="auto" w:val="clear"/>
              </w:rPr>
            </w:r>
          </w:p>
        </w:tc>
        <w:tc>
          <w:tcPr>
            <w:tcW w:w="4962" w:type="dxa"/>
            <w:gridSpan w:val="2"/>
            <w:tcBorders/>
            <w:shd w:color="auto" w:fill="BFBFBF" w:val="clear"/>
          </w:tcPr>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(наименование юридического лица)</w:t>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Юридический адрес:</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sz w:val="24"/>
                <w:szCs w:val="24"/>
                <w:highlight w:val="none"/>
                <w:shd w:fill="auto" w:val="clear"/>
              </w:rPr>
            </w:pPr>
            <w:r>
              <w:rPr>
                <w:sz w:val="24"/>
                <w:szCs w:val="24"/>
                <w:shd w:fill="auto" w:val="clear"/>
              </w:rPr>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Почтовый адрес:</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ОГРН 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ИНН ____________ / КПП___________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(номер расчетного счета)</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(наименование банка, в котором</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открыт расчетный счет)</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(номер корреспондентского счета банка)</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(БИК банка)</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(номер телефона)</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_________________________________</w:t>
            </w:r>
          </w:p>
          <w:p>
            <w:pPr>
              <w:pStyle w:val="Normal"/>
              <w:widowControl w:val="false"/>
              <w:rPr>
                <w:highlight w:val="none"/>
                <w:shd w:fill="auto" w:val="clear"/>
              </w:rPr>
            </w:pPr>
            <w:r>
              <w:rPr>
                <w:sz w:val="24"/>
                <w:szCs w:val="24"/>
                <w:shd w:fill="auto" w:val="clear"/>
                <w:rPrChange w:id="0" w:author="hasanovanm@corp.gidroogk.com" w:date="2026-08-13T14:55:18Z">
                  <w:rPr>
                    <w:sz w:val="24"/>
                    <w:szCs w:val="24"/>
                  </w:rPr>
                </w:rPrChange>
              </w:rPr>
              <w:t>(номер факса)</w:t>
            </w:r>
          </w:p>
          <w:p>
            <w:pPr>
              <w:pStyle w:val="Normal"/>
              <w:widowControl w:val="false"/>
              <w:rPr>
                <w:sz w:val="24"/>
                <w:szCs w:val="24"/>
                <w:highlight w:val="none"/>
                <w:shd w:fill="auto" w:val="clear"/>
              </w:rPr>
            </w:pPr>
            <w:r>
              <w:rPr>
                <w:sz w:val="24"/>
                <w:szCs w:val="24"/>
                <w:shd w:fill="auto" w:val="clear"/>
              </w:rPr>
            </w:r>
          </w:p>
        </w:tc>
      </w:tr>
      <w:tr>
        <w:trPr/>
        <w:tc>
          <w:tcPr>
            <w:tcW w:w="4780" w:type="dxa"/>
            <w:tcBorders/>
          </w:tcPr>
          <w:p>
            <w:pPr>
              <w:pStyle w:val="Normal"/>
              <w:widowControl w:val="false"/>
              <w:rPr>
                <w:highlight w:val="none"/>
                <w:shd w:fill="auto" w:val="clear"/>
                <w:ins w:id="636" w:author="Хасанова Надежда Маратовна" w:date="2026-08-13T14:38:00Z"/>
              </w:rPr>
            </w:pPr>
            <w:ins w:id="635" w:author="Хасанова Надежда Маратовна" w:date="2026-08-13T14:38:00Z">
              <w:r>
                <w:rPr>
                  <w:sz w:val="24"/>
                  <w:szCs w:val="24"/>
                  <w:shd w:fill="auto" w:val="clear"/>
                </w:rPr>
                <w:t>Директор филиала ПАО «РусГидро» -</w:t>
              </w:r>
            </w:ins>
          </w:p>
          <w:p>
            <w:pPr>
              <w:pStyle w:val="Normal"/>
              <w:widowControl w:val="false"/>
              <w:rPr>
                <w:highlight w:val="none"/>
                <w:shd w:fill="auto" w:val="clear"/>
                <w:ins w:id="638" w:author="Хасанова Надежда Маратовна" w:date="2026-08-13T14:38:00Z"/>
              </w:rPr>
            </w:pPr>
            <w:ins w:id="637" w:author="Хасанова Надежда Маратовна" w:date="2026-08-13T14:38:00Z">
              <w:r>
                <w:rPr>
                  <w:sz w:val="24"/>
                  <w:szCs w:val="24"/>
                  <w:shd w:fill="auto" w:val="clear"/>
                </w:rPr>
                <w:t>«Загорская ГАЭС»</w:t>
              </w:r>
            </w:ins>
          </w:p>
          <w:p>
            <w:pPr>
              <w:pStyle w:val="Normal"/>
              <w:widowControl w:val="false"/>
              <w:rPr>
                <w:highlight w:val="none"/>
                <w:shd w:fill="auto" w:val="clear"/>
                <w:del w:id="641" w:author="Хасанова Надежда Маратовна" w:date="2026-08-13T14:38:00Z"/>
              </w:rPr>
            </w:pPr>
            <w:ins w:id="639" w:author="Хасанова Надежда Маратовна" w:date="2026-08-13T14:38:00Z">
              <w:r>
                <w:rPr>
                  <w:sz w:val="24"/>
                  <w:szCs w:val="24"/>
                  <w:shd w:fill="auto" w:val="clear"/>
                </w:rPr>
                <w:t>_______________ / В.В. Жизневский /</w:t>
              </w:r>
            </w:ins>
            <w:del w:id="640" w:author="Хасанова Надежда Маратовна" w:date="2026-08-13T14:38:00Z">
              <w:r>
                <w:rPr>
                  <w:sz w:val="24"/>
                  <w:szCs w:val="24"/>
                  <w:shd w:fill="auto" w:val="clear"/>
                </w:rPr>
                <w:delText xml:space="preserve">_______________ / _______________ </w:delText>
              </w:r>
            </w:del>
          </w:p>
          <w:p>
            <w:pPr>
              <w:pStyle w:val="Normal"/>
              <w:widowControl w:val="false"/>
              <w:rPr>
                <w:sz w:val="24"/>
                <w:szCs w:val="24"/>
                <w:highlight w:val="none"/>
                <w:shd w:fill="auto" w:val="clear"/>
              </w:rPr>
            </w:pPr>
            <w:r>
              <w:rPr>
                <w:sz w:val="24"/>
                <w:szCs w:val="24"/>
                <w:shd w:fill="auto" w:val="clear"/>
              </w:rPr>
            </w:r>
          </w:p>
        </w:tc>
        <w:tc>
          <w:tcPr>
            <w:tcW w:w="4786" w:type="dxa"/>
            <w:gridSpan w:val="2"/>
            <w:tcBorders/>
          </w:tcPr>
          <w:p>
            <w:pPr>
              <w:pStyle w:val="Normal"/>
              <w:widowControl w:val="false"/>
              <w:rPr>
                <w:highlight w:val="none"/>
                <w:shd w:fill="auto" w:val="clear"/>
              </w:rPr>
            </w:pPr>
            <w:r>
              <w:rPr>
                <w:sz w:val="24"/>
                <w:szCs w:val="24"/>
                <w:shd w:fill="auto" w:val="clear"/>
                <w:rPrChange w:id="0" w:author="hasanovanm@corp.gidroogk.com" w:date="2026-08-13T14:55:18Z">
                  <w:rPr>
                    <w:sz w:val="24"/>
                    <w:szCs w:val="24"/>
                    <w:highlight w:val="lightGray"/>
                  </w:rPr>
                </w:rPrChange>
              </w:rPr>
              <w:t>_______________ / _______________</w:t>
            </w:r>
            <w:r>
              <w:rPr>
                <w:sz w:val="24"/>
                <w:szCs w:val="24"/>
                <w:shd w:fill="auto" w:val="clear"/>
                <w:rPrChange w:id="0" w:author="hasanovanm@corp.gidroogk.com" w:date="2026-08-13T14:55:18Z">
                  <w:rPr>
                    <w:sz w:val="24"/>
                    <w:szCs w:val="24"/>
                  </w:rPr>
                </w:rPrChange>
              </w:rPr>
              <w:t xml:space="preserve"> </w:t>
            </w:r>
          </w:p>
        </w:tc>
        <w:tc>
          <w:tcPr>
            <w:tcW w:w="324" w:type="dxa"/>
            <w:tcBorders/>
          </w:tcPr>
          <w:p>
            <w:pPr>
              <w:pStyle w:val="Normal"/>
              <w:widowControl w:val="false"/>
              <w:rPr>
                <w:highlight w:val="none"/>
                <w:shd w:fill="auto" w:val="clear"/>
              </w:rPr>
            </w:pPr>
            <w:r>
              <w:rPr>
                <w:shd w:fill="auto" w:val="clea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16384"/>
        </w:sectPr>
      </w:pPr>
    </w:p>
    <w:p>
      <w:pPr>
        <w:pStyle w:val="Normal"/>
        <w:ind w:left="5103" w:right="96" w:hanging="0"/>
        <w:rPr>
          <w:highlight w:val="none"/>
          <w:shd w:fill="auto" w:val="clear"/>
        </w:rPr>
      </w:pPr>
      <w:r>
        <w:rPr>
          <w:sz w:val="22"/>
          <w:szCs w:val="22"/>
          <w:shd w:fill="auto" w:val="clear"/>
          <w:rPrChange w:id="0" w:author="hasanovanm@corp.gidroogk.com" w:date="2026-08-13T14:55:18Z">
            <w:rPr>
              <w:sz w:val="22"/>
              <w:szCs w:val="22"/>
            </w:rPr>
          </w:rPrChange>
        </w:rPr>
        <w:t>Приложение № 1</w:t>
      </w:r>
    </w:p>
    <w:p>
      <w:pPr>
        <w:pStyle w:val="Normal"/>
        <w:ind w:left="5103" w:right="96" w:hanging="0"/>
        <w:rPr>
          <w:highlight w:val="none"/>
          <w:shd w:fill="auto" w:val="clear"/>
        </w:rPr>
      </w:pPr>
      <w:r>
        <w:rPr>
          <w:sz w:val="22"/>
          <w:szCs w:val="22"/>
          <w:shd w:fill="auto" w:val="clear"/>
          <w:rPrChange w:id="0" w:author="hasanovanm@corp.gidroogk.com" w:date="2026-08-13T14:55:18Z">
            <w:rPr>
              <w:sz w:val="22"/>
              <w:szCs w:val="22"/>
            </w:rPr>
          </w:rPrChange>
        </w:rPr>
        <w:t>к Договору поставки</w:t>
      </w:r>
    </w:p>
    <w:p>
      <w:pPr>
        <w:pStyle w:val="Normal"/>
        <w:ind w:left="5103" w:right="96" w:hanging="0"/>
        <w:rPr>
          <w:highlight w:val="none"/>
          <w:shd w:fill="auto" w:val="clear"/>
        </w:rPr>
      </w:pPr>
      <w:r>
        <w:rPr>
          <w:sz w:val="22"/>
          <w:szCs w:val="22"/>
          <w:shd w:fill="auto" w:val="clear"/>
          <w:rPrChange w:id="0" w:author="hasanovanm@corp.gidroogk.com" w:date="2026-08-13T14:55:18Z">
            <w:rPr>
              <w:sz w:val="22"/>
              <w:szCs w:val="22"/>
            </w:rPr>
          </w:rPrChange>
        </w:rPr>
        <w:t>от «____» __________ 20 _ г. № _____</w:t>
      </w:r>
    </w:p>
    <w:p>
      <w:pPr>
        <w:pStyle w:val="Normal"/>
        <w:jc w:val="center"/>
        <w:rPr>
          <w:b/>
          <w:sz w:val="24"/>
          <w:szCs w:val="24"/>
          <w:highlight w:val="none"/>
          <w:shd w:fill="auto" w:val="clear"/>
        </w:rPr>
      </w:pPr>
      <w:r>
        <w:rPr>
          <w:b/>
          <w:sz w:val="24"/>
          <w:szCs w:val="24"/>
          <w:shd w:fill="auto" w:val="clear"/>
        </w:rPr>
      </w:r>
    </w:p>
    <w:p>
      <w:pPr>
        <w:pStyle w:val="Normal"/>
        <w:jc w:val="center"/>
        <w:rPr>
          <w:highlight w:val="none"/>
          <w:shd w:fill="auto" w:val="clear"/>
        </w:rPr>
      </w:pPr>
      <w:r>
        <w:rPr>
          <w:b/>
          <w:sz w:val="24"/>
          <w:szCs w:val="24"/>
          <w:shd w:fill="auto" w:val="clear"/>
          <w:rPrChange w:id="0" w:author="hasanovanm@corp.gidroogk.com" w:date="2026-08-13T14:55:18Z">
            <w:rPr>
              <w:sz w:val="24"/>
              <w:b/>
              <w:szCs w:val="24"/>
            </w:rPr>
          </w:rPrChange>
        </w:rPr>
        <w:t xml:space="preserve">СПЕЦИФИКАЦИЯ </w:t>
      </w:r>
    </w:p>
    <w:p>
      <w:pPr>
        <w:pStyle w:val="Normal"/>
        <w:jc w:val="center"/>
        <w:rPr>
          <w:b/>
          <w:sz w:val="24"/>
          <w:szCs w:val="24"/>
          <w:highlight w:val="none"/>
          <w:shd w:fill="auto" w:val="clear"/>
        </w:rPr>
      </w:pPr>
      <w:r>
        <w:rPr>
          <w:b/>
          <w:sz w:val="24"/>
          <w:szCs w:val="24"/>
          <w:shd w:fill="auto" w:val="clear"/>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398"/>
        <w:gridCol w:w="634"/>
        <w:gridCol w:w="636"/>
        <w:gridCol w:w="637"/>
        <w:gridCol w:w="798"/>
        <w:gridCol w:w="767"/>
        <w:gridCol w:w="643"/>
        <w:gridCol w:w="762"/>
        <w:gridCol w:w="720"/>
        <w:gridCol w:w="381"/>
        <w:gridCol w:w="152"/>
        <w:gridCol w:w="670"/>
        <w:gridCol w:w="578"/>
        <w:gridCol w:w="533"/>
        <w:gridCol w:w="744"/>
        <w:gridCol w:w="584"/>
      </w:tblGrid>
      <w:tr>
        <w:trPr>
          <w:trHeight w:val="526"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 xml:space="preserve">№ </w:t>
            </w:r>
            <w:r>
              <w:rPr>
                <w:bCs/>
                <w:shd w:fill="auto" w:val="clear"/>
                <w:rPrChange w:id="0" w:author="hasanovanm@corp.gidroogk.com" w:date="2026-08-13T14:55:18Z">
                  <w:rPr>
                    <w:bCs/>
                  </w:rPr>
                </w:rPrChange>
              </w:rPr>
              <w:t>поз.</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highlight w:val="none"/>
                <w:shd w:fill="auto" w:val="clear"/>
              </w:rPr>
            </w:pPr>
            <w:r>
              <w:rPr>
                <w:bCs/>
                <w:shd w:fill="auto" w:val="clear"/>
                <w:rPrChange w:id="0" w:author="hasanovanm@corp.gidroogk.com" w:date="2026-08-13T14:55:18Z">
                  <w:rPr>
                    <w:bCs/>
                  </w:rPr>
                </w:rPrChange>
              </w:rPr>
              <w:t>Артикул, тип, марка</w:t>
            </w:r>
          </w:p>
        </w:tc>
        <w:tc>
          <w:tcPr>
            <w:tcW w:w="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Завод изготовитель</w:t>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highlight w:val="none"/>
                <w:shd w:fill="auto" w:val="clear"/>
              </w:rPr>
            </w:pPr>
            <w:r>
              <w:rPr>
                <w:bCs/>
                <w:shd w:fill="auto" w:val="clear"/>
                <w:rPrChange w:id="0" w:author="hasanovanm@corp.gidroogk.com" w:date="2026-08-13T14:55:18Z">
                  <w:rPr>
                    <w:bCs/>
                  </w:rPr>
                </w:rPrChange>
              </w:rPr>
              <w:t>Страна происхождения Товара</w:t>
            </w:r>
            <w:r>
              <w:rPr>
                <w:rStyle w:val="FootnoteReference"/>
                <w:bCs/>
                <w:shd w:fill="auto" w:val="clear"/>
                <w:rPrChange w:id="0" w:author="hasanovanm@corp.gidroogk.com" w:date="2026-08-13T14:55:18Z">
                  <w:rPr>
                    <w:bCs/>
                  </w:rPr>
                </w:rPrChange>
              </w:rPr>
              <w:footnoteReference w:id="20"/>
            </w:r>
          </w:p>
        </w:tc>
        <w:tc>
          <w:tcPr>
            <w:tcW w:w="7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Change w:id="0" w:author="hasanovanm@corp.gidroogk.com" w:date="2026-08-13T14:55:18Z"/>
              </w:rPr>
              <w:t>Страна регистрации производителя Товара</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Cs/>
                <w:highlight w:val="none"/>
                <w:shd w:fill="auto" w:val="clear"/>
              </w:rPr>
            </w:pPr>
            <w:r>
              <w:rPr>
                <w:bCs/>
                <w:shd w:fill="auto" w:val="clear"/>
              </w:rPr>
            </w:r>
          </w:p>
          <w:p>
            <w:pPr>
              <w:pStyle w:val="Normal"/>
              <w:widowControl w:val="false"/>
              <w:jc w:val="center"/>
              <w:rPr>
                <w:b/>
                <w:bCs/>
                <w:highlight w:val="none"/>
                <w:shd w:fill="auto" w:val="clear"/>
              </w:rPr>
            </w:pPr>
            <w:r>
              <w:rPr>
                <w:b/>
                <w:bCs/>
                <w:shd w:fill="auto" w:val="clear"/>
              </w:rPr>
            </w:r>
          </w:p>
          <w:p>
            <w:pPr>
              <w:pStyle w:val="Normal"/>
              <w:widowControl w:val="false"/>
              <w:jc w:val="center"/>
              <w:rPr>
                <w:highlight w:val="none"/>
                <w:shd w:fill="auto" w:val="clear"/>
              </w:rPr>
            </w:pPr>
            <w:r>
              <w:rPr>
                <w:bCs/>
                <w:shd w:fill="auto" w:val="clear"/>
                <w:rPrChange w:id="0" w:author="hasanovanm@corp.gidroogk.com" w:date="2026-08-13T14:55:18Z">
                  <w:rPr>
                    <w:bCs/>
                    <w:highlight w:val="lightGray"/>
                  </w:rPr>
                </w:rPrChange>
              </w:rPr>
              <w:t>Порядковый номер(а) реестровой(ых) записи(ей)</w:t>
            </w:r>
            <w:r>
              <w:rPr>
                <w:rStyle w:val="FootnoteReference"/>
                <w:bCs/>
                <w:shd w:fill="auto" w:val="clear"/>
                <w:rPrChange w:id="0" w:author="hasanovanm@corp.gidroogk.com" w:date="2026-08-13T14:55:18Z">
                  <w:rPr>
                    <w:bCs/>
                    <w:highlight w:val="lightGray"/>
                  </w:rPr>
                </w:rPrChange>
              </w:rPr>
              <w:footnoteReference w:id="21"/>
            </w:r>
          </w:p>
          <w:p>
            <w:pPr>
              <w:pStyle w:val="Normal"/>
              <w:widowControl w:val="false"/>
              <w:jc w:val="center"/>
              <w:rPr>
                <w:bCs/>
                <w:highlight w:val="none"/>
                <w:shd w:fill="auto" w:val="clear"/>
              </w:rPr>
            </w:pPr>
            <w:r>
              <w:rPr>
                <w:bCs/>
                <w:shd w:fill="auto" w:val="clea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Количество</w:t>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Цена за единицу, руб. без НДС</w:t>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Цена, руб. без НДС</w:t>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НДС</w:t>
            </w:r>
          </w:p>
          <w:p>
            <w:pPr>
              <w:pStyle w:val="Normal"/>
              <w:widowControl w:val="false"/>
              <w:jc w:val="center"/>
              <w:rPr>
                <w:highlight w:val="none"/>
                <w:shd w:fill="auto" w:val="clear"/>
              </w:rPr>
            </w:pPr>
            <w:r>
              <w:rPr>
                <w:bCs/>
                <w:shd w:fill="auto" w:val="clear"/>
                <w:rPrChange w:id="0" w:author="hasanovanm@corp.gidroogk.com" w:date="2026-08-13T14:55:18Z">
                  <w:rPr>
                    <w:bCs/>
                  </w:rPr>
                </w:rPrChange>
              </w:rPr>
              <w:t>(___%) руб.*</w:t>
            </w:r>
          </w:p>
        </w:tc>
        <w:tc>
          <w:tcPr>
            <w:tcW w:w="7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Стоимость, руб., с НДС*</w:t>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bCs/>
                <w:shd w:fill="auto" w:val="clear"/>
                <w:rPrChange w:id="0" w:author="hasanovanm@corp.gidroogk.com" w:date="2026-08-13T14:55:18Z">
                  <w:rPr>
                    <w:bCs/>
                  </w:rPr>
                </w:rPrChange>
              </w:rPr>
              <w:t>Перечень сопроводительных документов (в том числе подтверждающих качество Товара)</w:t>
            </w:r>
          </w:p>
        </w:tc>
      </w:tr>
      <w:tr>
        <w:trPr>
          <w:trHeight w:val="538"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Change w:id="0" w:author="hasanovanm@corp.gidroogk.com" w:date="2026-08-13T14:55:18Z">
                  <w:rPr>
                    <w:highlight w:val="lightGray"/>
                  </w:rPr>
                </w:rPrChange>
              </w:rPr>
              <w:t>1</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c>
          <w:tcPr>
            <w:tcW w:w="7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r>
      <w:tr>
        <w:trPr>
          <w:trHeight w:val="538" w:hRule="atLeast"/>
        </w:trPr>
        <w:tc>
          <w:tcPr>
            <w:tcW w:w="3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Change w:id="0" w:author="hasanovanm@corp.gidroogk.com" w:date="2026-08-13T14:55:18Z">
                  <w:rPr>
                    <w:highlight w:val="lightGray"/>
                  </w:rPr>
                </w:rPrChange>
              </w:rPr>
              <w:t>2</w:t>
            </w:r>
          </w:p>
        </w:tc>
        <w:tc>
          <w:tcPr>
            <w:tcW w:w="6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shd w:fill="auto" w:val="clear"/>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6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5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c>
          <w:tcPr>
            <w:tcW w:w="7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r>
          </w:p>
        </w:tc>
      </w:tr>
      <w:tr>
        <w:trPr>
          <w:trHeight w:val="62" w:hRule="atLeast"/>
        </w:trPr>
        <w:tc>
          <w:tcPr>
            <w:tcW w:w="637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Change w:id="0" w:author="hasanovanm@corp.gidroogk.com" w:date="2026-08-13T14:55:18Z">
                  <w:rPr>
                    <w:highlight w:val="lightGray"/>
                  </w:rPr>
                </w:rPrChange>
              </w:rPr>
              <w:t>Итого стоимость всего Товара (с учетом доставки), руб. с НДС*:</w:t>
            </w:r>
          </w:p>
        </w:tc>
        <w:tc>
          <w:tcPr>
            <w:tcW w:w="3261"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shd w:fill="auto" w:val="clear"/>
              </w:rPr>
            </w:r>
          </w:p>
        </w:tc>
      </w:tr>
    </w:tbl>
    <w:p>
      <w:pPr>
        <w:pStyle w:val="Normal"/>
        <w:ind w:left="-737" w:right="680" w:hanging="0"/>
        <w:jc w:val="both"/>
        <w:rPr>
          <w:highlight w:val="none"/>
          <w:shd w:fill="auto" w:val="clear"/>
        </w:rPr>
      </w:pPr>
      <w:r>
        <w:rPr>
          <w:i/>
          <w:iCs/>
          <w:shd w:fill="auto" w:val="clear"/>
          <w:rPrChange w:id="0" w:author="hasanovanm@corp.gidroogk.com" w:date="2026-08-13T14:55:18Z">
            <w:rPr>
              <w:i/>
              <w:iCs/>
            </w:rPr>
          </w:rPrChange>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737" w:right="680" w:hanging="0"/>
        <w:jc w:val="both"/>
        <w:rPr>
          <w:i/>
          <w:i/>
          <w:iCs/>
          <w:highlight w:val="none"/>
          <w:shd w:fill="auto" w:val="clear"/>
        </w:rPr>
      </w:pPr>
      <w:r>
        <w:rPr>
          <w:i/>
          <w:iCs/>
          <w:shd w:fill="auto" w:val="clear"/>
        </w:rPr>
      </w:r>
    </w:p>
    <w:p>
      <w:pPr>
        <w:pStyle w:val="Normal"/>
        <w:rPr>
          <w:highlight w:val="none"/>
          <w:shd w:fill="auto" w:val="clear"/>
        </w:rPr>
      </w:pPr>
      <w:r>
        <w:rPr>
          <w:i/>
          <w:sz w:val="22"/>
          <w:szCs w:val="22"/>
          <w:shd w:fill="auto" w:val="clear"/>
          <w:rPrChange w:id="0" w:author="hasanovanm@corp.gidroogk.com" w:date="2026-08-13T14:55:18Z">
            <w:rPr>
              <w:sz w:val="22"/>
              <w:i/>
              <w:szCs w:val="22"/>
              <w:highlight w:val="lightGray"/>
            </w:rPr>
          </w:rPrChange>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highlight w:val="none"/>
          <w:shd w:fill="auto" w:val="clear"/>
        </w:rPr>
      </w:pPr>
      <w:r>
        <w:rPr>
          <w:i/>
          <w:sz w:val="22"/>
          <w:szCs w:val="22"/>
          <w:shd w:fill="auto" w:val="clear"/>
          <w:rPrChange w:id="0" w:author="hasanovanm@corp.gidroogk.com" w:date="2026-08-13T14:55:18Z">
            <w:rPr>
              <w:sz w:val="22"/>
              <w:i/>
              <w:szCs w:val="22"/>
              <w:highlight w:val="lightGray"/>
            </w:rPr>
          </w:rPrChange>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shd w:fill="auto" w:val="clear"/>
          <w:rPrChange w:id="0" w:author="hasanovanm@corp.gidroogk.com" w:date="2026-08-13T14:55:18Z">
            <w:rPr>
              <w:sz w:val="22"/>
              <w:i/>
              <w:szCs w:val="22"/>
            </w:rPr>
          </w:rPrChange>
        </w:rPr>
        <w:t xml:space="preserve"> </w:t>
      </w:r>
    </w:p>
    <w:p>
      <w:pPr>
        <w:pStyle w:val="Normal"/>
        <w:rPr>
          <w:i/>
          <w:i/>
          <w:sz w:val="22"/>
          <w:szCs w:val="22"/>
          <w:highlight w:val="none"/>
          <w:shd w:fill="auto" w:val="clear"/>
        </w:rPr>
      </w:pPr>
      <w:r>
        <w:rPr>
          <w:i/>
          <w:sz w:val="22"/>
          <w:szCs w:val="22"/>
          <w:shd w:fill="auto" w:val="clear"/>
        </w:rPr>
      </w:r>
    </w:p>
    <w:p>
      <w:pPr>
        <w:pStyle w:val="Normal"/>
        <w:rPr>
          <w:i/>
          <w:i/>
          <w:sz w:val="22"/>
          <w:szCs w:val="22"/>
          <w:highlight w:val="none"/>
          <w:shd w:fill="auto" w:val="clear"/>
        </w:rPr>
      </w:pPr>
      <w:r>
        <w:rPr>
          <w:i/>
          <w:sz w:val="22"/>
          <w:szCs w:val="22"/>
          <w:shd w:fill="auto" w:val="clear"/>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highlight w:val="none"/>
                <w:shd w:fill="auto" w:val="clear"/>
              </w:rPr>
            </w:pPr>
            <w:r>
              <w:rPr>
                <w:b/>
                <w:sz w:val="24"/>
                <w:shd w:fill="auto" w:val="clear"/>
                <w:rPrChange w:id="0" w:author="hasanovanm@corp.gidroogk.com" w:date="2026-08-13T14:55:18Z">
                  <w:rPr>
                    <w:sz w:val="24"/>
                    <w:b/>
                  </w:rPr>
                </w:rPrChange>
              </w:rPr>
              <w:t>Покупатель:</w:t>
            </w:r>
          </w:p>
        </w:tc>
        <w:tc>
          <w:tcPr>
            <w:tcW w:w="4805" w:type="dxa"/>
            <w:tcBorders/>
          </w:tcPr>
          <w:p>
            <w:pPr>
              <w:pStyle w:val="Normal"/>
              <w:widowControl w:val="false"/>
              <w:rPr>
                <w:highlight w:val="none"/>
                <w:shd w:fill="auto" w:val="clear"/>
              </w:rPr>
            </w:pPr>
            <w:r>
              <w:rPr>
                <w:b/>
                <w:sz w:val="24"/>
                <w:shd w:fill="auto" w:val="clear"/>
                <w:rPrChange w:id="0" w:author="hasanovanm@corp.gidroogk.com" w:date="2026-08-13T14:55:18Z">
                  <w:rPr>
                    <w:sz w:val="24"/>
                    <w:b/>
                  </w:rPr>
                </w:rPrChange>
              </w:rPr>
              <w:t>Поставщик:</w:t>
            </w:r>
          </w:p>
        </w:tc>
      </w:tr>
    </w:tbl>
    <w:p>
      <w:pPr>
        <w:pStyle w:val="Normal"/>
        <w:rPr>
          <w:highlight w:val="none"/>
          <w:shd w:fill="auto" w:val="clear"/>
        </w:rPr>
      </w:pPr>
      <w:r>
        <w:rPr>
          <w:shd w:fill="auto" w:val="clear"/>
        </w:rPr>
      </w:r>
    </w:p>
    <w:p>
      <w:pPr>
        <w:pStyle w:val="Normal"/>
        <w:rPr>
          <w:highlight w:val="none"/>
          <w:shd w:fill="auto" w:val="clear"/>
          <w:ins w:id="678" w:author="Хасанова Надежда Маратовна" w:date="2026-08-13T14:39:00Z"/>
        </w:rPr>
      </w:pPr>
      <w:r>
        <w:rPr>
          <w:shd w:fill="auto" w:val="clear"/>
          <w:rPrChange w:id="0" w:author="hasanovanm@corp.gidroogk.com" w:date="2026-08-13T14:55:18Z"/>
        </w:rPr>
        <w:t xml:space="preserve"> </w:t>
      </w:r>
      <w:ins w:id="677" w:author="Хасанова Надежда Маратовна" w:date="2026-08-13T14:39:00Z">
        <w:r>
          <w:rPr>
            <w:sz w:val="24"/>
            <w:szCs w:val="24"/>
            <w:shd w:fill="auto" w:val="clear"/>
          </w:rPr>
          <w:t>Директор филиала ПАО «РусГидро» -</w:t>
        </w:r>
      </w:ins>
    </w:p>
    <w:p>
      <w:pPr>
        <w:pStyle w:val="Normal"/>
        <w:rPr>
          <w:highlight w:val="none"/>
          <w:shd w:fill="auto" w:val="clear"/>
          <w:ins w:id="680" w:author="Хасанова Надежда Маратовна" w:date="2026-08-13T14:39:00Z"/>
        </w:rPr>
      </w:pPr>
      <w:ins w:id="679" w:author="Хасанова Надежда Маратовна" w:date="2026-08-13T14:39:00Z">
        <w:r>
          <w:rPr>
            <w:sz w:val="24"/>
            <w:szCs w:val="24"/>
            <w:shd w:fill="auto" w:val="clear"/>
          </w:rPr>
          <w:t>«Загорская ГАЭС»</w:t>
        </w:r>
      </w:ins>
    </w:p>
    <w:p>
      <w:pPr>
        <w:pStyle w:val="Normal"/>
        <w:rPr>
          <w:highlight w:val="none"/>
          <w:shd w:fill="auto" w:val="clear"/>
        </w:rPr>
      </w:pPr>
      <w:ins w:id="681" w:author="Хасанова Надежда Маратовна" w:date="2026-08-13T14:39:00Z">
        <w:r>
          <w:rPr>
            <w:sz w:val="24"/>
            <w:szCs w:val="24"/>
            <w:shd w:fill="auto" w:val="clear"/>
          </w:rPr>
          <w:t>_______________ / В.В. Жизневский /</w:t>
        </w:r>
      </w:ins>
      <w:del w:id="682" w:author="Хасанова Надежда Маратовна" w:date="2026-08-13T14:39:00Z">
        <w:r>
          <w:rPr>
            <w:shd w:fill="auto" w:val="clear"/>
          </w:rPr>
          <w:delText>__________ /__________</w:delText>
        </w:r>
      </w:del>
      <w:r>
        <w:rPr>
          <w:shd w:fill="auto" w:val="clear"/>
          <w:rPrChange w:id="0" w:author="hasanovanm@corp.gidroogk.com" w:date="2026-08-13T14:55:18Z">
            <w:rPr>
              <w:shd w:fill="auto" w:val="clear"/>
            </w:rPr>
          </w:rPrChange>
        </w:rPr>
        <w:tab/>
        <w:t xml:space="preserve">                                          ___________ /___________</w:t>
      </w:r>
    </w:p>
    <w:p>
      <w:pPr>
        <w:pStyle w:val="Normal"/>
        <w:rPr>
          <w:i/>
          <w:i/>
          <w:sz w:val="24"/>
          <w:szCs w:val="24"/>
          <w:highlight w:val="none"/>
          <w:shd w:fill="auto" w:val="clear"/>
        </w:rPr>
      </w:pPr>
      <w:r>
        <w:rPr>
          <w:i/>
          <w:sz w:val="24"/>
          <w:szCs w:val="24"/>
          <w:shd w:fill="auto" w:val="clear"/>
        </w:rPr>
      </w:r>
    </w:p>
    <w:p>
      <w:pPr>
        <w:pStyle w:val="Normal"/>
        <w:widowControl/>
        <w:rPr>
          <w:sz w:val="22"/>
          <w:szCs w:val="22"/>
          <w:highlight w:val="none"/>
          <w:shd w:fill="auto" w:val="clear"/>
        </w:rPr>
      </w:pPr>
      <w:r>
        <w:rPr>
          <w:sz w:val="22"/>
          <w:szCs w:val="22"/>
          <w:shd w:fill="auto" w:val="clear"/>
        </w:rPr>
      </w:r>
      <w:r>
        <w:br w:type="page"/>
      </w:r>
    </w:p>
    <w:p>
      <w:pPr>
        <w:pStyle w:val="Normal"/>
        <w:ind w:right="96" w:firstLine="5103"/>
        <w:rPr>
          <w:highlight w:val="none"/>
          <w:shd w:fill="auto" w:val="clear"/>
        </w:rPr>
      </w:pPr>
      <w:r>
        <w:rPr>
          <w:sz w:val="22"/>
          <w:szCs w:val="22"/>
          <w:shd w:fill="auto" w:val="clear"/>
          <w:rPrChange w:id="0" w:author="hasanovanm@corp.gidroogk.com" w:date="2026-08-13T14:55:18Z">
            <w:rPr>
              <w:sz w:val="22"/>
              <w:szCs w:val="22"/>
            </w:rPr>
          </w:rPrChange>
        </w:rPr>
        <w:t>Приложение № 2</w:t>
      </w:r>
    </w:p>
    <w:p>
      <w:pPr>
        <w:pStyle w:val="Normal"/>
        <w:ind w:right="96" w:firstLine="5103"/>
        <w:rPr>
          <w:highlight w:val="none"/>
          <w:shd w:fill="auto" w:val="clear"/>
        </w:rPr>
      </w:pPr>
      <w:r>
        <w:rPr>
          <w:sz w:val="22"/>
          <w:szCs w:val="22"/>
          <w:shd w:fill="auto" w:val="clear"/>
          <w:rPrChange w:id="0" w:author="hasanovanm@corp.gidroogk.com" w:date="2026-08-13T14:55:18Z">
            <w:rPr>
              <w:sz w:val="22"/>
              <w:szCs w:val="22"/>
            </w:rPr>
          </w:rPrChange>
        </w:rPr>
        <w:t xml:space="preserve">к Договору поставки </w:t>
      </w:r>
    </w:p>
    <w:p>
      <w:pPr>
        <w:pStyle w:val="Normal"/>
        <w:ind w:right="96" w:firstLine="5103"/>
        <w:rPr>
          <w:highlight w:val="none"/>
          <w:shd w:fill="auto" w:val="clear"/>
        </w:rPr>
      </w:pPr>
      <w:r>
        <w:rPr>
          <w:sz w:val="22"/>
          <w:szCs w:val="22"/>
          <w:shd w:fill="auto" w:val="clear"/>
          <w:rPrChange w:id="0" w:author="hasanovanm@corp.gidroogk.com" w:date="2026-08-13T14:55:18Z">
            <w:rPr>
              <w:sz w:val="22"/>
              <w:szCs w:val="22"/>
            </w:rPr>
          </w:rPrChange>
        </w:rPr>
        <w:t>от «____» __________ 20 _ г. № _____</w:t>
      </w:r>
    </w:p>
    <w:p>
      <w:pPr>
        <w:pStyle w:val="Normal"/>
        <w:widowControl/>
        <w:ind w:firstLine="567"/>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ind w:firstLine="567"/>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highlight w:val="none"/>
          <w:shd w:fill="auto" w:val="clear"/>
        </w:rPr>
      </w:pPr>
      <w:r>
        <w:rPr>
          <w:rFonts w:eastAsia="Calibri"/>
          <w:rFonts w:eastAsia="Calibri"/>
          <w:b/>
          <w:sz w:val="24"/>
          <w:szCs w:val="24"/>
          <w:shd w:fill="auto" w:val="clear"/>
          <w:lang w:eastAsia="en-US"/>
          <w:lang w:eastAsia="en-US"/>
          <w:rPrChange w:id="0" w:author="hasanovanm@corp.gidroogk.com" w:date="2026-08-13T14:55:18Z">
            <w:rPr>
              <w:sz w:val="24"/>
              <w:b/>
              <w:szCs w:val="24"/>
            </w:rPr>
          </w:rPrChange>
        </w:rPr>
        <w:t>ТЕХНИЧЕСКИЕ ТРЕБОВАНИЯ</w:t>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rFonts w:eastAsia="Calibri"/>
          <w:b/>
          <w:sz w:val="24"/>
          <w:szCs w:val="24"/>
          <w:highlight w:val="none"/>
          <w:shd w:fill="auto" w:val="clear"/>
          <w:lang w:eastAsia="en-US"/>
        </w:rPr>
      </w:pPr>
      <w:r>
        <w:rPr>
          <w:rFonts w:eastAsia="Calibri"/>
          <w:b/>
          <w:sz w:val="24"/>
          <w:szCs w:val="24"/>
          <w:shd w:fill="auto" w:val="clear"/>
          <w:lang w:eastAsia="en-US"/>
        </w:rPr>
      </w:r>
    </w:p>
    <w:p>
      <w:pPr>
        <w:pStyle w:val="Normal"/>
        <w:widowControl/>
        <w:jc w:val="center"/>
        <w:rPr>
          <w:b/>
          <w:sz w:val="24"/>
          <w:szCs w:val="24"/>
          <w:highlight w:val="none"/>
          <w:shd w:fill="auto" w:val="clear"/>
        </w:rPr>
      </w:pPr>
      <w:r>
        <w:rPr>
          <w:b/>
          <w:sz w:val="24"/>
          <w:szCs w:val="24"/>
          <w:shd w:fill="auto" w:val="clear"/>
        </w:rPr>
      </w:r>
    </w:p>
    <w:p>
      <w:pPr>
        <w:pStyle w:val="Normal"/>
        <w:numPr>
          <w:ilvl w:val="0"/>
          <w:numId w:val="0"/>
        </w:numPr>
        <w:jc w:val="center"/>
        <w:outlineLvl w:val="0"/>
        <w:rPr>
          <w:highlight w:val="none"/>
          <w:shd w:fill="auto" w:val="clear"/>
        </w:rPr>
      </w:pPr>
      <w:r>
        <w:rPr>
          <w:b/>
          <w:bCs/>
          <w:sz w:val="24"/>
          <w:szCs w:val="24"/>
          <w:shd w:fill="auto" w:val="clear"/>
          <w:rPrChange w:id="0" w:author="hasanovanm@corp.gidroogk.com" w:date="2026-08-13T14:55:18Z">
            <w:rPr>
              <w:sz w:val="24"/>
              <w:b/>
              <w:szCs w:val="24"/>
              <w:bCs/>
            </w:rPr>
          </w:rPrChange>
        </w:rPr>
        <w:t>ПОДПИСИ СТОРОН:</w:t>
      </w:r>
    </w:p>
    <w:p>
      <w:pPr>
        <w:pStyle w:val="Normal"/>
        <w:numPr>
          <w:ilvl w:val="0"/>
          <w:numId w:val="0"/>
        </w:numPr>
        <w:jc w:val="center"/>
        <w:outlineLvl w:val="0"/>
        <w:rPr>
          <w:bCs/>
          <w:sz w:val="24"/>
          <w:szCs w:val="24"/>
          <w:highlight w:val="none"/>
          <w:shd w:fill="auto" w:val="clear"/>
        </w:rPr>
      </w:pPr>
      <w:r>
        <w:rPr>
          <w:bCs/>
          <w:sz w:val="24"/>
          <w:szCs w:val="24"/>
          <w:shd w:fill="auto" w:val="clear"/>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highlight w:val="none"/>
                <w:shd w:fill="auto" w:val="clear"/>
              </w:rPr>
            </w:pPr>
            <w:r>
              <w:rPr>
                <w:b/>
                <w:sz w:val="24"/>
                <w:szCs w:val="24"/>
                <w:shd w:fill="auto" w:val="clear"/>
                <w:rPrChange w:id="0" w:author="hasanovanm@corp.gidroogk.com" w:date="2026-08-13T14:55:18Z">
                  <w:rPr>
                    <w:sz w:val="24"/>
                    <w:b/>
                    <w:szCs w:val="24"/>
                  </w:rPr>
                </w:rPrChange>
              </w:rPr>
              <w:t>Покупатель:</w:t>
            </w:r>
          </w:p>
          <w:p>
            <w:pPr>
              <w:pStyle w:val="Normal"/>
              <w:widowControl w:val="false"/>
              <w:spacing w:lineRule="auto" w:line="360"/>
              <w:rPr>
                <w:sz w:val="24"/>
                <w:szCs w:val="24"/>
                <w:highlight w:val="none"/>
                <w:shd w:fill="auto" w:val="clear"/>
              </w:rPr>
            </w:pPr>
            <w:r>
              <w:rPr>
                <w:sz w:val="24"/>
                <w:szCs w:val="24"/>
                <w:shd w:fill="auto" w:val="clear"/>
              </w:rPr>
            </w:r>
          </w:p>
          <w:p>
            <w:pPr>
              <w:pStyle w:val="Normal"/>
              <w:widowControl w:val="false"/>
              <w:rPr>
                <w:highlight w:val="none"/>
                <w:shd w:fill="auto" w:val="clear"/>
                <w:ins w:id="691" w:author="Хасанова Надежда Маратовна" w:date="2026-08-13T14:39:00Z"/>
              </w:rPr>
            </w:pPr>
            <w:ins w:id="690" w:author="Хасанова Надежда Маратовна" w:date="2026-08-13T14:39:00Z">
              <w:r>
                <w:rPr>
                  <w:sz w:val="24"/>
                  <w:szCs w:val="24"/>
                  <w:shd w:fill="auto" w:val="clear"/>
                </w:rPr>
                <w:t>Директор филиала ПАО «РусГидро» -</w:t>
              </w:r>
            </w:ins>
          </w:p>
          <w:p>
            <w:pPr>
              <w:pStyle w:val="Normal"/>
              <w:widowControl w:val="false"/>
              <w:rPr>
                <w:highlight w:val="none"/>
                <w:shd w:fill="auto" w:val="clear"/>
                <w:ins w:id="693" w:author="Хасанова Надежда Маратовна" w:date="2026-08-13T14:39:00Z"/>
              </w:rPr>
            </w:pPr>
            <w:ins w:id="692" w:author="Хасанова Надежда Маратовна" w:date="2026-08-13T14:39:00Z">
              <w:r>
                <w:rPr>
                  <w:sz w:val="24"/>
                  <w:szCs w:val="24"/>
                  <w:shd w:fill="auto" w:val="clear"/>
                </w:rPr>
                <w:t>«Загорская ГАЭС»</w:t>
              </w:r>
            </w:ins>
          </w:p>
          <w:p>
            <w:pPr>
              <w:pStyle w:val="Normal"/>
              <w:widowControl w:val="false"/>
              <w:spacing w:lineRule="auto" w:line="360"/>
              <w:rPr>
                <w:highlight w:val="none"/>
                <w:shd w:fill="auto" w:val="clear"/>
                <w:del w:id="696" w:author="Хасанова Надежда Маратовна" w:date="2026-08-13T14:39:00Z"/>
              </w:rPr>
            </w:pPr>
            <w:ins w:id="694" w:author="Хасанова Надежда Маратовна" w:date="2026-08-13T14:39:00Z">
              <w:r>
                <w:rPr>
                  <w:sz w:val="24"/>
                  <w:szCs w:val="24"/>
                  <w:shd w:fill="auto" w:val="clear"/>
                </w:rPr>
                <w:t>_______________ / В.В. Жизневский /</w:t>
              </w:r>
            </w:ins>
            <w:del w:id="695" w:author="Хасанова Надежда Маратовна" w:date="2026-08-13T14:39:00Z">
              <w:r>
                <w:rPr>
                  <w:sz w:val="24"/>
                  <w:szCs w:val="24"/>
                  <w:shd w:fill="auto" w:val="clear"/>
                </w:rPr>
                <w:delText>_____________________/_____________</w:delText>
              </w:r>
            </w:del>
          </w:p>
          <w:p>
            <w:pPr>
              <w:pStyle w:val="Normal"/>
              <w:widowControl w:val="false"/>
              <w:spacing w:lineRule="auto" w:line="360"/>
              <w:rPr>
                <w:sz w:val="24"/>
                <w:szCs w:val="24"/>
                <w:highlight w:val="none"/>
                <w:shd w:fill="auto" w:val="clear"/>
              </w:rPr>
            </w:pPr>
            <w:r>
              <w:rPr>
                <w:sz w:val="24"/>
                <w:szCs w:val="24"/>
                <w:shd w:fill="auto" w:val="clear"/>
              </w:rPr>
            </w:r>
          </w:p>
        </w:tc>
        <w:tc>
          <w:tcPr>
            <w:tcW w:w="4819" w:type="dxa"/>
            <w:tcBorders/>
            <w:shd w:color="auto" w:fill="auto" w:val="clear"/>
          </w:tcPr>
          <w:p>
            <w:pPr>
              <w:pStyle w:val="Normal"/>
              <w:widowControl w:val="false"/>
              <w:rPr>
                <w:highlight w:val="none"/>
                <w:shd w:fill="auto" w:val="clear"/>
              </w:rPr>
            </w:pPr>
            <w:r>
              <w:rPr>
                <w:b/>
                <w:sz w:val="24"/>
                <w:szCs w:val="24"/>
                <w:shd w:fill="auto" w:val="clear"/>
                <w:rPrChange w:id="0" w:author="hasanovanm@corp.gidroogk.com" w:date="2026-08-13T14:55:18Z">
                  <w:rPr>
                    <w:sz w:val="24"/>
                    <w:b/>
                    <w:szCs w:val="24"/>
                  </w:rPr>
                </w:rPrChange>
              </w:rPr>
              <w:t>Поставщик:</w:t>
            </w:r>
          </w:p>
          <w:p>
            <w:pPr>
              <w:pStyle w:val="Normal"/>
              <w:widowControl w:val="false"/>
              <w:spacing w:lineRule="auto" w:line="360"/>
              <w:rPr>
                <w:sz w:val="24"/>
                <w:szCs w:val="24"/>
                <w:highlight w:val="none"/>
                <w:shd w:fill="auto" w:val="clear"/>
              </w:rPr>
            </w:pPr>
            <w:r>
              <w:rPr>
                <w:sz w:val="24"/>
                <w:szCs w:val="24"/>
                <w:shd w:fill="auto" w:val="clear"/>
              </w:rPr>
            </w:r>
          </w:p>
          <w:p>
            <w:pPr>
              <w:pStyle w:val="Normal"/>
              <w:widowControl w:val="false"/>
              <w:spacing w:lineRule="auto" w:line="360"/>
              <w:rPr>
                <w:highlight w:val="none"/>
                <w:shd w:fill="auto" w:val="clear"/>
              </w:rPr>
            </w:pPr>
            <w:r>
              <w:rPr>
                <w:sz w:val="24"/>
                <w:szCs w:val="24"/>
                <w:shd w:fill="auto" w:val="clear"/>
                <w:rPrChange w:id="0" w:author="hasanovanm@corp.gidroogk.com" w:date="2026-08-13T14:55:18Z">
                  <w:rPr>
                    <w:sz w:val="24"/>
                    <w:szCs w:val="24"/>
                  </w:rPr>
                </w:rPrChange>
              </w:rPr>
              <w:t>_____________________/_____________</w:t>
            </w:r>
          </w:p>
          <w:p>
            <w:pPr>
              <w:pStyle w:val="Normal"/>
              <w:widowControl w:val="false"/>
              <w:spacing w:lineRule="auto" w:line="360"/>
              <w:ind w:firstLine="33"/>
              <w:rPr>
                <w:b/>
                <w:sz w:val="24"/>
                <w:szCs w:val="24"/>
                <w:highlight w:val="none"/>
                <w:shd w:fill="auto" w:val="clear"/>
              </w:rPr>
            </w:pPr>
            <w:r>
              <w:rPr>
                <w:b/>
                <w:sz w:val="24"/>
                <w:szCs w:val="24"/>
                <w:shd w:fill="auto" w:val="clear"/>
              </w:rPr>
            </w:r>
          </w:p>
        </w:tc>
      </w:tr>
    </w:tbl>
    <w:p>
      <w:pPr>
        <w:pStyle w:val="Normal"/>
        <w:ind w:right="96" w:firstLine="6237"/>
        <w:rPr>
          <w:sz w:val="24"/>
          <w:szCs w:val="24"/>
          <w:highlight w:val="none"/>
          <w:shd w:fill="auto" w:val="clear"/>
        </w:rPr>
      </w:pPr>
      <w:r>
        <w:rPr>
          <w:sz w:val="24"/>
          <w:szCs w:val="24"/>
          <w:shd w:fill="auto" w:val="clear"/>
        </w:rPr>
      </w:r>
    </w:p>
    <w:p>
      <w:pPr>
        <w:pStyle w:val="Normal"/>
        <w:widowControl/>
        <w:rPr>
          <w:sz w:val="24"/>
          <w:szCs w:val="24"/>
          <w:highlight w:val="none"/>
          <w:shd w:fill="auto" w:val="clear"/>
        </w:rPr>
      </w:pPr>
      <w:r>
        <w:rPr>
          <w:sz w:val="24"/>
          <w:szCs w:val="24"/>
          <w:shd w:fill="auto" w:val="clear"/>
        </w:rPr>
      </w:r>
      <w:r>
        <w:br w:type="page"/>
      </w:r>
    </w:p>
    <w:p>
      <w:pPr>
        <w:pStyle w:val="Normal"/>
        <w:ind w:right="96" w:firstLine="5529"/>
        <w:rPr>
          <w:highlight w:val="none"/>
          <w:shd w:fill="auto" w:val="clear"/>
        </w:rPr>
      </w:pPr>
      <w:r>
        <w:rPr>
          <w:sz w:val="22"/>
          <w:szCs w:val="22"/>
          <w:shd w:fill="auto" w:val="clear"/>
          <w:rPrChange w:id="0" w:author="hasanovanm@corp.gidroogk.com" w:date="2026-08-13T14:55:18Z">
            <w:rPr>
              <w:sz w:val="22"/>
              <w:szCs w:val="22"/>
            </w:rPr>
          </w:rPrChange>
        </w:rPr>
        <w:t>Приложение № 3</w:t>
      </w:r>
    </w:p>
    <w:p>
      <w:pPr>
        <w:pStyle w:val="Normal"/>
        <w:ind w:right="96" w:firstLine="5529"/>
        <w:rPr>
          <w:highlight w:val="none"/>
          <w:shd w:fill="auto" w:val="clear"/>
        </w:rPr>
      </w:pPr>
      <w:r>
        <w:rPr>
          <w:sz w:val="22"/>
          <w:szCs w:val="22"/>
          <w:shd w:fill="auto" w:val="clear"/>
          <w:rPrChange w:id="0" w:author="hasanovanm@corp.gidroogk.com" w:date="2026-08-13T14:55:18Z">
            <w:rPr>
              <w:sz w:val="22"/>
              <w:szCs w:val="22"/>
            </w:rPr>
          </w:rPrChange>
        </w:rPr>
        <w:t>к Договору поставки</w:t>
      </w:r>
    </w:p>
    <w:p>
      <w:pPr>
        <w:pStyle w:val="Normal"/>
        <w:ind w:firstLine="5529"/>
        <w:rPr>
          <w:highlight w:val="none"/>
          <w:shd w:fill="auto" w:val="clear"/>
        </w:rPr>
      </w:pPr>
      <w:r>
        <w:rPr>
          <w:sz w:val="22"/>
          <w:szCs w:val="22"/>
          <w:shd w:fill="auto" w:val="clear"/>
          <w:rPrChange w:id="0" w:author="hasanovanm@corp.gidroogk.com" w:date="2026-08-13T14:55:18Z">
            <w:rPr>
              <w:sz w:val="22"/>
              <w:szCs w:val="22"/>
            </w:rPr>
          </w:rPrChange>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highlight w:val="none"/>
          <w:shd w:fill="auto" w:val="clear"/>
        </w:rPr>
      </w:pPr>
      <w:r>
        <w:rPr>
          <w:bCs/>
          <w:sz w:val="24"/>
          <w:szCs w:val="24"/>
          <w:shd w:fill="auto" w:val="clear"/>
        </w:rPr>
      </w:r>
    </w:p>
    <w:p>
      <w:pPr>
        <w:pStyle w:val="Normal"/>
        <w:widowControl/>
        <w:shd w:val="clear" w:color="auto" w:fill="FFFFFF"/>
        <w:tabs>
          <w:tab w:val="clear" w:pos="709"/>
          <w:tab w:val="left" w:pos="1418" w:leader="none"/>
        </w:tabs>
        <w:spacing w:before="0" w:after="0"/>
        <w:contextualSpacing/>
        <w:jc w:val="center"/>
        <w:rPr>
          <w:b/>
          <w:bCs/>
          <w:sz w:val="24"/>
          <w:szCs w:val="24"/>
          <w:highlight w:val="none"/>
          <w:shd w:fill="auto" w:val="clear"/>
        </w:rPr>
      </w:pPr>
      <w:r>
        <w:rPr>
          <w:b/>
          <w:bCs/>
          <w:sz w:val="24"/>
          <w:szCs w:val="24"/>
          <w:shd w:fill="auto" w:val="clear"/>
        </w:rPr>
      </w:r>
    </w:p>
    <w:p>
      <w:pPr>
        <w:pStyle w:val="Normal"/>
        <w:widowControl/>
        <w:shd w:val="clear" w:color="auto" w:fill="FFFFFF"/>
        <w:tabs>
          <w:tab w:val="clear" w:pos="709"/>
          <w:tab w:val="left" w:pos="1418" w:leader="none"/>
        </w:tabs>
        <w:spacing w:before="0" w:after="0"/>
        <w:contextualSpacing/>
        <w:jc w:val="center"/>
        <w:rPr>
          <w:highlight w:val="none"/>
          <w:shd w:fill="auto" w:val="clear"/>
        </w:rPr>
      </w:pPr>
      <w:r>
        <w:rPr>
          <w:b/>
          <w:bCs/>
          <w:sz w:val="24"/>
          <w:szCs w:val="24"/>
          <w:shd w:fill="auto" w:val="clear"/>
          <w:rPrChange w:id="0" w:author="hasanovanm@corp.gidroogk.com" w:date="2026-08-13T14:55:18Z">
            <w:rPr>
              <w:sz w:val="24"/>
              <w:b/>
              <w:szCs w:val="24"/>
              <w:bCs/>
            </w:rPr>
          </w:rPrChange>
        </w:rPr>
        <w:t>Критерии отбора Банков – Гарантов</w:t>
      </w:r>
      <w:r>
        <w:rPr>
          <w:rStyle w:val="FootnoteReference"/>
          <w:b/>
          <w:bCs/>
          <w:sz w:val="24"/>
          <w:szCs w:val="24"/>
          <w:shd w:fill="auto" w:val="clear"/>
          <w:rPrChange w:id="0" w:author="hasanovanm@corp.gidroogk.com" w:date="2026-08-13T14:55:18Z">
            <w:rPr>
              <w:sz w:val="24"/>
              <w:b/>
              <w:szCs w:val="24"/>
              <w:bCs/>
            </w:rPr>
          </w:rPrChange>
        </w:rPr>
        <w:footnoteReference w:id="22"/>
      </w:r>
    </w:p>
    <w:p>
      <w:pPr>
        <w:pStyle w:val="Normal"/>
        <w:widowControl/>
        <w:shd w:val="clear" w:color="auto" w:fill="FFFFFF"/>
        <w:tabs>
          <w:tab w:val="clear" w:pos="709"/>
          <w:tab w:val="left" w:pos="1418" w:leader="none"/>
        </w:tabs>
        <w:spacing w:before="0" w:after="0"/>
        <w:contextualSpacing/>
        <w:jc w:val="center"/>
        <w:rPr>
          <w:b/>
          <w:bCs/>
          <w:sz w:val="24"/>
          <w:szCs w:val="24"/>
          <w:highlight w:val="none"/>
          <w:shd w:fill="auto" w:val="clear"/>
        </w:rPr>
      </w:pPr>
      <w:r>
        <w:rPr>
          <w:b/>
          <w:bCs/>
          <w:sz w:val="24"/>
          <w:szCs w:val="24"/>
          <w:shd w:fill="auto" w:val="clear"/>
        </w:rPr>
      </w:r>
    </w:p>
    <w:p>
      <w:pPr>
        <w:pStyle w:val="Normal"/>
        <w:widowControl/>
        <w:tabs>
          <w:tab w:val="clear" w:pos="709"/>
          <w:tab w:val="left" w:pos="1134" w:leader="none"/>
        </w:tabs>
        <w:ind w:firstLine="709"/>
        <w:jc w:val="both"/>
        <w:rPr>
          <w:highlight w:val="none"/>
          <w:shd w:fill="auto" w:val="clear"/>
        </w:rPr>
      </w:pPr>
      <w:r>
        <w:rPr>
          <w:sz w:val="24"/>
          <w:szCs w:val="24"/>
          <w:shd w:fill="auto" w:val="clear"/>
          <w:rPrChange w:id="0" w:author="hasanovanm@corp.gidroogk.com" w:date="2026-08-13T14:55:18Z">
            <w:rPr>
              <w:sz w:val="24"/>
              <w:szCs w:val="24"/>
            </w:rPr>
          </w:rPrChange>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shd w:fill="auto" w:val="clear"/>
          <w:lang w:val="en-GB"/>
          <w:lang w:val="en-GB"/>
          <w:rPrChange w:id="0" w:author="hasanovanm@corp.gidroogk.com" w:date="2026-08-13T14:55:18Z">
            <w:rPr>
              <w:sz w:val="24"/>
              <w:szCs w:val="24"/>
            </w:rPr>
          </w:rPrChange>
        </w:rPr>
        <w:footnoteReference w:id="23"/>
      </w:r>
      <w:r>
        <w:rPr>
          <w:sz w:val="24"/>
          <w:szCs w:val="24"/>
          <w:shd w:fill="auto" w:val="clear"/>
          <w:rPrChange w:id="0" w:author="hasanovanm@corp.gidroogk.com" w:date="2026-08-13T14:55:18Z">
            <w:rPr>
              <w:sz w:val="24"/>
              <w:szCs w:val="24"/>
            </w:rPr>
          </w:rPrChange>
        </w:rPr>
        <w:t>, а также соответствовать следующим критериям:</w:t>
      </w:r>
    </w:p>
    <w:p>
      <w:pPr>
        <w:pStyle w:val="Normal"/>
        <w:widowControl/>
        <w:numPr>
          <w:ilvl w:val="1"/>
          <w:numId w:val="15"/>
        </w:numPr>
        <w:tabs>
          <w:tab w:val="clear" w:pos="709"/>
          <w:tab w:val="left" w:pos="1134" w:leader="none"/>
        </w:tabs>
        <w:ind w:left="0" w:firstLine="710"/>
        <w:jc w:val="both"/>
        <w:rPr>
          <w:highlight w:val="none"/>
          <w:shd w:fill="auto" w:val="clear"/>
        </w:rPr>
      </w:pPr>
      <w:r>
        <w:rPr>
          <w:sz w:val="24"/>
          <w:szCs w:val="24"/>
          <w:shd w:fill="auto" w:val="clear"/>
          <w:rPrChange w:id="0" w:author="hasanovanm@corp.gidroogk.com" w:date="2026-08-13T14:55:18Z">
            <w:rPr>
              <w:sz w:val="24"/>
              <w:szCs w:val="24"/>
            </w:rPr>
          </w:rPrChange>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5"/>
        </w:numPr>
        <w:tabs>
          <w:tab w:val="clear" w:pos="709"/>
          <w:tab w:val="left" w:pos="1134" w:leader="none"/>
        </w:tabs>
        <w:ind w:left="0" w:firstLine="710"/>
        <w:jc w:val="both"/>
        <w:rPr>
          <w:highlight w:val="none"/>
          <w:shd w:fill="auto" w:val="clear"/>
        </w:rPr>
      </w:pPr>
      <w:r>
        <w:rPr>
          <w:sz w:val="24"/>
          <w:szCs w:val="24"/>
          <w:shd w:fill="auto" w:val="clear"/>
          <w:rPrChange w:id="0" w:author="hasanovanm@corp.gidroogk.com" w:date="2026-08-13T14:55:18Z">
            <w:rPr>
              <w:sz w:val="24"/>
              <w:szCs w:val="24"/>
            </w:rPr>
          </w:rPrChange>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shd w:fill="auto" w:val="clear"/>
          <w:lang w:val="en-GB"/>
          <w:lang w:val="en-GB"/>
          <w:rPrChange w:id="0" w:author="hasanovanm@corp.gidroogk.com" w:date="2026-08-13T14:55:18Z">
            <w:rPr>
              <w:sz w:val="24"/>
              <w:szCs w:val="24"/>
            </w:rPr>
          </w:rPrChange>
        </w:rPr>
        <w:t> </w:t>
      </w:r>
      <w:r>
        <w:rPr>
          <w:sz w:val="24"/>
          <w:szCs w:val="24"/>
          <w:shd w:fill="auto" w:val="clear"/>
          <w:rPrChange w:id="0" w:author="hasanovanm@corp.gidroogk.com" w:date="2026-08-13T14:55:18Z">
            <w:rPr>
              <w:sz w:val="24"/>
              <w:szCs w:val="24"/>
            </w:rPr>
          </w:rPrChange>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5"/>
        </w:numPr>
        <w:tabs>
          <w:tab w:val="clear" w:pos="709"/>
          <w:tab w:val="left" w:pos="1134" w:leader="none"/>
        </w:tabs>
        <w:ind w:left="0" w:firstLine="710"/>
        <w:jc w:val="both"/>
        <w:rPr/>
      </w:pPr>
      <w:r>
        <w:rPr>
          <w:sz w:val="24"/>
          <w:szCs w:val="24"/>
          <w:shd w:fill="auto" w:val="clear"/>
          <w:rPrChange w:id="0" w:author="hasanovanm@corp.gidroogk.com" w:date="2026-08-13T14:55:18Z">
            <w:rPr>
              <w:sz w:val="24"/>
              <w:szCs w:val="24"/>
            </w:rPr>
          </w:rPrChange>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8">
        <w:r>
          <w:rPr>
            <w:rStyle w:val="Hyperlink"/>
            <w:color w:val="000000"/>
            <w:color w:val="auto"/>
            <w:sz w:val="24"/>
            <w:szCs w:val="24"/>
            <w:shd w:fill="auto" w:val="clear"/>
            <w:rPrChange w:id="0" w:author="hasanovanm@corp.gidroogk.com" w:date="2026-08-13T14:55:18Z">
              <w:rPr>
                <w:rStyle w:val="Hyperlink"/>
                <w:sz w:val="24"/>
                <w:u w:val="single"/>
                <w:szCs w:val="24"/>
              </w:rPr>
            </w:rPrChange>
          </w:rPr>
          <w:t>www.cbr.ru</w:t>
        </w:r>
      </w:hyperlink>
      <w:r>
        <w:rPr>
          <w:sz w:val="24"/>
          <w:szCs w:val="24"/>
          <w:shd w:fill="auto" w:val="clear"/>
          <w:rPrChange w:id="0" w:author="hasanovanm@corp.gidroogk.com" w:date="2026-08-13T14:55:18Z">
            <w:rPr>
              <w:sz w:val="24"/>
              <w:szCs w:val="24"/>
            </w:rPr>
          </w:rPrChange>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5"/>
        </w:numPr>
        <w:tabs>
          <w:tab w:val="clear" w:pos="709"/>
          <w:tab w:val="left" w:pos="1134" w:leader="none"/>
        </w:tabs>
        <w:ind w:left="0" w:firstLine="710"/>
        <w:jc w:val="both"/>
        <w:rPr>
          <w:highlight w:val="none"/>
          <w:shd w:fill="auto" w:val="clear"/>
        </w:rPr>
      </w:pPr>
      <w:r>
        <w:rPr>
          <w:sz w:val="24"/>
          <w:szCs w:val="24"/>
          <w:shd w:fill="auto" w:val="clear"/>
          <w:rPrChange w:id="0" w:author="hasanovanm@corp.gidroogk.com" w:date="2026-08-13T14:55:18Z">
            <w:rPr>
              <w:sz w:val="24"/>
              <w:szCs w:val="24"/>
            </w:rPr>
          </w:rPrChange>
        </w:rPr>
        <w:t>Иметь кредитный рейтинг по национальной шкале не ниже уровня «</w:t>
      </w:r>
      <w:r>
        <w:rPr>
          <w:sz w:val="24"/>
          <w:szCs w:val="24"/>
          <w:shd w:fill="auto" w:val="clear"/>
          <w:lang w:val="en-GB"/>
          <w:lang w:val="en-GB"/>
          <w:rPrChange w:id="0" w:author="hasanovanm@corp.gidroogk.com" w:date="2026-08-13T14:55:18Z">
            <w:rPr>
              <w:sz w:val="24"/>
              <w:szCs w:val="24"/>
            </w:rPr>
          </w:rPrChange>
        </w:rPr>
        <w:t>BBB</w:t>
      </w:r>
      <w:r>
        <w:rPr>
          <w:sz w:val="24"/>
          <w:szCs w:val="24"/>
          <w:shd w:fill="auto" w:val="clear"/>
          <w:rPrChange w:id="0" w:author="hasanovanm@corp.gidroogk.com" w:date="2026-08-13T14:55:18Z">
            <w:rPr>
              <w:sz w:val="24"/>
              <w:szCs w:val="24"/>
            </w:rPr>
          </w:rPrChange>
        </w:rPr>
        <w:t>» рейтингового агентства АКРА или не ниже уровня «</w:t>
      </w:r>
      <w:r>
        <w:rPr>
          <w:sz w:val="24"/>
          <w:szCs w:val="24"/>
          <w:shd w:fill="auto" w:val="clear"/>
          <w:lang w:val="en-GB"/>
          <w:lang w:val="en-GB"/>
          <w:rPrChange w:id="0" w:author="hasanovanm@corp.gidroogk.com" w:date="2026-08-13T14:55:18Z">
            <w:rPr>
              <w:sz w:val="24"/>
              <w:szCs w:val="24"/>
            </w:rPr>
          </w:rPrChange>
        </w:rPr>
        <w:t>ruBBB</w:t>
      </w:r>
      <w:r>
        <w:rPr>
          <w:sz w:val="24"/>
          <w:szCs w:val="24"/>
          <w:shd w:fill="auto" w:val="clear"/>
          <w:rPrChange w:id="0" w:author="hasanovanm@corp.gidroogk.com" w:date="2026-08-13T14:55:18Z">
            <w:rPr>
              <w:sz w:val="24"/>
              <w:szCs w:val="24"/>
            </w:rPr>
          </w:rPrChange>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shd w:fill="auto" w:val="clear"/>
          <w:lang w:val="en-GB"/>
          <w:lang w:val="en-GB"/>
          <w:rPrChange w:id="0" w:author="hasanovanm@corp.gidroogk.com" w:date="2026-08-13T14:55:18Z">
            <w:rPr>
              <w:sz w:val="24"/>
              <w:szCs w:val="24"/>
            </w:rPr>
          </w:rPrChange>
        </w:rPr>
        <w:t>Fitch</w:t>
      </w:r>
      <w:r>
        <w:rPr>
          <w:sz w:val="24"/>
          <w:szCs w:val="24"/>
          <w:shd w:fill="auto" w:val="clear"/>
          <w:rPrChange w:id="0" w:author="hasanovanm@corp.gidroogk.com" w:date="2026-08-13T14:55:18Z">
            <w:rPr>
              <w:sz w:val="24"/>
              <w:szCs w:val="24"/>
            </w:rPr>
          </w:rPrChange>
        </w:rPr>
        <w:t>-</w:t>
      </w:r>
      <w:r>
        <w:rPr>
          <w:sz w:val="24"/>
          <w:szCs w:val="24"/>
          <w:shd w:fill="auto" w:val="clear"/>
          <w:lang w:val="en-GB"/>
          <w:lang w:val="en-GB"/>
          <w:rPrChange w:id="0" w:author="hasanovanm@corp.gidroogk.com" w:date="2026-08-13T14:55:18Z">
            <w:rPr>
              <w:sz w:val="24"/>
              <w:szCs w:val="24"/>
            </w:rPr>
          </w:rPrChange>
        </w:rPr>
        <w:t>Ratings</w:t>
      </w:r>
      <w:r>
        <w:rPr>
          <w:sz w:val="24"/>
          <w:szCs w:val="24"/>
          <w:shd w:fill="auto" w:val="clear"/>
          <w:rPrChange w:id="0" w:author="hasanovanm@corp.gidroogk.com" w:date="2026-08-13T14:55:18Z">
            <w:rPr>
              <w:sz w:val="24"/>
              <w:szCs w:val="24"/>
            </w:rPr>
          </w:rPrChange>
        </w:rPr>
        <w:t>» или «</w:t>
      </w:r>
      <w:r>
        <w:rPr>
          <w:sz w:val="24"/>
          <w:szCs w:val="24"/>
          <w:shd w:fill="auto" w:val="clear"/>
          <w:lang w:val="en-GB"/>
          <w:lang w:val="en-GB"/>
          <w:rPrChange w:id="0" w:author="hasanovanm@corp.gidroogk.com" w:date="2026-08-13T14:55:18Z">
            <w:rPr>
              <w:sz w:val="24"/>
              <w:szCs w:val="24"/>
            </w:rPr>
          </w:rPrChange>
        </w:rPr>
        <w:t>Standard</w:t>
      </w:r>
      <w:r>
        <w:rPr>
          <w:sz w:val="24"/>
          <w:szCs w:val="24"/>
          <w:shd w:fill="auto" w:val="clear"/>
          <w:rPrChange w:id="0" w:author="hasanovanm@corp.gidroogk.com" w:date="2026-08-13T14:55:18Z">
            <w:rPr>
              <w:sz w:val="24"/>
              <w:szCs w:val="24"/>
            </w:rPr>
          </w:rPrChange>
        </w:rPr>
        <w:t xml:space="preserve"> &amp; </w:t>
      </w:r>
      <w:r>
        <w:rPr>
          <w:sz w:val="24"/>
          <w:szCs w:val="24"/>
          <w:shd w:fill="auto" w:val="clear"/>
          <w:lang w:val="en-GB"/>
          <w:lang w:val="en-GB"/>
          <w:rPrChange w:id="0" w:author="hasanovanm@corp.gidroogk.com" w:date="2026-08-13T14:55:18Z">
            <w:rPr>
              <w:sz w:val="24"/>
              <w:szCs w:val="24"/>
            </w:rPr>
          </w:rPrChange>
        </w:rPr>
        <w:t>Poor</w:t>
      </w:r>
      <w:r>
        <w:rPr>
          <w:sz w:val="24"/>
          <w:szCs w:val="24"/>
          <w:shd w:fill="auto" w:val="clear"/>
          <w:rPrChange w:id="0" w:author="hasanovanm@corp.gidroogk.com" w:date="2026-08-13T14:55:18Z">
            <w:rPr>
              <w:sz w:val="24"/>
              <w:szCs w:val="24"/>
            </w:rPr>
          </w:rPrChange>
        </w:rPr>
        <w:t>'</w:t>
      </w:r>
      <w:r>
        <w:rPr>
          <w:sz w:val="24"/>
          <w:szCs w:val="24"/>
          <w:shd w:fill="auto" w:val="clear"/>
          <w:lang w:val="en-GB"/>
          <w:lang w:val="en-GB"/>
          <w:rPrChange w:id="0" w:author="hasanovanm@corp.gidroogk.com" w:date="2026-08-13T14:55:18Z">
            <w:rPr>
              <w:sz w:val="24"/>
              <w:szCs w:val="24"/>
            </w:rPr>
          </w:rPrChange>
        </w:rPr>
        <w:t>s</w:t>
      </w:r>
      <w:r>
        <w:rPr>
          <w:sz w:val="24"/>
          <w:szCs w:val="24"/>
          <w:shd w:fill="auto" w:val="clear"/>
          <w:rPrChange w:id="0" w:author="hasanovanm@corp.gidroogk.com" w:date="2026-08-13T14:55:18Z">
            <w:rPr>
              <w:sz w:val="24"/>
              <w:szCs w:val="24"/>
            </w:rPr>
          </w:rPrChange>
        </w:rPr>
        <w:t>» либо уровня «</w:t>
      </w:r>
      <w:r>
        <w:rPr>
          <w:sz w:val="24"/>
          <w:szCs w:val="24"/>
          <w:shd w:fill="auto" w:val="clear"/>
          <w:lang w:val="en-GB"/>
          <w:lang w:val="en-GB"/>
          <w:rPrChange w:id="0" w:author="hasanovanm@corp.gidroogk.com" w:date="2026-08-13T14:55:18Z">
            <w:rPr>
              <w:sz w:val="24"/>
              <w:szCs w:val="24"/>
            </w:rPr>
          </w:rPrChange>
        </w:rPr>
        <w:t>B</w:t>
      </w:r>
      <w:r>
        <w:rPr>
          <w:sz w:val="24"/>
          <w:szCs w:val="24"/>
          <w:shd w:fill="auto" w:val="clear"/>
          <w:rPrChange w:id="0" w:author="hasanovanm@corp.gidroogk.com" w:date="2026-08-13T14:55:18Z">
            <w:rPr>
              <w:sz w:val="24"/>
              <w:szCs w:val="24"/>
            </w:rPr>
          </w:rPrChange>
        </w:rPr>
        <w:t>а2» по классификации рейтингового агентства «</w:t>
      </w:r>
      <w:r>
        <w:rPr>
          <w:sz w:val="24"/>
          <w:szCs w:val="24"/>
          <w:shd w:fill="auto" w:val="clear"/>
          <w:lang w:val="en-GB"/>
          <w:lang w:val="en-GB"/>
          <w:rPrChange w:id="0" w:author="hasanovanm@corp.gidroogk.com" w:date="2026-08-13T14:55:18Z">
            <w:rPr>
              <w:sz w:val="24"/>
              <w:szCs w:val="24"/>
            </w:rPr>
          </w:rPrChange>
        </w:rPr>
        <w:t>Moody</w:t>
      </w:r>
      <w:r>
        <w:rPr>
          <w:sz w:val="24"/>
          <w:szCs w:val="24"/>
          <w:shd w:fill="auto" w:val="clear"/>
          <w:rPrChange w:id="0" w:author="hasanovanm@corp.gidroogk.com" w:date="2026-08-13T14:55:18Z">
            <w:rPr>
              <w:sz w:val="24"/>
              <w:szCs w:val="24"/>
            </w:rPr>
          </w:rPrChange>
        </w:rPr>
        <w:t>'</w:t>
      </w:r>
      <w:r>
        <w:rPr>
          <w:sz w:val="24"/>
          <w:szCs w:val="24"/>
          <w:shd w:fill="auto" w:val="clear"/>
          <w:lang w:val="en-GB"/>
          <w:lang w:val="en-GB"/>
          <w:rPrChange w:id="0" w:author="hasanovanm@corp.gidroogk.com" w:date="2026-08-13T14:55:18Z">
            <w:rPr>
              <w:sz w:val="24"/>
              <w:szCs w:val="24"/>
            </w:rPr>
          </w:rPrChange>
        </w:rPr>
        <w:t>s</w:t>
      </w:r>
      <w:r>
        <w:rPr>
          <w:sz w:val="24"/>
          <w:szCs w:val="24"/>
          <w:shd w:fill="auto" w:val="clear"/>
          <w:rPrChange w:id="0" w:author="hasanovanm@corp.gidroogk.com" w:date="2026-08-13T14:55:18Z">
            <w:rPr>
              <w:sz w:val="24"/>
              <w:szCs w:val="24"/>
            </w:rPr>
          </w:rPrChange>
        </w:rPr>
        <w:t xml:space="preserve"> </w:t>
      </w:r>
      <w:r>
        <w:rPr>
          <w:sz w:val="24"/>
          <w:szCs w:val="24"/>
          <w:shd w:fill="auto" w:val="clear"/>
          <w:lang w:val="en-GB"/>
          <w:lang w:val="en-GB"/>
          <w:rPrChange w:id="0" w:author="hasanovanm@corp.gidroogk.com" w:date="2026-08-13T14:55:18Z">
            <w:rPr>
              <w:sz w:val="24"/>
              <w:szCs w:val="24"/>
            </w:rPr>
          </w:rPrChange>
        </w:rPr>
        <w:t>Investors</w:t>
      </w:r>
      <w:r>
        <w:rPr>
          <w:sz w:val="24"/>
          <w:szCs w:val="24"/>
          <w:shd w:fill="auto" w:val="clear"/>
          <w:rPrChange w:id="0" w:author="hasanovanm@corp.gidroogk.com" w:date="2026-08-13T14:55:18Z">
            <w:rPr>
              <w:sz w:val="24"/>
              <w:szCs w:val="24"/>
            </w:rPr>
          </w:rPrChange>
        </w:rPr>
        <w:t xml:space="preserve"> </w:t>
      </w:r>
      <w:r>
        <w:rPr>
          <w:sz w:val="24"/>
          <w:szCs w:val="24"/>
          <w:shd w:fill="auto" w:val="clear"/>
          <w:lang w:val="en-GB"/>
          <w:lang w:val="en-GB"/>
          <w:rPrChange w:id="0" w:author="hasanovanm@corp.gidroogk.com" w:date="2026-08-13T14:55:18Z">
            <w:rPr>
              <w:sz w:val="24"/>
              <w:szCs w:val="24"/>
            </w:rPr>
          </w:rPrChange>
        </w:rPr>
        <w:t>Service</w:t>
      </w:r>
      <w:r>
        <w:rPr>
          <w:sz w:val="24"/>
          <w:szCs w:val="24"/>
          <w:shd w:fill="auto" w:val="clear"/>
          <w:rPrChange w:id="0" w:author="hasanovanm@corp.gidroogk.com" w:date="2026-08-13T14:55:18Z">
            <w:rPr>
              <w:sz w:val="24"/>
              <w:szCs w:val="24"/>
            </w:rPr>
          </w:rPrChange>
        </w:rPr>
        <w:t>»</w:t>
      </w:r>
      <w:r>
        <w:rPr>
          <w:rStyle w:val="FootnoteReference"/>
          <w:sz w:val="24"/>
          <w:szCs w:val="24"/>
          <w:shd w:fill="auto" w:val="clear"/>
          <w:lang w:val="en-GB"/>
          <w:lang w:val="en-GB"/>
          <w:rPrChange w:id="0" w:author="hasanovanm@corp.gidroogk.com" w:date="2026-08-13T14:55:18Z">
            <w:rPr>
              <w:sz w:val="24"/>
              <w:szCs w:val="24"/>
            </w:rPr>
          </w:rPrChange>
        </w:rPr>
        <w:footnoteReference w:id="24"/>
      </w:r>
      <w:r>
        <w:rPr>
          <w:sz w:val="24"/>
          <w:szCs w:val="24"/>
          <w:shd w:fill="auto" w:val="clear"/>
          <w:rPrChange w:id="0" w:author="hasanovanm@corp.gidroogk.com" w:date="2026-08-13T14:55:18Z">
            <w:rPr>
              <w:sz w:val="24"/>
              <w:szCs w:val="24"/>
            </w:rPr>
          </w:rPrChange>
        </w:rPr>
        <w:t xml:space="preserve">. </w:t>
      </w:r>
    </w:p>
    <w:p>
      <w:pPr>
        <w:pStyle w:val="Normal"/>
        <w:widowControl/>
        <w:numPr>
          <w:ilvl w:val="1"/>
          <w:numId w:val="15"/>
        </w:numPr>
        <w:tabs>
          <w:tab w:val="clear" w:pos="709"/>
          <w:tab w:val="left" w:pos="1134" w:leader="none"/>
        </w:tabs>
        <w:ind w:left="0" w:firstLine="710"/>
        <w:jc w:val="both"/>
        <w:rPr>
          <w:highlight w:val="none"/>
          <w:shd w:fill="auto" w:val="clear"/>
        </w:rPr>
      </w:pPr>
      <w:r>
        <w:rPr>
          <w:sz w:val="24"/>
          <w:szCs w:val="24"/>
          <w:shd w:fill="auto" w:val="clear"/>
          <w:rPrChange w:id="0" w:author="hasanovanm@corp.gidroogk.com" w:date="2026-08-13T14:55:18Z">
            <w:rPr>
              <w:sz w:val="24"/>
              <w:szCs w:val="24"/>
            </w:rPr>
          </w:rPrChange>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shd w:fill="auto" w:val="clear"/>
          <w:lang w:val="en-GB"/>
          <w:lang w:val="en-GB"/>
          <w:rPrChange w:id="0" w:author="hasanovanm@corp.gidroogk.com" w:date="2026-08-13T14:55:18Z">
            <w:rPr>
              <w:sz w:val="24"/>
              <w:szCs w:val="24"/>
            </w:rPr>
          </w:rPrChange>
        </w:rPr>
        <w:t> </w:t>
      </w:r>
      <w:r>
        <w:rPr>
          <w:sz w:val="24"/>
          <w:szCs w:val="24"/>
          <w:shd w:fill="auto" w:val="clear"/>
          <w:rPrChange w:id="0" w:author="hasanovanm@corp.gidroogk.com" w:date="2026-08-13T14:55:18Z">
            <w:rPr>
              <w:sz w:val="24"/>
              <w:szCs w:val="24"/>
            </w:rPr>
          </w:rPrChange>
        </w:rPr>
        <w:t>177-ФЗ «О страховании вкладов в банках Российской Федерации»</w:t>
      </w:r>
      <w:r>
        <w:rPr>
          <w:rStyle w:val="FootnoteReference"/>
          <w:sz w:val="24"/>
          <w:szCs w:val="24"/>
          <w:shd w:fill="auto" w:val="clear"/>
          <w:lang w:val="en-GB"/>
          <w:lang w:val="en-GB"/>
          <w:rPrChange w:id="0" w:author="hasanovanm@corp.gidroogk.com" w:date="2026-08-13T14:55:18Z">
            <w:rPr>
              <w:sz w:val="24"/>
              <w:szCs w:val="24"/>
            </w:rPr>
          </w:rPrChange>
        </w:rPr>
        <w:footnoteReference w:id="25"/>
      </w:r>
      <w:r>
        <w:rPr>
          <w:sz w:val="24"/>
          <w:szCs w:val="24"/>
          <w:shd w:fill="auto" w:val="clear"/>
          <w:rPrChange w:id="0" w:author="hasanovanm@corp.gidroogk.com" w:date="2026-08-13T14:55:18Z">
            <w:rPr>
              <w:sz w:val="24"/>
              <w:szCs w:val="24"/>
            </w:rPr>
          </w:rPrChange>
        </w:rPr>
        <w:t>.</w:t>
      </w:r>
    </w:p>
    <w:p>
      <w:pPr>
        <w:pStyle w:val="Normal"/>
        <w:widowControl/>
        <w:numPr>
          <w:ilvl w:val="1"/>
          <w:numId w:val="15"/>
        </w:numPr>
        <w:tabs>
          <w:tab w:val="clear" w:pos="709"/>
          <w:tab w:val="left" w:pos="1134" w:leader="none"/>
        </w:tabs>
        <w:ind w:left="0" w:firstLine="710"/>
        <w:jc w:val="both"/>
        <w:rPr>
          <w:highlight w:val="none"/>
          <w:shd w:fill="auto" w:val="clear"/>
        </w:rPr>
      </w:pPr>
      <w:r>
        <w:rPr>
          <w:sz w:val="24"/>
          <w:szCs w:val="24"/>
          <w:shd w:fill="auto" w:val="clear"/>
          <w:rPrChange w:id="0" w:author="hasanovanm@corp.gidroogk.com" w:date="2026-08-13T14:55:18Z">
            <w:rPr>
              <w:sz w:val="24"/>
              <w:szCs w:val="24"/>
            </w:rPr>
          </w:rPrChange>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shd w:fill="auto" w:val="clear"/>
          <w:lang w:val="en-GB"/>
          <w:lang w:val="en-GB"/>
          <w:rPrChange w:id="0" w:author="hasanovanm@corp.gidroogk.com" w:date="2026-08-13T14:55:18Z">
            <w:rPr>
              <w:sz w:val="24"/>
              <w:szCs w:val="24"/>
            </w:rPr>
          </w:rPrChange>
        </w:rPr>
        <w:t>http</w:t>
      </w:r>
      <w:r>
        <w:rPr>
          <w:sz w:val="24"/>
          <w:szCs w:val="24"/>
          <w:shd w:fill="auto" w:val="clear"/>
          <w:rPrChange w:id="0" w:author="hasanovanm@corp.gidroogk.com" w:date="2026-08-13T14:55:18Z">
            <w:rPr>
              <w:sz w:val="24"/>
              <w:szCs w:val="24"/>
            </w:rPr>
          </w:rPrChange>
        </w:rPr>
        <w:t>://</w:t>
      </w:r>
      <w:r>
        <w:rPr>
          <w:sz w:val="24"/>
          <w:szCs w:val="24"/>
          <w:shd w:fill="auto" w:val="clear"/>
          <w:lang w:val="en-GB"/>
          <w:lang w:val="en-GB"/>
          <w:rPrChange w:id="0" w:author="hasanovanm@corp.gidroogk.com" w:date="2026-08-13T14:55:18Z">
            <w:rPr>
              <w:sz w:val="24"/>
              <w:szCs w:val="24"/>
            </w:rPr>
          </w:rPrChange>
        </w:rPr>
        <w:t>www</w:t>
      </w:r>
      <w:r>
        <w:rPr>
          <w:sz w:val="24"/>
          <w:szCs w:val="24"/>
          <w:shd w:fill="auto" w:val="clear"/>
          <w:rPrChange w:id="0" w:author="hasanovanm@corp.gidroogk.com" w:date="2026-08-13T14:55:18Z">
            <w:rPr>
              <w:sz w:val="24"/>
              <w:szCs w:val="24"/>
            </w:rPr>
          </w:rPrChange>
        </w:rPr>
        <w:t>.</w:t>
      </w:r>
      <w:r>
        <w:rPr>
          <w:sz w:val="24"/>
          <w:szCs w:val="24"/>
          <w:shd w:fill="auto" w:val="clear"/>
          <w:lang w:val="en-GB"/>
          <w:lang w:val="en-GB"/>
          <w:rPrChange w:id="0" w:author="hasanovanm@corp.gidroogk.com" w:date="2026-08-13T14:55:18Z">
            <w:rPr>
              <w:sz w:val="24"/>
              <w:szCs w:val="24"/>
            </w:rPr>
          </w:rPrChange>
        </w:rPr>
        <w:t>asv</w:t>
      </w:r>
      <w:r>
        <w:rPr>
          <w:sz w:val="24"/>
          <w:szCs w:val="24"/>
          <w:shd w:fill="auto" w:val="clear"/>
          <w:rPrChange w:id="0" w:author="hasanovanm@corp.gidroogk.com" w:date="2026-08-13T14:55:18Z">
            <w:rPr>
              <w:sz w:val="24"/>
              <w:szCs w:val="24"/>
            </w:rPr>
          </w:rPrChange>
        </w:rPr>
        <w:t>.</w:t>
      </w:r>
      <w:r>
        <w:rPr>
          <w:sz w:val="24"/>
          <w:szCs w:val="24"/>
          <w:shd w:fill="auto" w:val="clear"/>
          <w:lang w:val="en-GB"/>
          <w:lang w:val="en-GB"/>
          <w:rPrChange w:id="0" w:author="hasanovanm@corp.gidroogk.com" w:date="2026-08-13T14:55:18Z">
            <w:rPr>
              <w:sz w:val="24"/>
              <w:szCs w:val="24"/>
            </w:rPr>
          </w:rPrChange>
        </w:rPr>
        <w:t>org</w:t>
      </w:r>
      <w:r>
        <w:rPr>
          <w:sz w:val="24"/>
          <w:szCs w:val="24"/>
          <w:shd w:fill="auto" w:val="clear"/>
          <w:rPrChange w:id="0" w:author="hasanovanm@corp.gidroogk.com" w:date="2026-08-13T14:55:18Z">
            <w:rPr>
              <w:sz w:val="24"/>
              <w:szCs w:val="24"/>
            </w:rPr>
          </w:rPrChange>
        </w:rPr>
        <w:t>.</w:t>
      </w:r>
      <w:r>
        <w:rPr>
          <w:sz w:val="24"/>
          <w:szCs w:val="24"/>
          <w:shd w:fill="auto" w:val="clear"/>
          <w:lang w:val="en-GB"/>
          <w:lang w:val="en-GB"/>
          <w:rPrChange w:id="0" w:author="hasanovanm@corp.gidroogk.com" w:date="2026-08-13T14:55:18Z">
            <w:rPr>
              <w:sz w:val="24"/>
              <w:szCs w:val="24"/>
            </w:rPr>
          </w:rPrChange>
        </w:rPr>
        <w:t>ru</w:t>
      </w:r>
      <w:r>
        <w:rPr>
          <w:sz w:val="24"/>
          <w:szCs w:val="24"/>
          <w:shd w:fill="auto" w:val="clear"/>
          <w:rPrChange w:id="0" w:author="hasanovanm@corp.gidroogk.com" w:date="2026-08-13T14:55:18Z">
            <w:rPr>
              <w:sz w:val="24"/>
              <w:szCs w:val="24"/>
            </w:rPr>
          </w:rPrChange>
        </w:rPr>
        <w:t>))».</w:t>
      </w:r>
    </w:p>
    <w:p>
      <w:pPr>
        <w:pStyle w:val="Normal"/>
        <w:widowControl/>
        <w:numPr>
          <w:ilvl w:val="1"/>
          <w:numId w:val="15"/>
        </w:numPr>
        <w:tabs>
          <w:tab w:val="clear" w:pos="709"/>
          <w:tab w:val="left" w:pos="1134" w:leader="none"/>
        </w:tabs>
        <w:ind w:left="0" w:firstLine="710"/>
        <w:jc w:val="both"/>
        <w:rPr>
          <w:highlight w:val="none"/>
          <w:shd w:fill="auto" w:val="clear"/>
        </w:rPr>
      </w:pPr>
      <w:r>
        <w:rPr>
          <w:sz w:val="24"/>
          <w:szCs w:val="24"/>
          <w:shd w:fill="auto" w:val="clear"/>
          <w:rPrChange w:id="0" w:author="hasanovanm@corp.gidroogk.com" w:date="2026-08-13T14:55:18Z">
            <w:rPr>
              <w:sz w:val="24"/>
              <w:szCs w:val="24"/>
            </w:rPr>
          </w:rPrChange>
        </w:rPr>
        <w:t>Не иметь просроченную задолженность перед Заказчиком и компаниями Группы РусГидро.</w:t>
      </w:r>
    </w:p>
    <w:p>
      <w:pPr>
        <w:pStyle w:val="Normal"/>
        <w:widowControl/>
        <w:numPr>
          <w:ilvl w:val="1"/>
          <w:numId w:val="15"/>
        </w:numPr>
        <w:tabs>
          <w:tab w:val="clear" w:pos="709"/>
          <w:tab w:val="left" w:pos="1134" w:leader="none"/>
        </w:tabs>
        <w:ind w:left="0" w:firstLine="710"/>
        <w:jc w:val="both"/>
        <w:rPr>
          <w:highlight w:val="none"/>
          <w:shd w:fill="auto" w:val="clear"/>
        </w:rPr>
      </w:pPr>
      <w:r>
        <w:rPr>
          <w:sz w:val="24"/>
          <w:szCs w:val="24"/>
          <w:shd w:fill="auto" w:val="clear"/>
          <w:rPrChange w:id="0" w:author="hasanovanm@corp.gidroogk.com" w:date="2026-08-13T14:55:18Z">
            <w:rPr>
              <w:sz w:val="24"/>
              <w:szCs w:val="24"/>
            </w:rPr>
          </w:rPrChange>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shd w:fill="auto" w:val="clear"/>
          <w:lang w:val="en-GB"/>
          <w:lang w:val="en-GB"/>
          <w:rPrChange w:id="0" w:author="hasanovanm@corp.gidroogk.com" w:date="2026-08-13T14:55:18Z">
            <w:rPr>
              <w:sz w:val="24"/>
              <w:szCs w:val="24"/>
            </w:rPr>
          </w:rPrChange>
        </w:rPr>
        <w:footnoteReference w:id="26"/>
      </w:r>
      <w:r>
        <w:rPr>
          <w:sz w:val="24"/>
          <w:szCs w:val="24"/>
          <w:shd w:fill="auto" w:val="clear"/>
          <w:rPrChange w:id="0" w:author="hasanovanm@corp.gidroogk.com" w:date="2026-08-13T14:55:18Z">
            <w:rPr>
              <w:sz w:val="24"/>
              <w:szCs w:val="24"/>
            </w:rPr>
          </w:rPrChange>
        </w:rPr>
        <w:t>.</w:t>
      </w:r>
    </w:p>
    <w:p>
      <w:pPr>
        <w:pStyle w:val="Normal"/>
        <w:widowControl/>
        <w:numPr>
          <w:ilvl w:val="1"/>
          <w:numId w:val="15"/>
        </w:numPr>
        <w:tabs>
          <w:tab w:val="clear" w:pos="709"/>
          <w:tab w:val="left" w:pos="1134" w:leader="none"/>
        </w:tabs>
        <w:ind w:left="0" w:firstLine="710"/>
        <w:jc w:val="both"/>
        <w:rPr>
          <w:highlight w:val="none"/>
          <w:shd w:fill="auto" w:val="clear"/>
        </w:rPr>
      </w:pPr>
      <w:r>
        <w:rPr>
          <w:sz w:val="24"/>
          <w:szCs w:val="24"/>
          <w:shd w:fill="auto" w:val="clear"/>
          <w:rPrChange w:id="0" w:author="hasanovanm@corp.gidroogk.com" w:date="2026-08-13T14:55:18Z">
            <w:rPr>
              <w:sz w:val="24"/>
              <w:szCs w:val="24"/>
            </w:rPr>
          </w:rPrChange>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6"/>
        </w:numPr>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 </w:t>
      </w:r>
      <w:r>
        <w:rPr>
          <w:sz w:val="24"/>
          <w:szCs w:val="24"/>
          <w:shd w:fill="auto" w:val="clear"/>
          <w:rPrChange w:id="0" w:author="hasanovanm@corp.gidroogk.com" w:date="2026-08-13T14:55:18Z">
            <w:rPr>
              <w:sz w:val="24"/>
              <w:szCs w:val="24"/>
            </w:rPr>
          </w:rPrChange>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6"/>
        </w:numPr>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 </w:t>
      </w:r>
      <w:r>
        <w:rPr>
          <w:sz w:val="24"/>
          <w:szCs w:val="24"/>
          <w:shd w:fill="auto" w:val="clear"/>
          <w:rPrChange w:id="0" w:author="hasanovanm@corp.gidroogk.com" w:date="2026-08-13T14:55:18Z">
            <w:rPr>
              <w:sz w:val="24"/>
              <w:szCs w:val="24"/>
            </w:rPr>
          </w:rPrChange>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6"/>
        </w:numPr>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 </w:t>
      </w:r>
      <w:r>
        <w:rPr>
          <w:sz w:val="24"/>
          <w:szCs w:val="24"/>
          <w:shd w:fill="auto" w:val="clear"/>
          <w:rPrChange w:id="0" w:author="hasanovanm@corp.gidroogk.com" w:date="2026-08-13T14:55:18Z">
            <w:rPr>
              <w:sz w:val="24"/>
              <w:szCs w:val="24"/>
            </w:rPr>
          </w:rPrChange>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6"/>
        </w:numPr>
        <w:tabs>
          <w:tab w:val="clear" w:pos="709"/>
          <w:tab w:val="left" w:pos="1134" w:leader="none"/>
        </w:tabs>
        <w:ind w:left="0" w:firstLine="709"/>
        <w:jc w:val="both"/>
        <w:rPr>
          <w:highlight w:val="none"/>
          <w:shd w:fill="auto" w:val="clear"/>
        </w:rPr>
      </w:pPr>
      <w:r>
        <w:rPr>
          <w:sz w:val="24"/>
          <w:szCs w:val="24"/>
          <w:shd w:fill="auto" w:val="clear"/>
          <w:rPrChange w:id="0" w:author="hasanovanm@corp.gidroogk.com" w:date="2026-08-13T14:55:18Z">
            <w:rPr>
              <w:sz w:val="24"/>
              <w:szCs w:val="24"/>
            </w:rPr>
          </w:rPrChange>
        </w:rPr>
        <w:t xml:space="preserve"> </w:t>
      </w:r>
      <w:r>
        <w:rPr>
          <w:sz w:val="24"/>
          <w:szCs w:val="24"/>
          <w:shd w:fill="auto" w:val="clear"/>
          <w:lang w:val="en-GB"/>
          <w:lang w:val="en-GB"/>
          <w:rPrChange w:id="0" w:author="hasanovanm@corp.gidroogk.com" w:date="2026-08-13T14:55:18Z">
            <w:rPr>
              <w:sz w:val="24"/>
              <w:szCs w:val="24"/>
            </w:rPr>
          </w:rPrChange>
        </w:rPr>
        <w:t>ВЭБ.РФ.</w:t>
      </w:r>
    </w:p>
    <w:p>
      <w:pPr>
        <w:pStyle w:val="Normal"/>
        <w:numPr>
          <w:ilvl w:val="1"/>
          <w:numId w:val="16"/>
        </w:numPr>
        <w:tabs>
          <w:tab w:val="clear" w:pos="709"/>
          <w:tab w:val="left" w:pos="1134" w:leader="none"/>
        </w:tabs>
        <w:ind w:left="0" w:firstLine="709"/>
        <w:rPr>
          <w:highlight w:val="none"/>
          <w:shd w:fill="auto" w:val="clear"/>
        </w:rPr>
      </w:pPr>
      <w:r>
        <w:rPr>
          <w:sz w:val="24"/>
          <w:szCs w:val="24"/>
          <w:shd w:fill="auto" w:val="clear"/>
          <w:lang w:val="en-GB"/>
          <w:lang w:val="en-GB"/>
          <w:rPrChange w:id="0" w:author="hasanovanm@corp.gidroogk.com" w:date="2026-08-13T14:55:18Z">
            <w:rPr>
              <w:sz w:val="24"/>
              <w:szCs w:val="24"/>
            </w:rPr>
          </w:rPrChange>
        </w:rPr>
        <w:t>Нерезидентов Российской Федерации.</w:t>
      </w:r>
    </w:p>
    <w:p>
      <w:pPr>
        <w:pStyle w:val="Normal"/>
        <w:widowControl/>
        <w:numPr>
          <w:ilvl w:val="1"/>
          <w:numId w:val="15"/>
        </w:numPr>
        <w:tabs>
          <w:tab w:val="clear" w:pos="709"/>
          <w:tab w:val="left" w:pos="1134" w:leader="none"/>
        </w:tabs>
        <w:ind w:left="0" w:firstLine="710"/>
        <w:jc w:val="both"/>
        <w:rPr>
          <w:highlight w:val="none"/>
          <w:shd w:fill="auto" w:val="clear"/>
        </w:rPr>
      </w:pPr>
      <w:r>
        <w:rPr>
          <w:sz w:val="24"/>
          <w:szCs w:val="24"/>
          <w:shd w:fill="auto" w:val="clear"/>
          <w:rPrChange w:id="0" w:author="hasanovanm@corp.gidroogk.com" w:date="2026-08-13T14:55:18Z">
            <w:rPr>
              <w:sz w:val="24"/>
              <w:szCs w:val="24"/>
            </w:rPr>
          </w:rPrChange>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highlight w:val="none"/>
          <w:shd w:fill="auto" w:val="clear"/>
        </w:rPr>
      </w:pPr>
      <w:r>
        <w:rPr>
          <w:sz w:val="24"/>
          <w:szCs w:val="24"/>
          <w:shd w:fill="auto" w:val="clear"/>
          <w:rPrChange w:id="0" w:author="Хасанова Надежда Маратовна" w:date="2026-08-13T12:48:00Z"/>
        </w:rPr>
        <w:rPrChange w:id="0" w:author="Хасанова Надежда Маратовна" w:date="2026-08-13T12:48:00Z"/>
      </w:r>
    </w:p>
    <w:p>
      <w:pPr>
        <w:pStyle w:val="Normal"/>
        <w:widowControl/>
        <w:tabs>
          <w:tab w:val="clear" w:pos="709"/>
          <w:tab w:val="left" w:pos="1134" w:leader="none"/>
        </w:tabs>
        <w:ind w:firstLine="709"/>
        <w:jc w:val="center"/>
        <w:rPr>
          <w:highlight w:val="none"/>
          <w:shd w:fill="auto" w:val="clear"/>
        </w:rPr>
      </w:pPr>
      <w:r>
        <w:rPr>
          <w:b/>
          <w:i/>
          <w:sz w:val="24"/>
          <w:szCs w:val="24"/>
          <w:shd w:fill="auto" w:val="clear"/>
          <w:lang w:val="en-GB"/>
          <w:lang w:val="en-GB"/>
          <w:rPrChange w:id="0" w:author="hasanovanm@corp.gidroogk.com" w:date="2026-08-13T14:55:18Z">
            <w:rPr>
              <w:sz w:val="24"/>
              <w:i/>
              <w:b/>
              <w:szCs w:val="24"/>
            </w:rPr>
          </w:rPrChange>
        </w:rPr>
        <w:t>Lim</w:t>
      </w:r>
      <w:r>
        <w:rPr>
          <w:b/>
          <w:i/>
          <w:sz w:val="24"/>
          <w:szCs w:val="24"/>
          <w:shd w:fill="auto" w:val="clear"/>
          <w:vertAlign w:val="subscript"/>
          <w:lang w:val="en-GB"/>
          <w:lang w:val="en-GB"/>
          <w:rPrChange w:id="0" w:author="hasanovanm@corp.gidroogk.com" w:date="2026-08-13T14:55:18Z">
            <w:rPr>
              <w:vertAlign w:val="subscript"/>
              <w:sz w:val="24"/>
              <w:i/>
              <w:b/>
              <w:szCs w:val="24"/>
            </w:rPr>
          </w:rPrChange>
        </w:rPr>
        <w:t>Ai</w:t>
      </w:r>
      <w:r>
        <w:rPr>
          <w:b/>
          <w:i/>
          <w:sz w:val="24"/>
          <w:szCs w:val="24"/>
          <w:shd w:fill="auto" w:val="clear"/>
          <w:lang w:val="en-GB"/>
          <w:lang w:val="en-GB"/>
          <w:rPrChange w:id="0" w:author="hasanovanm@corp.gidroogk.com" w:date="2026-08-13T14:55:18Z">
            <w:rPr>
              <w:sz w:val="24"/>
              <w:i/>
              <w:b/>
              <w:szCs w:val="24"/>
            </w:rPr>
          </w:rPrChange>
        </w:rPr>
        <w:t xml:space="preserve">  = r</w:t>
      </w:r>
      <w:r>
        <w:rPr>
          <w:b/>
          <w:i/>
          <w:sz w:val="24"/>
          <w:szCs w:val="24"/>
          <w:shd w:fill="auto" w:val="clear"/>
          <w:vertAlign w:val="subscript"/>
          <w:lang w:val="en-GB"/>
          <w:lang w:val="en-GB"/>
          <w:rPrChange w:id="0" w:author="hasanovanm@corp.gidroogk.com" w:date="2026-08-13T14:55:18Z">
            <w:rPr>
              <w:vertAlign w:val="subscript"/>
              <w:sz w:val="24"/>
              <w:i/>
              <w:b/>
              <w:szCs w:val="24"/>
            </w:rPr>
          </w:rPrChange>
        </w:rPr>
        <w:t>i</w:t>
      </w:r>
      <w:r>
        <w:rPr>
          <w:b/>
          <w:i/>
          <w:sz w:val="24"/>
          <w:szCs w:val="24"/>
          <w:shd w:fill="auto" w:val="clear"/>
          <w:lang w:val="en-GB"/>
          <w:lang w:val="en-GB"/>
          <w:rPrChange w:id="0" w:author="hasanovanm@corp.gidroogk.com" w:date="2026-08-13T14:55:18Z">
            <w:rPr>
              <w:sz w:val="24"/>
              <w:i/>
              <w:b/>
              <w:szCs w:val="24"/>
            </w:rPr>
          </w:rPrChange>
        </w:rPr>
        <w:t xml:space="preserve"> × СK</w:t>
      </w:r>
      <w:r>
        <w:rPr>
          <w:b/>
          <w:i/>
          <w:sz w:val="24"/>
          <w:szCs w:val="24"/>
          <w:shd w:fill="auto" w:val="clear"/>
          <w:vertAlign w:val="subscript"/>
          <w:lang w:val="en-GB"/>
          <w:lang w:val="en-GB"/>
          <w:rPrChange w:id="0" w:author="hasanovanm@corp.gidroogk.com" w:date="2026-08-13T14:55:18Z">
            <w:rPr>
              <w:vertAlign w:val="subscript"/>
              <w:sz w:val="24"/>
              <w:i/>
              <w:b/>
              <w:szCs w:val="24"/>
            </w:rPr>
          </w:rPrChange>
        </w:rPr>
        <w:t>i</w:t>
      </w:r>
      <w:r>
        <w:rPr>
          <w:sz w:val="24"/>
          <w:szCs w:val="24"/>
          <w:shd w:fill="auto" w:val="clear"/>
          <w:lang w:val="en-GB"/>
          <w:lang w:val="en-GB"/>
          <w:rPrChange w:id="0" w:author="hasanovanm@corp.gidroogk.com" w:date="2026-08-13T14:55:18Z">
            <w:rPr>
              <w:sz w:val="24"/>
              <w:szCs w:val="24"/>
            </w:rPr>
          </w:rPrChange>
        </w:rPr>
        <w:t>, где</w:t>
      </w:r>
    </w:p>
    <w:p>
      <w:pPr>
        <w:pStyle w:val="Normal"/>
        <w:widowControl/>
        <w:tabs>
          <w:tab w:val="clear" w:pos="709"/>
          <w:tab w:val="left" w:pos="1134" w:leader="none"/>
        </w:tabs>
        <w:ind w:firstLine="709"/>
        <w:jc w:val="center"/>
        <w:rPr>
          <w:sz w:val="24"/>
          <w:szCs w:val="24"/>
          <w:highlight w:val="none"/>
          <w:shd w:fill="auto" w:val="clear"/>
          <w:lang w:val="en-GB"/>
        </w:rPr>
      </w:pPr>
      <w:r>
        <w:rPr>
          <w:sz w:val="24"/>
          <w:szCs w:val="24"/>
          <w:shd w:fill="auto" w:val="clear"/>
          <w:lang w:val="en-GB"/>
        </w:rPr>
      </w:r>
    </w:p>
    <w:p>
      <w:pPr>
        <w:pStyle w:val="Normal"/>
        <w:widowControl/>
        <w:tabs>
          <w:tab w:val="clear" w:pos="709"/>
          <w:tab w:val="left" w:pos="1134" w:leader="none"/>
        </w:tabs>
        <w:ind w:firstLine="709"/>
        <w:jc w:val="center"/>
        <w:rPr>
          <w:sz w:val="24"/>
          <w:szCs w:val="24"/>
          <w:highlight w:val="none"/>
          <w:shd w:fill="auto" w:val="clear"/>
          <w:lang w:val="en-GB"/>
        </w:rPr>
      </w:pPr>
      <w:r>
        <w:rPr>
          <w:sz w:val="24"/>
          <w:szCs w:val="24"/>
          <w:shd w:fill="auto" w:val="clear"/>
          <w:lang w:val="en-GB"/>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highlight w:val="none"/>
                <w:shd w:fill="auto" w:val="clear"/>
              </w:rPr>
            </w:pPr>
            <w:r>
              <w:rPr>
                <w:b/>
                <w:i/>
                <w:color w:val="000000"/>
                <w:color w:val="000000"/>
                <w:sz w:val="24"/>
                <w:szCs w:val="24"/>
                <w:shd w:fill="auto" w:val="clear"/>
                <w:rPrChange w:id="0" w:author="hasanovanm@corp.gidroogk.com" w:date="2026-08-13T14:55:18Z">
                  <w:rPr>
                    <w:sz w:val="24"/>
                    <w:i/>
                    <w:b/>
                    <w:szCs w:val="24"/>
                  </w:rPr>
                </w:rPrChange>
              </w:rPr>
              <w:t>Lim</w:t>
            </w:r>
            <w:r>
              <w:rPr>
                <w:b/>
                <w:i/>
                <w:color w:val="000000"/>
                <w:color w:val="000000"/>
                <w:sz w:val="24"/>
                <w:szCs w:val="24"/>
                <w:shd w:fill="auto" w:val="clear"/>
                <w:vertAlign w:val="subscript"/>
                <w:lang w:val="en-US"/>
                <w:lang w:val="en-US"/>
                <w:rPrChange w:id="0" w:author="hasanovanm@corp.gidroogk.com" w:date="2026-08-13T14:55:18Z">
                  <w:rPr>
                    <w:vertAlign w:val="subscript"/>
                    <w:sz w:val="24"/>
                    <w:i/>
                    <w:b/>
                    <w:szCs w:val="24"/>
                  </w:rPr>
                </w:rPrChange>
              </w:rPr>
              <w:t xml:space="preserve">Ai </w:t>
            </w:r>
          </w:p>
        </w:tc>
        <w:tc>
          <w:tcPr>
            <w:tcW w:w="280" w:type="dxa"/>
            <w:tcBorders/>
            <w:shd w:color="auto" w:fill="auto" w:val="clear"/>
          </w:tcPr>
          <w:p>
            <w:pPr>
              <w:pStyle w:val="Normal"/>
              <w:widowControl w:val="false"/>
              <w:ind w:left="317" w:right="-108" w:hanging="317"/>
              <w:rPr>
                <w:highlight w:val="none"/>
                <w:shd w:fill="auto" w:val="clear"/>
              </w:rPr>
            </w:pPr>
            <w:r>
              <w:rPr>
                <w:sz w:val="24"/>
                <w:szCs w:val="24"/>
                <w:shd w:fill="auto" w:val="clear"/>
                <w:rPrChange w:id="0" w:author="hasanovanm@corp.gidroogk.com" w:date="2026-08-13T14:55:18Z">
                  <w:rPr>
                    <w:sz w:val="24"/>
                    <w:szCs w:val="24"/>
                  </w:rPr>
                </w:rPrChange>
              </w:rPr>
              <w:t xml:space="preserve">-  </w:t>
            </w:r>
          </w:p>
        </w:tc>
        <w:tc>
          <w:tcPr>
            <w:tcW w:w="8509" w:type="dxa"/>
            <w:tcBorders/>
            <w:shd w:color="auto" w:fill="auto" w:val="clear"/>
          </w:tcPr>
          <w:p>
            <w:pPr>
              <w:pStyle w:val="Normal"/>
              <w:widowControl w:val="false"/>
              <w:ind w:left="-75" w:right="-108" w:firstLine="567"/>
              <w:rPr>
                <w:highlight w:val="none"/>
                <w:shd w:fill="auto" w:val="clear"/>
              </w:rPr>
            </w:pPr>
            <w:r>
              <w:rPr>
                <w:sz w:val="24"/>
                <w:szCs w:val="24"/>
                <w:shd w:fill="auto" w:val="clear"/>
                <w:rPrChange w:id="0" w:author="hasanovanm@corp.gidroogk.com" w:date="2026-08-13T14:55:18Z">
                  <w:rPr>
                    <w:sz w:val="24"/>
                    <w:szCs w:val="24"/>
                  </w:rPr>
                </w:rPrChange>
              </w:rPr>
              <w:t>Лимит риска для i-ой кредитной организации</w:t>
            </w:r>
            <w:r>
              <w:rPr>
                <w:rStyle w:val="FootnoteReference"/>
                <w:sz w:val="24"/>
                <w:szCs w:val="24"/>
                <w:shd w:fill="auto" w:val="clear"/>
                <w:rPrChange w:id="0" w:author="hasanovanm@corp.gidroogk.com" w:date="2026-08-13T14:55:18Z">
                  <w:rPr>
                    <w:sz w:val="24"/>
                    <w:szCs w:val="24"/>
                  </w:rPr>
                </w:rPrChange>
              </w:rPr>
              <w:footnoteReference w:id="27"/>
            </w:r>
            <w:r>
              <w:rPr>
                <w:sz w:val="24"/>
                <w:szCs w:val="24"/>
                <w:shd w:fill="auto" w:val="clear"/>
                <w:rPrChange w:id="0" w:author="hasanovanm@corp.gidroogk.com" w:date="2026-08-13T14:55:18Z">
                  <w:rPr>
                    <w:sz w:val="24"/>
                    <w:szCs w:val="24"/>
                  </w:rPr>
                </w:rPrChange>
              </w:rPr>
              <w:t>.</w:t>
            </w:r>
          </w:p>
        </w:tc>
      </w:tr>
      <w:tr>
        <w:trPr>
          <w:trHeight w:val="280" w:hRule="atLeast"/>
        </w:trPr>
        <w:tc>
          <w:tcPr>
            <w:tcW w:w="817" w:type="dxa"/>
            <w:tcBorders/>
            <w:shd w:color="auto" w:fill="auto" w:val="clear"/>
          </w:tcPr>
          <w:p>
            <w:pPr>
              <w:pStyle w:val="Normal"/>
              <w:widowControl w:val="false"/>
              <w:ind w:right="-108" w:hanging="0"/>
              <w:rPr>
                <w:highlight w:val="none"/>
                <w:shd w:fill="auto" w:val="clear"/>
              </w:rPr>
            </w:pPr>
            <w:r>
              <w:rPr>
                <w:b/>
                <w:i/>
                <w:color w:val="000000"/>
                <w:color w:val="000000"/>
                <w:sz w:val="24"/>
                <w:szCs w:val="24"/>
                <w:shd w:fill="auto" w:val="clear"/>
                <w:rPrChange w:id="0" w:author="hasanovanm@corp.gidroogk.com" w:date="2026-08-13T14:55:18Z">
                  <w:rPr>
                    <w:sz w:val="24"/>
                    <w:i/>
                    <w:b/>
                    <w:szCs w:val="24"/>
                  </w:rPr>
                </w:rPrChange>
              </w:rPr>
              <w:t>С</w:t>
            </w:r>
            <w:r>
              <w:rPr>
                <w:b/>
                <w:i/>
                <w:color w:val="000000"/>
                <w:color w:val="000000"/>
                <w:sz w:val="24"/>
                <w:szCs w:val="24"/>
                <w:shd w:fill="auto" w:val="clear"/>
                <w:lang w:val="en-US"/>
                <w:lang w:val="en-US"/>
                <w:rPrChange w:id="0" w:author="hasanovanm@corp.gidroogk.com" w:date="2026-08-13T14:55:18Z">
                  <w:rPr>
                    <w:sz w:val="24"/>
                    <w:i/>
                    <w:b/>
                    <w:szCs w:val="24"/>
                  </w:rPr>
                </w:rPrChange>
              </w:rPr>
              <w:t>K</w:t>
            </w:r>
            <w:r>
              <w:rPr>
                <w:b/>
                <w:i/>
                <w:color w:val="000000"/>
                <w:color w:val="000000"/>
                <w:sz w:val="24"/>
                <w:szCs w:val="24"/>
                <w:shd w:fill="auto" w:val="clear"/>
                <w:vertAlign w:val="subscript"/>
                <w:lang w:val="en-US"/>
                <w:lang w:val="en-US"/>
                <w:rPrChange w:id="0" w:author="hasanovanm@corp.gidroogk.com" w:date="2026-08-13T14:55:18Z">
                  <w:rPr>
                    <w:vertAlign w:val="subscript"/>
                    <w:sz w:val="24"/>
                    <w:i/>
                    <w:b/>
                    <w:szCs w:val="24"/>
                  </w:rPr>
                </w:rPrChange>
              </w:rPr>
              <w:t>i</w:t>
            </w:r>
          </w:p>
          <w:p>
            <w:pPr>
              <w:pStyle w:val="Normal"/>
              <w:widowControl w:val="false"/>
              <w:ind w:right="-108" w:firstLine="567"/>
              <w:rPr>
                <w:color w:val="000000"/>
                <w:sz w:val="24"/>
                <w:szCs w:val="24"/>
                <w:highlight w:val="none"/>
                <w:shd w:fill="auto" w:val="clear"/>
              </w:rPr>
            </w:pPr>
            <w:r>
              <w:rPr>
                <w:color w:val="000000"/>
                <w:sz w:val="24"/>
                <w:szCs w:val="24"/>
                <w:shd w:fill="auto" w:val="clear"/>
              </w:rPr>
            </w:r>
          </w:p>
        </w:tc>
        <w:tc>
          <w:tcPr>
            <w:tcW w:w="280" w:type="dxa"/>
            <w:tcBorders/>
            <w:shd w:color="auto" w:fill="auto" w:val="clear"/>
          </w:tcPr>
          <w:p>
            <w:pPr>
              <w:pStyle w:val="Normal"/>
              <w:widowControl w:val="false"/>
              <w:ind w:right="-108" w:hanging="0"/>
              <w:rPr>
                <w:highlight w:val="none"/>
                <w:shd w:fill="auto" w:val="clear"/>
              </w:rPr>
            </w:pPr>
            <w:r>
              <w:rPr>
                <w:sz w:val="24"/>
                <w:szCs w:val="24"/>
                <w:shd w:fill="auto" w:val="clear"/>
                <w:rPrChange w:id="0" w:author="hasanovanm@corp.gidroogk.com" w:date="2026-08-13T14:55:18Z">
                  <w:rPr>
                    <w:sz w:val="24"/>
                    <w:szCs w:val="24"/>
                  </w:rPr>
                </w:rPrChange>
              </w:rPr>
              <w:t>-</w:t>
            </w:r>
            <w:r>
              <w:rPr>
                <w:color w:val="000000"/>
                <w:color w:val="000000"/>
                <w:sz w:val="24"/>
                <w:szCs w:val="24"/>
                <w:shd w:fill="auto" w:val="clear"/>
                <w:rPrChange w:id="0" w:author="hasanovanm@corp.gidroogk.com" w:date="2026-08-13T14:55:18Z">
                  <w:rPr>
                    <w:sz w:val="24"/>
                    <w:szCs w:val="24"/>
                  </w:rPr>
                </w:rPrChange>
              </w:rPr>
              <w:t xml:space="preserve">  </w:t>
            </w:r>
          </w:p>
        </w:tc>
        <w:tc>
          <w:tcPr>
            <w:tcW w:w="8509" w:type="dxa"/>
            <w:tcBorders/>
            <w:shd w:color="auto" w:fill="auto" w:val="clear"/>
          </w:tcPr>
          <w:p>
            <w:pPr>
              <w:pStyle w:val="Normal"/>
              <w:widowControl w:val="false"/>
              <w:ind w:left="-75" w:right="-108" w:firstLine="567"/>
              <w:rPr/>
            </w:pPr>
            <w:r>
              <w:rPr>
                <w:sz w:val="24"/>
                <w:szCs w:val="24"/>
                <w:shd w:fill="auto" w:val="clear"/>
                <w:rPrChange w:id="0" w:author="hasanovanm@corp.gidroogk.com" w:date="2026-08-13T14:55:18Z">
                  <w:rPr>
                    <w:sz w:val="24"/>
                    <w:szCs w:val="24"/>
                  </w:rPr>
                </w:rPrChange>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color w:val="0000FF"/>
                  <w:sz w:val="24"/>
                  <w:szCs w:val="24"/>
                  <w:shd w:fill="auto" w:val="clear"/>
                  <w:rPrChange w:id="0" w:author="hasanovanm@corp.gidroogk.com" w:date="2026-08-13T14:55:18Z">
                    <w:rPr>
                      <w:rStyle w:val="Hyperlink"/>
                      <w:sz w:val="24"/>
                      <w:u w:val="single"/>
                      <w:szCs w:val="24"/>
                    </w:rPr>
                  </w:rPrChange>
                </w:rPr>
                <w:t>www.cbr.ru</w:t>
              </w:r>
            </w:hyperlink>
            <w:r>
              <w:rPr>
                <w:sz w:val="24"/>
                <w:szCs w:val="24"/>
                <w:shd w:fill="auto" w:val="clear"/>
                <w:rPrChange w:id="0" w:author="hasanovanm@corp.gidroogk.com" w:date="2026-08-13T14:55:18Z">
                  <w:rPr>
                    <w:sz w:val="24"/>
                    <w:szCs w:val="24"/>
                  </w:rPr>
                </w:rPrChange>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ind w:right="-108" w:hanging="0"/>
              <w:rPr>
                <w:highlight w:val="none"/>
                <w:shd w:fill="auto" w:val="clear"/>
              </w:rPr>
            </w:pPr>
            <w:r>
              <w:rPr>
                <w:b/>
                <w:i/>
                <w:color w:val="000000"/>
                <w:color w:val="000000"/>
                <w:sz w:val="24"/>
                <w:szCs w:val="24"/>
                <w:shd w:fill="auto" w:val="clear"/>
                <w:rPrChange w:id="0" w:author="hasanovanm@corp.gidroogk.com" w:date="2026-08-13T14:55:18Z">
                  <w:rPr>
                    <w:sz w:val="24"/>
                    <w:i/>
                    <w:b/>
                    <w:szCs w:val="24"/>
                  </w:rPr>
                </w:rPrChange>
              </w:rPr>
              <w:t>r</w:t>
            </w:r>
            <w:r>
              <w:rPr>
                <w:b/>
                <w:i/>
                <w:color w:val="000000"/>
                <w:color w:val="000000"/>
                <w:sz w:val="24"/>
                <w:szCs w:val="24"/>
                <w:shd w:fill="auto" w:val="clear"/>
                <w:vertAlign w:val="subscript"/>
                <w:rPrChange w:id="0" w:author="hasanovanm@corp.gidroogk.com" w:date="2026-08-13T14:55:18Z">
                  <w:rPr>
                    <w:vertAlign w:val="subscript"/>
                    <w:sz w:val="24"/>
                    <w:i/>
                    <w:b/>
                    <w:szCs w:val="24"/>
                  </w:rPr>
                </w:rPrChange>
              </w:rPr>
              <w:t>i</w:t>
            </w:r>
          </w:p>
        </w:tc>
        <w:tc>
          <w:tcPr>
            <w:tcW w:w="280" w:type="dxa"/>
            <w:tcBorders/>
          </w:tcPr>
          <w:p>
            <w:pPr>
              <w:pStyle w:val="Normal"/>
              <w:widowControl w:val="false"/>
              <w:ind w:right="-108" w:hanging="0"/>
              <w:rPr>
                <w:highlight w:val="none"/>
                <w:shd w:fill="auto" w:val="clear"/>
              </w:rPr>
            </w:pPr>
            <w:r>
              <w:rPr>
                <w:sz w:val="24"/>
                <w:szCs w:val="24"/>
                <w:shd w:fill="auto" w:val="clear"/>
                <w:rPrChange w:id="0" w:author="hasanovanm@corp.gidroogk.com" w:date="2026-08-13T14:55:18Z">
                  <w:rPr>
                    <w:sz w:val="24"/>
                    <w:szCs w:val="24"/>
                  </w:rPr>
                </w:rPrChange>
              </w:rPr>
              <w:t>-</w:t>
            </w:r>
          </w:p>
        </w:tc>
        <w:tc>
          <w:tcPr>
            <w:tcW w:w="8509" w:type="dxa"/>
            <w:tcBorders/>
          </w:tcPr>
          <w:p>
            <w:pPr>
              <w:pStyle w:val="Normal"/>
              <w:widowControl w:val="false"/>
              <w:tabs>
                <w:tab w:val="left" w:pos="709" w:leader="none"/>
                <w:tab w:val="left" w:pos="851" w:leader="none"/>
              </w:tabs>
              <w:overflowPunct w:val="true"/>
              <w:ind w:left="680" w:hanging="0"/>
              <w:jc w:val="both"/>
              <w:rPr>
                <w:highlight w:val="none"/>
                <w:shd w:fill="auto" w:val="clear"/>
              </w:rPr>
            </w:pPr>
            <w:r>
              <w:rPr>
                <w:sz w:val="24"/>
                <w:szCs w:val="24"/>
                <w:shd w:fill="auto" w:val="clear"/>
                <w:rPrChange w:id="0" w:author="hasanovanm@corp.gidroogk.com" w:date="2026-08-13T14:55:18Z">
                  <w:rPr>
                    <w:sz w:val="24"/>
                    <w:szCs w:val="24"/>
                  </w:rPr>
                </w:rPrChange>
              </w:rPr>
              <w:t>рейтинговый коэффициент</w:t>
            </w:r>
            <w:r>
              <w:rPr>
                <w:rStyle w:val="FootnoteReference"/>
                <w:sz w:val="24"/>
                <w:szCs w:val="24"/>
                <w:shd w:fill="auto" w:val="clear"/>
                <w:rPrChange w:id="0" w:author="hasanovanm@corp.gidroogk.com" w:date="2026-08-13T14:55:18Z">
                  <w:rPr>
                    <w:sz w:val="24"/>
                    <w:szCs w:val="24"/>
                  </w:rPr>
                </w:rPrChange>
              </w:rPr>
              <w:footnoteReference w:id="28"/>
            </w:r>
            <w:r>
              <w:rPr>
                <w:sz w:val="24"/>
                <w:szCs w:val="24"/>
                <w:shd w:fill="auto" w:val="clear"/>
                <w:rPrChange w:id="0" w:author="hasanovanm@corp.gidroogk.com" w:date="2026-08-13T14:55:18Z">
                  <w:rPr>
                    <w:sz w:val="24"/>
                    <w:szCs w:val="24"/>
                  </w:rPr>
                </w:rPrChange>
              </w:rPr>
              <w:t xml:space="preserve"> для i-ой кредитной организации, равный:</w:t>
            </w:r>
          </w:p>
          <w:p>
            <w:pPr>
              <w:pStyle w:val="Normal"/>
              <w:widowControl w:val="false"/>
              <w:tabs>
                <w:tab w:val="left" w:pos="709" w:leader="none"/>
                <w:tab w:val="left" w:pos="851" w:leader="none"/>
              </w:tabs>
              <w:ind w:right="-108" w:firstLine="709"/>
              <w:jc w:val="both"/>
              <w:rPr>
                <w:highlight w:val="none"/>
                <w:shd w:fill="auto" w:val="clear"/>
              </w:rPr>
            </w:pPr>
            <w:r>
              <w:rPr>
                <w:b/>
                <w:sz w:val="24"/>
                <w:szCs w:val="24"/>
                <w:shd w:fill="auto" w:val="clear"/>
                <w:rPrChange w:id="0" w:author="hasanovanm@corp.gidroogk.com" w:date="2026-08-13T14:55:18Z">
                  <w:rPr>
                    <w:sz w:val="24"/>
                    <w:b/>
                    <w:szCs w:val="24"/>
                  </w:rPr>
                </w:rPrChange>
              </w:rPr>
              <w:t>0,075</w:t>
            </w:r>
            <w:r>
              <w:rPr>
                <w:sz w:val="24"/>
                <w:szCs w:val="24"/>
                <w:shd w:fill="auto" w:val="clear"/>
                <w:rPrChange w:id="0" w:author="hasanovanm@corp.gidroogk.com" w:date="2026-08-13T14:55:18Z">
                  <w:rPr>
                    <w:sz w:val="24"/>
                    <w:szCs w:val="24"/>
                  </w:rPr>
                </w:rPrChange>
              </w:rPr>
              <w:t xml:space="preserve"> - если i-ая кредитная организация имеет национальный рейтинг кредитоспособности не ниже уровня </w:t>
            </w:r>
            <w:r>
              <w:rPr>
                <w:b/>
                <w:sz w:val="24"/>
                <w:szCs w:val="24"/>
                <w:shd w:fill="auto" w:val="clear"/>
                <w:rPrChange w:id="0" w:author="hasanovanm@corp.gidroogk.com" w:date="2026-08-13T14:55:18Z">
                  <w:rPr>
                    <w:sz w:val="24"/>
                    <w:b/>
                    <w:szCs w:val="24"/>
                  </w:rPr>
                </w:rPrChange>
              </w:rPr>
              <w:t>«АА-»</w:t>
            </w:r>
            <w:r>
              <w:rPr>
                <w:sz w:val="24"/>
                <w:szCs w:val="24"/>
                <w:shd w:fill="auto" w:val="clear"/>
                <w:rPrChange w:id="0" w:author="hasanovanm@corp.gidroogk.com" w:date="2026-08-13T14:55:18Z">
                  <w:rPr>
                    <w:sz w:val="24"/>
                    <w:szCs w:val="24"/>
                  </w:rPr>
                </w:rPrChange>
              </w:rPr>
              <w:t xml:space="preserve">по классификации рейтингового агентства АКРА или не ниже уровня </w:t>
            </w:r>
            <w:r>
              <w:rPr>
                <w:b/>
                <w:sz w:val="24"/>
                <w:szCs w:val="24"/>
                <w:shd w:fill="auto" w:val="clear"/>
                <w:rPrChange w:id="0" w:author="hasanovanm@corp.gidroogk.com" w:date="2026-08-13T14:55:18Z">
                  <w:rPr>
                    <w:sz w:val="24"/>
                    <w:b/>
                    <w:szCs w:val="24"/>
                  </w:rPr>
                </w:rPrChange>
              </w:rPr>
              <w:t>«</w:t>
            </w:r>
            <w:r>
              <w:rPr>
                <w:b/>
                <w:sz w:val="24"/>
                <w:szCs w:val="24"/>
                <w:shd w:fill="auto" w:val="clear"/>
                <w:lang w:val="en-US"/>
                <w:lang w:val="en-US"/>
                <w:rPrChange w:id="0" w:author="hasanovanm@corp.gidroogk.com" w:date="2026-08-13T14:55:18Z">
                  <w:rPr>
                    <w:sz w:val="24"/>
                    <w:b/>
                    <w:szCs w:val="24"/>
                  </w:rPr>
                </w:rPrChange>
              </w:rPr>
              <w:t>ru</w:t>
            </w:r>
            <w:r>
              <w:rPr>
                <w:b/>
                <w:sz w:val="24"/>
                <w:szCs w:val="24"/>
                <w:shd w:fill="auto" w:val="clear"/>
                <w:rPrChange w:id="0" w:author="hasanovanm@corp.gidroogk.com" w:date="2026-08-13T14:55:18Z">
                  <w:rPr>
                    <w:sz w:val="24"/>
                    <w:b/>
                    <w:szCs w:val="24"/>
                  </w:rPr>
                </w:rPrChange>
              </w:rPr>
              <w:t>А</w:t>
            </w:r>
            <w:r>
              <w:rPr>
                <w:b/>
                <w:sz w:val="24"/>
                <w:szCs w:val="24"/>
                <w:shd w:fill="auto" w:val="clear"/>
                <w:lang w:val="en-US"/>
                <w:lang w:val="en-US"/>
                <w:rPrChange w:id="0" w:author="hasanovanm@corp.gidroogk.com" w:date="2026-08-13T14:55:18Z">
                  <w:rPr>
                    <w:sz w:val="24"/>
                    <w:b/>
                    <w:szCs w:val="24"/>
                  </w:rPr>
                </w:rPrChange>
              </w:rPr>
              <w:t>A</w:t>
            </w:r>
            <w:r>
              <w:rPr>
                <w:b/>
                <w:sz w:val="24"/>
                <w:szCs w:val="24"/>
                <w:shd w:fill="auto" w:val="clear"/>
                <w:rPrChange w:id="0" w:author="hasanovanm@corp.gidroogk.com" w:date="2026-08-13T14:55:18Z">
                  <w:rPr>
                    <w:sz w:val="24"/>
                    <w:b/>
                    <w:szCs w:val="24"/>
                  </w:rPr>
                </w:rPrChange>
              </w:rPr>
              <w:t>-»</w:t>
            </w:r>
            <w:r>
              <w:rPr>
                <w:sz w:val="24"/>
                <w:szCs w:val="24"/>
                <w:shd w:fill="auto" w:val="clear"/>
                <w:rPrChange w:id="0" w:author="hasanovanm@corp.gidroogk.com" w:date="2026-08-13T14:55:18Z">
                  <w:rPr>
                    <w:sz w:val="24"/>
                    <w:szCs w:val="24"/>
                  </w:rPr>
                </w:rPrChange>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highlight w:val="none"/>
                <w:shd w:fill="auto" w:val="clear"/>
              </w:rPr>
            </w:pPr>
            <w:r>
              <w:rPr>
                <w:b/>
                <w:sz w:val="24"/>
                <w:szCs w:val="24"/>
                <w:shd w:fill="auto" w:val="clear"/>
                <w:rPrChange w:id="0" w:author="hasanovanm@corp.gidroogk.com" w:date="2026-08-13T14:55:18Z">
                  <w:rPr>
                    <w:sz w:val="24"/>
                    <w:b/>
                    <w:szCs w:val="24"/>
                  </w:rPr>
                </w:rPrChange>
              </w:rPr>
              <w:t>0,05</w:t>
            </w:r>
            <w:r>
              <w:rPr>
                <w:sz w:val="24"/>
                <w:szCs w:val="24"/>
                <w:shd w:fill="auto" w:val="clear"/>
                <w:rPrChange w:id="0" w:author="hasanovanm@corp.gidroogk.com" w:date="2026-08-13T14:55:18Z">
                  <w:rPr>
                    <w:sz w:val="24"/>
                    <w:szCs w:val="24"/>
                  </w:rPr>
                </w:rPrChange>
              </w:rPr>
              <w:t xml:space="preserve"> - если i-ая кредитная организация имеет национальный рейтинг кредитоспособности не ниже уровня </w:t>
            </w:r>
            <w:r>
              <w:rPr>
                <w:b/>
                <w:sz w:val="24"/>
                <w:szCs w:val="24"/>
                <w:shd w:fill="auto" w:val="clear"/>
                <w:rPrChange w:id="0" w:author="hasanovanm@corp.gidroogk.com" w:date="2026-08-13T14:55:18Z">
                  <w:rPr>
                    <w:sz w:val="24"/>
                    <w:b/>
                    <w:szCs w:val="24"/>
                  </w:rPr>
                </w:rPrChange>
              </w:rPr>
              <w:t>«А-»</w:t>
            </w:r>
            <w:r>
              <w:rPr>
                <w:sz w:val="24"/>
                <w:szCs w:val="24"/>
                <w:shd w:fill="auto" w:val="clear"/>
                <w:rPrChange w:id="0" w:author="hasanovanm@corp.gidroogk.com" w:date="2026-08-13T14:55:18Z">
                  <w:rPr>
                    <w:sz w:val="24"/>
                    <w:szCs w:val="24"/>
                  </w:rPr>
                </w:rPrChange>
              </w:rPr>
              <w:t xml:space="preserve"> по классификации рейтингового агентства АКРА или не ниже уровня </w:t>
            </w:r>
            <w:r>
              <w:rPr>
                <w:b/>
                <w:sz w:val="24"/>
                <w:szCs w:val="24"/>
                <w:shd w:fill="auto" w:val="clear"/>
                <w:rPrChange w:id="0" w:author="hasanovanm@corp.gidroogk.com" w:date="2026-08-13T14:55:18Z">
                  <w:rPr>
                    <w:sz w:val="24"/>
                    <w:b/>
                    <w:szCs w:val="24"/>
                  </w:rPr>
                </w:rPrChange>
              </w:rPr>
              <w:t>«ruA-»</w:t>
            </w:r>
            <w:r>
              <w:rPr>
                <w:sz w:val="24"/>
                <w:szCs w:val="24"/>
                <w:shd w:fill="auto" w:val="clear"/>
                <w:rPrChange w:id="0" w:author="hasanovanm@corp.gidroogk.com" w:date="2026-08-13T14:55:18Z">
                  <w:rPr>
                    <w:sz w:val="24"/>
                    <w:szCs w:val="24"/>
                  </w:rPr>
                </w:rPrChange>
              </w:rPr>
              <w:t xml:space="preserve"> по классификации рейтингового агентства Эксперт РА;</w:t>
            </w:r>
          </w:p>
          <w:p>
            <w:pPr>
              <w:pStyle w:val="Normal"/>
              <w:widowControl w:val="false"/>
              <w:tabs>
                <w:tab w:val="clear" w:pos="709"/>
                <w:tab w:val="left" w:pos="7130" w:leader="none"/>
              </w:tabs>
              <w:ind w:right="-108" w:firstLine="567"/>
              <w:rPr>
                <w:highlight w:val="none"/>
                <w:shd w:fill="auto" w:val="clear"/>
              </w:rPr>
            </w:pPr>
            <w:r>
              <w:rPr>
                <w:b/>
                <w:sz w:val="24"/>
                <w:szCs w:val="24"/>
                <w:shd w:fill="auto" w:val="clear"/>
                <w:rPrChange w:id="0" w:author="hasanovanm@corp.gidroogk.com" w:date="2026-08-13T14:55:18Z">
                  <w:rPr>
                    <w:sz w:val="24"/>
                    <w:b/>
                    <w:szCs w:val="24"/>
                  </w:rPr>
                </w:rPrChange>
              </w:rPr>
              <w:t>0,025</w:t>
            </w:r>
            <w:r>
              <w:rPr>
                <w:sz w:val="24"/>
                <w:szCs w:val="24"/>
                <w:shd w:fill="auto" w:val="clear"/>
                <w:rPrChange w:id="0" w:author="hasanovanm@corp.gidroogk.com" w:date="2026-08-13T14:55:18Z">
                  <w:rPr>
                    <w:sz w:val="24"/>
                    <w:szCs w:val="24"/>
                  </w:rPr>
                </w:rPrChange>
              </w:rPr>
              <w:t xml:space="preserve"> - если i-ая кредитная организация имеет национальный рейтинг кредитоспособности не ниже уровня </w:t>
            </w:r>
            <w:r>
              <w:rPr>
                <w:b/>
                <w:sz w:val="24"/>
                <w:szCs w:val="24"/>
                <w:shd w:fill="auto" w:val="clear"/>
                <w:rPrChange w:id="0" w:author="hasanovanm@corp.gidroogk.com" w:date="2026-08-13T14:55:18Z">
                  <w:rPr>
                    <w:sz w:val="24"/>
                    <w:b/>
                    <w:szCs w:val="24"/>
                  </w:rPr>
                </w:rPrChange>
              </w:rPr>
              <w:t>«</w:t>
            </w:r>
            <w:r>
              <w:rPr>
                <w:b/>
                <w:sz w:val="24"/>
                <w:szCs w:val="24"/>
                <w:shd w:fill="auto" w:val="clear"/>
                <w:lang w:val="en-US"/>
                <w:lang w:val="en-US"/>
                <w:rPrChange w:id="0" w:author="hasanovanm@corp.gidroogk.com" w:date="2026-08-13T14:55:18Z">
                  <w:rPr>
                    <w:sz w:val="24"/>
                    <w:b/>
                    <w:szCs w:val="24"/>
                  </w:rPr>
                </w:rPrChange>
              </w:rPr>
              <w:t>BB</w:t>
            </w:r>
            <w:r>
              <w:rPr>
                <w:b/>
                <w:sz w:val="24"/>
                <w:szCs w:val="24"/>
                <w:shd w:fill="auto" w:val="clear"/>
                <w:rPrChange w:id="0" w:author="hasanovanm@corp.gidroogk.com" w:date="2026-08-13T14:55:18Z">
                  <w:rPr>
                    <w:sz w:val="24"/>
                    <w:b/>
                    <w:szCs w:val="24"/>
                  </w:rPr>
                </w:rPrChange>
              </w:rPr>
              <w:t>В»</w:t>
            </w:r>
            <w:r>
              <w:rPr>
                <w:sz w:val="24"/>
                <w:szCs w:val="24"/>
                <w:shd w:fill="auto" w:val="clear"/>
                <w:rPrChange w:id="0" w:author="hasanovanm@corp.gidroogk.com" w:date="2026-08-13T14:55:18Z">
                  <w:rPr>
                    <w:sz w:val="24"/>
                    <w:szCs w:val="24"/>
                  </w:rPr>
                </w:rPrChange>
              </w:rPr>
              <w:t xml:space="preserve"> по классификации рейтингового агентства АКРА или не ниже уровня «</w:t>
            </w:r>
            <w:r>
              <w:rPr>
                <w:sz w:val="24"/>
                <w:szCs w:val="24"/>
                <w:shd w:fill="auto" w:val="clear"/>
                <w:lang w:val="en-US"/>
                <w:lang w:val="en-US"/>
                <w:rPrChange w:id="0" w:author="hasanovanm@corp.gidroogk.com" w:date="2026-08-13T14:55:18Z">
                  <w:rPr>
                    <w:sz w:val="24"/>
                    <w:szCs w:val="24"/>
                  </w:rPr>
                </w:rPrChange>
              </w:rPr>
              <w:t>ruBB</w:t>
            </w:r>
            <w:r>
              <w:rPr>
                <w:sz w:val="24"/>
                <w:szCs w:val="24"/>
                <w:shd w:fill="auto" w:val="clear"/>
                <w:rPrChange w:id="0" w:author="hasanovanm@corp.gidroogk.com" w:date="2026-08-13T14:55:18Z">
                  <w:rPr>
                    <w:sz w:val="24"/>
                    <w:szCs w:val="24"/>
                  </w:rPr>
                </w:rPrChange>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highlight w:val="none"/>
          <w:shd w:fill="auto" w:val="clear"/>
        </w:rPr>
      </w:pPr>
      <w:r>
        <w:rPr>
          <w:sz w:val="24"/>
          <w:szCs w:val="24"/>
          <w:shd w:fill="auto" w:val="clear"/>
          <w:rPrChange w:id="0" w:author="Хасанова Надежда Маратовна" w:date="2026-08-13T12:48:00Z"/>
        </w:rPr>
        <w:rPrChange w:id="0" w:author="Хасанова Надежда Маратовна" w:date="2026-08-13T12:48:00Z"/>
      </w:r>
    </w:p>
    <w:p>
      <w:pPr>
        <w:pStyle w:val="Normal"/>
        <w:widowControl/>
        <w:tabs>
          <w:tab w:val="clear" w:pos="709"/>
          <w:tab w:val="left" w:pos="1134" w:leader="none"/>
        </w:tabs>
        <w:ind w:firstLine="709"/>
        <w:jc w:val="center"/>
        <w:rPr>
          <w:sz w:val="24"/>
          <w:szCs w:val="24"/>
          <w:highlight w:val="none"/>
          <w:shd w:fill="auto" w:val="clear"/>
        </w:rPr>
      </w:pPr>
      <w:r>
        <w:rPr>
          <w:sz w:val="24"/>
          <w:szCs w:val="24"/>
          <w:shd w:fill="auto" w:val="clear"/>
          <w:rPrChange w:id="0" w:author="Хасанова Надежда Маратовна" w:date="2026-08-13T12:48:00Z"/>
        </w:rPr>
      </w:r>
    </w:p>
    <w:p>
      <w:pPr>
        <w:pStyle w:val="Normal"/>
        <w:widowControl/>
        <w:tabs>
          <w:tab w:val="clear" w:pos="709"/>
          <w:tab w:val="left" w:pos="1425" w:leader="none"/>
        </w:tabs>
        <w:rPr>
          <w:sz w:val="24"/>
          <w:szCs w:val="24"/>
          <w:highlight w:val="none"/>
          <w:shd w:fill="auto" w:val="clear"/>
        </w:rPr>
      </w:pPr>
      <w:r>
        <w:rPr>
          <w:sz w:val="24"/>
          <w:szCs w:val="24"/>
          <w:shd w:fill="auto" w:val="clear"/>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highlight w:val="none"/>
                <w:shd w:fill="auto" w:val="clear"/>
              </w:rPr>
            </w:pPr>
            <w:r>
              <w:rPr>
                <w:b/>
                <w:sz w:val="24"/>
                <w:szCs w:val="24"/>
                <w:shd w:fill="auto" w:val="clear"/>
                <w:rPrChange w:id="0" w:author="hasanovanm@corp.gidroogk.com" w:date="2026-08-13T14:55:18Z">
                  <w:rPr>
                    <w:sz w:val="24"/>
                    <w:b/>
                    <w:szCs w:val="24"/>
                  </w:rPr>
                </w:rPrChange>
              </w:rPr>
              <w:t>Покупатель</w:t>
            </w:r>
            <w:r>
              <w:rPr>
                <w:b/>
                <w:sz w:val="24"/>
                <w:szCs w:val="24"/>
                <w:shd w:fill="auto" w:val="clear"/>
                <w:lang w:val="en-GB"/>
                <w:lang w:val="en-GB"/>
                <w:rPrChange w:id="0" w:author="hasanovanm@corp.gidroogk.com" w:date="2026-08-13T14:55:18Z">
                  <w:rPr>
                    <w:sz w:val="24"/>
                    <w:b/>
                    <w:szCs w:val="24"/>
                  </w:rPr>
                </w:rPrChange>
              </w:rPr>
              <w:t>:</w:t>
            </w:r>
          </w:p>
        </w:tc>
        <w:tc>
          <w:tcPr>
            <w:tcW w:w="8789" w:type="dxa"/>
            <w:tcBorders/>
          </w:tcPr>
          <w:p>
            <w:pPr>
              <w:pStyle w:val="Normal"/>
              <w:widowControl w:val="false"/>
              <w:rPr>
                <w:highlight w:val="none"/>
                <w:shd w:fill="auto" w:val="clear"/>
              </w:rPr>
            </w:pPr>
            <w:r>
              <w:rPr>
                <w:b/>
                <w:sz w:val="24"/>
                <w:szCs w:val="24"/>
                <w:shd w:fill="auto" w:val="clear"/>
                <w:rPrChange w:id="0" w:author="hasanovanm@corp.gidroogk.com" w:date="2026-08-13T14:55:18Z">
                  <w:rPr>
                    <w:sz w:val="24"/>
                    <w:b/>
                    <w:szCs w:val="24"/>
                  </w:rPr>
                </w:rPrChange>
              </w:rPr>
              <w:t>Поставщик</w:t>
            </w:r>
            <w:r>
              <w:rPr>
                <w:b/>
                <w:sz w:val="24"/>
                <w:szCs w:val="24"/>
                <w:shd w:fill="auto" w:val="clear"/>
                <w:lang w:val="en-GB"/>
                <w:lang w:val="en-GB"/>
                <w:rPrChange w:id="0" w:author="hasanovanm@corp.gidroogk.com" w:date="2026-08-13T14:55:18Z">
                  <w:rPr>
                    <w:sz w:val="24"/>
                    <w:b/>
                    <w:szCs w:val="24"/>
                  </w:rPr>
                </w:rPrChange>
              </w:rPr>
              <w:t>:</w:t>
            </w:r>
          </w:p>
        </w:tc>
      </w:tr>
      <w:tr>
        <w:trPr/>
        <w:tc>
          <w:tcPr>
            <w:tcW w:w="4961" w:type="dxa"/>
            <w:tcBorders/>
          </w:tcPr>
          <w:p>
            <w:pPr>
              <w:pStyle w:val="Normal"/>
              <w:widowControl w:val="false"/>
              <w:rPr>
                <w:sz w:val="22"/>
                <w:szCs w:val="22"/>
                <w:highlight w:val="none"/>
                <w:shd w:fill="auto" w:val="clear"/>
              </w:rPr>
            </w:pPr>
            <w:r>
              <w:rPr>
                <w:sz w:val="22"/>
                <w:szCs w:val="22"/>
                <w:shd w:fill="auto" w:val="clear"/>
                <w:rPrChange w:id="0" w:author="Хасанова Надежда Маратовна" w:date="2026-08-13T14:39:00Z"/>
              </w:rPr>
              <w:rPrChange w:id="0" w:author="Хасанова Надежда Маратовна" w:date="2026-08-13T14:39:00Z"/>
            </w:r>
          </w:p>
          <w:p>
            <w:pPr>
              <w:pStyle w:val="Normal"/>
              <w:widowControl w:val="false"/>
              <w:rPr>
                <w:highlight w:val="none"/>
                <w:shd w:fill="auto" w:val="clear"/>
                <w:ins w:id="832" w:author="Хасанова Надежда Маратовна" w:date="2026-08-13T14:39:00Z"/>
              </w:rPr>
            </w:pPr>
            <w:ins w:id="831" w:author="Хасанова Надежда Маратовна" w:date="2026-08-13T14:39:00Z">
              <w:r>
                <w:rPr>
                  <w:sz w:val="24"/>
                  <w:szCs w:val="24"/>
                  <w:shd w:fill="auto" w:val="clear"/>
                </w:rPr>
                <w:t>Директор филиала ПАО «РусГидро» -</w:t>
              </w:r>
            </w:ins>
          </w:p>
          <w:p>
            <w:pPr>
              <w:pStyle w:val="Normal"/>
              <w:widowControl w:val="false"/>
              <w:rPr>
                <w:highlight w:val="none"/>
                <w:shd w:fill="auto" w:val="clear"/>
                <w:ins w:id="834" w:author="Хасанова Надежда Маратовна" w:date="2026-08-13T14:39:00Z"/>
              </w:rPr>
            </w:pPr>
            <w:ins w:id="833" w:author="Хасанова Надежда Маратовна" w:date="2026-08-13T14:39:00Z">
              <w:r>
                <w:rPr>
                  <w:sz w:val="24"/>
                  <w:szCs w:val="24"/>
                  <w:shd w:fill="auto" w:val="clear"/>
                </w:rPr>
                <w:t>«Загорская ГАЭС»</w:t>
              </w:r>
            </w:ins>
          </w:p>
          <w:p>
            <w:pPr>
              <w:pStyle w:val="Normal"/>
              <w:widowControl w:val="false"/>
              <w:rPr>
                <w:highlight w:val="none"/>
                <w:shd w:fill="auto" w:val="clear"/>
              </w:rPr>
            </w:pPr>
            <w:ins w:id="835" w:author="Хасанова Надежда Маратовна" w:date="2026-08-13T14:39:00Z">
              <w:r>
                <w:rPr>
                  <w:sz w:val="24"/>
                  <w:szCs w:val="24"/>
                  <w:shd w:fill="auto" w:val="clear"/>
                </w:rPr>
                <w:t>_______________ / В.В. Жизневский /</w:t>
              </w:r>
            </w:ins>
            <w:del w:id="836" w:author="Хасанова Надежда Маратовна" w:date="2026-08-13T14:39:00Z">
              <w:r>
                <w:rPr>
                  <w:sz w:val="22"/>
                  <w:szCs w:val="22"/>
                  <w:shd w:fill="auto" w:val="clear"/>
                  <w:lang w:val="en-GB"/>
                </w:rPr>
                <w:delText xml:space="preserve">_______________ / _______________ </w:delText>
              </w:r>
            </w:del>
          </w:p>
        </w:tc>
        <w:tc>
          <w:tcPr>
            <w:tcW w:w="8789" w:type="dxa"/>
            <w:tcBorders/>
          </w:tcPr>
          <w:p>
            <w:pPr>
              <w:pStyle w:val="Normal"/>
              <w:widowControl w:val="false"/>
              <w:rPr>
                <w:sz w:val="22"/>
                <w:szCs w:val="22"/>
                <w:highlight w:val="none"/>
                <w:shd w:fill="auto" w:val="clear"/>
                <w:lang w:val="en-GB"/>
              </w:rPr>
            </w:pPr>
            <w:r>
              <w:rPr>
                <w:sz w:val="22"/>
                <w:szCs w:val="22"/>
                <w:shd w:fill="auto" w:val="clear"/>
                <w:lang w:val="en-GB"/>
              </w:rPr>
            </w:r>
          </w:p>
          <w:p>
            <w:pPr>
              <w:pStyle w:val="Normal"/>
              <w:widowControl w:val="false"/>
              <w:rPr>
                <w:highlight w:val="none"/>
                <w:shd w:fill="auto" w:val="clear"/>
              </w:rPr>
            </w:pPr>
            <w:r>
              <w:rPr>
                <w:sz w:val="22"/>
                <w:szCs w:val="22"/>
                <w:shd w:fill="auto" w:val="clear"/>
                <w:lang w:val="en-GB"/>
                <w:lang w:val="en-GB"/>
                <w:rPrChange w:id="0" w:author="hasanovanm@corp.gidroogk.com" w:date="2026-08-13T14:55:18Z">
                  <w:rPr>
                    <w:sz w:val="22"/>
                    <w:szCs w:val="22"/>
                  </w:rPr>
                </w:rPrChange>
              </w:rPr>
              <w:t xml:space="preserve">_______________ / _______________ </w:t>
            </w:r>
          </w:p>
          <w:p>
            <w:pPr>
              <w:pStyle w:val="Normal"/>
              <w:widowControl w:val="false"/>
              <w:rPr>
                <w:sz w:val="22"/>
                <w:szCs w:val="22"/>
                <w:highlight w:val="none"/>
                <w:shd w:fill="auto" w:val="clear"/>
                <w:lang w:val="en-GB"/>
              </w:rPr>
            </w:pPr>
            <w:r>
              <w:rPr>
                <w:sz w:val="22"/>
                <w:szCs w:val="22"/>
                <w:shd w:fill="auto" w:val="clear"/>
                <w:lang w:val="en-GB"/>
              </w:rPr>
            </w:r>
          </w:p>
          <w:p>
            <w:pPr>
              <w:pStyle w:val="Normal"/>
              <w:widowControl w:val="false"/>
              <w:rPr>
                <w:sz w:val="22"/>
                <w:szCs w:val="22"/>
                <w:highlight w:val="none"/>
                <w:shd w:fill="auto" w:val="clear"/>
                <w:lang w:val="en-GB"/>
              </w:rPr>
            </w:pPr>
            <w:r>
              <w:rPr>
                <w:sz w:val="22"/>
                <w:szCs w:val="22"/>
                <w:shd w:fill="auto" w:val="clear"/>
                <w:lang w:val="en-GB"/>
              </w:rPr>
            </w:r>
          </w:p>
        </w:tc>
      </w:tr>
    </w:tbl>
    <w:p>
      <w:pPr>
        <w:pStyle w:val="Normal"/>
        <w:ind w:right="96" w:firstLine="6237"/>
        <w:rPr>
          <w:sz w:val="24"/>
          <w:szCs w:val="24"/>
          <w:highlight w:val="none"/>
          <w:shd w:fill="auto" w:val="clear"/>
        </w:rPr>
      </w:pPr>
      <w:r>
        <w:rPr>
          <w:sz w:val="24"/>
          <w:szCs w:val="24"/>
          <w:shd w:fill="auto" w:val="clear"/>
        </w:rPr>
      </w:r>
    </w:p>
    <w:p>
      <w:pPr>
        <w:pStyle w:val="Normal"/>
        <w:widowControl/>
        <w:rPr>
          <w:sz w:val="24"/>
          <w:szCs w:val="24"/>
          <w:highlight w:val="none"/>
          <w:shd w:fill="auto" w:val="clear"/>
        </w:rPr>
      </w:pPr>
      <w:r>
        <w:rPr>
          <w:sz w:val="24"/>
          <w:szCs w:val="24"/>
          <w:shd w:fill="auto" w:val="clear"/>
        </w:rPr>
      </w:r>
      <w:r>
        <w:br w:type="page"/>
      </w:r>
    </w:p>
    <w:p>
      <w:pPr>
        <w:pStyle w:val="Normal"/>
        <w:ind w:right="96" w:firstLine="5529"/>
        <w:rPr>
          <w:highlight w:val="none"/>
          <w:shd w:fill="auto" w:val="clear"/>
        </w:rPr>
      </w:pPr>
      <w:r>
        <w:rPr>
          <w:sz w:val="22"/>
          <w:szCs w:val="22"/>
          <w:shd w:fill="auto" w:val="clear"/>
          <w:rPrChange w:id="0" w:author="hasanovanm@corp.gidroogk.com" w:date="2026-08-13T14:55:18Z">
            <w:rPr>
              <w:sz w:val="22"/>
              <w:szCs w:val="22"/>
            </w:rPr>
          </w:rPrChange>
        </w:rPr>
        <w:t>Приложение № 4</w:t>
      </w:r>
    </w:p>
    <w:p>
      <w:pPr>
        <w:pStyle w:val="Normal"/>
        <w:ind w:right="96" w:firstLine="5529"/>
        <w:rPr>
          <w:highlight w:val="none"/>
          <w:shd w:fill="auto" w:val="clear"/>
        </w:rPr>
      </w:pPr>
      <w:r>
        <w:rPr>
          <w:sz w:val="22"/>
          <w:szCs w:val="22"/>
          <w:shd w:fill="auto" w:val="clear"/>
          <w:rPrChange w:id="0" w:author="hasanovanm@corp.gidroogk.com" w:date="2026-08-13T14:55:18Z">
            <w:rPr>
              <w:sz w:val="22"/>
              <w:szCs w:val="22"/>
            </w:rPr>
          </w:rPrChange>
        </w:rPr>
        <w:t>к Договору поставки</w:t>
      </w:r>
    </w:p>
    <w:p>
      <w:pPr>
        <w:pStyle w:val="Normal"/>
        <w:ind w:firstLine="5529"/>
        <w:rPr>
          <w:highlight w:val="none"/>
          <w:shd w:fill="auto" w:val="clear"/>
        </w:rPr>
      </w:pPr>
      <w:r>
        <w:rPr>
          <w:sz w:val="22"/>
          <w:szCs w:val="22"/>
          <w:shd w:fill="auto" w:val="clear"/>
          <w:rPrChange w:id="0" w:author="hasanovanm@corp.gidroogk.com" w:date="2026-08-13T14:55:18Z">
            <w:rPr>
              <w:sz w:val="22"/>
              <w:szCs w:val="22"/>
            </w:rPr>
          </w:rPrChange>
        </w:rPr>
        <w:t>от «____» __________ 20 _ г.</w:t>
      </w:r>
      <w:r>
        <w:rPr>
          <w:sz w:val="24"/>
          <w:szCs w:val="24"/>
          <w:shd w:fill="auto" w:val="clear"/>
          <w:rPrChange w:id="0" w:author="hasanovanm@corp.gidroogk.com" w:date="2026-08-13T14:55:18Z">
            <w:rPr>
              <w:sz w:val="24"/>
              <w:szCs w:val="24"/>
            </w:rPr>
          </w:rPrChange>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highlight w:val="none"/>
          <w:shd w:fill="auto" w:val="clear"/>
        </w:rPr>
      </w:pPr>
      <w:r>
        <w:rPr>
          <w:bCs/>
          <w:sz w:val="24"/>
          <w:szCs w:val="24"/>
          <w:shd w:fill="auto" w:val="clear"/>
        </w:rPr>
      </w:r>
    </w:p>
    <w:p>
      <w:pPr>
        <w:pStyle w:val="Normal"/>
        <w:widowControl/>
        <w:spacing w:lineRule="auto" w:line="259"/>
        <w:rPr>
          <w:rFonts w:eastAsia="Calibri"/>
          <w:sz w:val="24"/>
          <w:szCs w:val="24"/>
          <w:highlight w:val="none"/>
          <w:shd w:fill="auto" w:val="clear"/>
          <w:lang w:eastAsia="en-US"/>
        </w:rPr>
      </w:pPr>
      <w:r>
        <w:rPr>
          <w:rFonts w:eastAsia="Calibri"/>
          <w:sz w:val="24"/>
          <w:szCs w:val="24"/>
          <w:shd w:fill="auto" w:val="clear"/>
          <w:lang w:eastAsia="en-US"/>
        </w:rPr>
      </w:r>
    </w:p>
    <w:p>
      <w:pPr>
        <w:pStyle w:val="Normal"/>
        <w:jc w:val="center"/>
        <w:rPr>
          <w:highlight w:val="none"/>
          <w:shd w:fill="auto" w:val="clear"/>
        </w:rPr>
      </w:pPr>
      <w:r>
        <w:rPr>
          <w:b/>
          <w:bCs/>
          <w:sz w:val="24"/>
          <w:szCs w:val="24"/>
          <w:shd w:fill="auto" w:val="clear"/>
          <w:rPrChange w:id="0" w:author="hasanovanm@corp.gidroogk.com" w:date="2026-08-13T14:55:18Z">
            <w:rPr>
              <w:sz w:val="24"/>
              <w:b/>
              <w:szCs w:val="24"/>
              <w:bCs/>
            </w:rPr>
          </w:rPrChange>
        </w:rPr>
        <w:t>Размер ответственности Поставщика за нарушения</w:t>
      </w:r>
    </w:p>
    <w:p>
      <w:pPr>
        <w:pStyle w:val="Normal"/>
        <w:jc w:val="center"/>
        <w:rPr>
          <w:highlight w:val="none"/>
          <w:shd w:fill="auto" w:val="clear"/>
        </w:rPr>
      </w:pPr>
      <w:r>
        <w:rPr>
          <w:b/>
          <w:bCs/>
          <w:sz w:val="24"/>
          <w:szCs w:val="24"/>
          <w:shd w:fill="auto" w:val="clear"/>
          <w:rPrChange w:id="0" w:author="hasanovanm@corp.gidroogk.com" w:date="2026-08-13T14:55:18Z">
            <w:rPr>
              <w:sz w:val="24"/>
              <w:b/>
              <w:szCs w:val="24"/>
              <w:bCs/>
            </w:rPr>
          </w:rPrChange>
        </w:rPr>
        <w:t>пропускного и внутриобъектового режима, требований охраны труда,</w:t>
      </w:r>
    </w:p>
    <w:p>
      <w:pPr>
        <w:pStyle w:val="Normal"/>
        <w:jc w:val="center"/>
        <w:rPr>
          <w:highlight w:val="none"/>
          <w:shd w:fill="auto" w:val="clear"/>
        </w:rPr>
      </w:pPr>
      <w:r>
        <w:rPr>
          <w:b/>
          <w:bCs/>
          <w:sz w:val="24"/>
          <w:szCs w:val="24"/>
          <w:shd w:fill="auto" w:val="clear"/>
          <w:rPrChange w:id="0" w:author="hasanovanm@corp.gidroogk.com" w:date="2026-08-13T14:55:18Z">
            <w:rPr>
              <w:sz w:val="24"/>
              <w:b/>
              <w:szCs w:val="24"/>
              <w:bCs/>
            </w:rPr>
          </w:rPrChange>
        </w:rPr>
        <w:t>пожарной и промышленной безопасности</w:t>
      </w:r>
    </w:p>
    <w:p>
      <w:pPr>
        <w:pStyle w:val="Normal"/>
        <w:rPr>
          <w:b/>
          <w:sz w:val="24"/>
          <w:szCs w:val="24"/>
          <w:highlight w:val="none"/>
          <w:shd w:fill="auto" w:val="clear"/>
        </w:rPr>
      </w:pPr>
      <w:r>
        <w:rPr>
          <w:b/>
          <w:sz w:val="24"/>
          <w:szCs w:val="24"/>
          <w:shd w:fill="auto" w:val="clear"/>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z w:val="24"/>
                <w:szCs w:val="24"/>
                <w:shd w:fill="auto" w:val="clear"/>
                <w:rPrChange w:id="0" w:author="hasanovanm@corp.gidroogk.com" w:date="2026-08-13T14:55:18Z">
                  <w:rPr>
                    <w:sz w:val="24"/>
                    <w:b/>
                    <w:szCs w:val="24"/>
                  </w:rPr>
                </w:rPrChange>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none"/>
                <w:shd w:fill="auto" w:val="clear"/>
              </w:rPr>
            </w:pPr>
            <w:r>
              <w:rPr>
                <w:b/>
                <w:sz w:val="24"/>
                <w:szCs w:val="24"/>
                <w:shd w:fill="auto" w:val="clear"/>
                <w:rPrChange w:id="0" w:author="hasanovanm@corp.gidroogk.com" w:date="2026-08-13T14:55:18Z">
                  <w:rPr>
                    <w:sz w:val="24"/>
                    <w:b/>
                    <w:szCs w:val="24"/>
                  </w:rPr>
                </w:rPrChange>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highlight w:val="none"/>
                <w:shd w:fill="auto" w:val="clear"/>
              </w:rPr>
            </w:pPr>
            <w:r>
              <w:rPr>
                <w:sz w:val="24"/>
                <w:szCs w:val="24"/>
                <w:shd w:fill="auto" w:val="clear"/>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1.1. Нарушение ППБ без возникновения пожара</w:t>
            </w:r>
          </w:p>
          <w:p>
            <w:pPr>
              <w:pStyle w:val="Normal"/>
              <w:widowControl w:val="false"/>
              <w:jc w:val="both"/>
              <w:rPr>
                <w:b/>
                <w:sz w:val="24"/>
                <w:szCs w:val="24"/>
                <w:highlight w:val="none"/>
                <w:shd w:fill="auto" w:val="clear"/>
              </w:rPr>
            </w:pPr>
            <w:r>
              <w:rPr>
                <w:b/>
                <w:sz w:val="24"/>
                <w:szCs w:val="24"/>
                <w:shd w:fill="auto" w:val="clear"/>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25 000 (Двадцать пять тысяч) рублей за каждый случай нарушения.</w:t>
            </w:r>
          </w:p>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50 000 (Пятьдесят тысяч) рублей за каждый случай нарушения.</w:t>
            </w:r>
          </w:p>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2.</w:t>
            </w:r>
            <w:r>
              <w:rPr>
                <w:b/>
                <w:sz w:val="24"/>
                <w:szCs w:val="24"/>
                <w:shd w:fill="auto" w:val="clear"/>
                <w:rPrChange w:id="0" w:author="hasanovanm@corp.gidroogk.com" w:date="2026-08-13T14:55:18Z">
                  <w:rPr>
                    <w:sz w:val="24"/>
                    <w:b/>
                    <w:szCs w:val="24"/>
                  </w:rPr>
                </w:rPrChange>
              </w:rPr>
              <w:t xml:space="preserve"> </w:t>
            </w:r>
            <w:r>
              <w:rPr>
                <w:sz w:val="24"/>
                <w:szCs w:val="24"/>
                <w:shd w:fill="auto" w:val="clear"/>
                <w:rPrChange w:id="0" w:author="hasanovanm@corp.gidroogk.com" w:date="2026-08-13T14:55:18Z">
                  <w:rPr>
                    <w:sz w:val="24"/>
                    <w:szCs w:val="24"/>
                  </w:rPr>
                </w:rPrChange>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shd w:fill="auto" w:val="clear"/>
                <w:rPrChange w:id="0" w:author="hasanovanm@corp.gidroogk.com" w:date="2026-08-13T14:55:18Z">
                  <w:rPr>
                    <w:sz w:val="24"/>
                    <w:b/>
                    <w:szCs w:val="24"/>
                  </w:rPr>
                </w:rPrChange>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- 50 000 (Пятьдесят тысяч) рублей за каждый случай нарушения;</w:t>
            </w:r>
          </w:p>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highlight w:val="none"/>
                <w:shd w:fill="auto" w:val="clear"/>
              </w:rPr>
            </w:pPr>
            <w:r>
              <w:rPr>
                <w:sz w:val="24"/>
                <w:szCs w:val="24"/>
                <w:shd w:fill="auto" w:val="clear"/>
                <w:rPrChange w:id="0" w:author="hasanovanm@corp.gidroogk.com" w:date="2026-08-13T14:55:18Z">
                  <w:rPr>
                    <w:sz w:val="24"/>
                    <w:szCs w:val="24"/>
                  </w:rPr>
                </w:rPrChange>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highlight w:val="none"/>
          <w:shd w:fill="auto" w:val="clear"/>
        </w:rPr>
      </w:pPr>
      <w:r>
        <w:rPr>
          <w:sz w:val="24"/>
          <w:szCs w:val="24"/>
          <w:shd w:fill="auto" w:val="clear"/>
        </w:rPr>
      </w:r>
    </w:p>
    <w:p>
      <w:pPr>
        <w:pStyle w:val="Normal"/>
        <w:ind w:left="5103" w:hanging="0"/>
        <w:rPr>
          <w:sz w:val="24"/>
          <w:szCs w:val="24"/>
          <w:highlight w:val="none"/>
          <w:shd w:fill="auto" w:val="clear"/>
        </w:rPr>
      </w:pPr>
      <w:r>
        <w:rPr>
          <w:sz w:val="24"/>
          <w:szCs w:val="24"/>
          <w:shd w:fill="auto" w:val="clear"/>
        </w:rPr>
      </w:r>
    </w:p>
    <w:p>
      <w:pPr>
        <w:pStyle w:val="Normal"/>
        <w:numPr>
          <w:ilvl w:val="0"/>
          <w:numId w:val="0"/>
        </w:numPr>
        <w:jc w:val="center"/>
        <w:outlineLvl w:val="0"/>
        <w:rPr>
          <w:highlight w:val="none"/>
          <w:shd w:fill="auto" w:val="clear"/>
        </w:rPr>
      </w:pPr>
      <w:r>
        <w:rPr>
          <w:b/>
          <w:bCs/>
          <w:sz w:val="24"/>
          <w:szCs w:val="24"/>
          <w:shd w:fill="auto" w:val="clear"/>
          <w:rPrChange w:id="0" w:author="hasanovanm@corp.gidroogk.com" w:date="2026-08-13T14:55:18Z">
            <w:rPr>
              <w:sz w:val="24"/>
              <w:b/>
              <w:szCs w:val="24"/>
              <w:bCs/>
            </w:rPr>
          </w:rPrChange>
        </w:rPr>
        <w:t>ПОДПИСИ СТОРОН:</w:t>
      </w:r>
    </w:p>
    <w:p>
      <w:pPr>
        <w:pStyle w:val="Normal"/>
        <w:numPr>
          <w:ilvl w:val="0"/>
          <w:numId w:val="0"/>
        </w:numPr>
        <w:jc w:val="center"/>
        <w:outlineLvl w:val="0"/>
        <w:rPr>
          <w:bCs/>
          <w:sz w:val="24"/>
          <w:szCs w:val="24"/>
          <w:highlight w:val="none"/>
          <w:shd w:fill="auto" w:val="clear"/>
        </w:rPr>
      </w:pPr>
      <w:r>
        <w:rPr>
          <w:bCs/>
          <w:sz w:val="24"/>
          <w:szCs w:val="24"/>
          <w:shd w:fill="auto" w:val="clear"/>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highlight w:val="none"/>
                <w:shd w:fill="auto" w:val="clear"/>
              </w:rPr>
            </w:pPr>
            <w:r>
              <w:rPr>
                <w:b/>
                <w:sz w:val="24"/>
                <w:szCs w:val="24"/>
                <w:shd w:fill="auto" w:val="clear"/>
                <w:rPrChange w:id="0" w:author="hasanovanm@corp.gidroogk.com" w:date="2026-08-13T14:55:18Z">
                  <w:rPr>
                    <w:sz w:val="24"/>
                    <w:b/>
                    <w:szCs w:val="24"/>
                  </w:rPr>
                </w:rPrChange>
              </w:rPr>
              <w:t>Покупатель:</w:t>
            </w:r>
          </w:p>
          <w:p>
            <w:pPr>
              <w:pStyle w:val="Normal"/>
              <w:widowControl w:val="false"/>
              <w:spacing w:lineRule="auto" w:line="360"/>
              <w:rPr>
                <w:sz w:val="24"/>
                <w:szCs w:val="24"/>
                <w:highlight w:val="none"/>
                <w:shd w:fill="auto" w:val="clear"/>
                <w:del w:id="866" w:author="hasanovanm@corp.gidroogk.com" w:date="2026-08-13T14:56:14Z"/>
              </w:rPr>
            </w:pPr>
            <w:del w:id="865" w:author="hasanovanm@corp.gidroogk.com" w:date="2026-08-13T14:56:14Z">
              <w:r>
                <w:rPr>
                  <w:sz w:val="24"/>
                  <w:szCs w:val="24"/>
                  <w:shd w:fill="auto" w:val="clear"/>
                </w:rPr>
              </w:r>
            </w:del>
          </w:p>
          <w:p>
            <w:pPr>
              <w:pStyle w:val="Normal"/>
              <w:widowControl w:val="false"/>
              <w:rPr>
                <w:highlight w:val="none"/>
                <w:shd w:fill="auto" w:val="clear"/>
                <w:ins w:id="868" w:author="Хасанова Надежда Маратовна" w:date="2026-08-13T14:39:00Z"/>
              </w:rPr>
            </w:pPr>
            <w:ins w:id="867" w:author="Хасанова Надежда Маратовна" w:date="2026-08-13T14:39:00Z">
              <w:r>
                <w:rPr>
                  <w:sz w:val="24"/>
                  <w:szCs w:val="24"/>
                  <w:shd w:fill="auto" w:val="clear"/>
                </w:rPr>
                <w:t>Директор филиала ПАО «РусГидро» -</w:t>
              </w:r>
            </w:ins>
          </w:p>
          <w:p>
            <w:pPr>
              <w:pStyle w:val="Normal"/>
              <w:widowControl w:val="false"/>
              <w:rPr>
                <w:highlight w:val="none"/>
                <w:shd w:fill="auto" w:val="clear"/>
                <w:ins w:id="870" w:author="Хасанова Надежда Маратовна" w:date="2026-08-13T14:39:00Z"/>
              </w:rPr>
            </w:pPr>
            <w:ins w:id="869" w:author="Хасанова Надежда Маратовна" w:date="2026-08-13T14:39:00Z">
              <w:r>
                <w:rPr>
                  <w:sz w:val="24"/>
                  <w:szCs w:val="24"/>
                  <w:shd w:fill="auto" w:val="clear"/>
                </w:rPr>
                <w:t>«Загорская ГАЭС»</w:t>
              </w:r>
            </w:ins>
          </w:p>
          <w:p>
            <w:pPr>
              <w:pStyle w:val="Normal"/>
              <w:widowControl w:val="false"/>
              <w:spacing w:lineRule="auto" w:line="360"/>
              <w:rPr>
                <w:highlight w:val="none"/>
                <w:shd w:fill="auto" w:val="clear"/>
                <w:del w:id="873" w:author="Хасанова Надежда Маратовна" w:date="2026-08-13T14:39:00Z"/>
              </w:rPr>
            </w:pPr>
            <w:ins w:id="871" w:author="Хасанова Надежда Маратовна" w:date="2026-08-13T14:39:00Z">
              <w:r>
                <w:rPr>
                  <w:sz w:val="24"/>
                  <w:szCs w:val="24"/>
                  <w:shd w:fill="auto" w:val="clear"/>
                </w:rPr>
                <w:t>_______________ / В.В. Жизневский /</w:t>
              </w:r>
            </w:ins>
            <w:del w:id="872" w:author="Хасанова Надежда Маратовна" w:date="2026-08-13T14:39:00Z">
              <w:r>
                <w:rPr>
                  <w:sz w:val="24"/>
                  <w:szCs w:val="24"/>
                  <w:shd w:fill="auto" w:val="clear"/>
                </w:rPr>
                <w:delText>_____________________/_____________</w:delText>
              </w:r>
            </w:del>
          </w:p>
          <w:p>
            <w:pPr>
              <w:pStyle w:val="Normal"/>
              <w:widowControl w:val="false"/>
              <w:spacing w:lineRule="auto" w:line="360"/>
              <w:rPr>
                <w:sz w:val="24"/>
                <w:szCs w:val="24"/>
                <w:highlight w:val="none"/>
                <w:shd w:fill="auto" w:val="clear"/>
              </w:rPr>
            </w:pPr>
            <w:r>
              <w:rPr>
                <w:sz w:val="24"/>
                <w:szCs w:val="24"/>
                <w:shd w:fill="auto" w:val="clear"/>
              </w:rPr>
            </w:r>
          </w:p>
        </w:tc>
        <w:tc>
          <w:tcPr>
            <w:tcW w:w="4819" w:type="dxa"/>
            <w:tcBorders/>
            <w:shd w:color="auto" w:fill="auto" w:val="clear"/>
          </w:tcPr>
          <w:p>
            <w:pPr>
              <w:pStyle w:val="Normal"/>
              <w:widowControl w:val="false"/>
              <w:ind w:firstLine="34"/>
              <w:rPr>
                <w:highlight w:val="none"/>
                <w:shd w:fill="auto" w:val="clear"/>
              </w:rPr>
            </w:pPr>
            <w:r>
              <w:rPr>
                <w:b/>
                <w:sz w:val="24"/>
                <w:szCs w:val="24"/>
                <w:shd w:fill="auto" w:val="clear"/>
                <w:rPrChange w:id="0" w:author="hasanovanm@corp.gidroogk.com" w:date="2026-08-13T14:55:18Z">
                  <w:rPr>
                    <w:sz w:val="24"/>
                    <w:b/>
                    <w:szCs w:val="24"/>
                  </w:rPr>
                </w:rPrChange>
              </w:rPr>
              <w:t>Поставщик:</w:t>
            </w:r>
          </w:p>
          <w:p>
            <w:pPr>
              <w:pStyle w:val="Normal"/>
              <w:widowControl w:val="false"/>
              <w:spacing w:lineRule="auto" w:line="360"/>
              <w:rPr>
                <w:sz w:val="24"/>
                <w:szCs w:val="24"/>
                <w:highlight w:val="none"/>
                <w:shd w:fill="auto" w:val="clear"/>
              </w:rPr>
            </w:pPr>
            <w:r>
              <w:rPr>
                <w:sz w:val="24"/>
                <w:szCs w:val="24"/>
                <w:shd w:fill="auto" w:val="clear"/>
              </w:rPr>
            </w:r>
          </w:p>
          <w:p>
            <w:pPr>
              <w:pStyle w:val="Normal"/>
              <w:widowControl w:val="false"/>
              <w:spacing w:lineRule="auto" w:line="360"/>
              <w:rPr>
                <w:highlight w:val="none"/>
                <w:shd w:fill="auto" w:val="clear"/>
              </w:rPr>
            </w:pPr>
            <w:r>
              <w:rPr>
                <w:sz w:val="24"/>
                <w:szCs w:val="24"/>
                <w:shd w:fill="auto" w:val="clear"/>
                <w:rPrChange w:id="0" w:author="hasanovanm@corp.gidroogk.com" w:date="2026-08-13T14:55:18Z">
                  <w:rPr>
                    <w:sz w:val="24"/>
                    <w:szCs w:val="24"/>
                  </w:rPr>
                </w:rPrChange>
              </w:rPr>
              <w:t>_____________________/_____________</w:t>
            </w:r>
          </w:p>
          <w:p>
            <w:pPr>
              <w:pStyle w:val="Normal"/>
              <w:widowControl w:val="false"/>
              <w:spacing w:lineRule="auto" w:line="360"/>
              <w:ind w:firstLine="33"/>
              <w:rPr>
                <w:b/>
                <w:sz w:val="24"/>
                <w:szCs w:val="24"/>
                <w:highlight w:val="none"/>
                <w:shd w:fill="auto" w:val="clear"/>
              </w:rPr>
            </w:pPr>
            <w:r>
              <w:rPr>
                <w:b/>
                <w:sz w:val="24"/>
                <w:szCs w:val="24"/>
                <w:shd w:fill="auto" w:val="clear"/>
              </w:rPr>
            </w:r>
          </w:p>
        </w:tc>
      </w:tr>
    </w:tbl>
    <w:p>
      <w:pPr>
        <w:pStyle w:val="Normal"/>
        <w:ind w:left="5103" w:hanging="0"/>
        <w:rPr>
          <w:b/>
          <w:bCs/>
          <w:sz w:val="24"/>
          <w:szCs w:val="24"/>
          <w:highlight w:val="none"/>
          <w:shd w:fill="auto" w:val="clear"/>
          <w:del w:id="877" w:author="Хасанова Надежда Маратовна" w:date="2026-08-13T14:40:00Z"/>
        </w:rPr>
      </w:pPr>
      <w:del w:id="876" w:author="Хасанова Надежда Маратовна" w:date="2026-08-13T14:40:00Z">
        <w:r>
          <w:rPr>
            <w:b/>
            <w:bCs/>
            <w:sz w:val="24"/>
            <w:szCs w:val="24"/>
            <w:shd w:fill="auto" w:val="clear"/>
          </w:rPr>
        </w:r>
      </w:del>
    </w:p>
    <w:p>
      <w:pPr>
        <w:pStyle w:val="Normal"/>
        <w:ind w:left="5103" w:hanging="0"/>
        <w:rPr>
          <w:b/>
          <w:bCs/>
          <w:sz w:val="24"/>
          <w:szCs w:val="24"/>
          <w:del w:id="879" w:author="Хасанова Надежда Маратовна" w:date="2026-08-13T14:40:00Z"/>
        </w:rPr>
      </w:pPr>
      <w:del w:id="878" w:author="Хасанова Надежда Маратовна" w:date="2026-08-13T14:40:00Z">
        <w:r>
          <w:rPr>
            <w:b/>
            <w:bCs/>
            <w:sz w:val="24"/>
            <w:szCs w:val="24"/>
          </w:rPr>
        </w:r>
      </w:del>
      <w:r>
        <w:br w:type="page"/>
      </w:r>
    </w:p>
    <w:p>
      <w:pPr>
        <w:pStyle w:val="Normal"/>
        <w:ind w:left="5103" w:hanging="0"/>
        <w:pPrChange w:id="0" w:author="Хасанова Надежда Маратовна" w:date="2026-08-13T14:41:00Z">
          <w:pPr>
            <w:snapToGrid w:val="false"/>
            <w:ind w:firstLine="5103"/>
          </w:pPr>
        </w:pPrChange>
        <w:rPr>
          <w:highlight w:val="none"/>
          <w:shd w:fill="auto" w:val="clear"/>
          <w:del w:id="880" w:author="Хасанова Надежда Маратовна" w:date="2026-08-13T14:40:00Z"/>
        </w:rPr>
      </w:pPr>
      <w:r>
        <w:rPr>
          <w:sz w:val="22"/>
          <w:szCs w:val="22"/>
          <w:shd w:fill="auto" w:val="clear"/>
        </w:rPr>
        <w:t>Приложение № 5</w:t>
      </w:r>
    </w:p>
    <w:p>
      <w:pPr>
        <w:pStyle w:val="Normal"/>
        <w:ind w:left="5103" w:hanging="0"/>
        <w:pPrChange w:id="0" w:author="Хасанова Надежда Маратовна" w:date="2026-08-13T14:41:00Z">
          <w:pPr>
            <w:snapToGrid w:val="false"/>
            <w:ind w:firstLine="5103"/>
          </w:pPr>
        </w:pPrChange>
        <w:rPr>
          <w:highlight w:val="none"/>
          <w:shd w:fill="auto" w:val="clear"/>
          <w:del w:id="881" w:author="Хасанова Надежда Маратовна" w:date="2026-08-13T14:40:00Z"/>
        </w:rPr>
      </w:pPr>
      <w:r>
        <w:rPr>
          <w:sz w:val="22"/>
          <w:szCs w:val="22"/>
          <w:shd w:fill="auto" w:val="clear"/>
        </w:rPr>
        <w:t>к Договору поставки</w:t>
      </w:r>
    </w:p>
    <w:p>
      <w:pPr>
        <w:pStyle w:val="Normal"/>
        <w:ind w:left="5103" w:hanging="0"/>
        <w:pPrChange w:id="0" w:author="Хасанова Надежда Маратовна" w:date="2026-08-13T14:41:00Z">
          <w:pPr>
            <w:snapToGrid w:val="false"/>
            <w:ind w:firstLine="5103"/>
          </w:pPr>
        </w:pPrChange>
        <w:rPr>
          <w:highlight w:val="none"/>
          <w:shd w:fill="auto" w:val="clear"/>
          <w:del w:id="882" w:author="Хасанова Надежда Маратовна" w:date="2026-08-13T14:40:00Z"/>
        </w:rPr>
      </w:pPr>
      <w:r>
        <w:rPr>
          <w:sz w:val="22"/>
          <w:szCs w:val="22"/>
          <w:shd w:fill="auto" w:val="clear"/>
        </w:rPr>
        <w:t>от «____» __________ 20 _ г. № ____</w:t>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883" w:author="Хасанова Надежда Маратовна" w:date="2026-08-13T14:40:00Z"/>
        </w:rPr>
      </w:pPr>
      <w:r>
        <w:rPr>
          <w:bCs/>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84" w:author="Хасанова Надежда Маратовна" w:date="2026-08-13T14:40:00Z"/>
        </w:rPr>
      </w:pPr>
      <w:r>
        <w:rPr>
          <w:bCs/>
          <w:shd w:fill="auto" w:val="clear"/>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85" w:author="Хасанова Надежда Маратовна" w:date="2026-08-13T14:40:00Z"/>
        </w:rPr>
      </w:pPr>
      <w:r>
        <w:rPr>
          <w:bCs/>
          <w:shd w:fill="auto" w:val="clear"/>
        </w:rPr>
      </w:r>
    </w:p>
    <w:p>
      <w:pPr>
        <w:pStyle w:val="Normal"/>
        <w:ind w:left="5103" w:hanging="0"/>
        <w:pPrChange w:id="0" w:author="Хасанова Надежда Маратовна" w:date="2026-08-13T14:41:00Z">
          <w:pPr>
            <w:pStyle w:val="ListParagraph"/>
            <w:jc w:val="center"/>
            <w:ind w:left="0" w:hanging="0"/>
            <w:shd w:val="clear" w:color="auto" w:fill="FFFFFF"/>
          </w:pPr>
        </w:pPrChange>
        <w:rPr>
          <w:highlight w:val="none"/>
          <w:shd w:fill="auto" w:val="clear"/>
          <w:del w:id="886" w:author="Хасанова Надежда Маратовна" w:date="2026-08-13T14:40:00Z"/>
        </w:rPr>
      </w:pPr>
      <w:r>
        <w:rPr>
          <w:bCs/>
          <w:sz w:val="28"/>
          <w:szCs w:val="28"/>
          <w:shd w:fill="auto" w:val="clear"/>
        </w:rPr>
        <w:t>Регламент взаимодействия в ходе исполнения процессов управления проектом</w:t>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887" w:author="Хасанова Надежда Маратовна" w:date="2026-08-13T14:40:00Z"/>
        </w:rPr>
      </w:pPr>
      <w:r>
        <w:rPr>
          <w:bCs/>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88" w:author="Хасанова Надежда Маратовна" w:date="2026-08-13T14:40:00Z"/>
        </w:rPr>
      </w:pPr>
      <w:r>
        <w:rPr>
          <w:bCs/>
          <w:shd w:fill="auto" w:val="clear"/>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89" w:author="Хасанова Надежда Маратовна" w:date="2026-08-13T14:40:00Z"/>
        </w:rPr>
      </w:pPr>
      <w:r>
        <w:rPr>
          <w:bCs/>
          <w:shd w:fill="auto" w:val="clear"/>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90" w:author="Хасанова Надежда Маратовна" w:date="2026-08-13T14:40:00Z"/>
        </w:rPr>
      </w:pPr>
      <w:r>
        <w:rPr>
          <w:bCs/>
          <w:shd w:fill="auto" w:val="clear"/>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91" w:author="Хасанова Надежда Маратовна" w:date="2026-08-13T14:40:00Z"/>
        </w:rPr>
      </w:pPr>
      <w:r>
        <w:rPr>
          <w:bCs/>
          <w:shd w:fill="auto" w:val="clear"/>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92" w:author="Хасанова Надежда Маратовна" w:date="2026-08-13T14:40:00Z"/>
        </w:rPr>
      </w:pPr>
      <w:r>
        <w:rPr>
          <w:bCs/>
          <w:shd w:fill="auto" w:val="clear"/>
        </w:rPr>
      </w:r>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94" w:author="Хасанова Надежда Маратовна" w:date="2026-08-13T14:40:00Z"/>
        </w:rPr>
      </w:pPr>
      <w:del w:id="893" w:author="Хасанова Надежда Маратовна" w:date="2026-08-13T14:40:00Z">
        <w:r>
          <w:rPr>
            <w:bCs/>
            <w:shd w:fill="auto" w:val="clear"/>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96" w:author="Хасанова Надежда Маратовна" w:date="2026-08-13T14:40:00Z"/>
        </w:rPr>
      </w:pPr>
      <w:del w:id="895" w:author="Хасанова Надежда Маратовна" w:date="2026-08-13T14:40:00Z">
        <w:r>
          <w:rPr>
            <w:bCs/>
            <w:shd w:fill="auto" w:val="clear"/>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898" w:author="Хасанова Надежда Маратовна" w:date="2026-08-13T14:40:00Z"/>
        </w:rPr>
      </w:pPr>
      <w:del w:id="897" w:author="Хасанова Надежда Маратовна" w:date="2026-08-13T14:40:00Z">
        <w:r>
          <w:rPr>
            <w:bCs/>
            <w:shd w:fill="auto" w:val="clear"/>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900" w:author="Хасанова Надежда Маратовна" w:date="2026-08-13T14:40:00Z"/>
        </w:rPr>
      </w:pPr>
      <w:del w:id="899" w:author="Хасанова Надежда Маратовна" w:date="2026-08-13T14:40:00Z">
        <w:r>
          <w:rPr>
            <w:bCs/>
            <w:shd w:fill="auto" w:val="clear"/>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highlight w:val="none"/>
          <w:shd w:fill="auto" w:val="clear"/>
          <w:del w:id="902" w:author="Хасанова Надежда Маратовна" w:date="2026-08-13T14:40:00Z"/>
        </w:rPr>
      </w:pPr>
      <w:del w:id="901" w:author="Хасанова Надежда Маратовна" w:date="2026-08-13T14:40:00Z">
        <w:r>
          <w:rPr>
            <w:bCs/>
            <w:shd w:fill="auto" w:val="clear"/>
          </w:rPr>
        </w:r>
      </w:del>
    </w:p>
    <w:p>
      <w:pPr>
        <w:pStyle w:val="Normal"/>
        <w:ind w:left="5103" w:hanging="0"/>
        <w:rPr>
          <w:bCs/>
          <w:highlight w:val="none"/>
          <w:shd w:fill="auto" w:val="clear"/>
        </w:rPr>
      </w:pPr>
      <w:r>
        <w:rPr>
          <w:bCs/>
          <w:shd w:fill="auto" w:val="clear"/>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del w:id="903" w:author="Хасанова Надежда Маратовна" w:date="2026-08-13T14:40:00Z"/>
        </w:trPr>
        <w:tc>
          <w:tcPr>
            <w:tcW w:w="4995" w:type="dxa"/>
            <w:tcBorders/>
            <w:shd w:color="auto" w:fill="auto" w:val="clear"/>
          </w:tcPr>
          <w:p>
            <w:pPr>
              <w:pStyle w:val="Normal"/>
              <w:widowControl w:val="false"/>
              <w:ind w:left="5103" w:hanging="0"/>
              <w:rPr>
                <w:highlight w:val="none"/>
                <w:shd w:fill="auto" w:val="clear"/>
                <w:del w:id="905" w:author="Хасанова Надежда Маратовна" w:date="2026-08-13T14:40:00Z"/>
              </w:rPr>
            </w:pPr>
            <w:del w:id="904" w:author="Хасанова Надежда Маратовна" w:date="2026-08-13T14:40:00Z">
              <w:r>
                <w:rPr>
                  <w:b/>
                  <w:sz w:val="24"/>
                  <w:szCs w:val="24"/>
                  <w:shd w:fill="auto" w:val="clear"/>
                </w:rPr>
                <w:delText>Покупатель:</w:delText>
              </w:r>
            </w:del>
          </w:p>
          <w:p>
            <w:pPr>
              <w:pStyle w:val="Normal"/>
              <w:widowControl w:val="false"/>
              <w:ind w:left="5103" w:hanging="0"/>
              <w:rPr>
                <w:sz w:val="24"/>
                <w:szCs w:val="24"/>
                <w:del w:id="907" w:author="Хасанова Надежда Маратовна" w:date="2026-08-13T14:40:00Z"/>
              </w:rPr>
            </w:pPr>
            <w:del w:id="906" w:author="Хасанова Надежда Маратовна" w:date="2026-08-13T14:40:00Z">
              <w:r>
                <w:rPr>
                  <w:sz w:val="24"/>
                  <w:szCs w:val="24"/>
                </w:rPr>
              </w:r>
            </w:del>
          </w:p>
          <w:p>
            <w:pPr>
              <w:pStyle w:val="Normal"/>
              <w:widowControl w:val="false"/>
              <w:ind w:left="5103" w:hanging="0"/>
              <w:rPr>
                <w:highlight w:val="none"/>
                <w:shd w:fill="auto" w:val="clear"/>
                <w:del w:id="909" w:author="Хасанова Надежда Маратовна" w:date="2026-08-13T14:40:00Z"/>
              </w:rPr>
            </w:pPr>
            <w:del w:id="908" w:author="Хасанова Надежда Маратовна" w:date="2026-08-13T14:40:00Z">
              <w:r>
                <w:rPr>
                  <w:sz w:val="24"/>
                  <w:szCs w:val="24"/>
                  <w:shd w:fill="auto" w:val="clear"/>
                </w:rPr>
                <w:delText>_____________________/_____________</w:delText>
              </w:r>
            </w:del>
          </w:p>
          <w:p>
            <w:pPr>
              <w:pStyle w:val="Normal"/>
              <w:widowControl w:val="false"/>
              <w:ind w:left="5103" w:hanging="0"/>
              <w:rPr>
                <w:sz w:val="24"/>
                <w:szCs w:val="24"/>
                <w:highlight w:val="none"/>
                <w:shd w:fill="auto" w:val="clear"/>
              </w:rPr>
            </w:pPr>
            <w:r>
              <w:rPr>
                <w:sz w:val="24"/>
                <w:szCs w:val="24"/>
                <w:shd w:fill="auto" w:val="clear"/>
              </w:rPr>
            </w:r>
          </w:p>
        </w:tc>
        <w:tc>
          <w:tcPr>
            <w:tcW w:w="4819" w:type="dxa"/>
            <w:tcBorders/>
            <w:shd w:color="auto" w:fill="auto" w:val="clear"/>
          </w:tcPr>
          <w:p>
            <w:pPr>
              <w:pStyle w:val="Normal"/>
              <w:widowControl w:val="false"/>
              <w:ind w:left="5103" w:hanging="0"/>
              <w:rPr>
                <w:highlight w:val="none"/>
                <w:shd w:fill="auto" w:val="clear"/>
                <w:del w:id="911" w:author="Хасанова Надежда Маратовна" w:date="2026-08-13T14:40:00Z"/>
              </w:rPr>
            </w:pPr>
            <w:del w:id="910" w:author="Хасанова Надежда Маратовна" w:date="2026-08-13T14:40:00Z">
              <w:r>
                <w:rPr>
                  <w:b/>
                  <w:sz w:val="24"/>
                  <w:szCs w:val="24"/>
                  <w:shd w:fill="auto" w:val="clear"/>
                </w:rPr>
                <w:delText>Поставщик:</w:delText>
              </w:r>
            </w:del>
          </w:p>
          <w:p>
            <w:pPr>
              <w:pStyle w:val="Normal"/>
              <w:widowControl w:val="false"/>
              <w:ind w:left="5103" w:hanging="0"/>
              <w:rPr>
                <w:sz w:val="24"/>
                <w:szCs w:val="24"/>
                <w:del w:id="913" w:author="Хасанова Надежда Маратовна" w:date="2026-08-13T14:40:00Z"/>
              </w:rPr>
            </w:pPr>
            <w:del w:id="912" w:author="Хасанова Надежда Маратовна" w:date="2026-08-13T14:40:00Z">
              <w:r>
                <w:rPr>
                  <w:sz w:val="24"/>
                  <w:szCs w:val="24"/>
                </w:rPr>
              </w:r>
            </w:del>
          </w:p>
          <w:p>
            <w:pPr>
              <w:pStyle w:val="Normal"/>
              <w:widowControl w:val="false"/>
              <w:ind w:left="5103" w:hanging="0"/>
              <w:rPr>
                <w:highlight w:val="none"/>
                <w:shd w:fill="auto" w:val="clear"/>
                <w:del w:id="915" w:author="Хасанова Надежда Маратовна" w:date="2026-08-13T14:40:00Z"/>
              </w:rPr>
            </w:pPr>
            <w:del w:id="914" w:author="Хасанова Надежда Маратовна" w:date="2026-08-13T14:40:00Z">
              <w:r>
                <w:rPr>
                  <w:sz w:val="24"/>
                  <w:szCs w:val="24"/>
                  <w:shd w:fill="auto" w:val="clear"/>
                </w:rPr>
                <w:delText>_____________________/_____________</w:delText>
              </w:r>
            </w:del>
          </w:p>
          <w:p>
            <w:pPr>
              <w:pStyle w:val="Normal"/>
              <w:widowControl w:val="false"/>
              <w:ind w:left="5103" w:hanging="0"/>
              <w:rPr>
                <w:b/>
                <w:sz w:val="24"/>
                <w:szCs w:val="24"/>
                <w:highlight w:val="none"/>
                <w:shd w:fill="auto" w:val="clear"/>
              </w:rPr>
            </w:pPr>
            <w:r>
              <w:rPr>
                <w:b/>
                <w:sz w:val="24"/>
                <w:szCs w:val="24"/>
                <w:shd w:fill="auto" w:val="clear"/>
              </w:rPr>
            </w:r>
          </w:p>
        </w:tc>
      </w:tr>
    </w:tbl>
    <w:p>
      <w:pPr>
        <w:pStyle w:val="Normal"/>
        <w:ind w:left="5103" w:hanging="0"/>
        <w:pPrChange w:id="0" w:author="Хасанова Надежда Маратовна" w:date="2026-08-13T14:41:00Z">
          <w:pPr>
            <w:pStyle w:val="ListParagraph"/>
            <w:jc w:val="center"/>
            <w:ind w:left="0" w:hanging="0"/>
            <w:shd w:val="clear" w:color="auto" w:fill="FFFFFF"/>
          </w:pPr>
        </w:pPrChange>
        <w:rPr>
          <w:bCs/>
          <w:highlight w:val="none"/>
          <w:shd w:fill="auto" w:val="clear"/>
          <w:del w:id="917" w:author="Хасанова Надежда Маратовна" w:date="2026-08-13T14:40:00Z"/>
        </w:rPr>
      </w:pPr>
      <w:del w:id="916" w:author="Хасанова Надежда Маратовна" w:date="2026-08-13T14:40:00Z">
        <w:r>
          <w:rPr>
            <w:bCs/>
            <w:shd w:fill="auto" w:val="clear"/>
          </w:rPr>
        </w:r>
      </w:del>
    </w:p>
    <w:p>
      <w:pPr>
        <w:pStyle w:val="Normal"/>
        <w:ind w:left="5103" w:hanging="0"/>
        <w:pPrChange w:id="0" w:author="Хасанова Надежда Маратовна" w:date="2026-08-13T14:41:00Z">
          <w:pPr>
            <w:pStyle w:val="ListParagraph"/>
            <w:jc w:val="both"/>
            <w:ind w:left="0" w:hanging="0"/>
            <w:shd w:val="clear" w:color="auto" w:fill="FFFFFF"/>
          </w:pPr>
        </w:pPrChange>
        <w:rPr>
          <w:bCs/>
          <w:del w:id="918" w:author="Хасанова Надежда Маратовна" w:date="2026-08-13T14:40:00Z"/>
        </w:rPr>
      </w:pPr>
      <w:r>
        <w:rPr>
          <w:bCs/>
        </w:rPr>
      </w:r>
    </w:p>
    <w:p>
      <w:pPr>
        <w:pStyle w:val="Normal"/>
        <w:ind w:left="5103" w:hanging="0"/>
        <w:pPrChange w:id="0" w:author="Хасанова Надежда Маратовна" w:date="2026-08-13T14:41:00Z">
          <w:pPr>
            <w:jc w:val="center"/>
            <w:ind w:left="5103" w:hanging="0"/>
          </w:pPr>
        </w:pPrChange>
        <w:rPr>
          <w:b/>
          <w:bCs/>
          <w:sz w:val="24"/>
          <w:szCs w:val="24"/>
          <w:del w:id="919" w:author="Хасанова Надежда Маратовна" w:date="2026-08-13T14:40:00Z"/>
        </w:rPr>
      </w:pPr>
      <w:r>
        <w:rPr>
          <w:b/>
          <w:bCs/>
          <w:sz w:val="24"/>
          <w:szCs w:val="24"/>
        </w:rPr>
      </w:r>
    </w:p>
    <w:p>
      <w:pPr>
        <w:pStyle w:val="Normal"/>
        <w:ind w:left="5103" w:hanging="0"/>
        <w:rPr>
          <w:b/>
          <w:bCs/>
          <w:sz w:val="24"/>
          <w:szCs w:val="24"/>
          <w:del w:id="920" w:author="Хасанова Надежда Маратовна" w:date="2026-08-13T14:40:00Z"/>
        </w:rPr>
      </w:pPr>
      <w:r>
        <w:rPr>
          <w:b/>
          <w:bCs/>
          <w:sz w:val="24"/>
          <w:szCs w:val="24"/>
        </w:rPr>
      </w:r>
      <w:r>
        <w:br w:type="page"/>
      </w:r>
    </w:p>
    <w:p>
      <w:pPr>
        <w:pStyle w:val="Normal"/>
        <w:ind w:left="5103" w:hanging="0"/>
        <w:pPrChange w:id="0" w:author="Хасанова Надежда Маратовна" w:date="2026-08-13T14:41:00Z">
          <w:pPr>
            <w:widowControl/>
            <w:tabs>
              <w:tab w:val="left" w:pos="5387" w:leader="none"/>
            </w:tabs>
            <w:ind w:left="5812" w:hanging="0"/>
          </w:pPr>
        </w:pPrChange>
        <w:rPr>
          <w:del w:id="922" w:author="Хасанова Надежда Маратовна" w:date="2026-08-13T14:40:00Z"/>
        </w:rPr>
      </w:pPr>
      <w:r>
        <w:rPr>
          <w:sz w:val="22"/>
          <w:szCs w:val="22"/>
          <w:rPrChange w:id="0" w:author="hasanovanm@corp.gidroogk.com" w:date="2026-08-13T14:55:18Z">
            <w:rPr>
              <w:sz w:val="22"/>
              <w:szCs w:val="22"/>
            </w:rPr>
          </w:rPrChange>
        </w:rPr>
        <w:t>Приложение № 6</w:t>
      </w:r>
    </w:p>
    <w:p>
      <w:pPr>
        <w:pStyle w:val="Normal"/>
        <w:ind w:left="5103" w:hanging="0"/>
        <w:pPrChange w:id="0" w:author="Хасанова Надежда Маратовна" w:date="2026-08-13T14:41:00Z">
          <w:pPr>
            <w:widowControl/>
            <w:tabs>
              <w:tab w:val="left" w:pos="5387" w:leader="none"/>
            </w:tabs>
            <w:ind w:left="5812" w:hanging="0"/>
          </w:pPr>
        </w:pPrChange>
        <w:rPr>
          <w:del w:id="923" w:author="Хасанова Надежда Маратовна" w:date="2026-08-13T14:40:00Z"/>
        </w:rPr>
      </w:pPr>
      <w:r>
        <w:rPr>
          <w:sz w:val="22"/>
          <w:szCs w:val="22"/>
        </w:rPr>
        <w:t>к Договору поставки</w:t>
      </w:r>
    </w:p>
    <w:p>
      <w:pPr>
        <w:pStyle w:val="Normal"/>
        <w:ind w:left="5103" w:hanging="0"/>
        <w:pPrChange w:id="0" w:author="Хасанова Надежда Маратовна" w:date="2026-08-13T14:41:00Z">
          <w:pPr>
            <w:widowControl/>
            <w:tabs>
              <w:tab w:val="left" w:pos="5387" w:leader="none"/>
            </w:tabs>
            <w:ind w:left="5812" w:hanging="0"/>
          </w:pPr>
        </w:pPrChange>
        <w:rPr>
          <w:del w:id="925" w:author="Хасанова Надежда Маратовна" w:date="2026-08-13T14:40:00Z"/>
        </w:rPr>
      </w:pPr>
      <w:r>
        <w:rPr>
          <w:sz w:val="22"/>
          <w:szCs w:val="22"/>
          <w:rPrChange w:id="0" w:author="hasanovanm@corp.gidroogk.com" w:date="2026-08-13T14:55:18Z">
            <w:rPr>
              <w:sz w:val="22"/>
              <w:szCs w:val="22"/>
            </w:rPr>
          </w:rPrChange>
        </w:rPr>
        <w:t>от «____» ________ 20 _ г. №_______</w:t>
      </w:r>
    </w:p>
    <w:p>
      <w:pPr>
        <w:pStyle w:val="Normal"/>
        <w:ind w:left="5103" w:hanging="0"/>
        <w:pPrChange w:id="0" w:author="Хасанова Надежда Маратовна" w:date="2026-08-13T14:41:00Z">
          <w:pPr>
            <w:jc w:val="center"/>
            <w:widowControl/>
            <w:ind w:firstLine="709"/>
          </w:pPr>
        </w:pPrChange>
        <w:rPr>
          <w:szCs w:val="24"/>
          <w:del w:id="926" w:author="Хасанова Надежда Маратовна" w:date="2026-08-13T14:40:00Z"/>
        </w:rPr>
      </w:pPr>
      <w:r>
        <w:rPr>
          <w:szCs w:val="24"/>
        </w:rPr>
      </w:r>
    </w:p>
    <w:p>
      <w:pPr>
        <w:pStyle w:val="Normal"/>
        <w:ind w:left="5103" w:hanging="0"/>
        <w:pPrChange w:id="0" w:author="Хасанова Надежда Маратовна" w:date="2026-08-13T14:41:00Z">
          <w:pPr>
            <w:jc w:val="center"/>
            <w:ind w:firstLine="709"/>
            <w:spacing w:before="20" w:after="20"/>
          </w:pPr>
        </w:pPrChange>
        <w:rPr>
          <w:del w:id="929" w:author="Хасанова Надежда Маратовна" w:date="2026-08-13T14:40:00Z"/>
        </w:rPr>
      </w:pPr>
      <w:bookmarkStart w:id="12" w:name="_Toc122678954_Копия_5"/>
      <w:r>
        <w:rPr>
          <w:b/>
          <w:sz w:val="24"/>
          <w:szCs w:val="24"/>
          <w:rPrChange w:id="0" w:author="hasanovanm@corp.gidroogk.com" w:date="2026-08-13T14:55:18Z">
            <w:rPr>
              <w:sz w:val="24"/>
              <w:b/>
              <w:szCs w:val="24"/>
            </w:rPr>
          </w:rPrChange>
        </w:rPr>
        <w:t>Методика расчета упущенной выгоды (выручки)</w:t>
      </w:r>
      <w:bookmarkEnd w:id="12"/>
      <w:r>
        <w:rPr>
          <w:b/>
          <w:sz w:val="24"/>
          <w:szCs w:val="24"/>
          <w:rPrChange w:id="0" w:author="hasanovanm@corp.gidroogk.com" w:date="2026-08-13T14:55:18Z">
            <w:rPr>
              <w:sz w:val="24"/>
              <w:b/>
              <w:szCs w:val="24"/>
            </w:rPr>
          </w:rPrChange>
        </w:rPr>
        <w:t xml:space="preserve"> </w:t>
      </w:r>
    </w:p>
    <w:p>
      <w:pPr>
        <w:pStyle w:val="Normal"/>
        <w:ind w:left="5103" w:hanging="0"/>
        <w:pPrChange w:id="0" w:author="Хасанова Надежда Маратовна" w:date="2026-08-13T14:41:00Z">
          <w:pPr>
            <w:jc w:val="center"/>
            <w:widowControl/>
            <w:ind w:firstLine="709"/>
            <w:spacing w:before="20" w:after="20"/>
          </w:pPr>
        </w:pPrChange>
        <w:rPr>
          <w:del w:id="930" w:author="Хасанова Надежда Маратовна" w:date="2026-08-13T14:40:00Z"/>
        </w:rPr>
      </w:pPr>
      <w:r>
        <w:rPr>
          <w:b/>
          <w:sz w:val="24"/>
          <w:szCs w:val="24"/>
        </w:rPr>
        <w:t>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отпового рынка Дальнего Востока</w:t>
      </w:r>
    </w:p>
    <w:p>
      <w:pPr>
        <w:pStyle w:val="Normal"/>
        <w:ind w:left="5103" w:hanging="0"/>
        <w:pPrChange w:id="0" w:author="Хасанова Надежда Маратовна" w:date="2026-08-13T14:41:00Z">
          <w:pPr>
            <w:jc w:val="center"/>
            <w:widowControl/>
            <w:ind w:firstLine="709"/>
            <w:spacing w:before="20" w:after="20"/>
          </w:pPr>
        </w:pPrChange>
        <w:rPr>
          <w:sz w:val="24"/>
          <w:szCs w:val="24"/>
          <w:del w:id="931" w:author="Хасанова Надежда Маратовна" w:date="2026-08-13T14:40:00Z"/>
        </w:rPr>
      </w:pPr>
      <w:r>
        <w:rPr>
          <w:sz w:val="24"/>
          <w:szCs w:val="24"/>
        </w:rPr>
      </w:r>
    </w:p>
    <w:p>
      <w:pPr>
        <w:pStyle w:val="Normal"/>
        <w:ind w:left="5103" w:hanging="0"/>
        <w:pPrChange w:id="0" w:author="Хасанова Надежда Маратовна" w:date="2026-08-13T14:41:00Z">
          <w:pPr>
            <w:jc w:val="both"/>
            <w:widowControl/>
            <w:ind w:firstLine="709"/>
          </w:pPr>
        </w:pPrChange>
        <w:rPr>
          <w:del w:id="932" w:author="Хасанова Надежда Маратовна" w:date="2026-08-13T14:40:00Z"/>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left="5103" w:hanging="0"/>
        <w:pPrChange w:id="0" w:author="Хасанова Надежда Маратовна" w:date="2026-08-13T14:41:00Z">
          <w:pPr>
            <w:pStyle w:val="ListParagraph"/>
            <w:numPr>
              <w:ilvl w:val="0"/>
              <w:numId w:val="19"/>
            </w:numPr>
            <w:jc w:val="both"/>
            <w:widowControl/>
            <w:tabs>
              <w:tab w:val="left" w:pos="0" w:leader="none"/>
              <w:tab w:val="left" w:pos="1276" w:leader="none"/>
              <w:tab w:val="left" w:pos="1418" w:leader="none"/>
            </w:tabs>
            <w:ind w:left="0" w:firstLine="709"/>
          </w:pPr>
        </w:pPrChange>
        <w:rPr>
          <w:highlight w:val="none"/>
          <w:shd w:fill="auto" w:val="clear"/>
          <w:del w:id="934" w:author="Хасанова Надежда Маратовна" w:date="2026-08-13T14:40:00Z"/>
        </w:rPr>
      </w:pPr>
      <w:r>
        <w:rPr>
          <w:sz w:val="24"/>
          <w:szCs w:val="24"/>
          <w:shd w:fill="auto" w:val="clear"/>
          <w:rPrChange w:id="0" w:author="hasanovanm@corp.gidroogk.com" w:date="2026-08-13T14:55:18Z">
            <w:rPr>
              <w:sz w:val="24"/>
              <w:szCs w:val="24"/>
            </w:rPr>
          </w:rPrChange>
        </w:rPr>
        <w:t xml:space="preserve">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w:t>
        <w:br/>
        <w:t xml:space="preserve">в соответствии с п. 4 «Положения о порядке оформления, подачи, рассмотрения </w:t>
        <w:br/>
        <w:t>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ind w:left="5103" w:hanging="0"/>
        <w:pPrChange w:id="0" w:author="Хасанова Надежда Маратовна" w:date="2026-08-13T14:41:00Z">
          <w:pPr>
            <w:jc w:val="both"/>
            <w:widowControl/>
            <w:ind w:firstLine="709"/>
            <w:spacing w:before="20" w:after="20"/>
          </w:pPr>
        </w:pPrChange>
        <w:rPr>
          <w:highlight w:val="none"/>
          <w:shd w:fill="auto" w:val="clear"/>
          <w:del w:id="935" w:author="Хасанова Надежда Маратовна" w:date="2026-08-13T14:40:00Z"/>
        </w:rPr>
      </w:pPr>
      <w:r>
        <w:rPr>
          <w:sz w:val="24"/>
          <w:szCs w:val="24"/>
          <w:shd w:fill="auto" w:val="clear"/>
        </w:rPr>
        <w:t xml:space="preserve">В заявках должны быть указаны: </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highlight w:val="none"/>
          <w:shd w:fill="auto" w:val="clear"/>
          <w:del w:id="936" w:author="Хасанова Надежда Маратовна" w:date="2026-08-13T14:40:00Z"/>
        </w:rPr>
      </w:pPr>
      <w:r>
        <w:rPr>
          <w:bCs/>
          <w:sz w:val="24"/>
          <w:szCs w:val="24"/>
          <w:shd w:fill="auto" w:val="clear"/>
          <w:lang w:val="en-GB"/>
        </w:rPr>
        <w:t>номер заявки;</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highlight w:val="none"/>
          <w:shd w:fill="auto" w:val="clear"/>
          <w:del w:id="937" w:author="Хасанова Надежда Маратовна" w:date="2026-08-13T14:40:00Z"/>
        </w:rPr>
      </w:pPr>
      <w:r>
        <w:rPr>
          <w:bCs/>
          <w:sz w:val="24"/>
          <w:szCs w:val="24"/>
          <w:shd w:fill="auto" w:val="clear"/>
          <w:lang w:val="en-GB"/>
        </w:rPr>
        <w:t>подающее предприятие;</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highlight w:val="none"/>
          <w:shd w:fill="auto" w:val="clear"/>
          <w:del w:id="938" w:author="Хасанова Надежда Маратовна" w:date="2026-08-13T14:40:00Z"/>
        </w:rPr>
      </w:pPr>
      <w:r>
        <w:rPr>
          <w:bCs/>
          <w:sz w:val="24"/>
          <w:szCs w:val="24"/>
          <w:shd w:fill="auto" w:val="clear"/>
        </w:rPr>
        <w:t>оборудование, по которому фиксируется изменение эксплуатационного состояния или технологического режима работы;</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highlight w:val="none"/>
          <w:shd w:fill="auto" w:val="clear"/>
          <w:del w:id="940" w:author="Хасанова Надежда Маратовна" w:date="2026-08-13T14:40:00Z"/>
        </w:rPr>
      </w:pPr>
      <w:r>
        <w:rPr>
          <w:bCs/>
          <w:sz w:val="24"/>
          <w:szCs w:val="24"/>
          <w:shd w:fill="auto" w:val="clear"/>
          <w:lang w:val="en-GB"/>
          <w:lang w:val="en-GB"/>
          <w:rPrChange w:id="0" w:author="hasanovanm@corp.gidroogk.com" w:date="2026-08-13T14:55:18Z">
            <w:rPr>
              <w:sz w:val="24"/>
              <w:szCs w:val="24"/>
              <w:bCs/>
            </w:rPr>
          </w:rPrChange>
        </w:rPr>
        <w:t>величина снижения максимальной мощности;</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highlight w:val="none"/>
          <w:shd w:fill="auto" w:val="clear"/>
          <w:del w:id="942" w:author="Хасанова Надежда Маратовна" w:date="2026-08-13T14:40:00Z"/>
        </w:rPr>
      </w:pPr>
      <w:r>
        <w:rPr>
          <w:bCs/>
          <w:sz w:val="24"/>
          <w:szCs w:val="24"/>
          <w:shd w:fill="auto" w:val="clear"/>
          <w:lang w:val="en-GB"/>
          <w:lang w:val="en-GB"/>
          <w:rPrChange w:id="0" w:author="hasanovanm@corp.gidroogk.com" w:date="2026-08-13T14:55:18Z">
            <w:rPr>
              <w:sz w:val="24"/>
              <w:szCs w:val="24"/>
              <w:bCs/>
            </w:rPr>
          </w:rPrChange>
        </w:rPr>
        <w:t>содержание работ;</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highlight w:val="none"/>
          <w:shd w:fill="auto" w:val="clear"/>
          <w:del w:id="943" w:author="Хасанова Надежда Маратовна" w:date="2026-08-13T14:40:00Z"/>
        </w:rPr>
      </w:pPr>
      <w:r>
        <w:rPr>
          <w:bCs/>
          <w:sz w:val="24"/>
          <w:szCs w:val="24"/>
          <w:shd w:fill="auto" w:val="clear"/>
          <w:lang w:val="en-GB"/>
        </w:rPr>
        <w:t>время подачи заявки;</w:t>
      </w:r>
    </w:p>
    <w:p>
      <w:pPr>
        <w:pStyle w:val="Normal"/>
        <w:ind w:left="5103" w:hanging="0"/>
        <w:pPrChange w:id="0" w:author="Хасанова Надежда Маратовна" w:date="2026-08-13T14:41:00Z">
          <w:pPr>
            <w:numPr>
              <w:ilvl w:val="0"/>
              <w:numId w:val="17"/>
            </w:numPr>
            <w:jc w:val="both"/>
            <w:widowControl/>
            <w:tabs>
              <w:tab w:val="left" w:pos="0" w:leader="none"/>
            </w:tabs>
            <w:ind w:firstLine="709"/>
          </w:pPr>
        </w:pPrChange>
        <w:rPr>
          <w:highlight w:val="none"/>
          <w:shd w:fill="auto" w:val="clear"/>
          <w:del w:id="944" w:author="Хасанова Надежда Маратовна" w:date="2026-08-13T14:40:00Z"/>
        </w:rPr>
      </w:pPr>
      <w:r>
        <w:rPr>
          <w:bCs/>
          <w:sz w:val="24"/>
          <w:szCs w:val="24"/>
          <w:shd w:fill="auto" w:val="clear"/>
        </w:rPr>
        <w:t>время начала и конца действия заявки и др.</w:t>
      </w:r>
    </w:p>
    <w:p>
      <w:pPr>
        <w:pStyle w:val="Normal"/>
        <w:ind w:left="5103" w:hanging="0"/>
        <w:pPrChange w:id="0" w:author="Хасанова Надежда Маратовна" w:date="2026-08-13T14:41:00Z">
          <w:pPr>
            <w:jc w:val="both"/>
            <w:widowControl/>
            <w:ind w:firstLine="709"/>
            <w:spacing w:before="120" w:after="20"/>
          </w:pPr>
        </w:pPrChange>
        <w:rPr>
          <w:highlight w:val="none"/>
          <w:shd w:fill="auto" w:val="clear"/>
          <w:del w:id="947" w:author="Хасанова Надежда Маратовна" w:date="2026-08-13T14:40:00Z"/>
        </w:rPr>
      </w:pPr>
      <w:r>
        <w:rPr>
          <w:sz w:val="24"/>
          <w:szCs w:val="24"/>
          <w:shd w:fill="auto" w:val="clear"/>
        </w:rPr>
        <w:t>2.</w:t>
      </w:r>
      <w:del w:id="945" w:author="Хасанова Надежда Маратовна" w:date="2026-08-13T14:40:00Z">
        <w:r>
          <w:rPr>
            <w:sz w:val="24"/>
            <w:szCs w:val="24"/>
            <w:shd w:fill="auto" w:val="clear"/>
          </w:rPr>
          <w:tab/>
        </w:r>
      </w:del>
      <w:r>
        <w:rPr>
          <w:sz w:val="24"/>
          <w:szCs w:val="24"/>
          <w:shd w:fill="auto" w:val="clear"/>
          <w:rPrChange w:id="0" w:author="hasanovanm@corp.gidroogk.com" w:date="2026-08-13T14:55:18Z"/>
        </w:rPr>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t>
      </w:r>
    </w:p>
    <w:p>
      <w:pPr>
        <w:pStyle w:val="Normal"/>
        <w:ind w:left="5103" w:hanging="0"/>
        <w:pPrChange w:id="0" w:author="Хасанова Надежда Маратовна" w:date="2026-08-13T14:41:00Z">
          <w:pPr>
            <w:ind w:firstLine="709"/>
            <w:spacing w:before="20" w:after="20"/>
          </w:pPr>
        </w:pPrChange>
        <w:rPr>
          <w:highlight w:val="none"/>
          <w:shd w:fill="auto" w:val="clear"/>
          <w:del w:id="950" w:author="Хасанова Надежда Маратовна" w:date="2026-08-13T14:40:00Z"/>
        </w:rPr>
      </w:pPr>
      <w:del w:id="948" w:author="Хасанова Надежда Маратовна" w:date="2026-08-13T14:40:00Z">
        <w:r>
          <w:rPr>
            <w:sz w:val="24"/>
            <w:szCs w:val="24"/>
            <w:shd w:fill="auto" w:val="clear"/>
          </w:rPr>
          <w:delText xml:space="preserve"> – </w:delText>
        </w:r>
      </w:del>
      <w:del w:id="949" w:author="Хасанова Надежда Маратовна" w:date="2026-08-13T14:40:00Z">
        <w:r>
          <w:rPr>
            <w:sz w:val="24"/>
            <w:szCs w:val="24"/>
            <w:shd w:fill="auto" w:val="clear"/>
          </w:rPr>
          <w:delText xml:space="preserve">величина согласованных ограничений установленной мощности в пределах, заявленных по процедуре конкурентного отбора мощности (КОМ); </w:delText>
        </w:r>
      </w:del>
    </w:p>
    <w:p>
      <w:pPr>
        <w:pStyle w:val="Normal"/>
        <w:ind w:left="5103" w:hanging="0"/>
        <w:pPrChange w:id="0" w:author="Хасанова Надежда Маратовна" w:date="2026-08-13T14:41:00Z">
          <w:pPr>
            <w:jc w:val="both"/>
            <w:ind w:firstLine="709"/>
            <w:spacing w:lineRule="auto" w:line="276" w:before="120" w:after="20"/>
          </w:pPr>
        </w:pPrChange>
        <w:rPr>
          <w:highlight w:val="none"/>
          <w:shd w:fill="auto" w:val="clear"/>
          <w:del w:id="951" w:author="Хасанова Надежда Маратовна" w:date="2026-08-13T14:40:00Z"/>
        </w:rPr>
      </w:pPr>
      <w:r>
        <w:rPr>
          <w:sz w:val="24"/>
          <w:szCs w:val="24"/>
          <w:shd w:fill="auto" w:val="clear"/>
        </w:rPr>
        <w:t xml:space="preserve"> – </w:t>
      </w:r>
      <w:r>
        <w:rPr>
          <w:sz w:val="24"/>
          <w:szCs w:val="24"/>
          <w:shd w:fill="auto" w:val="clear"/>
        </w:rPr>
        <w:t>величина согласованных ограничений установленной мощности сверх, заявленных в КОМ;</w:t>
      </w:r>
    </w:p>
    <w:p>
      <w:pPr>
        <w:pStyle w:val="Normal"/>
        <w:ind w:left="5103" w:hanging="0"/>
        <w:pPrChange w:id="0" w:author="Хасанова Надежда Маратовна" w:date="2026-08-13T14:41:00Z">
          <w:pPr>
            <w:jc w:val="both"/>
            <w:ind w:firstLine="709"/>
            <w:spacing w:lineRule="auto" w:line="276" w:before="20" w:after="20"/>
          </w:pPr>
        </w:pPrChange>
        <w:rPr>
          <w:highlight w:val="none"/>
          <w:shd w:fill="auto" w:val="clear"/>
          <w:del w:id="955" w:author="Хасанова Надежда Маратовна" w:date="2026-08-13T14:40:00Z"/>
        </w:rPr>
      </w:pPr>
      <w:del w:id="952" w:author="Хасанова Надежда Маратовна" w:date="2026-08-13T14:40:00Z">
        <w:r>
          <w:rPr>
            <w:shd w:fill="auto" w:val="clea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0"/>
                      <a:stretch>
                        <a:fillRect/>
                      </a:stretch>
                    </pic:blipFill>
                    <pic:spPr bwMode="auto">
                      <a:xfrm>
                        <a:off x="0" y="0"/>
                        <a:ext cx="323850" cy="219075"/>
                      </a:xfrm>
                      <a:prstGeom prst="rect">
                        <a:avLst/>
                      </a:prstGeom>
                    </pic:spPr>
                  </pic:pic>
                </a:graphicData>
              </a:graphic>
            </wp:inline>
          </w:drawing>
        </w:r>
      </w:del>
      <w:del w:id="953" w:author="Хасанова Надежда Маратовна" w:date="2026-08-13T14:40:00Z">
        <w:r>
          <w:rPr>
            <w:sz w:val="24"/>
            <w:szCs w:val="24"/>
            <w:shd w:fill="auto" w:val="clear"/>
          </w:rPr>
          <w:delText xml:space="preserve"> – </w:delText>
        </w:r>
      </w:del>
      <w:del w:id="954" w:author="Хасанова Надежда Маратовна" w:date="2026-08-13T14:40:00Z">
        <w:r>
          <w:rPr>
            <w:sz w:val="24"/>
            <w:szCs w:val="24"/>
            <w:shd w:fill="auto" w:val="clear"/>
          </w:rPr>
          <w:delText>величина согласованного планового ремонтного снижения мощности;</w:delText>
        </w:r>
      </w:del>
    </w:p>
    <w:p>
      <w:pPr>
        <w:pStyle w:val="Normal"/>
        <w:ind w:left="5103" w:hanging="0"/>
        <w:pPrChange w:id="0" w:author="Хасанова Надежда Маратовна" w:date="2026-08-13T14:41:00Z">
          <w:pPr>
            <w:jc w:val="both"/>
            <w:ind w:firstLine="709"/>
            <w:spacing w:lineRule="auto" w:line="276" w:before="20" w:after="20"/>
          </w:pPr>
        </w:pPrChange>
        <w:rPr>
          <w:highlight w:val="none"/>
          <w:shd w:fill="auto" w:val="clear"/>
          <w:del w:id="958" w:author="Хасанова Надежда Маратовна" w:date="2026-08-13T14:40:00Z"/>
        </w:rPr>
      </w:pPr>
      <w:del w:id="956" w:author="Хасанова Надежда Маратовна" w:date="2026-08-13T14:40:00Z">
        <w:r>
          <w:rPr>
            <w:sz w:val="24"/>
            <w:szCs w:val="24"/>
            <w:shd w:fill="auto" w:val="clear"/>
          </w:rPr>
          <w:delText xml:space="preserve"> – </w:delText>
        </w:r>
      </w:del>
      <w:del w:id="957" w:author="Хасанова Надежда Маратовна" w:date="2026-08-13T14:40:00Z">
        <w:r>
          <w:rPr>
            <w:sz w:val="24"/>
            <w:szCs w:val="24"/>
            <w:shd w:fill="auto" w:val="clear"/>
          </w:rPr>
          <w:delText>плановое ремонтное снижение мощности, обусловленное проведением ремонта длительностью более 180 (сто восьмидесяти) суток для ТЭС в год;</w:delText>
        </w:r>
      </w:del>
    </w:p>
    <w:p>
      <w:pPr>
        <w:pStyle w:val="Normal"/>
        <w:ind w:left="5103" w:hanging="0"/>
        <w:pPrChange w:id="0" w:author="Хасанова Надежда Маратовна" w:date="2026-08-13T14:41:00Z">
          <w:pPr>
            <w:jc w:val="both"/>
            <w:ind w:firstLine="709"/>
            <w:spacing w:lineRule="auto" w:line="276" w:before="20" w:after="20"/>
          </w:pPr>
        </w:pPrChange>
        <w:rPr>
          <w:highlight w:val="none"/>
          <w:shd w:fill="auto" w:val="clear"/>
          <w:del w:id="961" w:author="Хасанова Надежда Маратовна" w:date="2026-08-13T14:40:00Z"/>
        </w:rPr>
      </w:pPr>
      <w:r>
        <w:rPr>
          <w:sz w:val="24"/>
          <w:szCs w:val="24"/>
          <w:shd w:fill="auto" w:val="clear"/>
          <w:rPrChange w:id="0" w:author="hasanovanm@corp.gidroogk.com" w:date="2026-08-13T14:55:18Z">
            <w:rPr>
              <w:sz w:val="24"/>
              <w:szCs w:val="24"/>
            </w:rPr>
          </w:rPrChange>
        </w:rPr>
        <w:t xml:space="preserve"> – </w:t>
      </w:r>
      <w:r>
        <w:rPr>
          <w:sz w:val="24"/>
          <w:szCs w:val="24"/>
          <w:shd w:fill="auto" w:val="clear"/>
          <w:rPrChange w:id="0" w:author="hasanovanm@corp.gidroogk.com" w:date="2026-08-13T14:55:18Z">
            <w:rPr>
              <w:sz w:val="24"/>
              <w:szCs w:val="24"/>
            </w:rPr>
          </w:rPrChange>
        </w:rPr>
        <w:t>итоговое значение согласованного планового ремонтного снижения располагаемой мощности;</w:t>
      </w:r>
    </w:p>
    <w:p>
      <w:pPr>
        <w:pStyle w:val="Normal"/>
        <w:ind w:left="5103" w:hanging="0"/>
        <w:pPrChange w:id="0" w:author="Хасанова Надежда Маратовна" w:date="2026-08-13T14:41:00Z">
          <w:pPr>
            <w:jc w:val="both"/>
            <w:ind w:firstLine="709"/>
            <w:spacing w:lineRule="auto" w:line="276" w:before="20" w:after="20"/>
          </w:pPr>
        </w:pPrChange>
        <w:rPr>
          <w:highlight w:val="none"/>
          <w:shd w:fill="auto" w:val="clear"/>
          <w:del w:id="964" w:author="Хасанова Надежда Маратовна" w:date="2026-08-13T14:40:00Z"/>
        </w:rPr>
      </w:pPr>
      <w:r>
        <w:rPr>
          <w:sz w:val="24"/>
          <w:szCs w:val="24"/>
          <w:shd w:fill="auto" w:val="clear"/>
          <w:rPrChange w:id="0" w:author="hasanovanm@corp.gidroogk.com" w:date="2026-08-13T14:55:18Z">
            <w:rPr>
              <w:sz w:val="24"/>
              <w:szCs w:val="24"/>
            </w:rPr>
          </w:rPrChange>
        </w:rPr>
        <w:t xml:space="preserve"> </w:t>
      </w:r>
      <w:r>
        <w:rPr>
          <w:sz w:val="24"/>
          <w:szCs w:val="24"/>
          <w:shd w:fill="auto" w:val="clear"/>
          <w:rPrChange w:id="0" w:author="hasanovanm@corp.gidroogk.com" w:date="2026-08-13T14:55:18Z"/>
        </w:rPr>
        <w:t xml:space="preserve"> – </w:t>
      </w:r>
      <w:r>
        <w:rPr>
          <w:sz w:val="24"/>
          <w:szCs w:val="24"/>
          <w:shd w:fill="auto" w:val="clear"/>
        </w:rPr>
        <w:t>плановое ремонтное снижение мощности по модернизируемым генерирующим объектом вне установленных сроков;</w:t>
      </w:r>
    </w:p>
    <w:p>
      <w:pPr>
        <w:pStyle w:val="Normal"/>
        <w:ind w:left="5103" w:hanging="0"/>
        <w:pPrChange w:id="0" w:author="Хасанова Надежда Маратовна" w:date="2026-08-13T14:41:00Z">
          <w:pPr>
            <w:jc w:val="both"/>
            <w:ind w:firstLine="709"/>
            <w:spacing w:lineRule="auto" w:line="276" w:before="20" w:after="20"/>
          </w:pPr>
        </w:pPrChange>
        <w:rPr>
          <w:del w:id="968" w:author="Хасанова Надежда Маратовна" w:date="2026-08-13T14:40:00Z"/>
        </w:rPr>
      </w:pPr>
      <w:del w:id="965" w:author="Хасанова Надежда Маратовна" w:date="2026-08-13T14:40:00Z">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1"/>
                      <a:stretch>
                        <a:fillRect/>
                      </a:stretch>
                    </pic:blipFill>
                    <pic:spPr bwMode="auto">
                      <a:xfrm>
                        <a:off x="0" y="0"/>
                        <a:ext cx="545465" cy="273050"/>
                      </a:xfrm>
                      <a:prstGeom prst="rect">
                        <a:avLst/>
                      </a:prstGeom>
                    </pic:spPr>
                  </pic:pic>
                </a:graphicData>
              </a:graphic>
            </wp:inline>
          </w:drawing>
        </w:r>
      </w:del>
      <w:del w:id="966" w:author="Хасанова Надежда Маратовна" w:date="2026-08-13T14:40:00Z">
        <w:r>
          <w:rPr>
            <w:sz w:val="24"/>
            <w:szCs w:val="24"/>
          </w:rPr>
          <w:delText xml:space="preserve"> – </w:delText>
        </w:r>
      </w:del>
      <w:del w:id="967" w:author="Хасанова Надежда Маратовна" w:date="2026-08-13T14:40:00Z">
        <w:r>
          <w:rPr>
            <w:sz w:val="24"/>
            <w:szCs w:val="24"/>
          </w:rPr>
          <w:delTex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delText>
        </w:r>
      </w:del>
    </w:p>
    <w:p>
      <w:pPr>
        <w:pStyle w:val="Normal"/>
        <w:ind w:left="5103" w:hanging="0"/>
        <w:pPrChange w:id="0" w:author="Хасанова Надежда Маратовна" w:date="2026-08-13T14:41:00Z">
          <w:pPr>
            <w:jc w:val="both"/>
            <w:ind w:firstLine="709"/>
            <w:spacing w:lineRule="auto" w:line="276" w:before="20" w:after="20"/>
          </w:pPr>
        </w:pPrChange>
        <w:rPr>
          <w:highlight w:val="none"/>
          <w:shd w:fill="auto" w:val="clear"/>
          <w:del w:id="972" w:author="Хасанова Надежда Маратовна" w:date="2026-08-13T14:40:00Z"/>
        </w:rPr>
      </w:pPr>
      <w:del w:id="969" w:author="Хасанова Надежда Маратовна" w:date="2026-08-13T14:40:00Z">
        <w:r>
          <w:rPr>
            <w:shd w:fill="auto" w:val="clea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2"/>
                      <a:stretch>
                        <a:fillRect/>
                      </a:stretch>
                    </pic:blipFill>
                    <pic:spPr bwMode="auto">
                      <a:xfrm>
                        <a:off x="0" y="0"/>
                        <a:ext cx="524510" cy="266065"/>
                      </a:xfrm>
                      <a:prstGeom prst="rect">
                        <a:avLst/>
                      </a:prstGeom>
                    </pic:spPr>
                  </pic:pic>
                </a:graphicData>
              </a:graphic>
            </wp:inline>
          </w:drawing>
        </w:r>
      </w:del>
      <w:del w:id="970" w:author="Хасанова Надежда Маратовна" w:date="2026-08-13T14:40:00Z">
        <w:r>
          <w:rPr>
            <w:sz w:val="24"/>
            <w:szCs w:val="24"/>
            <w:shd w:fill="auto" w:val="clear"/>
          </w:rPr>
          <w:delText xml:space="preserve"> – </w:delText>
        </w:r>
      </w:del>
      <w:del w:id="971" w:author="Хасанова Надежда Маратовна" w:date="2026-08-13T14:40:00Z">
        <w:r>
          <w:rPr>
            <w:sz w:val="24"/>
            <w:szCs w:val="24"/>
            <w:shd w:fill="auto" w:val="clear"/>
          </w:rPr>
          <w:delTex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delText>
        </w:r>
      </w:del>
    </w:p>
    <w:p>
      <w:pPr>
        <w:pStyle w:val="Normal"/>
        <w:ind w:left="5103" w:hanging="0"/>
        <w:pPrChange w:id="0" w:author="Хасанова Надежда Маратовна" w:date="2026-08-13T14:41:00Z">
          <w:pPr>
            <w:jc w:val="both"/>
            <w:ind w:firstLine="709"/>
            <w:spacing w:lineRule="auto" w:line="276" w:before="20" w:after="20"/>
          </w:pPr>
        </w:pPrChange>
        <w:rPr>
          <w:highlight w:val="none"/>
          <w:shd w:fill="auto" w:val="clear"/>
          <w:del w:id="975" w:author="Хасанова Надежда Маратовна" w:date="2026-08-13T14:40:00Z"/>
        </w:rPr>
      </w:pPr>
      <w:del w:id="973" w:author="Хасанова Надежда Маратовна" w:date="2026-08-13T14:40:00Z">
        <w:r>
          <w:rPr>
            <w:sz w:val="24"/>
            <w:szCs w:val="24"/>
            <w:shd w:fill="auto" w:val="clear"/>
          </w:rPr>
          <w:delText xml:space="preserve"> – </w:delText>
        </w:r>
      </w:del>
      <w:del w:id="974" w:author="Хасанова Надежда Маратовна" w:date="2026-08-13T14:40:00Z">
        <w:r>
          <w:rPr>
            <w:sz w:val="24"/>
            <w:szCs w:val="24"/>
            <w:shd w:fill="auto" w:val="clear"/>
          </w:rPr>
          <w:delTex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delText>
        </w:r>
      </w:del>
    </w:p>
    <w:p>
      <w:pPr>
        <w:pStyle w:val="Normal"/>
        <w:ind w:left="5103" w:hanging="0"/>
        <w:pPrChange w:id="0" w:author="Хасанова Надежда Маратовна" w:date="2026-08-13T14:41:00Z">
          <w:pPr>
            <w:jc w:val="both"/>
            <w:ind w:firstLine="709"/>
            <w:spacing w:lineRule="auto" w:line="276" w:before="20" w:after="20"/>
          </w:pPr>
        </w:pPrChange>
        <w:rPr>
          <w:del w:id="979" w:author="Хасанова Надежда Маратовна" w:date="2026-08-13T14:40:00Z"/>
        </w:rPr>
      </w:pPr>
      <w:del w:id="976" w:author="Хасанова Надежда Маратовна" w:date="2026-08-13T14:40:00Z">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3"/>
                      <a:stretch>
                        <a:fillRect/>
                      </a:stretch>
                    </pic:blipFill>
                    <pic:spPr bwMode="auto">
                      <a:xfrm>
                        <a:off x="0" y="0"/>
                        <a:ext cx="532130" cy="272415"/>
                      </a:xfrm>
                      <a:prstGeom prst="rect">
                        <a:avLst/>
                      </a:prstGeom>
                    </pic:spPr>
                  </pic:pic>
                </a:graphicData>
              </a:graphic>
            </wp:inline>
          </w:drawing>
        </w:r>
      </w:del>
      <w:del w:id="977" w:author="Хасанова Надежда Маратовна" w:date="2026-08-13T14:40:00Z">
        <w:r>
          <w:rPr>
            <w:sz w:val="24"/>
            <w:szCs w:val="24"/>
          </w:rPr>
          <w:delText xml:space="preserve"> – </w:delText>
        </w:r>
      </w:del>
      <w:del w:id="978" w:author="Хасанова Надежда Маратовна" w:date="2026-08-13T14:40:00Z">
        <w:r>
          <w:rPr>
            <w:sz w:val="24"/>
            <w:szCs w:val="24"/>
          </w:rPr>
          <w:delTex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delText>
        </w:r>
      </w:del>
    </w:p>
    <w:p>
      <w:pPr>
        <w:pStyle w:val="Normal"/>
        <w:ind w:left="5103" w:hanging="0"/>
        <w:pPrChange w:id="0" w:author="Хасанова Надежда Маратовна" w:date="2026-08-13T14:41:00Z">
          <w:pPr>
            <w:jc w:val="both"/>
            <w:ind w:firstLine="709"/>
            <w:spacing w:lineRule="auto" w:line="276" w:before="20" w:after="20"/>
          </w:pPr>
        </w:pPrChange>
        <w:rPr>
          <w:del w:id="983" w:author="Хасанова Надежда Маратовна" w:date="2026-08-13T14:40:00Z"/>
        </w:rPr>
      </w:pPr>
      <w:del w:id="980" w:author="Хасанова Надежда Маратовна" w:date="2026-08-13T14:40:00Z">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4"/>
                      <a:stretch>
                        <a:fillRect/>
                      </a:stretch>
                    </pic:blipFill>
                    <pic:spPr bwMode="auto">
                      <a:xfrm>
                        <a:off x="0" y="0"/>
                        <a:ext cx="526415" cy="262890"/>
                      </a:xfrm>
                      <a:prstGeom prst="rect">
                        <a:avLst/>
                      </a:prstGeom>
                    </pic:spPr>
                  </pic:pic>
                </a:graphicData>
              </a:graphic>
            </wp:inline>
          </w:drawing>
        </w:r>
      </w:del>
      <w:del w:id="981" w:author="Хасанова Надежда Маратовна" w:date="2026-08-13T14:40:00Z">
        <w:r>
          <w:rPr>
            <w:sz w:val="24"/>
            <w:szCs w:val="24"/>
          </w:rPr>
          <w:delText xml:space="preserve"> – </w:delText>
        </w:r>
      </w:del>
      <w:del w:id="982" w:author="Хасанова Надежда Маратовна" w:date="2026-08-13T14:40:00Z">
        <w:r>
          <w:rPr>
            <w:sz w:val="24"/>
            <w:szCs w:val="24"/>
          </w:rPr>
          <w:delTex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delText>
        </w:r>
      </w:del>
    </w:p>
    <w:p>
      <w:pPr>
        <w:pStyle w:val="Normal"/>
        <w:ind w:left="5103" w:hanging="0"/>
        <w:pPrChange w:id="0" w:author="Хасанова Надежда Маратовна" w:date="2026-08-13T14:41:00Z">
          <w:pPr>
            <w:jc w:val="both"/>
            <w:ind w:firstLine="709"/>
            <w:spacing w:lineRule="auto" w:line="276" w:before="20" w:after="20"/>
          </w:pPr>
        </w:pPrChange>
        <w:rPr>
          <w:del w:id="987" w:author="Хасанова Надежда Маратовна" w:date="2026-08-13T14:40:00Z"/>
        </w:rPr>
      </w:pPr>
      <w:r>
        <w:rPr>
          <w:rPrChange w:id="0" w:author="hasanovanm@corp.gidroogk.com" w:date="2026-08-13T14:55:18Z"/>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5"/>
                    <a:stretch>
                      <a:fillRect/>
                    </a:stretch>
                  </pic:blipFill>
                  <pic:spPr bwMode="auto">
                    <a:xfrm>
                      <a:off x="0" y="0"/>
                      <a:ext cx="620395" cy="320040"/>
                    </a:xfrm>
                    <a:prstGeom prst="rect">
                      <a:avLst/>
                    </a:prstGeom>
                  </pic:spPr>
                </pic:pic>
              </a:graphicData>
            </a:graphic>
          </wp:inline>
        </w:drawing>
      </w:r>
      <w:r>
        <w:rPr>
          <w:sz w:val="24"/>
          <w:szCs w:val="24"/>
          <w:rPrChange w:id="0" w:author="hasanovanm@corp.gidroogk.com" w:date="2026-08-13T14:55:18Z">
            <w:rPr/>
          </w:rPrChange>
        </w:rPr>
        <w:t xml:space="preserve"> – </w:t>
      </w:r>
      <w:r>
        <w:rPr>
          <w:sz w:val="24"/>
          <w:szCs w:val="24"/>
          <w:rPrChange w:id="0" w:author="hasanovanm@corp.gidroogk.com" w:date="2026-08-13T14:55:18Z">
            <w:rPr/>
          </w:rPrChange>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ind w:left="5103" w:hanging="0"/>
        <w:pPrChange w:id="0" w:author="Хасанова Надежда Маратовна" w:date="2026-08-13T14:41:00Z">
          <w:pPr>
            <w:jc w:val="both"/>
            <w:ind w:firstLine="709"/>
            <w:spacing w:lineRule="auto" w:line="276" w:before="20" w:after="20"/>
          </w:pPr>
        </w:pPrChange>
        <w:rPr>
          <w:del w:id="991" w:author="Хасанова Надежда Маратовна" w:date="2026-08-13T14:40:00Z"/>
        </w:rPr>
      </w:pPr>
      <w:r>
        <w:rPr>
          <w:rPrChange w:id="0" w:author="hasanovanm@corp.gidroogk.com" w:date="2026-08-13T14:55:18Z"/>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16"/>
                    <a:stretch>
                      <a:fillRect/>
                    </a:stretch>
                  </pic:blipFill>
                  <pic:spPr bwMode="auto">
                    <a:xfrm>
                      <a:off x="0" y="0"/>
                      <a:ext cx="526415" cy="262890"/>
                    </a:xfrm>
                    <a:prstGeom prst="rect">
                      <a:avLst/>
                    </a:prstGeom>
                  </pic:spPr>
                </pic:pic>
              </a:graphicData>
            </a:graphic>
          </wp:inline>
        </w:drawing>
      </w:r>
      <w:r>
        <w:rPr>
          <w:sz w:val="24"/>
          <w:szCs w:val="24"/>
          <w:rPrChange w:id="0" w:author="hasanovanm@corp.gidroogk.com" w:date="2026-08-13T14:55:18Z">
            <w:rPr/>
          </w:rPrChange>
        </w:rPr>
        <w:t xml:space="preserve"> – </w:t>
      </w:r>
      <w:r>
        <w:rPr>
          <w:sz w:val="24"/>
          <w:szCs w:val="24"/>
          <w:rPrChange w:id="0" w:author="hasanovanm@corp.gidroogk.com" w:date="2026-08-13T14:55:18Z">
            <w:rPr/>
          </w:rPrChange>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ind w:left="5103" w:hanging="0"/>
        <w:pPrChange w:id="0" w:author="Хасанова Надежда Маратовна" w:date="2026-08-13T14:41:00Z">
          <w:pPr>
            <w:jc w:val="both"/>
            <w:ind w:firstLine="709"/>
            <w:spacing w:lineRule="auto" w:line="276" w:before="20" w:after="20"/>
          </w:pPr>
        </w:pPrChange>
        <w:rPr>
          <w:del w:id="992" w:author="Хасанова Надежда Маратовна" w:date="2026-08-13T14:40:00Z"/>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17"/>
                    <a:stretch>
                      <a:fillRect/>
                    </a:stretch>
                  </pic:blipFill>
                  <pic:spPr bwMode="auto">
                    <a:xfrm>
                      <a:off x="0" y="0"/>
                      <a:ext cx="511810" cy="241300"/>
                    </a:xfrm>
                    <a:prstGeom prst="rect">
                      <a:avLst/>
                    </a:prstGeom>
                  </pic:spPr>
                </pic:pic>
              </a:graphicData>
            </a:graphic>
          </wp:inline>
        </w:drawing>
      </w:r>
      <w:r>
        <w:rPr>
          <w:sz w:val="24"/>
          <w:szCs w:val="24"/>
        </w:rPr>
        <w:t xml:space="preserve"> – </w:t>
      </w:r>
      <w:r>
        <w:rPr>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ind w:left="5103" w:hanging="0"/>
        <w:pPrChange w:id="0" w:author="Хасанова Надежда Маратовна" w:date="2026-08-13T14:41:00Z">
          <w:pPr>
            <w:jc w:val="both"/>
            <w:ind w:firstLine="709"/>
            <w:spacing w:lineRule="auto" w:line="276" w:before="20" w:after="20"/>
          </w:pPr>
        </w:pPrChange>
        <w:rPr>
          <w:del w:id="993" w:author="Хасанова Надежда Маратовна" w:date="2026-08-13T14:40:00Z"/>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18"/>
                    <a:stretch>
                      <a:fillRect/>
                    </a:stretch>
                  </pic:blipFill>
                  <pic:spPr bwMode="auto">
                    <a:xfrm>
                      <a:off x="0" y="0"/>
                      <a:ext cx="497205" cy="240665"/>
                    </a:xfrm>
                    <a:prstGeom prst="rect">
                      <a:avLst/>
                    </a:prstGeom>
                  </pic:spPr>
                </pic:pic>
              </a:graphicData>
            </a:graphic>
          </wp:inline>
        </w:drawing>
      </w:r>
      <w:r>
        <w:rPr>
          <w:sz w:val="24"/>
          <w:szCs w:val="24"/>
        </w:rPr>
        <w:t xml:space="preserve"> – </w:t>
      </w:r>
      <w:r>
        <w:rPr>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ind w:left="5103" w:hanging="0"/>
        <w:pPrChange w:id="0" w:author="Хасанова Надежда Маратовна" w:date="2026-08-13T14:41:00Z">
          <w:pPr>
            <w:jc w:val="both"/>
            <w:ind w:firstLine="709"/>
            <w:spacing w:lineRule="auto" w:line="276" w:before="20" w:after="20"/>
          </w:pPr>
        </w:pPrChange>
        <w:rPr>
          <w:del w:id="994" w:author="Хасанова Надежда Маратовна" w:date="2026-08-13T14:40:00Z"/>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19"/>
                    <a:stretch>
                      <a:fillRect/>
                    </a:stretch>
                  </pic:blipFill>
                  <pic:spPr bwMode="auto">
                    <a:xfrm>
                      <a:off x="0" y="0"/>
                      <a:ext cx="914400" cy="285115"/>
                    </a:xfrm>
                    <a:prstGeom prst="rect">
                      <a:avLst/>
                    </a:prstGeom>
                  </pic:spPr>
                </pic:pic>
              </a:graphicData>
            </a:graphic>
          </wp:inline>
        </w:drawing>
      </w:r>
      <w:r>
        <w:rPr>
          <w:sz w:val="24"/>
          <w:szCs w:val="24"/>
        </w:rPr>
        <w:t xml:space="preserve"> – </w:t>
      </w:r>
      <w:r>
        <w:rPr>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ind w:left="5103" w:hanging="0"/>
        <w:pPrChange w:id="0" w:author="Хасанова Надежда Маратовна" w:date="2026-08-13T14:41:00Z">
          <w:pPr>
            <w:jc w:val="both"/>
            <w:ind w:firstLine="709"/>
            <w:spacing w:lineRule="auto" w:line="276" w:before="20" w:after="20"/>
          </w:pPr>
        </w:pPrChange>
        <w:rPr>
          <w:del w:id="995" w:author="Хасанова Надежда Маратовна" w:date="2026-08-13T14:40:00Z"/>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0"/>
                    <a:stretch>
                      <a:fillRect/>
                    </a:stretch>
                  </pic:blipFill>
                  <pic:spPr bwMode="auto">
                    <a:xfrm>
                      <a:off x="0" y="0"/>
                      <a:ext cx="1052830" cy="357505"/>
                    </a:xfrm>
                    <a:prstGeom prst="rect">
                      <a:avLst/>
                    </a:prstGeom>
                  </pic:spPr>
                </pic:pic>
              </a:graphicData>
            </a:graphic>
          </wp:inline>
        </w:drawing>
      </w:r>
      <w:r>
        <w:rPr>
          <w:sz w:val="24"/>
          <w:szCs w:val="24"/>
        </w:rPr>
        <w:t xml:space="preserve"> – </w:t>
      </w:r>
      <w:r>
        <w:rPr>
          <w:sz w:val="24"/>
          <w:szCs w:val="24"/>
        </w:rPr>
        <w:t>регистрируется при согласованном увеличении времени включения в сеть;</w:t>
      </w:r>
    </w:p>
    <w:p>
      <w:pPr>
        <w:pStyle w:val="Normal"/>
        <w:ind w:left="5103" w:hanging="0"/>
        <w:pPrChange w:id="0" w:author="Хасанова Надежда Маратовна" w:date="2026-08-13T14:41:00Z">
          <w:pPr>
            <w:jc w:val="both"/>
            <w:ind w:firstLine="709"/>
            <w:spacing w:lineRule="auto" w:line="276" w:before="20" w:after="20"/>
          </w:pPr>
        </w:pPrChange>
        <w:rPr>
          <w:del w:id="996" w:author="Хасанова Надежда Маратовна" w:date="2026-08-13T14:40:00Z"/>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1"/>
                    <a:stretch>
                      <a:fillRect/>
                    </a:stretch>
                  </pic:blipFill>
                  <pic:spPr bwMode="auto">
                    <a:xfrm>
                      <a:off x="0" y="0"/>
                      <a:ext cx="958215" cy="313690"/>
                    </a:xfrm>
                    <a:prstGeom prst="rect">
                      <a:avLst/>
                    </a:prstGeom>
                  </pic:spPr>
                </pic:pic>
              </a:graphicData>
            </a:graphic>
          </wp:inline>
        </w:drawing>
      </w:r>
      <w:r>
        <w:rPr>
          <w:sz w:val="24"/>
          <w:szCs w:val="24"/>
        </w:rPr>
        <w:t xml:space="preserve"> – </w:t>
      </w:r>
      <w:r>
        <w:rPr>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ind w:left="5103" w:hanging="0"/>
        <w:pPrChange w:id="0" w:author="Хасанова Надежда Маратовна" w:date="2026-08-13T14:41:00Z">
          <w:pPr>
            <w:ind w:firstLine="709"/>
            <w:spacing w:before="20" w:after="20"/>
          </w:pPr>
        </w:pPrChange>
        <w:rPr>
          <w:del w:id="999" w:author="Хасанова Надежда Маратовна" w:date="2026-08-13T14:40:00Z"/>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2"/>
                    <a:stretch>
                      <a:fillRect/>
                    </a:stretch>
                  </pic:blipFill>
                  <pic:spPr bwMode="auto">
                    <a:xfrm>
                      <a:off x="0" y="0"/>
                      <a:ext cx="368300" cy="285750"/>
                    </a:xfrm>
                    <a:prstGeom prst="rect">
                      <a:avLst/>
                    </a:prstGeom>
                  </pic:spPr>
                </pic:pic>
              </a:graphicData>
            </a:graphic>
          </wp:inline>
        </w:drawing>
      </w:r>
      <w:r>
        <w:rPr>
          <w:sz w:val="24"/>
          <w:szCs w:val="24"/>
          <w:rPrChange w:id="0" w:author="hasanovanm@corp.gidroogk.com" w:date="2026-08-13T14:55:18Z">
            <w:rPr>
              <w:sz w:val="24"/>
              <w:szCs w:val="24"/>
            </w:rPr>
          </w:rPrChange>
        </w:rPr>
        <w:t xml:space="preserve"> – </w:t>
      </w:r>
      <w:r>
        <w:rPr>
          <w:sz w:val="24"/>
          <w:szCs w:val="24"/>
          <w:rPrChange w:id="0" w:author="hasanovanm@corp.gidroogk.com" w:date="2026-08-13T14:55:18Z">
            <w:rPr>
              <w:sz w:val="24"/>
              <w:szCs w:val="24"/>
            </w:rPr>
          </w:rPrChange>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ind w:left="5103" w:hanging="0"/>
        <w:pPrChange w:id="0" w:author="Хасанова Надежда Маратовна" w:date="2026-08-13T14:41:00Z">
          <w:pPr>
            <w:ind w:firstLine="709"/>
            <w:spacing w:before="120" w:after="20"/>
          </w:pPr>
        </w:pPrChange>
        <w:rPr>
          <w:del w:id="1002" w:author="Хасанова Надежда Маратовна" w:date="2026-08-13T14:40:00Z"/>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rPrChange w:id="0" w:author="hasanovanm@corp.gidroogk.com" w:date="2026-08-13T14:55:18Z"/>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3"/>
                    <a:stretch>
                      <a:fillRect/>
                    </a:stretch>
                  </pic:blipFill>
                  <pic:spPr bwMode="auto">
                    <a:xfrm>
                      <a:off x="0" y="0"/>
                      <a:ext cx="336550" cy="267335"/>
                    </a:xfrm>
                    <a:prstGeom prst="rect">
                      <a:avLst/>
                    </a:prstGeom>
                  </pic:spPr>
                </pic:pic>
              </a:graphicData>
            </a:graphic>
          </wp:inline>
        </w:drawing>
      </w:r>
      <w:r>
        <w:rPr>
          <w:sz w:val="24"/>
          <w:szCs w:val="24"/>
          <w:rPrChange w:id="0" w:author="hasanovanm@corp.gidroogk.com" w:date="2026-08-13T14:55:18Z">
            <w:rPr>
              <w:sz w:val="24"/>
              <w:szCs w:val="24"/>
            </w:rPr>
          </w:rPrChange>
        </w:rPr>
        <w:t>, соответствующие объемам невыполнения требований в месяце, определяется по формуле:</w:t>
      </w:r>
    </w:p>
    <w:p>
      <w:pPr>
        <w:pStyle w:val="Normal"/>
        <w:ind w:left="5103" w:hanging="0"/>
        <w:rPr>
          <w:del w:id="1004" w:author="Хасанова Надежда Маратовна" w:date="2026-08-13T14:40:00Z"/>
        </w:rPr>
      </w:pPr>
      <w:r>
        <w:rPr>
          <w:rPrChange w:id="0" w:author="hasanovanm@corp.gidroogk.com" w:date="2026-08-13T14:55:18Z"/>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4"/>
                    <a:stretch>
                      <a:fillRect/>
                    </a:stretch>
                  </pic:blipFill>
                  <pic:spPr bwMode="auto">
                    <a:xfrm>
                      <a:off x="0" y="0"/>
                      <a:ext cx="1371600" cy="673100"/>
                    </a:xfrm>
                    <a:prstGeom prst="rect">
                      <a:avLst/>
                    </a:prstGeom>
                  </pic:spPr>
                </pic:pic>
              </a:graphicData>
            </a:graphic>
          </wp:inline>
        </w:drawing>
      </w:r>
    </w:p>
    <w:p>
      <w:pPr>
        <w:pStyle w:val="Normal"/>
        <w:ind w:left="5103" w:hanging="0"/>
        <w:pPrChange w:id="0" w:author="Хасанова Надежда Маратовна" w:date="2026-08-13T14:41:00Z">
          <w:pPr>
            <w:ind w:firstLine="709"/>
            <w:spacing w:before="20" w:after="20"/>
          </w:pPr>
        </w:pPrChange>
        <w:rPr>
          <w:del w:id="1006" w:author="Хасанова Надежда Маратовна" w:date="2026-08-13T14:40:00Z"/>
        </w:rPr>
      </w:pPr>
      <w:r>
        <w:rPr>
          <w:sz w:val="24"/>
          <w:szCs w:val="24"/>
          <w:rPrChange w:id="0" w:author="hasanovanm@corp.gidroogk.com" w:date="2026-08-13T14:55:18Z">
            <w:rPr>
              <w:sz w:val="24"/>
              <w:szCs w:val="24"/>
            </w:rPr>
          </w:rPrChange>
        </w:rPr>
        <w:t>где:</w:t>
      </w:r>
    </w:p>
    <w:p>
      <w:pPr>
        <w:pStyle w:val="Normal"/>
        <w:ind w:left="5103" w:hanging="0"/>
        <w:pPrChange w:id="0" w:author="Хасанова Надежда Маратовна" w:date="2026-08-13T14:41:00Z">
          <w:pPr>
            <w:ind w:firstLine="709"/>
            <w:spacing w:before="20" w:after="20"/>
          </w:pPr>
        </w:pPrChange>
        <w:rPr>
          <w:highlight w:val="none"/>
          <w:shd w:fill="auto" w:val="clear"/>
          <w:del w:id="1010" w:author="Хасанова Надежда Маратовна" w:date="2026-08-13T14:40:00Z"/>
        </w:rPr>
      </w:pPr>
      <w:r>
        <w:rPr>
          <w:shd w:fill="auto" w:val="clear"/>
          <w:rPrChange w:id="0" w:author="hasanovanm@corp.gidroogk.com" w:date="2026-08-13T14:55:18Z"/>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5"/>
                    <a:stretch>
                      <a:fillRect/>
                    </a:stretch>
                  </pic:blipFill>
                  <pic:spPr bwMode="auto">
                    <a:xfrm>
                      <a:off x="0" y="0"/>
                      <a:ext cx="293370" cy="267335"/>
                    </a:xfrm>
                    <a:prstGeom prst="rect">
                      <a:avLst/>
                    </a:prstGeom>
                  </pic:spPr>
                </pic:pic>
              </a:graphicData>
            </a:graphic>
          </wp:inline>
        </w:drawing>
      </w:r>
      <w:r>
        <w:rPr>
          <w:sz w:val="24"/>
          <w:szCs w:val="24"/>
          <w:shd w:fill="auto" w:val="clear"/>
          <w:rPrChange w:id="0" w:author="hasanovanm@corp.gidroogk.com" w:date="2026-08-13T14:55:18Z">
            <w:rPr/>
          </w:rPrChange>
        </w:rPr>
        <w:t xml:space="preserve"> – </w:t>
      </w:r>
      <w:r>
        <w:rPr>
          <w:sz w:val="24"/>
          <w:szCs w:val="24"/>
          <w:shd w:fill="auto" w:val="clear"/>
          <w:rPrChange w:id="0" w:author="hasanovanm@corp.gidroogk.com" w:date="2026-08-13T14:55:18Z">
            <w:rPr/>
          </w:rPrChange>
        </w:rPr>
        <w:t>значения снижения мощности ГТПГ, установленные СО в ГРМ;</w:t>
      </w:r>
    </w:p>
    <w:p>
      <w:pPr>
        <w:pStyle w:val="Normal"/>
        <w:ind w:left="5103" w:hanging="0"/>
        <w:pPrChange w:id="0" w:author="Хасанова Надежда Маратовна" w:date="2026-08-13T14:41:00Z">
          <w:pPr>
            <w:ind w:firstLine="709"/>
            <w:spacing w:before="20" w:after="20"/>
          </w:pPr>
        </w:pPrChange>
        <w:rPr>
          <w:highlight w:val="none"/>
          <w:shd w:fill="auto" w:val="clear"/>
          <w:del w:id="1012" w:author="Хасанова Надежда Маратовна" w:date="2026-08-13T14:40:00Z"/>
        </w:rPr>
      </w:pPr>
      <w:r>
        <w:rPr>
          <w:sz w:val="24"/>
          <w:szCs w:val="24"/>
          <w:shd w:fill="auto" w:val="clear"/>
          <w:rPrChange w:id="0" w:author="hasanovanm@corp.gidroogk.com" w:date="2026-08-13T14:55:18Z">
            <w:rPr>
              <w:sz w:val="24"/>
              <w:shd w:fill="auto" w:val="clear"/>
              <w:szCs w:val="24"/>
            </w:rPr>
          </w:rPrChange>
        </w:rPr>
        <w:t xml:space="preserve">Н – количество часов, соответствующее расчетному месяцу m. </w:t>
      </w:r>
    </w:p>
    <w:p>
      <w:pPr>
        <w:pStyle w:val="Normal"/>
        <w:ind w:left="5103" w:hanging="0"/>
        <w:pPrChange w:id="0" w:author="Хасанова Надежда Маратовна" w:date="2026-08-13T14:41:00Z">
          <w:pPr>
            <w:ind w:firstLine="709"/>
            <w:spacing w:before="20" w:after="20"/>
          </w:pPr>
        </w:pPrChange>
        <w:rPr>
          <w:sz w:val="24"/>
          <w:szCs w:val="24"/>
          <w:del w:id="1014" w:author="Хасанова Надежда Маратовна" w:date="2026-08-13T14:40:00Z"/>
        </w:rPr>
      </w:pPr>
      <w:del w:id="1013" w:author="Хасанова Надежда Маратовна" w:date="2026-08-13T14:40:00Z">
        <w:r>
          <w:rPr>
            <w:sz w:val="24"/>
            <w:szCs w:val="24"/>
          </w:rPr>
        </w:r>
      </w:del>
    </w:p>
    <w:p>
      <w:pPr>
        <w:pStyle w:val="Normal"/>
        <w:ind w:left="5103" w:hanging="0"/>
        <w:pPrChange w:id="0" w:author="Хасанова Надежда Маратовна" w:date="2026-08-13T14:41:00Z">
          <w:pPr>
            <w:ind w:firstLine="709"/>
            <w:spacing w:before="20" w:after="20"/>
          </w:pPr>
        </w:pPrChange>
        <w:rPr>
          <w:highlight w:val="none"/>
          <w:shd w:fill="auto" w:val="clear"/>
          <w:del w:id="1016" w:author="Хасанова Надежда Маратовна" w:date="2026-08-13T14:40:00Z"/>
        </w:rPr>
      </w:pPr>
      <w:r>
        <w:rPr>
          <w:sz w:val="24"/>
          <w:szCs w:val="24"/>
          <w:shd w:fill="auto" w:val="clear"/>
          <w:rPrChange w:id="0" w:author="hasanovanm@corp.gidroogk.com" w:date="2026-08-13T14:55:18Z">
            <w:rPr>
              <w:sz w:val="24"/>
              <w:shd w:fill="auto" w:val="clear"/>
              <w:szCs w:val="24"/>
            </w:rPr>
          </w:rPrChange>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ind w:left="5103" w:hanging="0"/>
        <w:pPrChange w:id="0" w:author="Хасанова Надежда Маратовна" w:date="2026-08-13T14:41:00Z">
          <w:pPr>
            <w:ind w:firstLine="709"/>
            <w:spacing w:before="120" w:after="20"/>
          </w:pPr>
        </w:pPrChange>
        <w:rPr>
          <w:highlight w:val="none"/>
          <w:shd w:fill="auto" w:val="clear"/>
          <w:del w:id="1018" w:author="Хасанова Надежда Маратовна" w:date="2026-08-13T14:40:00Z"/>
        </w:rPr>
      </w:pPr>
      <w:r>
        <w:rPr>
          <w:sz w:val="24"/>
          <w:szCs w:val="24"/>
          <w:shd w:fill="auto" w:val="clear"/>
          <w:rPrChange w:id="0" w:author="hasanovanm@corp.gidroogk.com" w:date="2026-08-13T14:55:18Z">
            <w:rPr>
              <w:sz w:val="24"/>
              <w:shd w:fill="auto" w:val="clear"/>
              <w:szCs w:val="24"/>
            </w:rPr>
          </w:rPrChange>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ind w:left="5103" w:hanging="0"/>
        <w:pPrChange w:id="0" w:author="Хасанова Надежда Маратовна" w:date="2026-08-13T14:41:00Z">
          <w:pPr>
            <w:ind w:firstLine="709"/>
            <w:spacing w:before="20" w:after="20"/>
          </w:pPr>
        </w:pPrChange>
        <w:rPr>
          <w:sz w:val="24"/>
          <w:szCs w:val="24"/>
          <w:del w:id="1020" w:author="Хасанова Надежда Маратовна" w:date="2026-08-13T14:40:00Z"/>
        </w:rPr>
      </w:pPr>
      <w:del w:id="1019" w:author="Хасанова Надежда Маратовна" w:date="2026-08-13T14:40:00Z">
        <w:r>
          <w:rPr>
            <w:sz w:val="24"/>
            <w:szCs w:val="24"/>
          </w:rPr>
        </w:r>
      </w:del>
    </w:p>
    <w:p>
      <w:pPr>
        <w:pStyle w:val="Normal"/>
        <w:ind w:left="5103" w:hanging="0"/>
        <w:jc w:val="center"/>
        <w:pPrChange w:id="0" w:author="Хасанова Надежда Маратовна" w:date="2026-08-13T14:41:00Z">
          <w:pPr>
            <w:ind w:firstLine="709"/>
            <w:spacing w:before="20" w:after="20"/>
          </w:pPr>
        </w:pPrChange>
        <w:rPr>
          <w:highlight w:val="none"/>
          <w:shd w:fill="auto" w:val="clear"/>
          <w:del w:id="1021" w:author="Хасанова Надежда Маратовна" w:date="2026-08-13T14:40:00Z"/>
        </w:rPr>
      </w:pPr>
      <w:r>
        <w:rPr>
          <w:shd w:fill="auto" w:val="clear"/>
        </w:rPr>
      </w:r>
    </w:p>
    <w:p>
      <w:pPr>
        <w:pStyle w:val="Normal"/>
        <w:ind w:left="5103" w:hanging="0"/>
        <w:pPrChange w:id="0" w:author="Хасанова Надежда Маратовна" w:date="2026-08-13T14:41:00Z">
          <w:pPr>
            <w:ind w:firstLine="709"/>
            <w:spacing w:lineRule="auto" w:line="276" w:before="0" w:after="200"/>
          </w:pPr>
        </w:pPrChange>
        <w:rPr>
          <w:del w:id="1024" w:author="Хасанова Надежда Маратовна" w:date="2026-08-13T14:40:00Z"/>
        </w:rPr>
      </w:pPr>
      <w:r>
        <w:rPr>
          <w:rFonts w:eastAsia="Arial"/>
          <w:rFonts w:eastAsia="Arial"/>
          <w:sz w:val="24"/>
          <w:szCs w:val="24"/>
          <w:rPrChange w:id="0" w:author="hasanovanm@corp.gidroogk.com" w:date="2026-08-13T14:55:18Z">
            <w:rPr>
              <w:sz w:val="24"/>
              <w:szCs w:val="24"/>
            </w:rPr>
          </w:rPrChange>
        </w:rPr>
        <w:t>где:</w:t>
      </w:r>
      <w:r>
        <w:rPr>
          <w:rFonts w:eastAsia="Arial"/>
          <w:rFonts w:eastAsia="Arial"/>
          <w:sz w:val="24"/>
          <w:szCs w:val="24"/>
          <w:rPrChange w:id="0" w:author="hasanovanm@corp.gidroogk.com" w:date="2026-08-13T14:55:18Z">
            <w:rPr>
              <w:sz w:val="24"/>
              <w:szCs w:val="24"/>
            </w:rPr>
          </w:rPrChange>
        </w:rPr>
        <w:tab/>
      </w:r>
    </w:p>
    <w:p>
      <w:pPr>
        <w:pStyle w:val="Normal"/>
        <w:ind w:left="5103" w:hanging="0"/>
        <w:pPrChange w:id="0" w:author="Хасанова Надежда Маратовна" w:date="2026-08-13T14:41:00Z">
          <w:pPr>
            <w:jc w:val="both"/>
            <w:outlineLvl w:val="3"/>
            <w:ind w:firstLine="567"/>
            <w:spacing w:lineRule="auto" w:line="276" w:before="120" w:after="120"/>
          </w:pPr>
        </w:pPrChange>
        <w:rPr>
          <w:highlight w:val="none"/>
          <w:shd w:fill="auto" w:val="clear"/>
          <w:del w:id="1030" w:author="Хасанова Надежда Маратовна" w:date="2026-08-13T14:40:00Z"/>
        </w:rPr>
      </w:pPr>
      <w:r>
        <w:rPr>
          <w:shd w:fill="auto" w:val="clea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26"/>
                    <a:stretch>
                      <a:fillRect/>
                    </a:stretch>
                  </pic:blipFill>
                  <pic:spPr bwMode="auto">
                    <a:xfrm>
                      <a:off x="0" y="0"/>
                      <a:ext cx="185420" cy="228600"/>
                    </a:xfrm>
                    <a:prstGeom prst="rect">
                      <a:avLst/>
                    </a:prstGeom>
                  </pic:spPr>
                </pic:pic>
              </a:graphicData>
            </a:graphic>
          </wp:inline>
        </w:drawing>
      </w:r>
      <w:r>
        <w:rPr>
          <w:sz w:val="24"/>
          <w:szCs w:val="24"/>
          <w:shd w:fill="auto" w:val="clear"/>
          <w:rPrChange w:id="0" w:author="hasanovanm@corp.gidroogk.com" w:date="2026-08-13T14:55:18Z">
            <w:rPr>
              <w:sz w:val="24"/>
              <w:szCs w:val="24"/>
            </w:rPr>
          </w:rPrChange>
        </w:rPr>
        <w:t xml:space="preserve"> </w:t>
      </w:r>
      <w:r>
        <w:rPr>
          <w:rFonts w:eastAsia="Arial"/>
          <w:sz w:val="24"/>
          <w:szCs w:val="24"/>
          <w:shd w:fill="auto" w:val="clear"/>
        </w:rPr>
        <w:t>―</w:t>
      </w:r>
      <w:r>
        <w:rPr>
          <w:sz w:val="24"/>
          <w:szCs w:val="24"/>
          <w:shd w:fill="auto" w:val="clear"/>
        </w:rPr>
        <w:t xml:space="preserve"> </w:t>
      </w:r>
      <w:r>
        <w:rPr>
          <w:rFonts w:eastAsia="Arial"/>
          <w:sz w:val="24"/>
          <w:szCs w:val="24"/>
          <w:shd w:fill="auto" w:val="clear"/>
        </w:rPr>
        <w:t xml:space="preserve">коэффициенты </w:t>
      </w:r>
      <w:r>
        <w:rPr>
          <w:sz w:val="24"/>
          <w:szCs w:val="24"/>
          <w:shd w:fill="auto" w:val="clear"/>
        </w:rPr>
        <w:t>(</w:t>
      </w:r>
      <w:r>
        <w:rPr>
          <w:sz w:val="24"/>
          <w:szCs w:val="24"/>
          <w:shd w:fill="auto" w:val="clear"/>
          <w:rPrChange w:id="0" w:author="hasanovanm@corp.gidroogk.com" w:date="2026-08-13T14:55:18Z"/>
        </w:rPr>
        <w:t>,</w:t>
      </w:r>
      <w:r>
        <w:rPr>
          <w:sz w:val="24"/>
          <w:szCs w:val="24"/>
          <w:shd w:fill="auto" w:val="clear"/>
          <w:rPrChange w:id="0" w:author="hasanovanm@corp.gidroogk.com" w:date="2026-08-13T14:55:18Z"/>
        </w:rPr>
        <w:t>,</w:t>
      </w:r>
      <w:r>
        <w:rPr>
          <w:sz w:val="24"/>
          <w:szCs w:val="24"/>
          <w:shd w:fill="auto" w:val="clear"/>
          <w:rPrChange w:id="0" w:author="hasanovanm@corp.gidroogk.com" w:date="2026-08-13T14:55:18Z"/>
        </w:rPr>
        <w:t>,</w:t>
      </w:r>
      <w:r>
        <w:rPr>
          <w:sz w:val="24"/>
          <w:szCs w:val="24"/>
          <w:shd w:fill="auto" w:val="clear"/>
          <w:rPrChange w:id="0" w:author="hasanovanm@corp.gidroogk.com" w:date="2026-08-13T14:55:18Z"/>
        </w:rPr>
        <w:t>)</w:t>
      </w:r>
    </w:p>
    <w:p>
      <w:pPr>
        <w:pStyle w:val="Normal"/>
        <w:ind w:left="5103" w:hanging="0"/>
        <w:rPr>
          <w:highlight w:val="none"/>
          <w:shd w:fill="auto" w:val="clear"/>
          <w:del w:id="1036" w:author="Хасанова Надежда Маратовна" w:date="2026-08-13T14:40:00Z"/>
        </w:rPr>
      </w:pPr>
      <w:del w:id="1031" w:author="Хасанова Надежда Маратовна" w:date="2026-08-13T14:40:00Z">
        <w:r>
          <w:rPr>
            <w:shd w:fill="auto" w:val="clea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27"/>
                      <a:stretch>
                        <a:fillRect/>
                      </a:stretch>
                    </pic:blipFill>
                    <pic:spPr bwMode="auto">
                      <a:xfrm>
                        <a:off x="0" y="0"/>
                        <a:ext cx="184785" cy="277495"/>
                      </a:xfrm>
                      <a:prstGeom prst="rect">
                        <a:avLst/>
                      </a:prstGeom>
                    </pic:spPr>
                  </pic:pic>
                </a:graphicData>
              </a:graphic>
            </wp:inline>
          </w:drawing>
        </w:r>
      </w:del>
      <w:del w:id="1032" w:author="Хасанова Надежда Маратовна" w:date="2026-08-13T14:40:00Z">
        <w:r>
          <w:rPr>
            <w:sz w:val="24"/>
            <w:szCs w:val="24"/>
            <w:shd w:fill="auto" w:val="clear"/>
          </w:rPr>
          <w:delText xml:space="preserve"> </w:delText>
        </w:r>
      </w:del>
      <w:del w:id="1033" w:author="Хасанова Надежда Маратовна" w:date="2026-08-13T14:40:00Z">
        <w:r>
          <w:rPr>
            <w:rFonts w:eastAsia="Arial"/>
            <w:sz w:val="24"/>
            <w:szCs w:val="24"/>
            <w:shd w:fill="auto" w:val="clear"/>
          </w:rPr>
          <w:delText>―</w:delText>
        </w:r>
      </w:del>
      <w:del w:id="1034" w:author="Хасанова Надежда Маратовна" w:date="2026-08-13T14:40:00Z">
        <w:r>
          <w:rPr>
            <w:sz w:val="24"/>
            <w:szCs w:val="24"/>
            <w:shd w:fill="auto" w:val="clear"/>
          </w:rPr>
          <w:delText xml:space="preserve"> </w:delText>
        </w:r>
      </w:del>
      <w:del w:id="1035" w:author="Хасанова Надежда Маратовна" w:date="2026-08-13T14:40:00Z">
        <w:r>
          <w:rPr>
            <w:rFonts w:eastAsia="Arial"/>
            <w:sz w:val="24"/>
            <w:szCs w:val="24"/>
            <w:shd w:fill="auto" w:val="clear"/>
          </w:rPr>
          <w:delText>коэффициенты (</w:delText>
        </w:r>
      </w:del>
      <w:r>
        <w:rPr>
          <w:rFonts w:eastAsia="Arial"/>
          <w:sz w:val="24"/>
          <w:szCs w:val="24"/>
          <w:shd w:fill="auto" w:val="clear"/>
        </w:rPr>
        <w:t>,</w:t>
      </w:r>
      <w:r>
        <w:rPr>
          <w:rFonts w:eastAsia="Arial"/>
          <w:sz w:val="24"/>
          <w:szCs w:val="24"/>
          <w:shd w:fill="auto" w:val="clear"/>
        </w:rPr>
        <w:t>,</w:t>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w:t>
      </w:r>
      <w:r>
        <w:rPr>
          <w:shd w:fill="auto" w:val="clear"/>
        </w:rPr>
      </w:r>
      <w:r>
        <w:rPr>
          <w:rFonts w:eastAsia="Arial"/>
          <w:sz w:val="24"/>
          <w:szCs w:val="24"/>
          <w:shd w:fill="auto" w:val="clear"/>
        </w:rPr>
        <w:t xml:space="preserve">), </w:t>
      </w:r>
    </w:p>
    <w:p>
      <w:pPr>
        <w:pStyle w:val="Normal"/>
        <w:ind w:left="5103" w:hanging="0"/>
        <w:rPr>
          <w:del w:id="1040" w:author="Хасанова Надежда Маратовна" w:date="2026-08-13T14:40:00Z"/>
        </w:rPr>
      </w:pPr>
      <w:del w:id="1037" w:author="Хасанова Надежда Маратовна" w:date="2026-08-13T14:40:00Z">
        <w:r>
          <w:rPr>
            <w:rFonts w:eastAsia="Arial"/>
            <w:sz w:val="24"/>
            <w:szCs w:val="24"/>
          </w:rPr>
          <w:delText xml:space="preserve">определяемые для каждого из соответствующих им объемов невыполнения требований по готовности </w:delText>
        </w:r>
      </w:del>
      <w:del w:id="1038" w:author="Хасанова Надежда Маратовна" w:date="2026-08-13T14:40:00Z">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28"/>
                      <a:stretch>
                        <a:fillRect/>
                      </a:stretch>
                    </pic:blipFill>
                    <pic:spPr bwMode="auto">
                      <a:xfrm>
                        <a:off x="0" y="0"/>
                        <a:ext cx="277495" cy="277495"/>
                      </a:xfrm>
                      <a:prstGeom prst="rect">
                        <a:avLst/>
                      </a:prstGeom>
                    </pic:spPr>
                  </pic:pic>
                </a:graphicData>
              </a:graphic>
            </wp:inline>
          </w:drawing>
        </w:r>
      </w:del>
      <w:del w:id="1039" w:author="Хасанова Надежда Маратовна" w:date="2026-08-13T14:40:00Z">
        <w:r>
          <w:rPr>
            <w:rFonts w:eastAsia="Arial"/>
            <w:sz w:val="24"/>
            <w:szCs w:val="24"/>
          </w:rPr>
          <w:delTex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delText>
        </w:r>
      </w:del>
    </w:p>
    <w:p>
      <w:pPr>
        <w:pStyle w:val="Normal"/>
        <w:ind w:left="5103" w:hanging="0"/>
        <w:rPr>
          <w:del w:id="1041" w:author="Хасанова Надежда Маратовна" w:date="2026-08-13T14:40:00Z"/>
        </w:rPr>
      </w:pPr>
      <w:r>
        <w:rPr>
          <w:rFonts w:eastAsia="Arial"/>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29"/>
                    <a:stretch>
                      <a:fillRect/>
                    </a:stretch>
                  </pic:blipFill>
                  <pic:spPr bwMode="auto">
                    <a:xfrm>
                      <a:off x="0" y="0"/>
                      <a:ext cx="636270" cy="278130"/>
                    </a:xfrm>
                    <a:prstGeom prst="rect">
                      <a:avLst/>
                    </a:prstGeom>
                  </pic:spPr>
                </pic:pic>
              </a:graphicData>
            </a:graphic>
          </wp:inline>
        </w:drawing>
      </w:r>
      <w:r>
        <w:rPr>
          <w:rFonts w:eastAsia="Arial"/>
          <w:sz w:val="24"/>
          <w:szCs w:val="24"/>
        </w:rPr>
        <w:t>.</w:t>
      </w:r>
    </w:p>
    <w:p>
      <w:pPr>
        <w:pStyle w:val="Normal"/>
        <w:ind w:left="5103" w:hanging="0"/>
        <w:pPrChange w:id="0" w:author="Хасанова Надежда Маратовна" w:date="2026-08-13T14:41:00Z">
          <w:pPr>
            <w:jc w:val="both"/>
            <w:ind w:firstLine="567"/>
            <w:spacing w:lineRule="auto" w:line="276" w:before="0" w:after="200"/>
          </w:pPr>
        </w:pPrChange>
        <w:rPr>
          <w:del w:id="1042" w:author="Хасанова Надежда Маратовна" w:date="2026-08-13T14:40:00Z"/>
        </w:rPr>
      </w:pPr>
      <w:r>
        <w:rPr>
          <w:rFonts w:eastAsia="Arial"/>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ind w:left="5103" w:hanging="0"/>
        <w:rPr>
          <w:del w:id="1043" w:author="Хасанова Надежда Маратовна" w:date="2026-08-13T14:40:00Z"/>
        </w:rPr>
      </w:pPr>
      <w:r>
        <w:rPr>
          <w:rFonts w:eastAsia="Arial"/>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ind w:left="5103" w:hanging="0"/>
        <w:pPrChange w:id="0" w:author="Хасанова Надежда Маратовна" w:date="2026-08-13T14:41:00Z">
          <w:pPr>
            <w:jc w:val="both"/>
            <w:ind w:firstLine="567"/>
            <w:spacing w:lineRule="auto" w:line="276" w:before="0" w:after="200"/>
          </w:pPr>
        </w:pPrChange>
        <w:rPr>
          <w:del w:id="1044" w:author="Хасанова Надежда Маратовна" w:date="2026-08-13T14:40:00Z"/>
        </w:rPr>
      </w:pPr>
      <w:r>
        <w:rPr>
          <w:sz w:val="24"/>
          <w:szCs w:val="24"/>
        </w:rPr>
        <w:t xml:space="preserve">  </w:t>
      </w:r>
      <w:r>
        <w:rPr>
          <w:rFonts w:eastAsia="Arial"/>
          <w:sz w:val="24"/>
          <w:szCs w:val="24"/>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0"/>
                    <a:stretch>
                      <a:fillRect/>
                    </a:stretch>
                  </pic:blipFill>
                  <pic:spPr bwMode="auto">
                    <a:xfrm>
                      <a:off x="0" y="0"/>
                      <a:ext cx="474980" cy="302260"/>
                    </a:xfrm>
                    <a:prstGeom prst="rect">
                      <a:avLst/>
                    </a:prstGeom>
                  </pic:spPr>
                </pic:pic>
              </a:graphicData>
            </a:graphic>
          </wp:inline>
        </w:drawing>
      </w:r>
      <w:r>
        <w:rPr>
          <w:rFonts w:eastAsia="Arial"/>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ind w:left="5103" w:hanging="0"/>
        <w:rPr>
          <w:del w:id="1045" w:author="Хасанова Надежда Маратовна" w:date="2026-08-13T14:40:00Z"/>
        </w:rPr>
      </w:pPr>
      <w:r>
        <w:rPr>
          <w:rFonts w:eastAsia="Arial"/>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ind w:left="5103" w:hanging="0"/>
        <w:rPr>
          <w:highlight w:val="none"/>
          <w:shd w:fill="auto" w:val="clear"/>
          <w:del w:id="1049" w:author="Хасанова Надежда Маратовна" w:date="2026-08-13T14:40:00Z"/>
        </w:rPr>
      </w:pPr>
      <w:r>
        <w:rPr>
          <w:rFonts w:eastAsia="Arial"/>
          <w:rFonts w:eastAsia="Arial"/>
          <w:sz w:val="24"/>
          <w:szCs w:val="24"/>
          <w:shd w:fill="auto" w:val="clear"/>
          <w:rPrChange w:id="0" w:author="hasanovanm@corp.gidroogk.com" w:date="2026-08-13T14:55:18Z">
            <w:rPr>
              <w:sz w:val="24"/>
              <w:szCs w:val="24"/>
            </w:rPr>
          </w:rPrChange>
        </w:rPr>
        <w:t xml:space="preserve">- </w:t>
      </w:r>
      <w:r>
        <w:rPr>
          <w:shd w:fill="auto" w:val="clear"/>
          <w:rPrChange w:id="0" w:author="hasanovanm@corp.gidroogk.com" w:date="2026-08-13T14:55:18Z"/>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1"/>
                    <a:stretch>
                      <a:fillRect/>
                    </a:stretch>
                  </pic:blipFill>
                  <pic:spPr bwMode="auto">
                    <a:xfrm>
                      <a:off x="0" y="0"/>
                      <a:ext cx="457200" cy="302895"/>
                    </a:xfrm>
                    <a:prstGeom prst="rect">
                      <a:avLst/>
                    </a:prstGeom>
                  </pic:spPr>
                </pic:pic>
              </a:graphicData>
            </a:graphic>
          </wp:inline>
        </w:drawing>
      </w:r>
      <w:r>
        <w:rPr>
          <w:rFonts w:eastAsia="Arial"/>
          <w:rFonts w:eastAsia="Arial"/>
          <w:sz w:val="24"/>
          <w:szCs w:val="24"/>
          <w:shd w:fill="auto" w:val="clear"/>
          <w:rPrChange w:id="0" w:author="hasanovanm@corp.gidroogk.com" w:date="2026-08-13T14:55:18Z">
            <w:rPr>
              <w:sz w:val="24"/>
              <w:szCs w:val="24"/>
            </w:rPr>
          </w:rPrChange>
        </w:rPr>
        <w:t xml:space="preserve"> - сезонный коэффициент, рассчитанный для ценовой зоны оптового рынка (z) месяца (m); </w:t>
      </w:r>
    </w:p>
    <w:p>
      <w:pPr>
        <w:pStyle w:val="Normal"/>
        <w:ind w:left="5103" w:hanging="0"/>
        <w:rPr>
          <w:highlight w:val="none"/>
          <w:shd w:fill="auto" w:val="clear"/>
          <w:del w:id="1052" w:author="Хасанова Надежда Маратовна" w:date="2026-08-13T14:40:00Z"/>
        </w:rPr>
      </w:pPr>
      <w:del w:id="1050" w:author="Хасанова Надежда Маратовна" w:date="2026-08-13T14:40:00Z">
        <w:r>
          <w:rPr>
            <w:rFonts w:eastAsia="Arial"/>
            <w:sz w:val="24"/>
            <w:szCs w:val="24"/>
            <w:shd w:fill="auto" w:val="clear"/>
          </w:rPr>
          <w:delText xml:space="preserve">Стоимость недопоставки мощности (снижение оплаты мощности) рассчитывается как произведение объема недопоставки мощности </w:delText>
        </w:r>
      </w:del>
      <w:del w:id="1051" w:author="hasanovanm@corp.gidroogk.com" w:date="2026-08-13T14:55:45Z">
        <w:r>
          <w:rPr>
            <w:rFonts w:eastAsia="Arial"/>
            <w:sz w:val="24"/>
            <w:szCs w:val="24"/>
            <w:shd w:fill="auto" w:val="clear"/>
          </w:rPr>
          <w:delText xml:space="preserve"> на цену </w:delText>
        </w:r>
      </w:del>
      <w:r>
        <w:rPr>
          <w:shd w:fill="auto" w:val="clea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2"/>
                    <a:stretch>
                      <a:fillRect/>
                    </a:stretch>
                  </pic:blipFill>
                  <pic:spPr bwMode="auto">
                    <a:xfrm>
                      <a:off x="0" y="0"/>
                      <a:ext cx="474980" cy="302260"/>
                    </a:xfrm>
                    <a:prstGeom prst="rect">
                      <a:avLst/>
                    </a:prstGeom>
                  </pic:spPr>
                </pic:pic>
              </a:graphicData>
            </a:graphic>
          </wp:inline>
        </w:drawing>
      </w:r>
      <w:r>
        <w:rPr>
          <w:rFonts w:eastAsia="Arial"/>
          <w:sz w:val="24"/>
          <w:szCs w:val="24"/>
          <w:shd w:fill="auto" w:val="clear"/>
        </w:rPr>
        <w:t xml:space="preserve"> и на коэффициент сезонности</w:t>
      </w:r>
      <w:r>
        <w:rPr>
          <w:shd w:fill="auto" w:val="clea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3"/>
                    <a:stretch>
                      <a:fillRect/>
                    </a:stretch>
                  </pic:blipFill>
                  <pic:spPr bwMode="auto">
                    <a:xfrm>
                      <a:off x="0" y="0"/>
                      <a:ext cx="457200" cy="302895"/>
                    </a:xfrm>
                    <a:prstGeom prst="rect">
                      <a:avLst/>
                    </a:prstGeom>
                  </pic:spPr>
                </pic:pic>
              </a:graphicData>
            </a:graphic>
          </wp:inline>
        </w:drawing>
      </w:r>
      <w:r>
        <w:rPr>
          <w:rFonts w:eastAsia="Arial"/>
          <w:sz w:val="24"/>
          <w:szCs w:val="24"/>
          <w:shd w:fill="auto" w:val="clear"/>
        </w:rPr>
        <w:t xml:space="preserve">. </w:t>
      </w:r>
    </w:p>
    <w:p>
      <w:pPr>
        <w:pStyle w:val="Normal"/>
        <w:ind w:hanging="0"/>
        <w:rPr>
          <w:sz w:val="24"/>
          <w:szCs w:val="24"/>
          <w:highlight w:val="none"/>
          <w:shd w:fill="auto" w:val="clear"/>
        </w:rPr>
      </w:pPr>
      <w:r>
        <w:rPr>
          <w:sz w:val="24"/>
          <w:szCs w:val="24"/>
          <w:shd w:fill="auto" w:val="clear"/>
        </w:rPr>
      </w:r>
    </w:p>
    <w:tbl>
      <w:tblPr>
        <w:tblW w:w="1012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1"/>
        <w:gridCol w:w="4878"/>
      </w:tblGrid>
      <w:tr>
        <w:trPr>
          <w:del w:id="1053" w:author="Хасанова Надежда Маратовна" w:date="2026-08-13T14:40:00Z"/>
          <w:trHeight w:val="282" w:hRule="atLeast"/>
        </w:trPr>
        <w:tc>
          <w:tcPr>
            <w:tcW w:w="5241" w:type="dxa"/>
            <w:tcBorders/>
          </w:tcPr>
          <w:p>
            <w:pPr>
              <w:pStyle w:val="Normal"/>
              <w:widowControl w:val="false"/>
              <w:ind w:left="5103" w:hanging="0"/>
              <w:rPr>
                <w:b/>
                <w:sz w:val="24"/>
                <w:szCs w:val="24"/>
                <w:highlight w:val="none"/>
                <w:shd w:fill="auto" w:val="clear"/>
                <w:del w:id="1055" w:author="Хасанова Надежда Маратовна" w:date="2026-08-13T14:40:00Z"/>
              </w:rPr>
            </w:pPr>
            <w:del w:id="1054" w:author="Хасанова Надежда Маратовна" w:date="2026-08-13T14:40:00Z">
              <w:r>
                <w:rPr>
                  <w:b/>
                  <w:sz w:val="24"/>
                  <w:szCs w:val="24"/>
                  <w:shd w:fill="auto" w:val="clear"/>
                </w:rPr>
              </w:r>
            </w:del>
          </w:p>
          <w:p>
            <w:pPr>
              <w:pStyle w:val="Normal"/>
              <w:widowControl w:val="false"/>
              <w:ind w:left="5103" w:hanging="0"/>
              <w:rPr>
                <w:highlight w:val="none"/>
                <w:shd w:fill="auto" w:val="clear"/>
              </w:rPr>
            </w:pPr>
            <w:del w:id="1056" w:author="Хасанова Надежда Маратовна" w:date="2026-08-13T14:40:00Z">
              <w:r>
                <w:rPr>
                  <w:b/>
                  <w:sz w:val="24"/>
                  <w:szCs w:val="24"/>
                  <w:shd w:fill="auto" w:val="clear"/>
                  <w:lang w:val="en-GB"/>
                </w:rPr>
                <w:delText>Покупатель:</w:delText>
              </w:r>
            </w:del>
          </w:p>
        </w:tc>
        <w:tc>
          <w:tcPr>
            <w:tcW w:w="4878" w:type="dxa"/>
            <w:tcBorders/>
          </w:tcPr>
          <w:p>
            <w:pPr>
              <w:pStyle w:val="Normal"/>
              <w:widowControl w:val="false"/>
              <w:ind w:left="5103" w:hanging="0"/>
              <w:rPr>
                <w:b/>
                <w:sz w:val="24"/>
                <w:szCs w:val="24"/>
                <w:highlight w:val="none"/>
                <w:shd w:fill="auto" w:val="clear"/>
                <w:del w:id="1058" w:author="Хасанова Надежда Маратовна" w:date="2026-08-13T14:40:00Z"/>
              </w:rPr>
            </w:pPr>
            <w:del w:id="1057" w:author="Хасанова Надежда Маратовна" w:date="2026-08-13T14:40:00Z">
              <w:r>
                <w:rPr>
                  <w:b/>
                  <w:sz w:val="24"/>
                  <w:szCs w:val="24"/>
                  <w:shd w:fill="auto" w:val="clear"/>
                </w:rPr>
              </w:r>
            </w:del>
          </w:p>
          <w:p>
            <w:pPr>
              <w:pStyle w:val="Normal"/>
              <w:widowControl w:val="false"/>
              <w:ind w:left="5103" w:hanging="0"/>
              <w:rPr>
                <w:highlight w:val="none"/>
                <w:shd w:fill="auto" w:val="clear"/>
              </w:rPr>
            </w:pPr>
            <w:del w:id="1059" w:author="Хасанова Надежда Маратовна" w:date="2026-08-13T14:40:00Z">
              <w:r>
                <w:rPr>
                  <w:b/>
                  <w:sz w:val="24"/>
                  <w:szCs w:val="24"/>
                  <w:shd w:fill="auto" w:val="clear"/>
                </w:rPr>
                <w:delText>Поставщик</w:delText>
              </w:r>
            </w:del>
            <w:del w:id="1060" w:author="Хасанова Надежда Маратовна" w:date="2026-08-13T14:40:00Z">
              <w:r>
                <w:rPr>
                  <w:b/>
                  <w:sz w:val="24"/>
                  <w:szCs w:val="24"/>
                  <w:shd w:fill="auto" w:val="clear"/>
                  <w:lang w:val="en-GB"/>
                </w:rPr>
                <w:delText>:</w:delText>
              </w:r>
            </w:del>
          </w:p>
        </w:tc>
      </w:tr>
      <w:tr>
        <w:trPr>
          <w:del w:id="1061" w:author="Хасанова Надежда Маратовна" w:date="2026-08-13T14:40:00Z"/>
          <w:trHeight w:val="611" w:hRule="atLeast"/>
        </w:trPr>
        <w:tc>
          <w:tcPr>
            <w:tcW w:w="5241" w:type="dxa"/>
            <w:tcBorders/>
          </w:tcPr>
          <w:p>
            <w:pPr>
              <w:pStyle w:val="Normal"/>
              <w:widowControl w:val="false"/>
              <w:ind w:left="5103" w:hanging="0"/>
              <w:rPr>
                <w:sz w:val="22"/>
                <w:szCs w:val="22"/>
                <w:highlight w:val="none"/>
                <w:shd w:fill="auto" w:val="clear"/>
                <w:lang w:val="en-GB"/>
                <w:del w:id="1063" w:author="Хасанова Надежда Маратовна" w:date="2026-08-13T14:40:00Z"/>
              </w:rPr>
            </w:pPr>
            <w:del w:id="1062" w:author="Хасанова Надежда Маратовна" w:date="2026-08-13T14:40:00Z">
              <w:r>
                <w:rPr>
                  <w:sz w:val="22"/>
                  <w:szCs w:val="22"/>
                  <w:shd w:fill="auto" w:val="clear"/>
                  <w:lang w:val="en-GB"/>
                </w:rPr>
              </w:r>
            </w:del>
          </w:p>
          <w:p>
            <w:pPr>
              <w:pStyle w:val="Normal"/>
              <w:widowControl w:val="false"/>
              <w:ind w:left="5103" w:hanging="0"/>
              <w:rPr>
                <w:highlight w:val="none"/>
                <w:shd w:fill="auto" w:val="clear"/>
              </w:rPr>
            </w:pPr>
            <w:del w:id="1064" w:author="Хасанова Надежда Маратовна" w:date="2026-08-13T14:40:00Z">
              <w:r>
                <w:rPr>
                  <w:sz w:val="22"/>
                  <w:szCs w:val="22"/>
                  <w:shd w:fill="auto" w:val="clear"/>
                  <w:lang w:val="en-GB"/>
                </w:rPr>
                <w:delText xml:space="preserve">_______________ / _______________ </w:delText>
              </w:r>
            </w:del>
          </w:p>
        </w:tc>
        <w:tc>
          <w:tcPr>
            <w:tcW w:w="4878" w:type="dxa"/>
            <w:tcBorders/>
          </w:tcPr>
          <w:p>
            <w:pPr>
              <w:pStyle w:val="Normal"/>
              <w:widowControl w:val="false"/>
              <w:ind w:left="5103" w:hanging="0"/>
              <w:rPr>
                <w:sz w:val="22"/>
                <w:szCs w:val="22"/>
                <w:highlight w:val="none"/>
                <w:shd w:fill="auto" w:val="clear"/>
                <w:lang w:val="en-GB"/>
                <w:del w:id="1066" w:author="Хасанова Надежда Маратовна" w:date="2026-08-13T14:40:00Z"/>
              </w:rPr>
            </w:pPr>
            <w:del w:id="1065" w:author="Хасанова Надежда Маратовна" w:date="2026-08-13T14:40:00Z">
              <w:r>
                <w:rPr>
                  <w:sz w:val="22"/>
                  <w:szCs w:val="22"/>
                  <w:shd w:fill="auto" w:val="clear"/>
                  <w:lang w:val="en-GB"/>
                </w:rPr>
              </w:r>
            </w:del>
          </w:p>
          <w:p>
            <w:pPr>
              <w:pStyle w:val="Normal"/>
              <w:widowControl w:val="false"/>
              <w:ind w:left="5103" w:hanging="0"/>
              <w:rPr>
                <w:highlight w:val="none"/>
                <w:shd w:fill="auto" w:val="clear"/>
              </w:rPr>
            </w:pPr>
            <w:del w:id="1067" w:author="Хасанова Надежда Маратовна" w:date="2026-08-13T14:40:00Z">
              <w:r>
                <w:rPr>
                  <w:sz w:val="22"/>
                  <w:szCs w:val="22"/>
                  <w:shd w:fill="auto" w:val="clear"/>
                  <w:lang w:val="en-GB"/>
                </w:rPr>
                <w:delText>_______________ / _______________</w:delText>
              </w:r>
            </w:del>
          </w:p>
        </w:tc>
      </w:tr>
    </w:tbl>
    <w:p>
      <w:pPr>
        <w:pStyle w:val="Normal"/>
        <w:rPr>
          <w:highlight w:val="none"/>
          <w:shd w:fill="auto" w:val="clear"/>
        </w:rPr>
      </w:pPr>
      <w:r>
        <w:rPr>
          <w:shd w:fill="auto" w:val="clear"/>
        </w:rPr>
      </w:r>
    </w:p>
    <w:sectPr>
      <w:headerReference w:type="default" r:id="rId34"/>
      <w:headerReference w:type="first" r:id="rId35"/>
      <w:footerReference w:type="default" r:id="rId36"/>
      <w:footerReference w:type="first" r:id="rId37"/>
      <w:footnotePr>
        <w:numFmt w:val="decimal"/>
      </w:footnotePr>
      <w:type w:val="nextPage"/>
      <w:pgSz w:w="11906" w:h="16838"/>
      <w:pgMar w:left="1418" w:right="851" w:gutter="0" w:header="567" w:top="1134" w:footer="314" w:bottom="851"/>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11</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27</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del w:id="1068" w:author="Хасанова Надежда Маратовна" w:date="2026-08-13T12:50:00Z">
        <w:r>
          <w:rPr>
            <w:rStyle w:val="Style14"/>
          </w:rPr>
          <w:footnoteRef/>
        </w:r>
      </w:del>
      <w:del w:id="1069" w:author="Хасанова Надежда Маратовна" w:date="2026-08-13T12:50:00Z">
        <w:r>
          <w:rPr/>
          <w:delText xml:space="preserve"> </w:delText>
        </w:r>
      </w:del>
      <w:del w:id="1070" w:author="Хасанова Надежда Маратовна" w:date="2026-08-13T12:50:00Z">
        <w:r>
          <w:rPr/>
          <w:delTex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delText>
        </w:r>
      </w:del>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 xml:space="preserve">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Заказчика.</w:t>
      </w:r>
    </w:p>
  </w:footnote>
  <w:footnote w:id="8">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11">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2">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rPr/>
        <w:t>.</w:t>
      </w:r>
    </w:p>
  </w:footnote>
  <w:footnote w:id="13">
    <w:p>
      <w:pPr>
        <w:pStyle w:val="FootnoteText"/>
        <w:jc w:val="both"/>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4">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xml:space="preserve">» </w:t>
        <w:br/>
        <w:t>от 12.01.2021 № 4.</w:t>
      </w:r>
    </w:p>
  </w:footnote>
  <w:footnote w:id="15">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6">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7">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8">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9">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20">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21">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3" w:name="_GoBack_Копия_1_Копия_1_Копия_1_Копия_1_"/>
      <w:bookmarkEnd w:id="13"/>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2">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23">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24">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5">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6">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7">
    <w:p>
      <w:pPr>
        <w:pStyle w:val="FootnoteText"/>
        <w:jc w:val="both"/>
        <w:rPr/>
      </w:pPr>
      <w:r>
        <w:rPr>
          <w:rStyle w:val="Style14"/>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8">
    <w:p>
      <w:pPr>
        <w:pStyle w:val="FootnoteText"/>
        <w:jc w:val="both"/>
        <w:rPr/>
      </w:pPr>
      <w:r>
        <w:rPr>
          <w:rStyle w:val="Style14"/>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t xml:space="preserve">ТФД № </w:t>
    </w:r>
    <w:r>
      <w:rPr>
        <w:lang w:val="en-US"/>
      </w:rPr>
      <w:t>2</w:t>
    </w:r>
    <w:r>
      <w:rPr/>
      <w:t>.2.3.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r>
      <w:rPr/>
      <w:t>ТФД № 2.2.3.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7">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10"/>
  <w:revisionView w:insDel="0" w:formatting="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1">
    <w:name w:val="line number1"/>
    <w:qFormat/>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image" Target="media/image1.png"/><Relationship Id="rId11" Type="http://schemas.openxmlformats.org/officeDocument/2006/relationships/image" Target="media/image2.wmf"/><Relationship Id="rId12" Type="http://schemas.openxmlformats.org/officeDocument/2006/relationships/image" Target="media/image3.wmf"/><Relationship Id="rId13" Type="http://schemas.openxmlformats.org/officeDocument/2006/relationships/image" Target="media/image4.wmf"/><Relationship Id="rId14" Type="http://schemas.openxmlformats.org/officeDocument/2006/relationships/image" Target="media/image5.wmf"/><Relationship Id="rId15" Type="http://schemas.openxmlformats.org/officeDocument/2006/relationships/image" Target="media/image6.wmf"/><Relationship Id="rId16" Type="http://schemas.openxmlformats.org/officeDocument/2006/relationships/image" Target="media/image7.wmf"/><Relationship Id="rId17" Type="http://schemas.openxmlformats.org/officeDocument/2006/relationships/image" Target="media/image8.wmf"/><Relationship Id="rId18" Type="http://schemas.openxmlformats.org/officeDocument/2006/relationships/image" Target="media/image9.wmf"/><Relationship Id="rId19" Type="http://schemas.openxmlformats.org/officeDocument/2006/relationships/image" Target="media/image10.wmf"/><Relationship Id="rId20" Type="http://schemas.openxmlformats.org/officeDocument/2006/relationships/image" Target="media/image11.wmf"/><Relationship Id="rId21" Type="http://schemas.openxmlformats.org/officeDocument/2006/relationships/image" Target="media/image12.wmf"/><Relationship Id="rId22" Type="http://schemas.openxmlformats.org/officeDocument/2006/relationships/image" Target="media/image13.wmf"/><Relationship Id="rId23" Type="http://schemas.openxmlformats.org/officeDocument/2006/relationships/image" Target="media/image14.wmf"/><Relationship Id="rId24" Type="http://schemas.openxmlformats.org/officeDocument/2006/relationships/image" Target="media/image15.wmf"/><Relationship Id="rId25" Type="http://schemas.openxmlformats.org/officeDocument/2006/relationships/image" Target="media/image16.wmf"/><Relationship Id="rId26" Type="http://schemas.openxmlformats.org/officeDocument/2006/relationships/image" Target="media/image17.wmf"/><Relationship Id="rId27" Type="http://schemas.openxmlformats.org/officeDocument/2006/relationships/image" Target="media/image18.wmf"/><Relationship Id="rId28" Type="http://schemas.openxmlformats.org/officeDocument/2006/relationships/image" Target="media/image19.wmf"/><Relationship Id="rId29" Type="http://schemas.openxmlformats.org/officeDocument/2006/relationships/image" Target="media/image20.wmf"/><Relationship Id="rId30" Type="http://schemas.openxmlformats.org/officeDocument/2006/relationships/image" Target="media/image21.wmf"/><Relationship Id="rId31" Type="http://schemas.openxmlformats.org/officeDocument/2006/relationships/image" Target="media/image22.wmf"/><Relationship Id="rId32" Type="http://schemas.openxmlformats.org/officeDocument/2006/relationships/image" Target="media/image21.wmf"/><Relationship Id="rId33" Type="http://schemas.openxmlformats.org/officeDocument/2006/relationships/image" Target="media/image22.wmf"/><Relationship Id="rId34" Type="http://schemas.openxmlformats.org/officeDocument/2006/relationships/header" Target="header3.xml"/><Relationship Id="rId35" Type="http://schemas.openxmlformats.org/officeDocument/2006/relationships/header" Target="header4.xml"/><Relationship Id="rId36" Type="http://schemas.openxmlformats.org/officeDocument/2006/relationships/footer" Target="footer2.xml"/><Relationship Id="rId37" Type="http://schemas.openxmlformats.org/officeDocument/2006/relationships/footer" Target="footer3.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Relationship Id="rId43" Type="http://schemas.openxmlformats.org/officeDocument/2006/relationships/customXml" Target="../customXml/item1.xml"/><Relationship Id="rId44" Type="http://schemas.openxmlformats.org/officeDocument/2006/relationships/customXml" Target="../customXml/item2.xml"/><Relationship Id="rId45" Type="http://schemas.openxmlformats.org/officeDocument/2006/relationships/customXml" Target="../customXml/item3.xml"/><Relationship Id="rId4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048824A-0FA9-49FB-871B-5EE8D3C4B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Application>AlterOffice/3.4.0.9$Linux_X86_64 LibreOffice_project/b8daf9e823b1a5463a2f48435ddc2e8696e7d4fc</Application>
  <AppVersion>15.0000</AppVersion>
  <Pages>27</Pages>
  <Words>9648</Words>
  <Characters>69381</Characters>
  <CharactersWithSpaces>73614</CharactersWithSpaces>
  <Paragraphs>550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hasanovanm@corp.gidroogk.com</cp:lastModifiedBy>
  <cp:lastPrinted>2018-05-22T09:46:00Z</cp:lastPrinted>
  <dcterms:modified xsi:type="dcterms:W3CDTF">2026-08-13T14:56:17Z</dcterms:modified>
  <cp:revision>56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