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media/image9.wmf" ContentType="image/x-wmf"/>
  <Override PartName="/word/media/image19.wmf" ContentType="image/x-wmf"/>
  <Override PartName="/word/media/image21.wmf" ContentType="image/x-wmf"/>
  <Override PartName="/word/media/image8.wmf" ContentType="image/x-wmf"/>
  <Override PartName="/word/media/image18.wmf" ContentType="image/x-wmf"/>
  <Override PartName="/word/media/image20.wmf" ContentType="image/x-wmf"/>
  <Override PartName="/word/media/image7.wmf" ContentType="image/x-wmf"/>
  <Override PartName="/word/media/image17.wmf" ContentType="image/x-wmf"/>
  <Override PartName="/word/media/image6.wmf" ContentType="image/x-wmf"/>
  <Override PartName="/word/media/image16.wmf" ContentType="image/x-wmf"/>
  <Override PartName="/word/media/image5.wmf" ContentType="image/x-wmf"/>
  <Override PartName="/word/media/image15.wmf" ContentType="image/x-wmf"/>
  <Override PartName="/word/media/image4.wmf" ContentType="image/x-wmf"/>
  <Override PartName="/word/media/image14.wmf" ContentType="image/x-wmf"/>
  <Override PartName="/word/media/image11.wmf" ContentType="image/x-wmf"/>
  <Override PartName="/word/media/image22.wmf" ContentType="image/x-wmf"/>
  <Override PartName="/word/media/image12.wmf" ContentType="image/x-wmf"/>
  <Override PartName="/word/media/image2.wmf" ContentType="image/x-wmf"/>
  <Override PartName="/word/media/image1.png" ContentType="image/png"/>
  <Override PartName="/word/media/image10.wmf" ContentType="image/x-wmf"/>
  <Override PartName="/word/media/image3.wmf" ContentType="image/x-wmf"/>
  <Override PartName="/word/media/image13.wmf" ContentType="image/x-wmf"/>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ins w:id="0" w:author="Хасанова Надежда Маратовна" w:date="2026-08-13T15:02:00Z">
        <w:r>
          <w:rPr>
            <w:bCs/>
            <w:sz w:val="24"/>
            <w:szCs w:val="24"/>
          </w:rPr>
          <w:t xml:space="preserve">пгт. Богородское </w:t>
        </w:r>
      </w:ins>
      <w:del w:id="1" w:author="Хасанова Надежда Маратовна" w:date="2026-08-13T15:02:00Z">
        <w:r>
          <w:rPr>
            <w:bCs/>
            <w:sz w:val="24"/>
            <w:szCs w:val="24"/>
          </w:rPr>
          <w:delText>г. _________</w:delText>
        </w:r>
      </w:del>
      <w:r>
        <w:rPr>
          <w:bCs/>
          <w:sz w:val="24"/>
          <w:szCs w:val="24"/>
        </w:rPr>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ins w:id="2" w:author="Хасанова Надежда Маратовна" w:date="2026-08-13T15:02:00Z">
        <w:r>
          <w:rPr>
            <w:b/>
            <w:sz w:val="24"/>
            <w:szCs w:val="24"/>
          </w:rPr>
          <w:t xml:space="preserve">Публичное акционерное общество «Федеральная гидрогенерирующая </w:t>
          <w:br/>
          <w:t xml:space="preserve">компания – РусГидро» </w:t>
        </w:r>
      </w:ins>
      <w:ins w:id="3" w:author="Хасанова Надежда Маратовна" w:date="2026-08-13T15:02:00Z">
        <w:r>
          <w:rPr>
            <w:sz w:val="24"/>
            <w:szCs w:val="24"/>
          </w:rPr>
          <w:t>(ПАО «РусГидро»)</w:t>
        </w:r>
      </w:ins>
      <w:ins w:id="4" w:author="Хасанова Надежда Маратовна" w:date="2026-08-13T15:02:00Z">
        <w:r>
          <w:rPr>
            <w:spacing w:val="2"/>
            <w:sz w:val="24"/>
            <w:szCs w:val="24"/>
          </w:rPr>
          <w:t xml:space="preserve"> (далее – </w:t>
        </w:r>
      </w:ins>
      <w:ins w:id="5" w:author="Хасанова Надежда Маратовна" w:date="2026-08-13T15:02:00Z">
        <w:r>
          <w:rPr>
            <w:sz w:val="24"/>
            <w:szCs w:val="24"/>
          </w:rPr>
          <w:t xml:space="preserve">«Покупатель»), в лице </w:t>
        </w:r>
      </w:ins>
      <w:ins w:id="6" w:author="Хасанова Надежда Маратовна" w:date="2026-08-13T15:02:00Z">
        <w:r>
          <w:rPr>
            <w:spacing w:val="4"/>
            <w:sz w:val="24"/>
            <w:szCs w:val="24"/>
          </w:rPr>
          <w:t>Директора филиала ПАО «РусГидро» - «Загорская ГАЭС» Жизневского Виктора Викторовича, действующего на основании доверенности № 895d91be-ee10-4ce0-946a-079ab992baca</w:t>
        </w:r>
      </w:ins>
      <w:del w:id="7" w:author="Хасанова Надежда Маратовна" w:date="2026-08-13T15:02:00Z">
        <w:r>
          <w:rPr>
            <w:b/>
            <w:sz w:val="24"/>
            <w:szCs w:val="24"/>
          </w:rPr>
          <w:delText xml:space="preserve">Публичное акционерное общество «Федеральная гидрогенерирующая компания – РусГидро» </w:delText>
        </w:r>
      </w:del>
      <w:del w:id="8" w:author="Хасанова Надежда Маратовна" w:date="2026-08-13T15:02:00Z">
        <w:r>
          <w:rPr>
            <w:sz w:val="24"/>
            <w:szCs w:val="24"/>
          </w:rPr>
          <w:delText>(ПАО «РусГидро»)</w:delText>
        </w:r>
      </w:del>
      <w:del w:id="9" w:author="Хасанова Надежда Маратовна" w:date="2026-08-13T15:02:00Z">
        <w:r>
          <w:rPr>
            <w:spacing w:val="2"/>
            <w:sz w:val="24"/>
            <w:szCs w:val="24"/>
          </w:rPr>
          <w:delText xml:space="preserve">, (далее – </w:delText>
        </w:r>
      </w:del>
      <w:del w:id="10" w:author="Хасанова Надежда Маратовна" w:date="2026-08-13T15:02:00Z">
        <w:r>
          <w:rPr>
            <w:sz w:val="24"/>
            <w:szCs w:val="24"/>
          </w:rPr>
          <w:delText>«Покупатель»), в лице _____________________</w:delText>
        </w:r>
      </w:del>
      <w:del w:id="11" w:author="Хасанова Надежда Маратовна" w:date="2026-08-13T15:02:00Z">
        <w:r>
          <w:rPr>
            <w:spacing w:val="4"/>
            <w:sz w:val="24"/>
            <w:szCs w:val="24"/>
          </w:rPr>
          <w:delText>, действующего на основании ________</w:delText>
        </w:r>
      </w:del>
      <w:r>
        <w:rPr>
          <w:spacing w:val="4"/>
          <w:sz w:val="24"/>
          <w:szCs w:val="24"/>
        </w:rPr>
        <w:t>,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del w:id="13" w:author="Хасанова Надежда Маратовна" w:date="2026-08-13T15:02:00Z"/>
        </w:rPr>
      </w:pPr>
      <w:r>
        <w:rPr>
          <w:sz w:val="24"/>
          <w:szCs w:val="24"/>
        </w:rPr>
        <w:t xml:space="preserve">совместно в дальнейшем именуемые «Стороны», а по отдельности – «Сторона», </w:t>
        <w:br/>
      </w:r>
      <w:del w:id="12" w:author="Хасанова Надежда Маратовна" w:date="2026-08-13T15:02:00Z">
        <w:r>
          <w:rPr>
            <w:sz w:val="24"/>
            <w:szCs w:val="24"/>
            <w:lang w:eastAsia="en-US"/>
          </w:rPr>
          <w:delText>по результатам проведенной Покупателем конкурентной процедуры по лоту № ____________ и на основании протокола __________ от «___» _________ г. №_______,</w:delText>
        </w:r>
      </w:del>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 xml:space="preserve">в той мере, в какой указанные правила не противоречат законодательству Российской Федерации </w:t>
        <w:br/>
        <w:t>и условиям настоящего Договора.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lang w:eastAsia="en-US"/>
          <w:del w:id="18" w:author="Хасанова Надежда Маратовна" w:date="2026-08-13T15:03:00Z"/>
        </w:rPr>
      </w:pPr>
      <w:del w:id="14" w:author="Хасанова Надежда Маратовна" w:date="2026-08-13T15:03:00Z">
        <w:r>
          <w:rPr>
            <w:b/>
            <w:sz w:val="24"/>
            <w:szCs w:val="24"/>
            <w:lang w:eastAsia="en-US"/>
          </w:rPr>
          <w:delText xml:space="preserve">«Рабочая документация» </w:delText>
        </w:r>
      </w:del>
      <w:del w:id="15" w:author="Хасанова Надежда Маратовна" w:date="2026-08-13T15:03:00Z">
        <w:r>
          <w:rPr>
            <w:sz w:val="24"/>
            <w:szCs w:val="24"/>
            <w:lang w:eastAsia="en-US"/>
          </w:rPr>
          <w:delText>–</w:delText>
        </w:r>
      </w:del>
      <w:del w:id="16" w:author="Хасанова Надежда Маратовна" w:date="2026-08-13T15:03:00Z">
        <w:r>
          <w:rPr>
            <w:b/>
            <w:sz w:val="24"/>
            <w:szCs w:val="24"/>
            <w:lang w:eastAsia="en-US"/>
          </w:rPr>
          <w:delText xml:space="preserve"> </w:delText>
        </w:r>
      </w:del>
      <w:del w:id="17" w:author="Хасанова Надежда Маратовна" w:date="2026-08-13T15:03:00Z">
        <w:r>
          <w:rPr>
            <w:sz w:val="24"/>
            <w:szCs w:val="24"/>
            <w:lang w:eastAsia="en-US"/>
          </w:rPr>
          <w:delTex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delText>
        </w:r>
      </w:del>
    </w:p>
    <w:p>
      <w:pPr>
        <w:pStyle w:val="ListParagraph"/>
        <w:numPr>
          <w:ilvl w:val="0"/>
          <w:numId w:val="12"/>
        </w:numPr>
        <w:tabs>
          <w:tab w:val="clear" w:pos="709"/>
          <w:tab w:val="left" w:pos="567" w:leader="none"/>
          <w:tab w:val="left" w:pos="1134" w:leader="none"/>
        </w:tabs>
        <w:ind w:left="0" w:firstLine="709"/>
        <w:jc w:val="both"/>
        <w:rPr>
          <w:b/>
          <w:lang w:eastAsia="en-US"/>
          <w:del w:id="20" w:author="Хасанова Надежда Маратовна" w:date="2026-08-13T15:03:00Z"/>
        </w:rPr>
      </w:pPr>
      <w:del w:id="19" w:author="Хасанова Надежда Маратовна" w:date="2026-08-13T15:03:00Z">
        <w:r>
          <w:rPr>
            <w:sz w:val="24"/>
            <w:szCs w:val="24"/>
            <w:lang w:eastAsia="en-US"/>
          </w:rPr>
          <w:delText>рабочие чертежи основного комплекта, спецификации оборудования и изделий;</w:delText>
        </w:r>
      </w:del>
    </w:p>
    <w:p>
      <w:pPr>
        <w:pStyle w:val="ListParagraph"/>
        <w:numPr>
          <w:ilvl w:val="0"/>
          <w:numId w:val="12"/>
        </w:numPr>
        <w:tabs>
          <w:tab w:val="clear" w:pos="709"/>
          <w:tab w:val="left" w:pos="567" w:leader="none"/>
          <w:tab w:val="left" w:pos="1134" w:leader="none"/>
        </w:tabs>
        <w:ind w:left="0" w:firstLine="709"/>
        <w:jc w:val="both"/>
        <w:rPr>
          <w:b/>
          <w:lang w:eastAsia="en-US"/>
          <w:del w:id="22" w:author="Хасанова Надежда Маратовна" w:date="2026-08-13T15:03:00Z"/>
        </w:rPr>
      </w:pPr>
      <w:del w:id="21" w:author="Хасанова Надежда Маратовна" w:date="2026-08-13T15:03:00Z">
        <w:r>
          <w:rPr>
            <w:sz w:val="24"/>
            <w:szCs w:val="24"/>
            <w:lang w:eastAsia="en-US"/>
          </w:rPr>
          <w:delText>документы, разработанные в дополнение к рабочим чертежам основного комплекта;</w:delText>
        </w:r>
      </w:del>
    </w:p>
    <w:p>
      <w:pPr>
        <w:pStyle w:val="ListParagraph"/>
        <w:numPr>
          <w:ilvl w:val="0"/>
          <w:numId w:val="12"/>
        </w:numPr>
        <w:tabs>
          <w:tab w:val="clear" w:pos="709"/>
          <w:tab w:val="left" w:pos="567" w:leader="none"/>
          <w:tab w:val="left" w:pos="1134" w:leader="none"/>
        </w:tabs>
        <w:ind w:left="0" w:firstLine="709"/>
        <w:jc w:val="both"/>
        <w:rPr>
          <w:b/>
          <w:lang w:eastAsia="en-US"/>
          <w:del w:id="24" w:author="Хасанова Надежда Маратовна" w:date="2026-08-13T15:03:00Z"/>
        </w:rPr>
      </w:pPr>
      <w:del w:id="23" w:author="Хасанова Надежда Маратовна" w:date="2026-08-13T15:03:00Z">
        <w:r>
          <w:rPr>
            <w:sz w:val="24"/>
            <w:szCs w:val="24"/>
            <w:lang w:eastAsia="en-US"/>
          </w:rPr>
          <w:delText>сметную документацию.</w:delText>
        </w:r>
      </w:del>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ins w:id="25" w:author="Хасанова Надежда Маратовна" w:date="2026-08-13T15:24:00Z">
        <w:r>
          <w:rPr>
            <w:rFonts w:eastAsia="Calibri"/>
            <w:bCs/>
            <w:sz w:val="24"/>
            <w:szCs w:val="24"/>
            <w:lang w:eastAsia="en-US"/>
          </w:rPr>
          <w:t xml:space="preserve"> </w:t>
        </w:r>
      </w:ins>
      <w:ins w:id="26" w:author="Хасанова Надежда Маратовна" w:date="2026-08-13T15:24:00Z">
        <w:r>
          <w:rPr>
            <w:b/>
            <w:bCs/>
            <w:i/>
            <w:sz w:val="24"/>
            <w:szCs w:val="24"/>
          </w:rPr>
          <w:t>запасные части и материалы для технического обслуживания оборудования релейной защиты и автоматики, систем автоматического управления, автоматики пожаротушения</w:t>
        </w:r>
      </w:ins>
      <w:ins w:id="27" w:author="Хасанова Надежда Маратовна" w:date="2026-08-13T15:24:00Z">
        <w:r>
          <w:rPr>
            <w:bCs/>
            <w:sz w:val="24"/>
            <w:szCs w:val="24"/>
          </w:rPr>
          <w:t xml:space="preserve"> </w:t>
        </w:r>
      </w:ins>
      <w:del w:id="28" w:author="Хасанова Надежда Маратовна" w:date="2026-08-13T15:24:00Z">
        <w:r>
          <w:rPr>
            <w:bCs/>
            <w:sz w:val="24"/>
            <w:szCs w:val="24"/>
          </w:rPr>
          <w:delText xml:space="preserve">_____________________ </w:delText>
        </w:r>
      </w:del>
      <w:del w:id="29" w:author="Хасанова Надежда Маратовна" w:date="2026-08-13T15:24:00Z">
        <w:r>
          <w:rPr>
            <w:bCs/>
            <w:i/>
            <w:sz w:val="24"/>
            <w:szCs w:val="24"/>
          </w:rPr>
          <w:delText>[указывается общее наименование товара]</w:delText>
        </w:r>
      </w:del>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ins w:id="30" w:author="Хасанова Надежда Маратовна" w:date="2026-08-13T15:03:00Z">
        <w:r>
          <w:rPr>
            <w:bCs/>
            <w:sz w:val="24"/>
            <w:szCs w:val="24"/>
          </w:rPr>
          <w:t>филиала ПАО «РусГидро» - «Загорская ГАЭС».</w:t>
        </w:r>
      </w:ins>
      <w:del w:id="31" w:author="Хасанова Надежда Маратовна" w:date="2026-08-13T15:03:00Z">
        <w:r>
          <w:rPr>
            <w:bCs/>
            <w:sz w:val="24"/>
            <w:szCs w:val="24"/>
          </w:rPr>
          <w:delText>__________________.</w:delText>
        </w:r>
      </w:del>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ins w:id="32" w:author="Хасанова Надежда Маратовна" w:date="2026-08-13T15:04:00Z">
        <w:r>
          <w:rPr>
            <w:sz w:val="24"/>
            <w:szCs w:val="24"/>
          </w:rPr>
          <w:t>141342, Московская обл., Сергиево-Посадский г.о., пгт. Богородское, д. 100</w:t>
        </w:r>
      </w:ins>
      <w:del w:id="33" w:author="Хасанова Надежда Маратовна" w:date="2026-08-13T15:04:00Z">
        <w:r>
          <w:rPr>
            <w:sz w:val="24"/>
            <w:szCs w:val="24"/>
          </w:rPr>
          <w:delText>_________________</w:delText>
        </w:r>
      </w:del>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ins w:id="34" w:author="Хасанова Надежда Маратовна" w:date="2026-08-13T15:25:00Z">
        <w:r>
          <w:rPr>
            <w:bCs/>
            <w:sz w:val="24"/>
            <w:szCs w:val="24"/>
          </w:rPr>
          <w:t xml:space="preserve">Шестьдесят пятый рабочий день с даты заключения договора </w:t>
        </w:r>
      </w:ins>
      <w:del w:id="35" w:author="Хасанова Надежда Маратовна" w:date="2026-08-13T15:25:00Z">
        <w:r>
          <w:rPr>
            <w:bCs/>
            <w:sz w:val="24"/>
            <w:szCs w:val="24"/>
          </w:rPr>
          <w:delText>«___» ___________ 20___ г.</w:delText>
        </w:r>
      </w:del>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ins w:id="36" w:author="Хасанова Надежда Маратовна" w:date="2026-08-13T15:25:00Z">
        <w:r>
          <w:rPr>
            <w:bCs/>
            <w:sz w:val="24"/>
            <w:szCs w:val="24"/>
          </w:rPr>
          <w:t xml:space="preserve">Сто пятидесятый рабочий день с даты заключения договора. </w:t>
        </w:r>
      </w:ins>
      <w:del w:id="37" w:author="Хасанова Надежда Маратовна" w:date="2026-08-13T15:25:00Z">
        <w:r>
          <w:rPr>
            <w:bCs/>
            <w:sz w:val="24"/>
            <w:szCs w:val="24"/>
          </w:rPr>
          <w:delText>«___» _________ 20__ г.</w:delText>
        </w:r>
      </w:del>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del w:id="38" w:author="Хасанова Надежда Маратовна" w:date="2026-08-13T15:04:00Z">
        <w:r>
          <w:rPr>
            <w:bCs/>
            <w:sz w:val="24"/>
            <w:szCs w:val="24"/>
          </w:rPr>
          <w:delText xml:space="preserve">предельной / </w:delText>
        </w:r>
      </w:del>
      <w:r>
        <w:rPr>
          <w:bCs/>
          <w:sz w:val="24"/>
          <w:szCs w:val="24"/>
          <w:rPrChange w:id="0" w:author="Хасанова Надежда Маратовна" w:date="2026-08-13T15:21:00Z">
            <w:rPr>
              <w:sz w:val="24"/>
              <w:szCs w:val="24"/>
              <w:bCs/>
              <w:highlight w:val="lightGray"/>
            </w:rPr>
          </w:rPrChange>
        </w:rPr>
        <w:t>твердой</w:t>
      </w:r>
      <w:del w:id="40" w:author="Хасанова Надежда Маратовна" w:date="2026-08-13T15:04:00Z">
        <w:r>
          <w:rPr>
            <w:rStyle w:val="FootnoteReference"/>
            <w:bCs/>
            <w:sz w:val="24"/>
            <w:szCs w:val="24"/>
          </w:rPr>
          <w:footnoteReference w:id="2"/>
        </w:r>
      </w:del>
      <w:r>
        <w:rPr>
          <w:bCs/>
          <w:sz w:val="24"/>
          <w:szCs w:val="24"/>
        </w:rPr>
        <w:t xml:space="preserve"> и составляет </w:t>
      </w:r>
      <w:r>
        <w:rPr>
          <w:sz w:val="24"/>
          <w:szCs w:val="24"/>
          <w:rPrChange w:id="0" w:author="Хасанова Надежда Маратовна" w:date="2026-08-13T15:21:00Z">
            <w:rPr>
              <w:sz w:val="24"/>
              <w:szCs w:val="24"/>
              <w:highlight w:val="lightGray"/>
            </w:rPr>
          </w:rPrChange>
        </w:rPr>
        <w:t>_______</w:t>
      </w:r>
      <w:r>
        <w:rPr>
          <w:bCs/>
          <w:sz w:val="24"/>
          <w:szCs w:val="24"/>
        </w:rPr>
        <w:t xml:space="preserve"> (</w:t>
      </w:r>
      <w:r>
        <w:rPr>
          <w:sz w:val="24"/>
          <w:szCs w:val="24"/>
          <w:rPrChange w:id="0" w:author="Хасанова Надежда Маратовна" w:date="2026-08-13T15:21:00Z">
            <w:rPr>
              <w:sz w:val="24"/>
              <w:szCs w:val="24"/>
              <w:highlight w:val="lightGray"/>
            </w:rPr>
          </w:rPrChange>
        </w:rPr>
        <w:t>__________________</w:t>
      </w:r>
      <w:r>
        <w:rPr>
          <w:bCs/>
          <w:sz w:val="24"/>
          <w:szCs w:val="24"/>
          <w:rPrChange w:id="0" w:author="Хасанова Надежда Маратовна" w:date="2026-08-13T15:21:00Z">
            <w:rPr>
              <w:sz w:val="24"/>
              <w:szCs w:val="24"/>
              <w:bCs/>
              <w:highlight w:val="lightGray"/>
            </w:rPr>
          </w:rPrChange>
        </w:rPr>
        <w:t>)</w:t>
      </w:r>
      <w:r>
        <w:rPr>
          <w:bCs/>
          <w:sz w:val="24"/>
          <w:szCs w:val="24"/>
        </w:rPr>
        <w:t xml:space="preserve"> рублей </w:t>
      </w:r>
      <w:r>
        <w:rPr>
          <w:sz w:val="24"/>
          <w:szCs w:val="24"/>
          <w:rPrChange w:id="0" w:author="Хасанова Надежда Маратовна" w:date="2026-08-13T15:21:00Z">
            <w:rPr>
              <w:sz w:val="24"/>
              <w:szCs w:val="24"/>
              <w:highlight w:val="lightGray"/>
            </w:rPr>
          </w:rPrChange>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ListParagraph"/>
        <w:numPr>
          <w:ilvl w:val="1"/>
          <w:numId w:val="2"/>
        </w:numPr>
        <w:tabs>
          <w:tab w:val="clear" w:pos="709"/>
          <w:tab w:val="left" w:pos="568" w:leader="none"/>
          <w:tab w:val="left" w:pos="1134" w:leader="none"/>
        </w:tabs>
        <w:ind w:left="0" w:firstLine="709"/>
        <w:jc w:val="both"/>
        <w:rPr>
          <w:del w:id="46" w:author="Хасанова Надежда Маратовна" w:date="2026-08-13T15:05:00Z"/>
        </w:rPr>
      </w:pPr>
      <w:del w:id="45" w:author="Хасанова Надежда Маратовна" w:date="2026-08-13T15:05:00Z">
        <w:r>
          <w:rPr>
            <w:bCs/>
            <w:sz w:val="24"/>
            <w:szCs w:val="24"/>
          </w:rPr>
          <w:delTex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delText>
        </w:r>
      </w:del>
    </w:p>
    <w:p>
      <w:pPr>
        <w:pStyle w:val="ListParagraph"/>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Normal"/>
        <w:shd w:val="clear" w:color="auto" w:fill="FFFFFF"/>
        <w:tabs>
          <w:tab w:val="clear" w:pos="709"/>
          <w:tab w:val="left" w:pos="1418" w:leader="none"/>
        </w:tabs>
        <w:ind w:firstLine="709"/>
        <w:jc w:val="both"/>
        <w:pPrChange w:id="0" w:author="Хасанова Надежда Маратовна" w:date="2026-08-13T15:05:00Z">
          <w:pPr>
            <w:pStyle w:val="ListParagraph"/>
            <w:numPr>
              <w:ilvl w:val="0"/>
              <w:numId w:val="13"/>
            </w:numPr>
            <w:jc w:val="both"/>
            <w:tabs>
              <w:tab w:val="left" w:pos="0" w:leader="none"/>
              <w:tab w:val="left" w:pos="1418" w:leader="none"/>
            </w:tabs>
            <w:ind w:left="0" w:firstLine="709"/>
            <w:shd w:val="clear" w:color="auto" w:fill="FFFFFF"/>
          </w:pPr>
        </w:pPrChange>
        <w:rPr>
          <w:bCs/>
          <w:sz w:val="24"/>
          <w:szCs w:val="24"/>
        </w:rPr>
      </w:pPr>
      <w:r>
        <w:rPr>
          <w:bCs/>
          <w:sz w:val="24"/>
          <w:szCs w:val="24"/>
        </w:rPr>
        <w:t xml:space="preserve">2.2.2. </w:t>
      </w:r>
      <w:r>
        <w:rPr>
          <w:bCs/>
          <w:sz w:val="24"/>
          <w:szCs w:val="24"/>
          <w:rPrChange w:id="0" w:author="Хасанова Надежда Маратовна" w:date="2026-08-13T15:21:00Z"/>
        </w:rPr>
        <w:t xml:space="preserve">транспортировку Товара до Места поставки, погрузку, разгрузку, </w:t>
      </w:r>
      <w:del w:id="48" w:author="Хасанова Надежда Маратовна" w:date="2026-08-13T15:05:00Z">
        <w:r>
          <w:rPr>
            <w:bCs/>
            <w:sz w:val="24"/>
            <w:szCs w:val="24"/>
          </w:rPr>
          <w:delText>перемещение по территории Покупателя</w:delText>
        </w:r>
      </w:del>
      <w:del w:id="49" w:author="Хасанова Надежда Маратовна" w:date="2026-08-13T15:05:00Z">
        <w:r>
          <w:rPr>
            <w:rStyle w:val="FootnoteReference"/>
          </w:rPr>
          <w:footnoteReference w:id="3"/>
        </w:r>
      </w:del>
      <w:r>
        <w:rPr>
          <w:bCs/>
          <w:sz w:val="24"/>
          <w:szCs w:val="24"/>
          <w:rPrChange w:id="0" w:author="Хасанова Надежда Маратовна" w:date="2026-08-13T15:21:00Z"/>
        </w:rPr>
        <w:t xml:space="preserve">, стоимость тары и упаковки, лицензий, необходимых для использования Товара (если применимо); </w:t>
      </w:r>
    </w:p>
    <w:p>
      <w:pPr>
        <w:pStyle w:val="Normal"/>
        <w:shd w:val="clear" w:color="auto" w:fill="FFFFFF"/>
        <w:tabs>
          <w:tab w:val="clear" w:pos="709"/>
          <w:tab w:val="left" w:pos="1418" w:leader="none"/>
        </w:tabs>
        <w:ind w:firstLine="709"/>
        <w:jc w:val="both"/>
        <w:pPrChange w:id="0" w:author="Хасанова Надежда Маратовна" w:date="2026-08-13T15:05:00Z">
          <w:pPr>
            <w:numPr>
              <w:ilvl w:val="0"/>
              <w:numId w:val="2"/>
            </w:numPr>
            <w:jc w:val="both"/>
            <w:tabs>
              <w:tab w:val="left" w:pos="1418" w:leader="none"/>
              <w:tab w:val="left" w:pos="1855" w:leader="none"/>
            </w:tabs>
            <w:ind w:firstLine="709"/>
            <w:shd w:val="clear" w:color="auto" w:fill="FFFFFF"/>
          </w:pPr>
        </w:pPrChange>
        <w:rPr>
          <w:bCs/>
          <w:sz w:val="24"/>
          <w:szCs w:val="24"/>
        </w:rPr>
      </w:pPr>
      <w:ins w:id="51" w:author="Хасанова Надежда Маратовна" w:date="2026-08-13T15:05:00Z">
        <w:r>
          <w:rPr>
            <w:bCs/>
            <w:sz w:val="24"/>
            <w:szCs w:val="24"/>
          </w:rPr>
          <w:t xml:space="preserve">2.2.3. </w:t>
        </w:r>
      </w:ins>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Change w:id="0" w:author="Хасанова Надежда Маратовна" w:date="2026-08-13T15:27:00Z">
            <w:rPr>
              <w:sz w:val="24"/>
              <w:szCs w:val="24"/>
              <w:bCs/>
            </w:rPr>
          </w:rPrChange>
        </w:rPr>
        <w:t>;</w:t>
      </w:r>
    </w:p>
    <w:p>
      <w:pPr>
        <w:pStyle w:val="Normal"/>
        <w:shd w:val="clear" w:color="auto" w:fill="FFFFFF"/>
        <w:tabs>
          <w:tab w:val="clear" w:pos="709"/>
          <w:tab w:val="left" w:pos="1418" w:leader="none"/>
        </w:tabs>
        <w:ind w:firstLine="709"/>
        <w:jc w:val="both"/>
        <w:pPrChange w:id="0" w:author="Хасанова Надежда Маратовна" w:date="2026-08-13T15:05:00Z">
          <w:pPr>
            <w:numPr>
              <w:ilvl w:val="0"/>
              <w:numId w:val="2"/>
            </w:numPr>
            <w:jc w:val="both"/>
            <w:tabs>
              <w:tab w:val="left" w:pos="1418" w:leader="none"/>
              <w:tab w:val="left" w:pos="1855" w:leader="none"/>
            </w:tabs>
            <w:ind w:firstLine="709"/>
            <w:shd w:val="clear" w:color="auto" w:fill="FFFFFF"/>
          </w:pPr>
        </w:pPrChange>
        <w:rPr>
          <w:bCs/>
          <w:sz w:val="24"/>
          <w:szCs w:val="24"/>
        </w:rPr>
      </w:pPr>
      <w:r>
        <w:rPr>
          <w:bCs/>
          <w:sz w:val="24"/>
          <w:szCs w:val="24"/>
        </w:rPr>
        <w:t xml:space="preserve">2.2.4. заработную плату, накладные и командировочные расходы, перемещение и размещение персонала Поставщика; </w:t>
      </w:r>
    </w:p>
    <w:p>
      <w:pPr>
        <w:pStyle w:val="Normal"/>
        <w:shd w:val="clear" w:color="auto" w:fill="FFFFFF"/>
        <w:tabs>
          <w:tab w:val="clear" w:pos="709"/>
          <w:tab w:val="left" w:pos="1418" w:leader="none"/>
        </w:tabs>
        <w:ind w:firstLine="709"/>
        <w:jc w:val="both"/>
        <w:pPrChange w:id="0" w:author="Хасанова Надежда Маратовна" w:date="2026-08-13T15:06:00Z">
          <w:pPr>
            <w:numPr>
              <w:ilvl w:val="0"/>
              <w:numId w:val="2"/>
            </w:numPr>
            <w:jc w:val="both"/>
            <w:tabs>
              <w:tab w:val="left" w:pos="1418" w:leader="none"/>
              <w:tab w:val="left" w:pos="1855" w:leader="none"/>
            </w:tabs>
            <w:ind w:firstLine="709"/>
            <w:shd w:val="clear" w:color="auto" w:fill="FFFFFF"/>
          </w:pPr>
        </w:pPrChange>
        <w:rPr>
          <w:bCs/>
          <w:sz w:val="24"/>
          <w:szCs w:val="24"/>
        </w:rPr>
      </w:pPr>
      <w:r>
        <w:rPr>
          <w:bCs/>
          <w:sz w:val="24"/>
          <w:szCs w:val="24"/>
        </w:rPr>
        <w:t xml:space="preserve">2.2.5. 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32"/>
          <w:szCs w:val="24"/>
        </w:rPr>
      </w:pPr>
      <w:r>
        <w:rPr>
          <w:sz w:val="24"/>
        </w:rPr>
        <w:t>Авансовые платежи за каждую партию Товара в размере 30 (тридцати) процентов от стоимости соответствующей партии Товара</w:t>
      </w:r>
      <w:del w:id="53" w:author="Хасанова Надежда Маратовна" w:date="2026-08-13T15:27:00Z">
        <w:r>
          <w:rPr>
            <w:rStyle w:val="FootnoteReference"/>
            <w:sz w:val="24"/>
          </w:rPr>
          <w:footnoteReference w:id="4"/>
        </w:r>
      </w:del>
      <w:r>
        <w:rPr>
          <w:sz w:val="24"/>
        </w:rPr>
        <w:t xml:space="preserve"> выплачиваются Поставщику </w:t>
      </w:r>
      <w:del w:id="54" w:author="Хасанова Надежда Маратовна" w:date="2026-08-13T15:06:00Z">
        <w:r>
          <w:rPr>
            <w:sz w:val="24"/>
          </w:rPr>
          <w:delText xml:space="preserve">при условии согласования Сторонами Спецификации (Приложение № 1 к Договору) в соответствии с пунктом 2.2 Договора </w:delText>
        </w:r>
      </w:del>
      <w:r>
        <w:rPr>
          <w:sz w:val="24"/>
        </w:rPr>
        <w:t>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w:t>
      </w:r>
      <w:del w:id="55" w:author="Хасанова Надежда Маратовна" w:date="2026-08-13T15:07:00Z">
        <w:r>
          <w:rPr>
            <w:sz w:val="24"/>
          </w:rPr>
          <w:delText>5</w:delText>
        </w:r>
      </w:del>
      <w:ins w:id="56" w:author="Хасанова Надежда Маратовна" w:date="2026-08-13T15:07:00Z">
        <w:r>
          <w:rPr>
            <w:sz w:val="24"/>
          </w:rPr>
          <w:t>4</w:t>
        </w:r>
      </w:ins>
      <w:r>
        <w:rPr>
          <w:sz w:val="24"/>
        </w:rPr>
        <w:t>.1, 2.</w:t>
      </w:r>
      <w:del w:id="57" w:author="Хасанова Надежда Маратовна" w:date="2026-08-13T15:07:00Z">
        <w:r>
          <w:rPr>
            <w:sz w:val="24"/>
          </w:rPr>
          <w:delText>5</w:delText>
        </w:r>
      </w:del>
      <w:ins w:id="58" w:author="Хасанова Надежда Маратовна" w:date="2026-08-13T15:07:00Z">
        <w:r>
          <w:rPr>
            <w:sz w:val="24"/>
          </w:rPr>
          <w:t>4</w:t>
        </w:r>
      </w:ins>
      <w:r>
        <w:rPr>
          <w:sz w:val="24"/>
        </w:rPr>
        <w:t>.4 Договора.</w:t>
      </w:r>
    </w:p>
    <w:p>
      <w:pPr>
        <w:pStyle w:val="ListParagraph"/>
        <w:numPr>
          <w:ilvl w:val="2"/>
          <w:numId w:val="2"/>
        </w:numPr>
        <w:ind w:left="0" w:firstLine="709"/>
        <w:jc w:val="both"/>
        <w:rPr>
          <w:sz w:val="24"/>
        </w:rPr>
      </w:pPr>
      <w:r>
        <w:rPr>
          <w:sz w:val="24"/>
        </w:rPr>
        <w:t>Последующие платежи в размере 70 % (семидесяти процентов) от стоимости партии Товара</w:t>
      </w:r>
      <w:del w:id="59" w:author="Хасанова Надежда Маратовна" w:date="2026-08-13T15:07:00Z">
        <w:r>
          <w:rPr>
            <w:rStyle w:val="FootnoteReference"/>
            <w:sz w:val="24"/>
          </w:rPr>
          <w:footnoteReference w:id="5"/>
        </w:r>
      </w:del>
      <w:r>
        <w:rPr>
          <w:sz w:val="24"/>
        </w:rPr>
        <w:t xml:space="preserve"> выплачиваются Поставщику в течение </w:t>
      </w:r>
      <w:del w:id="60" w:author="Хасанова Надежда Маратовна" w:date="2026-08-13T15:07:00Z">
        <w:r>
          <w:rPr>
            <w:sz w:val="24"/>
          </w:rPr>
          <w:delText>20 (двадцати) календарных дней</w:delText>
        </w:r>
      </w:del>
      <w:del w:id="61" w:author="Хасанова Надежда Маратовна" w:date="2026-08-13T15:07:00Z">
        <w:r>
          <w:rPr>
            <w:rStyle w:val="FootnoteReference"/>
            <w:sz w:val="24"/>
          </w:rPr>
          <w:footnoteReference w:id="6"/>
        </w:r>
      </w:del>
      <w:del w:id="62" w:author="Хасанова Надежда Маратовна" w:date="2026-08-13T15:07:00Z">
        <w:r>
          <w:rPr>
            <w:sz w:val="24"/>
          </w:rPr>
          <w:delText xml:space="preserve"> / 45 (сорока пяти) календарных дней</w:delText>
        </w:r>
      </w:del>
      <w:del w:id="63" w:author="Хасанова Надежда Маратовна" w:date="2026-08-13T15:07:00Z">
        <w:r>
          <w:rPr>
            <w:rStyle w:val="FootnoteReference"/>
            <w:sz w:val="24"/>
          </w:rPr>
          <w:footnoteReference w:id="7"/>
        </w:r>
      </w:del>
      <w:del w:id="64" w:author="Хасанова Надежда Маратовна" w:date="2026-08-13T15:07:00Z">
        <w:r>
          <w:rPr>
            <w:sz w:val="24"/>
          </w:rPr>
          <w:delText xml:space="preserve"> /</w:delText>
        </w:r>
      </w:del>
      <w:r>
        <w:rPr>
          <w:sz w:val="24"/>
          <w:rPrChange w:id="0" w:author="Хасанова Надежда Маратовна" w:date="2026-08-13T15:21:00Z">
            <w:rPr>
              <w:sz w:val="24"/>
              <w:highlight w:val="lightGray"/>
            </w:rPr>
          </w:rPrChange>
        </w:rPr>
        <w:t xml:space="preserve"> 7 (семи) рабочих дней</w:t>
      </w:r>
      <w:del w:id="66" w:author="Хасанова Надежда Маратовна" w:date="2026-08-13T15:07:00Z">
        <w:r>
          <w:rPr>
            <w:rStyle w:val="FootnoteReference"/>
            <w:sz w:val="24"/>
          </w:rPr>
          <w:footnoteReference w:id="8"/>
        </w:r>
      </w:del>
      <w:r>
        <w:rPr>
          <w:sz w:val="24"/>
        </w:rPr>
        <w:t xml:space="preserve"> с даты подписания Сторонами Накладной ТОРГ-12/УПД, на основании счета, выставленного Поставщиком, и с учетом пункт</w:t>
      </w:r>
      <w:bookmarkStart w:id="0" w:name="_GoBack"/>
      <w:bookmarkEnd w:id="0"/>
      <w:r>
        <w:rPr>
          <w:sz w:val="24"/>
        </w:rPr>
        <w:t>а 2.</w:t>
      </w:r>
      <w:del w:id="67" w:author="Хасанова Надежда Маратовна" w:date="2026-08-13T15:27:00Z">
        <w:r>
          <w:rPr>
            <w:sz w:val="24"/>
          </w:rPr>
          <w:delText>5</w:delText>
        </w:r>
      </w:del>
      <w:ins w:id="68" w:author="Хасанова Надежда Маратовна" w:date="2026-08-13T15:27:00Z">
        <w:r>
          <w:rPr>
            <w:sz w:val="24"/>
          </w:rPr>
          <w:t>4</w:t>
        </w:r>
      </w:ins>
      <w:r>
        <w:rPr>
          <w:sz w:val="24"/>
        </w:rPr>
        <w:t>.4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w:t>
      </w:r>
      <w:del w:id="69" w:author="Хасанова Надежда Маратовна" w:date="2026-08-13T15:07:00Z">
        <w:r>
          <w:rPr>
            <w:bCs/>
            <w:sz w:val="24"/>
            <w:szCs w:val="24"/>
          </w:rPr>
          <w:delText>5</w:delText>
        </w:r>
      </w:del>
      <w:ins w:id="70" w:author="Хасанова Надежда Маратовна" w:date="2026-08-13T15:07:00Z">
        <w:r>
          <w:rPr>
            <w:bCs/>
            <w:sz w:val="24"/>
            <w:szCs w:val="24"/>
          </w:rPr>
          <w:t>4</w:t>
        </w:r>
      </w:ins>
      <w:r>
        <w:rPr>
          <w:bCs/>
          <w:sz w:val="24"/>
          <w:szCs w:val="24"/>
        </w:rPr>
        <w:t>.1 Договора, в установленный срок и при этом не приступил к исполнению обязательств по Договору.</w:t>
      </w:r>
      <w:bookmarkEnd w:id="1"/>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Проектной</w:t>
      </w:r>
      <w:del w:id="71" w:author="Хасанова Надежда Маратовна" w:date="2026-08-13T15:07:00Z">
        <w:r>
          <w:rPr>
            <w:bCs/>
            <w:sz w:val="24"/>
            <w:szCs w:val="24"/>
          </w:rPr>
          <w:delText xml:space="preserve"> и Рабочей</w:delText>
        </w:r>
      </w:del>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del w:id="74" w:author="Хасанова Надежда Маратовна" w:date="2026-08-13T15:07:00Z"/>
        </w:rPr>
      </w:pPr>
      <w:del w:id="72" w:author="Хасанова Надежда Маратовна" w:date="2026-08-13T15:07:00Z">
        <w:r>
          <w:rPr>
            <w:bCs/>
            <w:sz w:val="24"/>
            <w:szCs w:val="24"/>
          </w:rPr>
          <w:delText xml:space="preserve">Поставщик не вправе производить </w:delText>
        </w:r>
      </w:del>
      <w:del w:id="73" w:author="Хасанова Надежда Маратовна" w:date="2026-08-13T15:07:00Z">
        <w:r>
          <w:rPr>
            <w:sz w:val="24"/>
            <w:szCs w:val="24"/>
          </w:rPr>
          <w:delTex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delText>
        </w:r>
      </w:del>
    </w:p>
    <w:p>
      <w:pPr>
        <w:pStyle w:val="Normal"/>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ins w:id="75" w:author="Хасанова Надежда Маратовна" w:date="2026-08-13T15:08:00Z">
        <w:r>
          <w:rPr>
            <w:sz w:val="24"/>
            <w:szCs w:val="24"/>
          </w:rPr>
          <w:t>1(одном)</w:t>
        </w:r>
      </w:ins>
      <w:del w:id="76" w:author="Хасанова Надежда Маратовна" w:date="2026-08-13T15:08:00Z">
        <w:r>
          <w:rPr>
            <w:sz w:val="24"/>
            <w:szCs w:val="24"/>
          </w:rPr>
          <w:delText>__(____)</w:delText>
        </w:r>
      </w:del>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ins w:id="77" w:author="Хасанова Надежда Маратовна" w:date="2026-08-13T15:08:00Z">
        <w:r>
          <w:rPr>
            <w:sz w:val="24"/>
            <w:szCs w:val="24"/>
          </w:rPr>
          <w:t>1(одном)</w:t>
        </w:r>
      </w:ins>
      <w:del w:id="78" w:author="Хасанова Надежда Маратовна" w:date="2026-08-13T15:08:00Z">
        <w:r>
          <w:rPr>
            <w:sz w:val="24"/>
            <w:szCs w:val="24"/>
          </w:rPr>
          <w:delText>__(____)</w:delText>
        </w:r>
      </w:del>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ins w:id="79" w:author="Хасанова Надежда Маратовна" w:date="2026-08-13T15:08:00Z">
        <w:r>
          <w:rPr>
            <w:sz w:val="24"/>
            <w:szCs w:val="24"/>
          </w:rPr>
          <w:t>1(одном)</w:t>
        </w:r>
      </w:ins>
      <w:del w:id="80" w:author="Хасанова Надежда Маратовна" w:date="2026-08-13T15:08:00Z">
        <w:r>
          <w:rPr>
            <w:sz w:val="24"/>
            <w:szCs w:val="24"/>
          </w:rPr>
          <w:delText>__(____)</w:delText>
        </w:r>
      </w:del>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ins w:id="81" w:author="Хасанова Надежда Маратовна" w:date="2026-08-13T15:08:00Z">
        <w:r>
          <w:rPr>
            <w:sz w:val="24"/>
            <w:szCs w:val="24"/>
          </w:rPr>
          <w:t>1(одном)</w:t>
        </w:r>
      </w:ins>
      <w:del w:id="82" w:author="Хасанова Надежда Маратовна" w:date="2026-08-13T15:08:00Z">
        <w:r>
          <w:rPr>
            <w:sz w:val="24"/>
            <w:szCs w:val="24"/>
          </w:rPr>
          <w:delText>__(____)</w:delText>
        </w:r>
      </w:del>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ins w:id="83" w:author="Хасанова Надежда Маратовна" w:date="2026-08-13T15:08:00Z">
        <w:r>
          <w:rPr>
            <w:sz w:val="24"/>
            <w:szCs w:val="24"/>
          </w:rPr>
          <w:t>2 (двух)</w:t>
        </w:r>
      </w:ins>
      <w:del w:id="84" w:author="Хасанова Надежда Маратовна" w:date="2026-08-13T15:08:00Z">
        <w:r>
          <w:rPr>
            <w:sz w:val="24"/>
            <w:szCs w:val="24"/>
          </w:rPr>
          <w:delText>__(____)</w:delText>
        </w:r>
      </w:del>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Накладная ТОРГ-12/УПД в</w:t>
      </w:r>
      <w:ins w:id="85" w:author="Хасанова Надежда Маратовна" w:date="2026-08-13T15:09:00Z">
        <w:r>
          <w:rPr>
            <w:sz w:val="24"/>
            <w:szCs w:val="24"/>
          </w:rPr>
          <w:t xml:space="preserve"> 2 (двух) </w:t>
        </w:r>
      </w:ins>
      <w:del w:id="86" w:author="Хасанова Надежда Маратовна" w:date="2026-08-13T15:08:00Z">
        <w:r>
          <w:rPr>
            <w:sz w:val="24"/>
            <w:szCs w:val="24"/>
          </w:rPr>
          <w:delText xml:space="preserve"> __(____) </w:delText>
        </w:r>
      </w:del>
      <w:ins w:id="87" w:author="Хасанова Надежда Маратовна" w:date="2026-08-13T15:08:00Z">
        <w:r>
          <w:rPr>
            <w:sz w:val="24"/>
            <w:szCs w:val="24"/>
          </w:rPr>
          <w:t xml:space="preserve"> </w:t>
        </w:r>
      </w:ins>
      <w:r>
        <w:rPr>
          <w:sz w:val="24"/>
          <w:szCs w:val="24"/>
        </w:rPr>
        <w:t>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rPrChange w:id="0" w:author="Хасанова Надежда Маратовна" w:date="2026-08-13T15:21:00Z">
            <w:rPr>
              <w:sz w:val="24"/>
              <w:szCs w:val="24"/>
              <w:highlight w:val="lightGray"/>
            </w:rPr>
          </w:rPrChange>
        </w:rPr>
        <w:t xml:space="preserve">и перемещение Товара (в том числе </w:t>
        <w:br/>
        <w:t>по территории Покупателя)</w:t>
      </w:r>
      <w:del w:id="89" w:author="Хасанова Надежда Маратовна" w:date="2026-08-13T15:09:00Z">
        <w:r>
          <w:rPr>
            <w:rStyle w:val="FootnoteReference"/>
            <w:sz w:val="24"/>
            <w:szCs w:val="24"/>
          </w:rPr>
          <w:footnoteReference w:id="9"/>
        </w:r>
      </w:del>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rPrChange w:id="0" w:author="Хасанова Надежда Маратовна" w:date="2026-08-13T15:21:00Z">
            <w:rPr>
              <w:sz w:val="24"/>
              <w:szCs w:val="24"/>
              <w:highlight w:val="lightGray"/>
            </w:rPr>
          </w:rPrChange>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ТОРГ-12/УПД.</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rPrChange w:id="0" w:author="Хасанова Надежда Маратовна" w:date="2026-08-13T15:21:00Z">
            <w:rPr>
              <w:sz w:val="24"/>
              <w:szCs w:val="24"/>
              <w:highlight w:val="lightGray"/>
            </w:rPr>
          </w:rPrChange>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sz w:val="24"/>
          <w:szCs w:val="24"/>
          <w:rPrChange w:id="0" w:author="Хасанова Надежда Маратовна" w:date="2026-08-13T15:21:00Z">
            <w:rPr>
              <w:sz w:val="24"/>
              <w:szCs w:val="24"/>
              <w:highlight w:val="lightGray"/>
            </w:rPr>
          </w:rPrChange>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ins w:id="93" w:author="Хасанова Надежда Маратовна" w:date="2026-08-13T15:10:00Z">
        <w:r>
          <w:rPr>
            <w:sz w:val="24"/>
            <w:szCs w:val="24"/>
          </w:rPr>
          <w:t xml:space="preserve">12 (двенадцать) </w:t>
        </w:r>
      </w:ins>
      <w:del w:id="94" w:author="Хасанова Надежда Маратовна" w:date="2026-08-13T15:10:00Z">
        <w:r>
          <w:rPr>
            <w:sz w:val="24"/>
            <w:szCs w:val="24"/>
          </w:rPr>
          <w:delText xml:space="preserve">____ (______) </w:delText>
        </w:r>
      </w:del>
      <w:r>
        <w:rPr>
          <w:sz w:val="24"/>
          <w:szCs w:val="24"/>
        </w:rPr>
        <w:t>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сроков</w:t>
      </w:r>
      <w:r>
        <w:rPr>
          <w:sz w:val="24"/>
          <w:szCs w:val="24"/>
        </w:rPr>
        <w:t xml:space="preserve"> </w:t>
      </w:r>
      <w:r>
        <w:rPr>
          <w:bCs/>
          <w:sz w:val="24"/>
          <w:szCs w:val="24"/>
        </w:rPr>
        <w:t>поставки Товара, установленных Календарным графиком поставки Товара (Приложение № 3 к Договору)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shd w:val="clear" w:color="auto" w:fill="FFFFFF"/>
        <w:tabs>
          <w:tab w:val="clear" w:pos="709"/>
          <w:tab w:val="left" w:pos="1418" w:leader="none"/>
        </w:tabs>
        <w:ind w:left="0" w:firstLine="709"/>
        <w:jc w:val="both"/>
        <w:rPr>
          <w:bCs/>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4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0"/>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Поставщика составляет 5 000 000 (Пять миллионов) рублей и более</w:t>
        <w:br/>
        <w:t xml:space="preserve">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del w:id="98" w:author="Хасанова Надежда Маратовна" w:date="2026-08-13T15:13:00Z"/>
        </w:rPr>
      </w:pPr>
      <w:del w:id="95" w:author="Хасанова Надежда Маратовна" w:date="2026-08-13T15:13:00Z">
        <w:r>
          <w:rPr>
            <w:sz w:val="24"/>
            <w:szCs w:val="24"/>
          </w:rPr>
          <w:delTex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delText>
        </w:r>
      </w:del>
      <w:del w:id="96" w:author="Хасанова Надежда Маратовна" w:date="2026-08-13T15:13:00Z">
        <w:r>
          <w:rPr>
            <w:rStyle w:val="FootnoteReference"/>
            <w:sz w:val="24"/>
            <w:szCs w:val="24"/>
          </w:rPr>
          <w:footnoteReference w:id="11"/>
        </w:r>
      </w:del>
      <w:del w:id="97" w:author="Хасанова Надежда Маратовна" w:date="2026-08-13T15:13:00Z">
        <w:r>
          <w:rPr>
            <w:sz w:val="24"/>
            <w:szCs w:val="24"/>
          </w:rPr>
          <w:delText>.</w:delText>
        </w:r>
      </w:del>
    </w:p>
    <w:p>
      <w:pPr>
        <w:pStyle w:val="ListParagraph"/>
        <w:widowControl/>
        <w:numPr>
          <w:ilvl w:val="1"/>
          <w:numId w:val="2"/>
        </w:numPr>
        <w:shd w:val="clear" w:color="auto" w:fill="FFFFFF"/>
        <w:tabs>
          <w:tab w:val="clear" w:pos="709"/>
          <w:tab w:val="left" w:pos="1134" w:leader="none"/>
          <w:tab w:val="left" w:pos="1985" w:leader="none"/>
        </w:tabs>
        <w:ind w:left="0" w:firstLine="709"/>
        <w:jc w:val="both"/>
        <w:pPrChange w:id="0" w:author="Хасанова Надежда Маратовна" w:date="2026-08-13T15:13:00Z">
          <w:pPr>
            <w:pStyle w:val="ListParagraph"/>
            <w:numPr>
              <w:ilvl w:val="0"/>
              <w:numId w:val="2"/>
            </w:numPr>
            <w:jc w:val="both"/>
            <w:widowControl/>
            <w:tabs>
              <w:tab w:val="left" w:pos="1851" w:leader="none"/>
            </w:tabs>
            <w:ind w:left="0" w:firstLine="709"/>
            <w:shd w:val="clear" w:color="auto" w:fill="FFFFFF"/>
          </w:pPr>
        </w:pPrChange>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5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t>
      </w:r>
    </w:p>
    <w:p>
      <w:pPr>
        <w:pStyle w:val="ListParagraph"/>
        <w:numPr>
          <w:ilvl w:val="1"/>
          <w:numId w:val="2"/>
        </w:numPr>
        <w:ind w:left="0" w:firstLine="709"/>
        <w:jc w:val="both"/>
        <w:rPr>
          <w:sz w:val="24"/>
          <w:szCs w:val="24"/>
          <w:del w:id="106" w:author="eryshevavn@corp.gidroogk.com" w:date="2026-08-13T15:46:27Z"/>
        </w:rPr>
      </w:pPr>
      <w:del w:id="99" w:author="eryshevavn@corp.gidroogk.com" w:date="2026-08-13T15:46:27Z">
        <w:r>
          <w:rPr>
            <w:sz w:val="24"/>
            <w:szCs w:val="24"/>
          </w:rPr>
          <w:delText xml:space="preserve">В случае если неисполнение / ненадлежащее исполнение Поставщиком обязательств по Договору повлекло за собой нарушение </w:delText>
        </w:r>
      </w:del>
      <w:del w:id="100" w:author="eryshevavn@corp.gidroogk.com" w:date="2026-08-13T15:46:27Z">
        <w:r>
          <w:rPr>
            <w:bCs/>
            <w:sz w:val="24"/>
            <w:szCs w:val="24"/>
          </w:rPr>
          <w:delText>Покупателем</w:delText>
        </w:r>
      </w:del>
      <w:del w:id="101" w:author="eryshevavn@corp.gidroogk.com" w:date="2026-08-13T15:46:27Z">
        <w:r>
          <w:rPr>
            <w:sz w:val="24"/>
            <w:szCs w:val="24"/>
          </w:rPr>
          <w:delText xml:space="preserve"> обязательств на оптовом и / или розничных рынках электрической энергии и мощности, Поставщик несет ответственность перед </w:delText>
        </w:r>
      </w:del>
      <w:del w:id="102" w:author="eryshevavn@corp.gidroogk.com" w:date="2026-08-13T15:46:27Z">
        <w:r>
          <w:rPr>
            <w:bCs/>
            <w:sz w:val="24"/>
            <w:szCs w:val="24"/>
          </w:rPr>
          <w:delText>Покупателем</w:delText>
        </w:r>
      </w:del>
      <w:del w:id="103" w:author="eryshevavn@corp.gidroogk.com" w:date="2026-08-13T15:46:27Z">
        <w:r>
          <w:rPr>
            <w:sz w:val="24"/>
            <w:szCs w:val="24"/>
          </w:rPr>
          <w:delText xml:space="preserve">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w:delText>
        </w:r>
      </w:del>
      <w:del w:id="104" w:author="eryshevavn@corp.gidroogk.com" w:date="2026-08-13T15:46:27Z">
        <w:r>
          <w:rPr>
            <w:bCs/>
            <w:sz w:val="24"/>
            <w:szCs w:val="24"/>
          </w:rPr>
          <w:delText>Покупателем</w:delText>
        </w:r>
      </w:del>
      <w:del w:id="105" w:author="eryshevavn@corp.gidroogk.com" w:date="2026-08-13T15:46:27Z">
        <w:r>
          <w:rPr>
            <w:sz w:val="24"/>
            <w:szCs w:val="24"/>
          </w:rPr>
          <w:delTex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delText>
        </w:r>
      </w:del>
    </w:p>
    <w:p>
      <w:pPr>
        <w:pStyle w:val="Normal"/>
        <w:ind w:firstLine="709"/>
        <w:jc w:val="both"/>
        <w:rPr>
          <w:sz w:val="24"/>
          <w:szCs w:val="24"/>
          <w:del w:id="110" w:author="eryshevavn@corp.gidroogk.com" w:date="2026-08-13T15:46:27Z"/>
        </w:rPr>
      </w:pPr>
      <w:del w:id="107" w:author="eryshevavn@corp.gidroogk.com" w:date="2026-08-13T15:46:27Z">
        <w:r>
          <w:rPr>
            <w:sz w:val="24"/>
            <w:szCs w:val="24"/>
          </w:rPr>
          <w:delText xml:space="preserve">Кроме суммы реального ущерба, Поставщик компенсирует </w:delText>
        </w:r>
      </w:del>
      <w:del w:id="108" w:author="eryshevavn@corp.gidroogk.com" w:date="2026-08-13T15:46:27Z">
        <w:r>
          <w:rPr>
            <w:bCs/>
            <w:sz w:val="24"/>
            <w:szCs w:val="24"/>
          </w:rPr>
          <w:delText>Покупателем</w:delText>
        </w:r>
      </w:del>
      <w:del w:id="109" w:author="eryshevavn@corp.gidroogk.com" w:date="2026-08-13T15:46:27Z">
        <w:r>
          <w:rPr>
            <w:sz w:val="24"/>
            <w:szCs w:val="24"/>
          </w:rPr>
          <w:delTex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delText>
        </w:r>
      </w:del>
    </w:p>
    <w:p>
      <w:pPr>
        <w:pStyle w:val="Normal"/>
        <w:ind w:firstLine="709"/>
        <w:jc w:val="both"/>
        <w:rPr>
          <w:sz w:val="24"/>
          <w:szCs w:val="24"/>
          <w:del w:id="114" w:author="eryshevavn@corp.gidroogk.com" w:date="2026-08-13T15:46:27Z"/>
        </w:rPr>
      </w:pPr>
      <w:del w:id="111" w:author="eryshevavn@corp.gidroogk.com" w:date="2026-08-13T15:46:27Z">
        <w:r>
          <w:rPr>
            <w:sz w:val="24"/>
            <w:szCs w:val="24"/>
          </w:rPr>
          <w:delText xml:space="preserve">Размер упущенной выгоды (выручки) подтверждается (по выбору </w:delText>
        </w:r>
      </w:del>
      <w:del w:id="112" w:author="eryshevavn@corp.gidroogk.com" w:date="2026-08-13T15:46:27Z">
        <w:r>
          <w:rPr>
            <w:bCs/>
            <w:sz w:val="24"/>
            <w:szCs w:val="24"/>
          </w:rPr>
          <w:delText>Покупателя</w:delText>
        </w:r>
      </w:del>
      <w:del w:id="113" w:author="eryshevavn@corp.gidroogk.com" w:date="2026-08-13T15:46:27Z">
        <w:r>
          <w:rPr>
            <w:sz w:val="24"/>
            <w:szCs w:val="24"/>
          </w:rPr>
          <w:delText>):</w:delText>
        </w:r>
      </w:del>
    </w:p>
    <w:p>
      <w:pPr>
        <w:pStyle w:val="Normal"/>
        <w:widowControl/>
        <w:numPr>
          <w:ilvl w:val="0"/>
          <w:numId w:val="14"/>
        </w:numPr>
        <w:spacing w:lineRule="auto" w:line="259"/>
        <w:ind w:left="0" w:firstLine="709"/>
        <w:jc w:val="both"/>
        <w:rPr>
          <w:sz w:val="24"/>
          <w:szCs w:val="24"/>
          <w:del w:id="116" w:author="eryshevavn@corp.gidroogk.com" w:date="2026-08-13T15:46:27Z"/>
        </w:rPr>
      </w:pPr>
      <w:del w:id="115" w:author="eryshevavn@corp.gidroogk.com" w:date="2026-08-13T15:46:27Z">
        <w:r>
          <w:rPr>
            <w:sz w:val="24"/>
            <w:szCs w:val="24"/>
          </w:rPr>
          <w:delText>в ценовой зоне оптового рынка:</w:delText>
        </w:r>
      </w:del>
    </w:p>
    <w:p>
      <w:pPr>
        <w:pStyle w:val="Normal"/>
        <w:ind w:firstLine="709"/>
        <w:jc w:val="both"/>
        <w:rPr>
          <w:sz w:val="24"/>
          <w:szCs w:val="24"/>
          <w:del w:id="118" w:author="eryshevavn@corp.gidroogk.com" w:date="2026-08-13T15:46:27Z"/>
        </w:rPr>
      </w:pPr>
      <w:del w:id="117" w:author="eryshevavn@corp.gidroogk.com" w:date="2026-08-13T15:46:27Z">
        <w:r>
          <w:rPr>
            <w:sz w:val="24"/>
            <w:szCs w:val="24"/>
          </w:rPr>
          <w:delText xml:space="preserve">расчетом, подготовленным Коммерческим оператором оптового рынка; </w:delText>
        </w:r>
      </w:del>
    </w:p>
    <w:p>
      <w:pPr>
        <w:pStyle w:val="Normal"/>
        <w:ind w:firstLine="709"/>
        <w:jc w:val="both"/>
        <w:rPr>
          <w:sz w:val="24"/>
          <w:szCs w:val="24"/>
          <w:del w:id="120" w:author="eryshevavn@corp.gidroogk.com" w:date="2026-08-13T15:46:27Z"/>
        </w:rPr>
      </w:pPr>
      <w:del w:id="119" w:author="eryshevavn@corp.gidroogk.com" w:date="2026-08-13T15:46:27Z">
        <w:r>
          <w:rPr>
            <w:sz w:val="24"/>
            <w:szCs w:val="24"/>
          </w:rPr>
          <w:delText>и / или</w:delText>
        </w:r>
      </w:del>
    </w:p>
    <w:p>
      <w:pPr>
        <w:pStyle w:val="Normal"/>
        <w:ind w:firstLine="709"/>
        <w:jc w:val="both"/>
        <w:rPr>
          <w:sz w:val="24"/>
          <w:szCs w:val="24"/>
          <w:del w:id="124" w:author="eryshevavn@corp.gidroogk.com" w:date="2026-08-13T15:46:27Z"/>
        </w:rPr>
      </w:pPr>
      <w:del w:id="121" w:author="eryshevavn@corp.gidroogk.com" w:date="2026-08-13T15:46:27Z">
        <w:r>
          <w:rPr>
            <w:sz w:val="24"/>
            <w:szCs w:val="24"/>
          </w:rPr>
          <w:delText xml:space="preserve">расчетом, подготовленным </w:delText>
        </w:r>
      </w:del>
      <w:del w:id="122" w:author="eryshevavn@corp.gidroogk.com" w:date="2026-08-13T15:46:27Z">
        <w:r>
          <w:rPr>
            <w:bCs/>
            <w:sz w:val="24"/>
            <w:szCs w:val="24"/>
          </w:rPr>
          <w:delText>Покупателем</w:delText>
        </w:r>
      </w:del>
      <w:del w:id="123" w:author="eryshevavn@corp.gidroogk.com" w:date="2026-08-13T15:46:27Z">
        <w:r>
          <w:rPr>
            <w:sz w:val="24"/>
            <w:szCs w:val="24"/>
          </w:rPr>
          <w:delTex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delText>
        </w:r>
      </w:del>
    </w:p>
    <w:p>
      <w:pPr>
        <w:pStyle w:val="Normal"/>
        <w:widowControl/>
        <w:numPr>
          <w:ilvl w:val="0"/>
          <w:numId w:val="14"/>
        </w:numPr>
        <w:spacing w:lineRule="auto" w:line="259"/>
        <w:ind w:left="0" w:firstLine="709"/>
        <w:jc w:val="both"/>
        <w:rPr>
          <w:sz w:val="24"/>
          <w:szCs w:val="24"/>
          <w:del w:id="126" w:author="eryshevavn@corp.gidroogk.com" w:date="2026-08-13T15:46:27Z"/>
        </w:rPr>
      </w:pPr>
      <w:del w:id="125" w:author="eryshevavn@corp.gidroogk.com" w:date="2026-08-13T15:46:27Z">
        <w:r>
          <w:rPr>
            <w:sz w:val="24"/>
            <w:szCs w:val="24"/>
          </w:rPr>
          <w:delText xml:space="preserve">в отдельной территории ценовой зоны оптового рынка, ранее относившейся к  неценовой зоне оптового рынка Дальнего Востока: </w:delText>
        </w:r>
      </w:del>
    </w:p>
    <w:p>
      <w:pPr>
        <w:pStyle w:val="Normal"/>
        <w:ind w:firstLine="709"/>
        <w:jc w:val="both"/>
        <w:rPr>
          <w:sz w:val="24"/>
          <w:szCs w:val="24"/>
          <w:del w:id="130" w:author="eryshevavn@corp.gidroogk.com" w:date="2026-08-13T15:46:27Z"/>
        </w:rPr>
      </w:pPr>
      <w:del w:id="127" w:author="eryshevavn@corp.gidroogk.com" w:date="2026-08-13T15:46:27Z">
        <w:r>
          <w:rPr>
            <w:sz w:val="24"/>
            <w:szCs w:val="24"/>
          </w:rPr>
          <w:delTex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delText>
        </w:r>
      </w:del>
      <w:del w:id="128" w:author="eryshevavn@corp.gidroogk.com" w:date="2026-08-13T15:46:27Z">
        <w:r>
          <w:rPr>
            <w:bCs/>
            <w:sz w:val="24"/>
            <w:szCs w:val="24"/>
          </w:rPr>
          <w:delText>Покупателем</w:delText>
        </w:r>
      </w:del>
      <w:del w:id="129" w:author="eryshevavn@corp.gidroogk.com" w:date="2026-08-13T15:46:27Z">
        <w:r>
          <w:rPr>
            <w:sz w:val="24"/>
            <w:szCs w:val="24"/>
          </w:rPr>
          <w:delText xml:space="preserve"> на основании Методики (Приложение № 7 к Договору);</w:delText>
        </w:r>
      </w:del>
    </w:p>
    <w:p>
      <w:pPr>
        <w:pStyle w:val="Normal"/>
        <w:ind w:firstLine="709"/>
        <w:jc w:val="both"/>
        <w:rPr>
          <w:sz w:val="24"/>
          <w:szCs w:val="24"/>
          <w:del w:id="132" w:author="eryshevavn@corp.gidroogk.com" w:date="2026-08-13T15:46:27Z"/>
        </w:rPr>
      </w:pPr>
      <w:del w:id="131" w:author="eryshevavn@corp.gidroogk.com" w:date="2026-08-13T15:46:27Z">
        <w:r>
          <w:rPr>
            <w:sz w:val="24"/>
            <w:szCs w:val="24"/>
          </w:rPr>
          <w:delTex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delText>
        </w:r>
      </w:del>
    </w:p>
    <w:p>
      <w:pPr>
        <w:pStyle w:val="Normal"/>
        <w:ind w:firstLine="709"/>
        <w:jc w:val="both"/>
        <w:rPr>
          <w:sz w:val="24"/>
          <w:szCs w:val="24"/>
          <w:del w:id="134" w:author="eryshevavn@corp.gidroogk.com" w:date="2026-08-13T15:46:27Z"/>
        </w:rPr>
      </w:pPr>
      <w:del w:id="133" w:author="eryshevavn@corp.gidroogk.com" w:date="2026-08-13T15:46:27Z">
        <w:r>
          <w:rPr>
            <w:sz w:val="24"/>
            <w:szCs w:val="24"/>
          </w:rPr>
          <w:delText xml:space="preserve">расчетом, подготовленным Коммерческим оператором оптового рынка; </w:delText>
        </w:r>
      </w:del>
    </w:p>
    <w:p>
      <w:pPr>
        <w:pStyle w:val="Normal"/>
        <w:ind w:firstLine="709"/>
        <w:jc w:val="both"/>
        <w:rPr>
          <w:sz w:val="24"/>
          <w:szCs w:val="24"/>
          <w:del w:id="136" w:author="eryshevavn@corp.gidroogk.com" w:date="2026-08-13T15:46:27Z"/>
        </w:rPr>
      </w:pPr>
      <w:del w:id="135" w:author="eryshevavn@corp.gidroogk.com" w:date="2026-08-13T15:46:27Z">
        <w:r>
          <w:rPr>
            <w:sz w:val="24"/>
            <w:szCs w:val="24"/>
          </w:rPr>
          <w:delText>и / или</w:delText>
        </w:r>
      </w:del>
    </w:p>
    <w:p>
      <w:pPr>
        <w:pStyle w:val="Normal"/>
        <w:ind w:firstLine="709"/>
        <w:jc w:val="both"/>
        <w:rPr>
          <w:sz w:val="24"/>
          <w:szCs w:val="24"/>
          <w:del w:id="140" w:author="eryshevavn@corp.gidroogk.com" w:date="2026-08-13T15:46:27Z"/>
        </w:rPr>
      </w:pPr>
      <w:del w:id="137" w:author="eryshevavn@corp.gidroogk.com" w:date="2026-08-13T15:46:27Z">
        <w:r>
          <w:rPr>
            <w:sz w:val="24"/>
            <w:szCs w:val="24"/>
          </w:rPr>
          <w:delText xml:space="preserve">расчетом, подготовленным </w:delText>
        </w:r>
      </w:del>
      <w:del w:id="138" w:author="eryshevavn@corp.gidroogk.com" w:date="2026-08-13T15:46:27Z">
        <w:r>
          <w:rPr>
            <w:bCs/>
            <w:sz w:val="24"/>
            <w:szCs w:val="24"/>
          </w:rPr>
          <w:delText>Покупателем</w:delText>
        </w:r>
      </w:del>
      <w:del w:id="139" w:author="eryshevavn@corp.gidroogk.com" w:date="2026-08-13T15:46:27Z">
        <w:r>
          <w:rPr>
            <w:sz w:val="24"/>
            <w:szCs w:val="24"/>
          </w:rPr>
          <w:delText xml:space="preserve"> на основании методики, утвержденной Наблюдательным советом Ассоциации «НП Совет рынка».</w:delText>
        </w:r>
      </w:del>
    </w:p>
    <w:p>
      <w:pPr>
        <w:pStyle w:val="Normal"/>
        <w:ind w:firstLine="709"/>
        <w:jc w:val="both"/>
        <w:rPr>
          <w:sz w:val="24"/>
          <w:szCs w:val="24"/>
          <w:del w:id="144" w:author="eryshevavn@corp.gidroogk.com" w:date="2026-08-13T15:46:27Z"/>
        </w:rPr>
      </w:pPr>
      <w:del w:id="141" w:author="eryshevavn@corp.gidroogk.com" w:date="2026-08-13T15:46:27Z">
        <w:r>
          <w:rPr>
            <w:sz w:val="24"/>
            <w:szCs w:val="24"/>
          </w:rPr>
          <w:delText xml:space="preserve">В отношении вновь вводимого оборудования ГЭС / ГАЭС – объектов ДПМ, ДПМ ВИЭ в ценовых зонах ОРЭМ Поставщик дополнительно компенсирует </w:delText>
        </w:r>
      </w:del>
      <w:del w:id="142" w:author="eryshevavn@corp.gidroogk.com" w:date="2026-08-13T15:46:27Z">
        <w:r>
          <w:rPr>
            <w:bCs/>
            <w:sz w:val="24"/>
            <w:szCs w:val="24"/>
          </w:rPr>
          <w:delText>Покупателю</w:delText>
        </w:r>
      </w:del>
      <w:del w:id="143" w:author="eryshevavn@corp.gidroogk.com" w:date="2026-08-13T15:46:27Z">
        <w:r>
          <w:rPr>
            <w:sz w:val="24"/>
            <w:szCs w:val="24"/>
          </w:rPr>
          <w:delTex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delText>
        </w:r>
      </w:del>
    </w:p>
    <w:p>
      <w:pPr>
        <w:pStyle w:val="Normal"/>
        <w:ind w:firstLine="709"/>
        <w:jc w:val="both"/>
        <w:rPr>
          <w:sz w:val="24"/>
          <w:szCs w:val="24"/>
          <w:del w:id="148" w:author="eryshevavn@corp.gidroogk.com" w:date="2026-08-13T15:46:27Z"/>
        </w:rPr>
      </w:pPr>
      <w:del w:id="145" w:author="eryshevavn@corp.gidroogk.com" w:date="2026-08-13T15:46:27Z">
        <w:r>
          <w:rPr>
            <w:sz w:val="24"/>
            <w:szCs w:val="24"/>
          </w:rPr>
          <w:delTex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delText>
        </w:r>
      </w:del>
      <w:del w:id="146" w:author="eryshevavn@corp.gidroogk.com" w:date="2026-08-13T15:46:27Z">
        <w:r>
          <w:rPr>
            <w:bCs/>
            <w:color w:val="000000"/>
            <w:sz w:val="24"/>
            <w:szCs w:val="24"/>
            <w:shd w:fill="CCCCCC" w:val="clear"/>
          </w:rPr>
          <w:delText xml:space="preserve">оптового рынка </w:delText>
        </w:r>
      </w:del>
      <w:del w:id="147" w:author="eryshevavn@corp.gidroogk.com" w:date="2026-08-13T15:46:27Z">
        <w:r>
          <w:rPr>
            <w:sz w:val="24"/>
            <w:szCs w:val="24"/>
          </w:rPr>
          <w:delText xml:space="preserve">Дальнего Востока Подрядчик дополнительно компенсирует Заказчику упущенную выгоду (выручку) в связи: </w:delText>
        </w:r>
      </w:del>
    </w:p>
    <w:p>
      <w:pPr>
        <w:pStyle w:val="ListParagraph"/>
        <w:numPr>
          <w:ilvl w:val="2"/>
          <w:numId w:val="2"/>
        </w:numPr>
        <w:ind w:left="0" w:firstLine="709"/>
        <w:jc w:val="both"/>
        <w:rPr>
          <w:sz w:val="24"/>
          <w:szCs w:val="24"/>
          <w:del w:id="150" w:author="eryshevavn@corp.gidroogk.com" w:date="2026-08-13T15:46:27Z"/>
        </w:rPr>
      </w:pPr>
      <w:del w:id="149" w:author="eryshevavn@corp.gidroogk.com" w:date="2026-08-13T15:46:27Z">
        <w:r>
          <w:rPr>
            <w:sz w:val="24"/>
            <w:szCs w:val="24"/>
          </w:rPr>
          <w:delText>С неоплатой мощности из-за просрочки исполнения обязательства по поставке мощности от модернизированного объекта.</w:delText>
        </w:r>
      </w:del>
    </w:p>
    <w:p>
      <w:pPr>
        <w:pStyle w:val="Normal"/>
        <w:ind w:firstLine="709"/>
        <w:jc w:val="both"/>
        <w:rPr>
          <w:sz w:val="24"/>
          <w:szCs w:val="24"/>
          <w:del w:id="152" w:author="eryshevavn@corp.gidroogk.com" w:date="2026-08-13T15:46:27Z"/>
        </w:rPr>
      </w:pPr>
      <w:del w:id="151" w:author="eryshevavn@corp.gidroogk.com" w:date="2026-08-13T15:46:27Z">
        <w:r>
          <w:rPr>
            <w:sz w:val="24"/>
            <w:szCs w:val="24"/>
          </w:rPr>
          <w:delText xml:space="preserve">Размер упущенной выгоды для каждого месяца просрочки определяется в соответствии с Правилами ОРЭМ. </w:delText>
        </w:r>
      </w:del>
    </w:p>
    <w:p>
      <w:pPr>
        <w:pStyle w:val="ListParagraph"/>
        <w:numPr>
          <w:ilvl w:val="2"/>
          <w:numId w:val="2"/>
        </w:numPr>
        <w:ind w:left="0" w:firstLine="709"/>
        <w:jc w:val="both"/>
        <w:rPr>
          <w:sz w:val="24"/>
          <w:szCs w:val="24"/>
          <w:del w:id="154" w:author="eryshevavn@corp.gidroogk.com" w:date="2026-08-13T15:46:27Z"/>
        </w:rPr>
      </w:pPr>
      <w:del w:id="153" w:author="eryshevavn@corp.gidroogk.com" w:date="2026-08-13T15:46:27Z">
        <w:r>
          <w:rPr>
            <w:sz w:val="24"/>
            <w:szCs w:val="24"/>
          </w:rPr>
          <w:delTex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delText>
        </w:r>
      </w:del>
    </w:p>
    <w:p>
      <w:pPr>
        <w:pStyle w:val="Normal"/>
        <w:ind w:firstLine="709"/>
        <w:jc w:val="both"/>
        <w:rPr>
          <w:sz w:val="24"/>
          <w:szCs w:val="24"/>
          <w:del w:id="156" w:author="eryshevavn@corp.gidroogk.com" w:date="2026-08-13T15:46:27Z"/>
        </w:rPr>
      </w:pPr>
      <w:del w:id="155" w:author="eryshevavn@corp.gidroogk.com" w:date="2026-08-13T15:46:27Z">
        <w:r>
          <w:rPr>
            <w:sz w:val="24"/>
            <w:szCs w:val="24"/>
          </w:rPr>
          <w:delTex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delText>
        </w:r>
      </w:del>
    </w:p>
    <w:p>
      <w:pPr>
        <w:pStyle w:val="ListParagraph"/>
        <w:numPr>
          <w:ilvl w:val="2"/>
          <w:numId w:val="2"/>
        </w:numPr>
        <w:ind w:left="0" w:firstLine="709"/>
        <w:jc w:val="both"/>
        <w:rPr>
          <w:sz w:val="24"/>
          <w:szCs w:val="24"/>
          <w:del w:id="161" w:author="eryshevavn@corp.gidroogk.com" w:date="2026-08-13T15:46:27Z"/>
        </w:rPr>
      </w:pPr>
      <w:del w:id="157" w:author="eryshevavn@corp.gidroogk.com" w:date="2026-08-13T15:46:27Z">
        <w:r>
          <w:rPr>
            <w:sz w:val="24"/>
            <w:szCs w:val="24"/>
          </w:rPr>
          <w:delText xml:space="preserve"> </w:delText>
        </w:r>
      </w:del>
      <w:del w:id="158" w:author="eryshevavn@corp.gidroogk.com" w:date="2026-08-13T15:46:27Z">
        <w:r>
          <w:rPr>
            <w:sz w:val="24"/>
            <w:szCs w:val="24"/>
          </w:rPr>
          <w:delTex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delText>
        </w:r>
      </w:del>
      <w:del w:id="159" w:author="eryshevavn@corp.gidroogk.com" w:date="2026-08-13T15:46:27Z">
        <w:r>
          <w:rPr>
            <w:rStyle w:val="FootnoteReference"/>
            <w:sz w:val="24"/>
            <w:szCs w:val="24"/>
          </w:rPr>
          <w:footnoteReference w:id="12"/>
        </w:r>
      </w:del>
      <w:del w:id="160" w:author="eryshevavn@corp.gidroogk.com" w:date="2026-08-13T15:46:27Z">
        <w:r>
          <w:rPr>
            <w:sz w:val="24"/>
            <w:szCs w:val="24"/>
          </w:rPr>
          <w:delText>.</w:delText>
        </w:r>
      </w:del>
    </w:p>
    <w:p>
      <w:pPr>
        <w:pStyle w:val="Normal"/>
        <w:ind w:firstLine="709"/>
        <w:jc w:val="both"/>
        <w:rPr>
          <w:sz w:val="24"/>
          <w:szCs w:val="24"/>
          <w:del w:id="167" w:author="eryshevavn@corp.gidroogk.com" w:date="2026-08-13T15:46:27Z"/>
        </w:rPr>
      </w:pPr>
      <w:del w:id="162" w:author="eryshevavn@corp.gidroogk.com" w:date="2026-08-13T15:46:27Z">
        <w:r>
          <w:rPr>
            <w:sz w:val="24"/>
            <w:szCs w:val="24"/>
          </w:rPr>
          <w:delText>Методика</w:delText>
        </w:r>
      </w:del>
      <w:del w:id="163" w:author="eryshevavn@corp.gidroogk.com" w:date="2026-08-13T15:46:27Z">
        <w:r>
          <w:rPr>
            <w:sz w:val="24"/>
            <w:szCs w:val="28"/>
          </w:rPr>
          <w:delTex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delText>
        </w:r>
      </w:del>
      <w:del w:id="164" w:author="eryshevavn@corp.gidroogk.com" w:date="2026-08-13T15:46:27Z">
        <w:r>
          <w:rPr>
            <w:bCs/>
            <w:color w:val="000000"/>
            <w:sz w:val="24"/>
            <w:szCs w:val="24"/>
            <w:shd w:fill="CCCCCC" w:val="clear"/>
          </w:rPr>
          <w:delText xml:space="preserve">оптового рынка </w:delText>
        </w:r>
      </w:del>
      <w:del w:id="165" w:author="eryshevavn@corp.gidroogk.com" w:date="2026-08-13T15:46:27Z">
        <w:r>
          <w:rPr>
            <w:sz w:val="24"/>
            <w:szCs w:val="28"/>
          </w:rPr>
          <w:delText xml:space="preserve">Дальнего Востока изложена в </w:delText>
        </w:r>
      </w:del>
      <w:del w:id="166" w:author="eryshevavn@corp.gidroogk.com" w:date="2026-08-13T15:46:27Z">
        <w:r>
          <w:rPr>
            <w:sz w:val="24"/>
            <w:szCs w:val="24"/>
          </w:rPr>
          <w:delText>Приложении № 7 к Договору.</w:delText>
        </w:r>
      </w:del>
    </w:p>
    <w:p>
      <w:pPr>
        <w:pStyle w:val="ListParagraph"/>
        <w:widowControl/>
        <w:numPr>
          <w:ilvl w:val="1"/>
          <w:numId w:val="2"/>
        </w:numPr>
        <w:shd w:val="clear" w:color="auto" w:fill="FFFFFF"/>
        <w:ind w:left="0" w:firstLine="709"/>
        <w:jc w:val="both"/>
        <w:rPr>
          <w:bCs/>
          <w:sz w:val="24"/>
          <w:szCs w:val="24"/>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2"/>
        </w:numPr>
        <w:shd w:val="clear" w:color="auto" w:fill="FFFFFF"/>
        <w:ind w:left="0" w:firstLine="709"/>
        <w:jc w:val="both"/>
        <w:rPr>
          <w:rFonts w:eastAsia="Calibri"/>
          <w:bCs/>
          <w:sz w:val="24"/>
          <w:szCs w:val="24"/>
          <w:del w:id="169" w:author="Хасанова Надежда Маратовна" w:date="2026-08-13T15:17:00Z"/>
        </w:rPr>
      </w:pPr>
      <w:del w:id="168" w:author="Хасанова Надежда Маратовна" w:date="2026-08-13T15:17:00Z">
        <w:r>
          <w:rPr>
            <w:rFonts w:eastAsia="Calibri"/>
            <w:bCs/>
            <w:sz w:val="24"/>
            <w:szCs w:val="24"/>
          </w:rPr>
          <w:delText>В случае нарушения Поставщиком сроков исполнения обязательств, установленных пунктом 3.1.1 Регламента взаимодействия в ходе исполнения процессов управления проектом (Приложение № 6 к Договору), Покупатель вправе потребовать уплаты Поставщиком неустойки в размере 0,02 (ноль целых и две сотых) процента от стоимости Партии Товара, в отношении которой (-ого) Поставщиком должен быть разработан детальный календарно-сетевой график, за каждый день просрочки, но не менее 50 000 (пятидесяти тысяч) рублей.</w:delText>
        </w:r>
      </w:del>
    </w:p>
    <w:p>
      <w:pPr>
        <w:pStyle w:val="Normal"/>
        <w:ind w:firstLine="709"/>
        <w:jc w:val="both"/>
        <w:rPr>
          <w:rFonts w:eastAsia="Calibri"/>
          <w:bCs/>
          <w:sz w:val="24"/>
          <w:szCs w:val="24"/>
          <w:del w:id="173" w:author="Хасанова Надежда Маратовна" w:date="2026-08-13T15:17:00Z"/>
        </w:rPr>
      </w:pPr>
      <w:del w:id="170" w:author="Хасанова Надежда Маратовна" w:date="2026-08-13T15:17:00Z">
        <w:r>
          <w:rPr>
            <w:rFonts w:eastAsia="Calibri"/>
            <w:bCs/>
            <w:sz w:val="24"/>
            <w:szCs w:val="24"/>
          </w:rPr>
          <w:delTex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7 к Договору), Покупатель вправе потребовать уплаты Поставщиком штрафа в размере 15 000 (Пятнадцать тысяч) рублей за каждый случай нарушения</w:delText>
        </w:r>
      </w:del>
      <w:del w:id="171" w:author="Хасанова Надежда Маратовна" w:date="2026-08-13T15:17:00Z">
        <w:r>
          <w:rPr>
            <w:rStyle w:val="FootnoteReference"/>
            <w:rFonts w:eastAsia="Calibri"/>
            <w:bCs/>
            <w:sz w:val="24"/>
            <w:szCs w:val="24"/>
          </w:rPr>
          <w:footnoteReference w:id="13"/>
        </w:r>
      </w:del>
      <w:del w:id="172" w:author="Хасанова Надежда Маратовна" w:date="2026-08-13T15:17:00Z">
        <w:r>
          <w:rPr>
            <w:rFonts w:eastAsia="Calibri"/>
            <w:bCs/>
            <w:sz w:val="24"/>
            <w:szCs w:val="24"/>
          </w:rPr>
          <w:delText>.</w:delText>
        </w:r>
      </w:del>
    </w:p>
    <w:p>
      <w:pPr>
        <w:pStyle w:val="ListParagraph"/>
        <w:widowControl/>
        <w:numPr>
          <w:ilvl w:val="1"/>
          <w:numId w:val="2"/>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ins w:id="174" w:author="Хасанова Надежда Маратовна" w:date="2026-08-13T15:18:00Z">
        <w:r>
          <w:rPr>
            <w:bCs/>
            <w:sz w:val="24"/>
            <w:szCs w:val="24"/>
          </w:rPr>
          <w:t>Московской области</w:t>
        </w:r>
      </w:ins>
      <w:del w:id="175" w:author="Хасанова Надежда Маратовна" w:date="2026-08-13T15:18:00Z">
        <w:r>
          <w:rPr>
            <w:bCs/>
            <w:sz w:val="24"/>
            <w:szCs w:val="24"/>
          </w:rPr>
          <w:delText>____________________</w:delText>
        </w:r>
      </w:del>
      <w:del w:id="176" w:author="Хасанова Надежда Маратовна" w:date="2026-08-13T15:18:00Z">
        <w:r>
          <w:rPr>
            <w:rStyle w:val="FootnoteReference"/>
            <w:bCs/>
            <w:sz w:val="24"/>
            <w:szCs w:val="24"/>
          </w:rPr>
          <w:footnoteReference w:id="14"/>
        </w:r>
      </w:del>
      <w:r>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rPrChange w:id="0" w:author="Хасанова Надежда Маратовна" w:date="2026-08-13T15:21:00Z">
            <w:rPr>
              <w:sz w:val="24"/>
              <w:szCs w:val="24"/>
              <w:bCs/>
              <w:highlight w:val="lightGray"/>
            </w:rPr>
          </w:rPrChange>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r>
      <w:del w:id="178" w:author="Наталья Николаевна Новокрещенова" w:date="2026-06-24T14:48:00Z">
        <w:r>
          <w:rPr>
            <w:sz w:val="24"/>
            <w:szCs w:val="24"/>
          </w:rPr>
          <w:delText xml:space="preserve">Общества </w:delText>
        </w:r>
      </w:del>
      <w:ins w:id="179" w:author="Наталья Николаевна Новокрещенова" w:date="2026-06-24T14:48:00Z">
        <w:r>
          <w:rPr>
            <w:sz w:val="24"/>
            <w:szCs w:val="24"/>
          </w:rPr>
          <w:t xml:space="preserve">ПАО «РусГидро» </w:t>
        </w:r>
      </w:ins>
      <w:r>
        <w:rPr>
          <w:sz w:val="24"/>
          <w:szCs w:val="24"/>
        </w:rPr>
        <w:t>в сети интернет: http://www.rushydro.ru/ (далее перейти по ссылке «Линия доверия» и заполнить поля специальной формы «обратной связи»)</w:t>
      </w:r>
      <w:ins w:id="180" w:author="Наталья Николаевна Новокрещенова" w:date="2026-06-24T14:48:00Z">
        <w:r>
          <w:rPr>
            <w:sz w:val="24"/>
            <w:szCs w:val="24"/>
          </w:rPr>
          <w:t>.</w:t>
        </w:r>
      </w:ins>
      <w:del w:id="181" w:author="Наталья Николаевна Новокрещенова" w:date="2026-06-24T14:48:00Z">
        <w:r>
          <w:rPr>
            <w:sz w:val="24"/>
            <w:szCs w:val="24"/>
          </w:rPr>
          <w:delText>;</w:delText>
        </w:r>
      </w:del>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rPrChange w:id="0" w:author="Хасанова Надежда Маратовна" w:date="2026-08-13T15:21:00Z">
            <w:rPr>
              <w:sz w:val="24"/>
              <w:szCs w:val="24"/>
              <w:highlight w:val="lightGray"/>
            </w:rPr>
          </w:rPrChange>
        </w:rPr>
        <w:t>14.</w:t>
      </w:r>
      <w:del w:id="183" w:author="Хасанова Надежда Маратовна" w:date="2026-08-13T15:20:00Z">
        <w:r>
          <w:rPr>
            <w:sz w:val="24"/>
            <w:szCs w:val="24"/>
          </w:rPr>
          <w:delText>8</w:delText>
        </w:r>
      </w:del>
      <w:ins w:id="184" w:author="Хасанова Надежда Маратовна" w:date="2026-08-13T15:20:00Z">
        <w:r>
          <w:rPr>
            <w:sz w:val="24"/>
            <w:szCs w:val="24"/>
          </w:rPr>
          <w:t>7</w:t>
        </w:r>
      </w:ins>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del w:id="185" w:author="Хасанова Надежда Маратовна" w:date="2026-08-13T15:20:00Z">
        <w:r>
          <w:rPr>
            <w:sz w:val="24"/>
            <w:szCs w:val="24"/>
          </w:rPr>
          <w:delText xml:space="preserve">В соответствии с пунктом 2 статьи 425 ГК РФ, условия Договора применяются к отношениям Сторон, возникшим </w:delText>
          <w:br/>
          <w:delText>с __________.</w:delText>
        </w:r>
      </w:del>
    </w:p>
    <w:p>
      <w:pPr>
        <w:pStyle w:val="Normal"/>
        <w:widowControl/>
        <w:numPr>
          <w:ilvl w:val="1"/>
          <w:numId w:val="2"/>
        </w:numPr>
        <w:tabs>
          <w:tab w:val="clear" w:pos="709"/>
          <w:tab w:val="left" w:pos="142" w:leader="none"/>
        </w:tabs>
        <w:snapToGrid w:val="false"/>
        <w:ind w:left="0" w:firstLine="709"/>
        <w:jc w:val="both"/>
        <w:rPr>
          <w:sz w:val="24"/>
          <w:szCs w:val="24"/>
          <w:lang w:eastAsia="en-US"/>
        </w:rPr>
      </w:pPr>
      <w:r>
        <w:rPr>
          <w:sz w:val="24"/>
          <w:szCs w:val="24"/>
          <w:lang w:eastAsia="en-US"/>
          <w:rPrChange w:id="0" w:author="Хасанова Надежда Маратовна" w:date="2026-08-13T15:21:00Z">
            <w:rPr>
              <w:sz w:val="24"/>
              <w:szCs w:val="24"/>
              <w:highlight w:val="lightGray"/>
            </w:rPr>
          </w:rPrChange>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lang w:eastAsia="en-US"/>
          <w:rPrChange w:id="0" w:author="Хасанова Надежда Маратовна" w:date="2026-08-13T15:21:00Z">
            <w:rPr>
              <w:sz w:val="24"/>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w:t>
      </w:r>
      <w:del w:id="188" w:author="Хасанова Надежда Маратовна" w:date="2026-08-13T15:20:00Z">
        <w:r>
          <w:rPr>
            <w:sz w:val="24"/>
            <w:szCs w:val="24"/>
            <w:lang w:eastAsia="en-US"/>
          </w:rPr>
          <w:delText>н</w:delText>
        </w:r>
      </w:del>
      <w:del w:id="189" w:author="Хасанова Надежда Маратовна" w:date="2026-08-13T15:20:00Z">
        <w:r>
          <w:rPr>
            <w:rStyle w:val="FootnoteReference"/>
            <w:sz w:val="24"/>
            <w:szCs w:val="24"/>
            <w:lang w:eastAsia="en-US"/>
          </w:rPr>
          <w:footnoteReference w:id="15"/>
        </w:r>
      </w:del>
      <w:ins w:id="190" w:author="Хасанова Надежда Маратовна" w:date="2026-08-13T15:20:00Z">
        <w:r>
          <w:rPr>
            <w:sz w:val="24"/>
            <w:szCs w:val="24"/>
            <w:lang w:eastAsia="en-US"/>
          </w:rPr>
          <w:t>н</w:t>
        </w:r>
      </w:ins>
      <w:r>
        <w:rPr>
          <w:sz w:val="24"/>
          <w:szCs w:val="24"/>
          <w:lang w:eastAsia="en-US"/>
          <w:rPrChange w:id="0" w:author="Хасанова Надежда Маратовна" w:date="2026-08-13T15:21:00Z">
            <w:rPr>
              <w:sz w:val="24"/>
              <w:szCs w:val="24"/>
              <w:highlight w:val="lightGray"/>
            </w:rPr>
          </w:rPrChange>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rPrChange w:id="0" w:author="Хасанова Надежда Маратовна" w:date="2026-08-13T15:21:00Z">
            <w:rPr>
              <w:sz w:val="24"/>
              <w:szCs w:val="24"/>
              <w:highlight w:val="lightGray"/>
            </w:rPr>
          </w:rPrChange>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rPrChange w:id="0" w:author="Хасанова Надежда Маратовна" w:date="2026-08-13T15:21:00Z">
            <w:rPr>
              <w:sz w:val="24"/>
              <w:szCs w:val="24"/>
              <w:highlight w:val="lightGray"/>
            </w:rPr>
          </w:rPrChange>
        </w:rPr>
        <w:t>14.8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rPrChange w:id="0" w:author="Хасанова Надежда Маратовна" w:date="2026-08-13T15:21:00Z">
            <w:rPr>
              <w:sz w:val="24"/>
              <w:szCs w:val="24"/>
              <w:highlight w:val="lightGray"/>
            </w:rPr>
          </w:rPrChange>
        </w:rPr>
        <w:t>14.8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rPrChange w:id="0" w:author="Хасанова Надежда Маратовна" w:date="2026-08-13T15:21:00Z">
            <w:rPr>
              <w:sz w:val="24"/>
              <w:szCs w:val="24"/>
              <w:bCs/>
              <w:highlight w:val="lightGray"/>
            </w:rPr>
          </w:rPrChange>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6"/>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rPr>
        <w:footnoteReference w:id="17"/>
      </w:r>
      <w:r>
        <w:rPr>
          <w:sz w:val="24"/>
          <w:szCs w:val="24"/>
          <w:rPrChange w:id="0" w:author="Хасанова Надежда Маратовна" w:date="2026-08-13T15:21:00Z">
            <w:rPr>
              <w:sz w:val="24"/>
              <w:szCs w:val="24"/>
              <w:highlight w:val="lightGray"/>
            </w:rPr>
          </w:rPrChange>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Календарный график поставки Товара.</w:t>
      </w:r>
    </w:p>
    <w:p>
      <w:pPr>
        <w:pStyle w:val="Normal"/>
        <w:widowControl/>
        <w:shd w:val="clear" w:color="auto" w:fill="FFFFFF"/>
        <w:tabs>
          <w:tab w:val="clear" w:pos="709"/>
          <w:tab w:val="left" w:pos="0" w:leader="none"/>
          <w:tab w:val="left" w:pos="2694" w:leader="none"/>
        </w:tabs>
        <w:ind w:firstLine="709"/>
        <w:jc w:val="both"/>
        <w:rPr>
          <w:sz w:val="24"/>
          <w:szCs w:val="24"/>
        </w:rPr>
      </w:pPr>
      <w:bookmarkStart w:id="11" w:name="sub_1"/>
      <w:r>
        <w:rPr>
          <w:rFonts w:eastAsia="Calibri"/>
          <w:sz w:val="24"/>
          <w:szCs w:val="24"/>
          <w:lang w:eastAsia="en-US"/>
        </w:rPr>
        <w:t>Приложение № 4 – Критерии отбора Банков-Гарантов.</w:t>
      </w:r>
      <w:bookmarkEnd w:id="11"/>
    </w:p>
    <w:p>
      <w:pPr>
        <w:pStyle w:val="Normal"/>
        <w:ind w:firstLine="709"/>
        <w:jc w:val="both"/>
        <w:rPr>
          <w:bCs/>
          <w:sz w:val="24"/>
          <w:szCs w:val="24"/>
        </w:rPr>
      </w:pPr>
      <w:r>
        <w:rPr>
          <w:bCs/>
          <w:sz w:val="24"/>
          <w:szCs w:val="24"/>
        </w:rPr>
        <w:t xml:space="preserve">Приложение № 5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del w:id="200" w:author="Хасанова Надежда Маратовна" w:date="2026-08-13T15:21:00Z"/>
        </w:rPr>
      </w:pPr>
      <w:del w:id="197" w:author="Хасанова Надежда Маратовна" w:date="2026-08-13T15:21:00Z">
        <w:r>
          <w:rPr>
            <w:bCs/>
            <w:sz w:val="24"/>
            <w:szCs w:val="24"/>
          </w:rPr>
          <w:delText xml:space="preserve">Приложение № 6 </w:delText>
        </w:r>
      </w:del>
      <w:del w:id="198" w:author="Хасанова Надежда Маратовна" w:date="2026-08-13T15:21:00Z">
        <w:r>
          <w:rPr>
            <w:rFonts w:eastAsia="Calibri"/>
            <w:sz w:val="24"/>
            <w:szCs w:val="24"/>
            <w:lang w:eastAsia="en-US"/>
          </w:rPr>
          <w:delText>–</w:delText>
        </w:r>
      </w:del>
      <w:del w:id="199" w:author="Хасанова Надежда Маратовна" w:date="2026-08-13T15:21:00Z">
        <w:r>
          <w:rPr>
            <w:bCs/>
            <w:sz w:val="24"/>
            <w:szCs w:val="24"/>
          </w:rPr>
          <w:delText xml:space="preserve"> Регламент взаимодействия в ходе исполнения процессов управления проектом.</w:delText>
        </w:r>
      </w:del>
    </w:p>
    <w:p>
      <w:pPr>
        <w:pStyle w:val="Normal"/>
        <w:ind w:firstLine="709"/>
        <w:jc w:val="both"/>
        <w:rPr>
          <w:bCs/>
          <w:sz w:val="24"/>
          <w:szCs w:val="24"/>
          <w:del w:id="202" w:author="Хасанова Надежда Маратовна" w:date="2026-08-13T15:21:00Z"/>
        </w:rPr>
      </w:pPr>
      <w:del w:id="201" w:author="Хасанова Надежда Маратовна" w:date="2026-08-13T15:21:00Z">
        <w:r>
          <w:rPr>
            <w:bCs/>
            <w:sz w:val="24"/>
            <w:szCs w:val="24"/>
          </w:rPr>
          <w:delTex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delText>
        </w:r>
      </w:del>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77"/>
        <w:gridCol w:w="151"/>
        <w:gridCol w:w="4635"/>
        <w:gridCol w:w="327"/>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Юридический/Почтовый адрес: 660017, Красноярский край, г.о. город Красноярск,</w:t>
            </w:r>
          </w:p>
          <w:p>
            <w:pPr>
              <w:pStyle w:val="Normal"/>
              <w:widowControl w:val="false"/>
              <w:rPr>
                <w:sz w:val="24"/>
                <w:szCs w:val="24"/>
              </w:rPr>
            </w:pPr>
            <w:r>
              <w:rPr>
                <w:sz w:val="24"/>
                <w:szCs w:val="24"/>
              </w:rPr>
              <w:t xml:space="preserve">г. Красноярск, ул. Перенсона, д.2, пом.1,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7" w:type="dxa"/>
            <w:tcBorders/>
          </w:tcPr>
          <w:p>
            <w:pPr>
              <w:pStyle w:val="Normal"/>
              <w:widowControl w:val="false"/>
              <w:rPr>
                <w:ins w:id="204" w:author="Хасанова Надежда Маратовна" w:date="2026-08-13T15:21:00Z"/>
              </w:rPr>
            </w:pPr>
            <w:ins w:id="203" w:author="Хасанова Надежда Маратовна" w:date="2026-08-13T15:21:00Z">
              <w:r>
                <w:rPr>
                  <w:sz w:val="24"/>
                  <w:szCs w:val="24"/>
                </w:rPr>
                <w:t>Директор филиала ПАО «РусГидро» -</w:t>
              </w:r>
            </w:ins>
          </w:p>
          <w:p>
            <w:pPr>
              <w:pStyle w:val="Normal"/>
              <w:widowControl w:val="false"/>
              <w:rPr>
                <w:sz w:val="24"/>
                <w:szCs w:val="24"/>
                <w:ins w:id="206" w:author="Хасанова Надежда Маратовна" w:date="2026-08-13T15:21:00Z"/>
              </w:rPr>
            </w:pPr>
            <w:ins w:id="205" w:author="Хасанова Надежда Маратовна" w:date="2026-08-13T15:21:00Z">
              <w:r>
                <w:rPr>
                  <w:sz w:val="24"/>
                  <w:szCs w:val="24"/>
                </w:rPr>
                <w:t>«Загорская ГАЭС»</w:t>
              </w:r>
            </w:ins>
          </w:p>
          <w:p>
            <w:pPr>
              <w:pStyle w:val="Normal"/>
              <w:widowControl w:val="false"/>
              <w:rPr>
                <w:sz w:val="24"/>
                <w:szCs w:val="24"/>
                <w:del w:id="209" w:author="Хасанова Надежда Маратовна" w:date="2026-08-13T15:21:00Z"/>
              </w:rPr>
            </w:pPr>
            <w:ins w:id="207" w:author="Хасанова Надежда Маратовна" w:date="2026-08-13T15:21:00Z">
              <w:r>
                <w:rPr>
                  <w:sz w:val="24"/>
                  <w:szCs w:val="24"/>
                </w:rPr>
                <w:t>_______________ / В.В. Жизневский /</w:t>
              </w:r>
            </w:ins>
            <w:del w:id="208" w:author="Хасанова Надежда Маратовна" w:date="2026-08-13T15:21:00Z">
              <w:r>
                <w:rPr>
                  <w:sz w:val="24"/>
                  <w:szCs w:val="24"/>
                </w:rPr>
                <w:delText xml:space="preserve">_______________ / _______________ </w:delText>
              </w:r>
            </w:del>
          </w:p>
          <w:p>
            <w:pPr>
              <w:pStyle w:val="Normal"/>
              <w:widowControl w:val="false"/>
              <w:rPr>
                <w:sz w:val="24"/>
                <w:szCs w:val="24"/>
              </w:rPr>
            </w:pPr>
            <w:r>
              <w:rPr>
                <w:sz w:val="24"/>
                <w:szCs w:val="24"/>
              </w:rPr>
            </w:r>
          </w:p>
        </w:tc>
        <w:tc>
          <w:tcPr>
            <w:tcW w:w="4786" w:type="dxa"/>
            <w:gridSpan w:val="2"/>
            <w:tcBorders/>
          </w:tcPr>
          <w:p>
            <w:pPr>
              <w:pStyle w:val="Normal"/>
              <w:widowControl w:val="false"/>
              <w:rPr>
                <w:sz w:val="24"/>
                <w:szCs w:val="24"/>
              </w:rPr>
            </w:pPr>
            <w:r>
              <w:rPr>
                <w:sz w:val="24"/>
                <w:szCs w:val="24"/>
                <w:rPrChange w:id="0" w:author="Хасанова Надежда Маратовна" w:date="2026-08-13T15:21:00Z">
                  <w:rPr>
                    <w:sz w:val="24"/>
                    <w:szCs w:val="24"/>
                    <w:highlight w:val="lightGray"/>
                  </w:rPr>
                </w:rPrChange>
              </w:rPr>
              <w:t>_______________ / _______________</w:t>
            </w:r>
            <w:r>
              <w:rPr>
                <w:sz w:val="24"/>
                <w:szCs w:val="24"/>
              </w:rPr>
              <w:t xml:space="preserve"> </w:t>
            </w:r>
          </w:p>
        </w:tc>
        <w:tc>
          <w:tcPr>
            <w:tcW w:w="327"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6384"/>
        </w:sectPr>
      </w:pPr>
    </w:p>
    <w:p>
      <w:pPr>
        <w:pStyle w:val="Normal"/>
        <w:ind w:left="5103" w:right="96" w:hanging="0"/>
        <w:rPr>
          <w:sz w:val="22"/>
          <w:szCs w:val="22"/>
        </w:rPr>
      </w:pPr>
      <w:r>
        <w:rPr>
          <w:sz w:val="22"/>
          <w:szCs w:val="22"/>
        </w:rPr>
        <w:t>Приложение № 1</w:t>
      </w:r>
    </w:p>
    <w:p>
      <w:pPr>
        <w:pStyle w:val="Normal"/>
        <w:ind w:left="5103" w:right="96" w:hanging="0"/>
        <w:rPr>
          <w:sz w:val="22"/>
          <w:szCs w:val="22"/>
        </w:rPr>
      </w:pPr>
      <w:r>
        <w:rPr>
          <w:sz w:val="22"/>
          <w:szCs w:val="22"/>
        </w:rPr>
        <w:t>к Договору поставки</w:t>
      </w:r>
    </w:p>
    <w:p>
      <w:pPr>
        <w:pStyle w:val="Normal"/>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VBand="1" w:noHBand="0" w:lastColumn="0" w:firstColumn="1" w:lastRow="0" w:firstRow="1"/>
      </w:tblPr>
      <w:tblGrid>
        <w:gridCol w:w="451"/>
        <w:gridCol w:w="392"/>
        <w:gridCol w:w="602"/>
        <w:gridCol w:w="611"/>
        <w:gridCol w:w="613"/>
        <w:gridCol w:w="775"/>
        <w:gridCol w:w="724"/>
        <w:gridCol w:w="627"/>
        <w:gridCol w:w="730"/>
        <w:gridCol w:w="691"/>
        <w:gridCol w:w="516"/>
        <w:gridCol w:w="648"/>
        <w:gridCol w:w="552"/>
        <w:gridCol w:w="515"/>
        <w:gridCol w:w="716"/>
        <w:gridCol w:w="471"/>
      </w:tblGrid>
      <w:tr>
        <w:trPr>
          <w:trHeight w:val="526" w:hRule="atLeast"/>
        </w:trPr>
        <w:tc>
          <w:tcPr>
            <w:tcW w:w="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8"/>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rPrChange w:id="0" w:author="Хасанова Надежда Маратовна" w:date="2026-08-13T15:21:00Z">
                  <w:rPr>
                    <w:bCs/>
                    <w:highlight w:val="lightGray"/>
                  </w:rPr>
                </w:rPrChange>
              </w:rPr>
              <w:t>Порядковый номер(а) реестровой(ых) записи(ей)</w:t>
            </w:r>
            <w:r>
              <w:rPr>
                <w:rStyle w:val="FootnoteReference"/>
                <w:bCs/>
              </w:rPr>
              <w:footnoteReference w:id="19"/>
            </w:r>
          </w:p>
          <w:p>
            <w:pPr>
              <w:pStyle w:val="Normal"/>
              <w:widowControl w:val="false"/>
              <w:jc w:val="center"/>
              <w:rPr>
                <w:bCs/>
              </w:rPr>
            </w:pPr>
            <w:r>
              <w:rPr>
                <w:bCs/>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Change w:id="0" w:author="Хасанова Надежда Маратовна" w:date="2026-08-13T15:21:00Z">
                  <w:rPr>
                    <w:bCs/>
                    <w:highlight w:val="lightGray"/>
                  </w:rPr>
                </w:rPrChange>
              </w:rPr>
              <w:t>1</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PrChange w:id="0" w:author="Хасанова Надежда Маратовна" w:date="2026-08-13T15:21:00Z">
                  <w:rPr>
                    <w:highlight w:val="lightGray"/>
                  </w:rPr>
                </w:rPrChange>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PrChange w:id="0" w:author="Хасанова Надежда Маратовна" w:date="2026-08-13T15:21:00Z">
                  <w:rPr>
                    <w:highlight w:val="lightGray"/>
                  </w:rPr>
                </w:rPrChange>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PrChange w:id="0" w:author="Хасанова Надежда Маратовна" w:date="2026-08-13T15:21:00Z">
                  <w:rPr>
                    <w:highlight w:val="lightGray"/>
                  </w:rPr>
                </w:rPrChange>
              </w:rPr>
              <w:t>Итого стоимость партии Товара №1</w:t>
            </w:r>
            <w:r>
              <w:rPr/>
              <w:t>, руб. с НДС*</w:t>
            </w:r>
          </w:p>
        </w:tc>
        <w:tc>
          <w:tcPr>
            <w:tcW w:w="11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Change w:id="0" w:author="Хасанова Надежда Маратовна" w:date="2026-08-13T15:21:00Z">
                  <w:rPr>
                    <w:bCs/>
                    <w:highlight w:val="lightGray"/>
                  </w:rPr>
                </w:rPrChange>
              </w:rPr>
              <w:t>2</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PrChange w:id="0" w:author="Хасанова Надежда Маратовна" w:date="2026-08-13T15:21:00Z">
                  <w:rPr>
                    <w:highlight w:val="lightGray"/>
                  </w:rPr>
                </w:rPrChange>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PrChange w:id="0" w:author="Хасанова Надежда Маратовна" w:date="2026-08-13T15:21:00Z">
                  <w:rPr>
                    <w:highlight w:val="lightGray"/>
                  </w:rPr>
                </w:rPrChange>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PrChange w:id="0" w:author="Хасанова Надежда Маратовна" w:date="2026-08-13T15:21:00Z">
                  <w:rPr>
                    <w:highlight w:val="lightGray"/>
                  </w:rPr>
                </w:rPrChange>
              </w:rPr>
              <w:t>Итого стоимость партии Товара №2</w:t>
            </w:r>
            <w:r>
              <w:rPr/>
              <w:t>, руб. с НДС*</w:t>
            </w:r>
          </w:p>
        </w:tc>
        <w:tc>
          <w:tcPr>
            <w:tcW w:w="11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2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PrChange w:id="0" w:author="Хасанова Надежда Маратовна" w:date="2026-08-13T15:21:00Z">
                  <w:rPr>
                    <w:highlight w:val="lightGray"/>
                  </w:rPr>
                </w:rPrChange>
              </w:rPr>
              <w:t>Итого стоимость всего Товара (с учетом доставки), руб. с НДС*:</w:t>
            </w:r>
          </w:p>
        </w:tc>
        <w:tc>
          <w:tcPr>
            <w:tcW w:w="11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bl>
    <w:p>
      <w:pPr>
        <w:pStyle w:val="Normal"/>
        <w:ind w:left="-737" w:right="737" w:hanging="0"/>
        <w:jc w:val="both"/>
        <w:rPr>
          <w:i/>
          <w:i/>
          <w:iCs/>
          <w:sz w:val="22"/>
          <w:szCs w:val="22"/>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737" w:hanging="0"/>
        <w:jc w:val="both"/>
        <w:rPr/>
      </w:pPr>
      <w:r>
        <w:rPr/>
      </w:r>
    </w:p>
    <w:p>
      <w:pPr>
        <w:pStyle w:val="Normal"/>
        <w:rPr>
          <w:i/>
          <w:i/>
          <w:sz w:val="22"/>
          <w:szCs w:val="22"/>
        </w:rPr>
      </w:pPr>
      <w:r>
        <w:rPr>
          <w:i/>
          <w:sz w:val="22"/>
          <w:szCs w:val="22"/>
          <w:rPrChange w:id="0" w:author="Хасанова Надежда Маратовна" w:date="2026-08-13T15:21:00Z">
            <w:rPr>
              <w:sz w:val="22"/>
              <w:i/>
              <w:szCs w:val="22"/>
              <w:highlight w:val="lightGray"/>
            </w:rPr>
          </w:rPrChange>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rPrChange w:id="0" w:author="Хасанова Надежда Маратовна" w:date="2026-08-13T15:21:00Z">
            <w:rPr>
              <w:sz w:val="22"/>
              <w:i/>
              <w:szCs w:val="22"/>
              <w:highlight w:val="lightGray"/>
            </w:rPr>
          </w:rPrChange>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ins w:id="224" w:author="Хасанова Надежда Маратовна" w:date="2026-08-13T15:22:00Z"/>
        </w:rPr>
      </w:pPr>
      <w:ins w:id="223" w:author="Хасанова Надежда Маратовна" w:date="2026-08-13T15:22:00Z">
        <w:r>
          <w:rPr>
            <w:sz w:val="24"/>
            <w:szCs w:val="24"/>
          </w:rPr>
          <w:t>Директор филиала ПАО «РусГидро» -</w:t>
        </w:r>
      </w:ins>
    </w:p>
    <w:p>
      <w:pPr>
        <w:pStyle w:val="Normal"/>
        <w:rPr>
          <w:sz w:val="24"/>
          <w:szCs w:val="24"/>
          <w:ins w:id="226" w:author="Хасанова Надежда Маратовна" w:date="2026-08-13T15:22:00Z"/>
        </w:rPr>
      </w:pPr>
      <w:ins w:id="225" w:author="Хасанова Надежда Маратовна" w:date="2026-08-13T15:22:00Z">
        <w:r>
          <w:rPr>
            <w:sz w:val="24"/>
            <w:szCs w:val="24"/>
          </w:rPr>
          <w:t>«Загорская ГАЭС»</w:t>
        </w:r>
      </w:ins>
    </w:p>
    <w:p>
      <w:pPr>
        <w:pStyle w:val="Normal"/>
        <w:rPr>
          <w:del w:id="228" w:author="Хасанова Надежда Маратовна" w:date="2026-08-13T15:22:00Z"/>
        </w:rPr>
      </w:pPr>
      <w:ins w:id="227" w:author="Хасанова Надежда Маратовна" w:date="2026-08-13T15:22:00Z">
        <w:r>
          <w:rPr>
            <w:sz w:val="24"/>
            <w:szCs w:val="24"/>
          </w:rPr>
          <w:t>_______________ / В.В. Жизневский /</w:t>
        </w:r>
      </w:ins>
    </w:p>
    <w:p>
      <w:pPr>
        <w:pStyle w:val="Normal"/>
        <w:rPr/>
      </w:pPr>
      <w:del w:id="229" w:author="Хасанова Надежда Маратовна" w:date="2026-08-13T15:22:00Z">
        <w:r>
          <w:rPr/>
          <w:delText xml:space="preserve"> </w:delText>
        </w:r>
      </w:del>
      <w:del w:id="230" w:author="Хасанова Надежда Маратовна" w:date="2026-08-13T15:22:00Z">
        <w:r>
          <w:rPr/>
          <w:delText>__________ /__________</w:delText>
        </w:r>
      </w:del>
      <w:r>
        <w:rPr/>
        <w:tab/>
        <w:t xml:space="preserve">                                          ___________ /___________</w:t>
      </w:r>
    </w:p>
    <w:p>
      <w:pPr>
        <w:pStyle w:val="Normal"/>
        <w:rPr>
          <w:i/>
          <w:i/>
          <w:sz w:val="24"/>
          <w:szCs w:val="24"/>
        </w:rPr>
      </w:pPr>
      <w:r>
        <w:rPr>
          <w:i/>
          <w:sz w:val="24"/>
          <w:szCs w:val="24"/>
          <w:rPrChange w:id="0" w:author="Хасанова Надежда Маратовна" w:date="2026-08-13T15:21:00Z"/>
        </w:rPr>
        <w:rPrChange w:id="0" w:author="Хасанова Надежда Маратовна" w:date="2026-08-13T15:21:00Z"/>
      </w:r>
    </w:p>
    <w:p>
      <w:pPr>
        <w:pStyle w:val="Normal"/>
        <w:widowControl/>
        <w:spacing w:lineRule="auto" w:line="259"/>
        <w:rPr>
          <w:rFonts w:eastAsia="Calibri"/>
          <w:b/>
          <w:sz w:val="24"/>
          <w:szCs w:val="24"/>
          <w:lang w:eastAsia="en-US"/>
        </w:rPr>
      </w:pPr>
      <w:r>
        <w:rPr>
          <w:rFonts w:eastAsia="Calibri"/>
          <w:b/>
          <w:sz w:val="24"/>
          <w:szCs w:val="24"/>
          <w:lang w:eastAsia="en-US"/>
        </w:rPr>
      </w:r>
    </w:p>
    <w:p>
      <w:pPr>
        <w:pStyle w:val="Normal"/>
        <w:widowControl/>
        <w:spacing w:lineRule="auto" w:line="259"/>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rPr>
          <w:sz w:val="22"/>
          <w:szCs w:val="22"/>
        </w:rPr>
      </w:pPr>
      <w:r>
        <w:rPr>
          <w:sz w:val="22"/>
          <w:szCs w:val="22"/>
        </w:rPr>
      </w:r>
      <w:r>
        <w:br w:type="page"/>
      </w:r>
    </w:p>
    <w:p>
      <w:pPr>
        <w:pStyle w:val="Normal"/>
        <w:ind w:right="96" w:firstLine="5103"/>
        <w:rPr>
          <w:sz w:val="22"/>
          <w:szCs w:val="22"/>
        </w:rPr>
      </w:pPr>
      <w:r>
        <w:rPr>
          <w:sz w:val="22"/>
          <w:szCs w:val="22"/>
        </w:rPr>
        <w:t>Приложение № 2</w:t>
      </w:r>
    </w:p>
    <w:p>
      <w:pPr>
        <w:pStyle w:val="Normal"/>
        <w:ind w:right="96" w:firstLine="5103"/>
        <w:rPr>
          <w:sz w:val="22"/>
          <w:szCs w:val="22"/>
        </w:rPr>
      </w:pPr>
      <w:r>
        <w:rPr>
          <w:sz w:val="22"/>
          <w:szCs w:val="22"/>
        </w:rPr>
        <w:t xml:space="preserve">к Договору поставки </w:t>
      </w:r>
    </w:p>
    <w:p>
      <w:pPr>
        <w:pStyle w:val="Normal"/>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ins w:id="233" w:author="Хасанова Надежда Маратовна" w:date="2026-08-13T15:22:00Z"/>
              </w:rPr>
            </w:pPr>
            <w:ins w:id="232" w:author="Хасанова Надежда Маратовна" w:date="2026-08-13T15:22:00Z">
              <w:r>
                <w:rPr>
                  <w:sz w:val="24"/>
                  <w:szCs w:val="24"/>
                </w:rPr>
                <w:t>Директор филиала ПАО «РусГидро» -</w:t>
              </w:r>
            </w:ins>
          </w:p>
          <w:p>
            <w:pPr>
              <w:pStyle w:val="Normal"/>
              <w:widowControl w:val="false"/>
              <w:rPr>
                <w:sz w:val="24"/>
                <w:szCs w:val="24"/>
                <w:ins w:id="235" w:author="Хасанова Надежда Маратовна" w:date="2026-08-13T15:22:00Z"/>
              </w:rPr>
            </w:pPr>
            <w:ins w:id="234" w:author="Хасанова Надежда Маратовна" w:date="2026-08-13T15:22:00Z">
              <w:r>
                <w:rPr>
                  <w:sz w:val="24"/>
                  <w:szCs w:val="24"/>
                </w:rPr>
                <w:t>«Загорская ГАЭС»</w:t>
              </w:r>
            </w:ins>
          </w:p>
          <w:p>
            <w:pPr>
              <w:pStyle w:val="Normal"/>
              <w:widowControl w:val="false"/>
              <w:spacing w:lineRule="auto" w:line="360"/>
              <w:rPr>
                <w:sz w:val="24"/>
                <w:szCs w:val="24"/>
                <w:del w:id="237" w:author="Хасанова Надежда Маратовна" w:date="2026-08-13T15:22:00Z"/>
              </w:rPr>
            </w:pPr>
            <w:ins w:id="236" w:author="Хасанова Надежда Маратовна" w:date="2026-08-13T15:22:00Z">
              <w:r>
                <w:rPr>
                  <w:sz w:val="24"/>
                  <w:szCs w:val="24"/>
                </w:rPr>
                <w:t>_______________ / В.В. Жизневский /</w:t>
              </w:r>
            </w:ins>
          </w:p>
          <w:p>
            <w:pPr>
              <w:pStyle w:val="Normal"/>
              <w:widowControl w:val="false"/>
              <w:spacing w:lineRule="auto" w:line="360"/>
              <w:rPr>
                <w:sz w:val="24"/>
                <w:szCs w:val="24"/>
                <w:del w:id="239" w:author="Хасанова Надежда Маратовна" w:date="2026-08-13T15:22:00Z"/>
              </w:rPr>
            </w:pPr>
            <w:del w:id="238" w:author="Хасанова Надежда Маратовна" w:date="2026-08-13T15:22:00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ind w:left="5103" w:right="96" w:firstLine="5103"/>
        <w:rPr>
          <w:sz w:val="22"/>
          <w:szCs w:val="22"/>
        </w:rPr>
      </w:pPr>
      <w:r>
        <w:rPr>
          <w:sz w:val="22"/>
          <w:szCs w:val="22"/>
        </w:rPr>
        <w:t>Приложение № 3</w:t>
      </w:r>
    </w:p>
    <w:p>
      <w:pPr>
        <w:pStyle w:val="Normal"/>
        <w:ind w:right="96" w:firstLine="5103"/>
        <w:rPr>
          <w:sz w:val="22"/>
          <w:szCs w:val="22"/>
        </w:rPr>
      </w:pPr>
      <w:r>
        <w:rPr>
          <w:sz w:val="22"/>
          <w:szCs w:val="22"/>
        </w:rPr>
        <w:t>к Договору поставки</w:t>
      </w:r>
    </w:p>
    <w:p>
      <w:pPr>
        <w:pStyle w:val="Normal"/>
        <w:ind w:right="96" w:firstLine="5103"/>
        <w:rPr>
          <w:sz w:val="22"/>
          <w:szCs w:val="22"/>
        </w:rPr>
      </w:pPr>
      <w:r>
        <w:rPr>
          <w:sz w:val="22"/>
          <w:szCs w:val="22"/>
        </w:rPr>
        <w:t>от «____» __________ 20 _ г. № ____</w:t>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t>Таблица 1. Календарный график поставки Товара</w:t>
      </w:r>
    </w:p>
    <w:p>
      <w:pPr>
        <w:pStyle w:val="Normal"/>
        <w:rPr>
          <w:sz w:val="24"/>
          <w:szCs w:val="24"/>
        </w:rPr>
      </w:pPr>
      <w:r>
        <w:rPr>
          <w:sz w:val="24"/>
          <w:szCs w:val="24"/>
        </w:rPr>
      </w:r>
    </w:p>
    <w:tbl>
      <w:tblPr>
        <w:tblW w:w="991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707"/>
        <w:gridCol w:w="1833"/>
        <w:gridCol w:w="1849"/>
        <w:gridCol w:w="1844"/>
        <w:gridCol w:w="1140"/>
        <w:gridCol w:w="1196"/>
        <w:gridCol w:w="1348"/>
      </w:tblGrid>
      <w:tr>
        <w:trPr>
          <w:trHeight w:val="1150" w:hRule="atLeast"/>
        </w:trPr>
        <w:tc>
          <w:tcPr>
            <w:tcW w:w="7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 xml:space="preserve">партии </w:t>
            </w:r>
          </w:p>
        </w:tc>
        <w:tc>
          <w:tcPr>
            <w:tcW w:w="18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Товара (партии Товара)</w:t>
            </w:r>
          </w:p>
        </w:tc>
        <w:tc>
          <w:tcPr>
            <w:tcW w:w="1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Обоснование стоимости, пункт Спецификации </w:t>
            </w:r>
          </w:p>
        </w:tc>
        <w:tc>
          <w:tcPr>
            <w:tcW w:w="1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поставки Товара</w:t>
            </w:r>
          </w:p>
          <w:p>
            <w:pPr>
              <w:pStyle w:val="Normal"/>
              <w:widowControl w:val="false"/>
              <w:jc w:val="center"/>
              <w:rPr/>
            </w:pPr>
            <w:r>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Цена, руб. без НДС</w:t>
            </w:r>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Сумма НДС (___%), руб.*</w:t>
            </w:r>
          </w:p>
        </w:tc>
        <w:tc>
          <w:tcPr>
            <w:tcW w:w="1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Стоимость партии, руб. с НДС*</w:t>
            </w:r>
          </w:p>
        </w:tc>
      </w:tr>
      <w:tr>
        <w:trPr/>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2.</w:t>
            </w:r>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3.</w:t>
            </w:r>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4.</w:t>
            </w:r>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69"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r>
              <w:rPr>
                <w:b/>
                <w:sz w:val="24"/>
                <w:szCs w:val="24"/>
              </w:rPr>
              <w:t>Всего по Договору:</w:t>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ind w:right="-283" w:hanging="0"/>
        <w:jc w:val="both"/>
        <w:rPr>
          <w:i/>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rPr>
          <w:sz w:val="24"/>
          <w:szCs w:val="24"/>
        </w:rPr>
      </w:pPr>
      <w:r>
        <w:rPr>
          <w:sz w:val="24"/>
          <w:szCs w:val="24"/>
        </w:rPr>
      </w:r>
    </w:p>
    <w:p>
      <w:pPr>
        <w:pStyle w:val="Normal"/>
        <w:rPr>
          <w:sz w:val="24"/>
          <w:szCs w:val="24"/>
        </w:rPr>
      </w:pPr>
      <w:r>
        <w:rPr>
          <w:sz w:val="24"/>
          <w:szCs w:val="24"/>
        </w:rPr>
      </w:r>
    </w:p>
    <w:p>
      <w:pPr>
        <w:pStyle w:val="Normal"/>
        <w:tabs>
          <w:tab w:val="clear" w:pos="709"/>
          <w:tab w:val="left" w:pos="4860" w:leader="none"/>
        </w:tabs>
        <w:rPr>
          <w:b/>
          <w:sz w:val="24"/>
          <w:szCs w:val="24"/>
        </w:rPr>
      </w:pPr>
      <w:r>
        <w:rPr>
          <w:b/>
          <w:sz w:val="24"/>
          <w:szCs w:val="24"/>
        </w:rPr>
      </w:r>
    </w:p>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4"/>
        <w:gridCol w:w="5104"/>
      </w:tblGrid>
      <w:tr>
        <w:trPr/>
        <w:tc>
          <w:tcPr>
            <w:tcW w:w="4994"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ins w:id="241" w:author="Хасанова Надежда Маратовна" w:date="2026-08-13T15:22:00Z"/>
              </w:rPr>
            </w:pPr>
            <w:ins w:id="240" w:author="Хасанова Надежда Маратовна" w:date="2026-08-13T15:22:00Z">
              <w:r>
                <w:rPr>
                  <w:sz w:val="24"/>
                  <w:szCs w:val="24"/>
                </w:rPr>
                <w:t>Директор филиала ПАО «РусГидро» -</w:t>
              </w:r>
            </w:ins>
          </w:p>
          <w:p>
            <w:pPr>
              <w:pStyle w:val="Normal"/>
              <w:widowControl w:val="false"/>
              <w:rPr>
                <w:sz w:val="24"/>
                <w:szCs w:val="24"/>
                <w:ins w:id="243" w:author="Хасанова Надежда Маратовна" w:date="2026-08-13T15:22:00Z"/>
              </w:rPr>
            </w:pPr>
            <w:ins w:id="242" w:author="Хасанова Надежда Маратовна" w:date="2026-08-13T15:22:00Z">
              <w:r>
                <w:rPr>
                  <w:sz w:val="24"/>
                  <w:szCs w:val="24"/>
                </w:rPr>
                <w:t>«Загорская ГАЭС»</w:t>
              </w:r>
            </w:ins>
          </w:p>
          <w:p>
            <w:pPr>
              <w:pStyle w:val="Normal"/>
              <w:widowControl w:val="false"/>
              <w:spacing w:lineRule="auto" w:line="360"/>
              <w:rPr>
                <w:sz w:val="24"/>
                <w:szCs w:val="24"/>
                <w:del w:id="245" w:author="Хасанова Надежда Маратовна" w:date="2026-08-13T15:22:00Z"/>
              </w:rPr>
            </w:pPr>
            <w:ins w:id="244" w:author="Хасанова Надежда Маратовна" w:date="2026-08-13T15:22:00Z">
              <w:r>
                <w:rPr>
                  <w:sz w:val="24"/>
                  <w:szCs w:val="24"/>
                </w:rPr>
                <w:t>_______________ / В.В. Жизневский /</w:t>
              </w:r>
            </w:ins>
          </w:p>
          <w:p>
            <w:pPr>
              <w:pStyle w:val="Normal"/>
              <w:widowControl w:val="false"/>
              <w:spacing w:lineRule="auto" w:line="360"/>
              <w:rPr>
                <w:sz w:val="24"/>
                <w:szCs w:val="24"/>
                <w:del w:id="247" w:author="Хасанова Надежда Маратовна" w:date="2026-08-13T15:22:00Z"/>
              </w:rPr>
            </w:pPr>
            <w:del w:id="246" w:author="Хасанова Надежда Маратовна" w:date="2026-08-13T15:22:00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5104"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103"/>
        <w:rPr>
          <w:sz w:val="22"/>
          <w:szCs w:val="22"/>
        </w:rPr>
      </w:pPr>
      <w:r>
        <w:rPr>
          <w:sz w:val="22"/>
          <w:szCs w:val="22"/>
        </w:rPr>
        <w:t>Приложение № 4</w:t>
      </w:r>
    </w:p>
    <w:p>
      <w:pPr>
        <w:pStyle w:val="Normal"/>
        <w:ind w:right="96" w:firstLine="5103"/>
        <w:rPr>
          <w:sz w:val="22"/>
          <w:szCs w:val="22"/>
        </w:rPr>
      </w:pPr>
      <w:r>
        <w:rPr>
          <w:sz w:val="22"/>
          <w:szCs w:val="22"/>
        </w:rPr>
        <w:t>к Договору поставки</w:t>
      </w:r>
    </w:p>
    <w:p>
      <w:pPr>
        <w:pStyle w:val="Normal"/>
        <w:ind w:firstLine="5103"/>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20"/>
      </w:r>
      <w:r>
        <w:rPr>
          <w:sz w:val="24"/>
          <w:szCs w:val="24"/>
        </w:rPr>
        <w:t>, а также соответствовать следующим критериям:</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2">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21"/>
      </w:r>
      <w:r>
        <w:rPr>
          <w:sz w:val="24"/>
          <w:szCs w:val="24"/>
        </w:rPr>
        <w:t xml:space="preserve">. </w:t>
      </w:r>
    </w:p>
    <w:p>
      <w:pPr>
        <w:pStyle w:val="Normal"/>
        <w:widowControl/>
        <w:numPr>
          <w:ilvl w:val="1"/>
          <w:numId w:val="15"/>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22"/>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иметь просроченную задолженность перед Обществом и компаниями Группы РусГидро.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lang w:val="en-GB"/>
        </w:rPr>
        <w:footnoteReference w:id="23"/>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6"/>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6"/>
        </w:numPr>
        <w:tabs>
          <w:tab w:val="clear" w:pos="709"/>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5"/>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jc w:val="both"/>
        <w:rPr>
          <w:sz w:val="24"/>
          <w:szCs w:val="24"/>
        </w:rPr>
      </w:pPr>
      <w:r>
        <w:rPr>
          <w:sz w:val="24"/>
          <w:szCs w:val="24"/>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24"/>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3">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overflowPunct w:val="true"/>
              <w:ind w:left="680" w:hanging="0"/>
              <w:jc w:val="both"/>
              <w:rPr/>
            </w:pPr>
            <w:r>
              <w:rPr>
                <w:sz w:val="24"/>
                <w:szCs w:val="24"/>
              </w:rPr>
              <w:t>рейтинговый коэффициент</w:t>
            </w:r>
            <w:r>
              <w:rPr>
                <w:rStyle w:val="FootnoteReference"/>
                <w:sz w:val="24"/>
                <w:szCs w:val="24"/>
              </w:rPr>
              <w:footnoteReference w:id="25"/>
            </w:r>
            <w:r>
              <w:rPr>
                <w:sz w:val="24"/>
                <w:szCs w:val="24"/>
              </w:rPr>
              <w:t xml:space="preserve"> для i-ой кредитной организации, равный:</w:t>
            </w:r>
          </w:p>
          <w:p>
            <w:pPr>
              <w:pStyle w:val="Normal"/>
              <w:widowControl w:val="false"/>
              <w:tabs>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9"/>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rPr>
      </w:pPr>
      <w:r>
        <w:rPr>
          <w:sz w:val="24"/>
          <w:szCs w:val="24"/>
          <w:rPrChange w:id="0" w:author="Хасанова Надежда Маратовна" w:date="2026-08-13T15:21:00Z"/>
        </w:rPr>
        <w:rPrChange w:id="0" w:author="Хасанова Надежда Маратовна" w:date="2026-08-13T15:21:00Z"/>
      </w:r>
    </w:p>
    <w:p>
      <w:pPr>
        <w:pStyle w:val="Normal"/>
        <w:widowControl/>
        <w:tabs>
          <w:tab w:val="clear" w:pos="709"/>
          <w:tab w:val="left" w:pos="1134" w:leader="none"/>
        </w:tabs>
        <w:ind w:firstLine="709"/>
        <w:jc w:val="center"/>
        <w:rPr>
          <w:sz w:val="24"/>
          <w:szCs w:val="24"/>
        </w:rPr>
      </w:pPr>
      <w:r>
        <w:rPr>
          <w:sz w:val="24"/>
          <w:szCs w:val="24"/>
          <w:rPrChange w:id="0" w:author="Хасанова Надежда Маратовна" w:date="2026-08-13T15:21:00Z"/>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ins w:id="251" w:author="Хасанова Надежда Маратовна" w:date="2026-08-13T15:22:00Z"/>
              </w:rPr>
            </w:pPr>
            <w:ins w:id="250" w:author="Хасанова Надежда Маратовна" w:date="2026-08-13T15:22:00Z">
              <w:r>
                <w:rPr>
                  <w:sz w:val="24"/>
                  <w:szCs w:val="24"/>
                </w:rPr>
                <w:t>Директор филиала ПАО «РусГидро» -</w:t>
              </w:r>
            </w:ins>
          </w:p>
          <w:p>
            <w:pPr>
              <w:pStyle w:val="Normal"/>
              <w:widowControl w:val="false"/>
              <w:rPr>
                <w:sz w:val="24"/>
                <w:szCs w:val="24"/>
                <w:ins w:id="253" w:author="Хасанова Надежда Маратовна" w:date="2026-08-13T15:22:00Z"/>
              </w:rPr>
            </w:pPr>
            <w:ins w:id="252" w:author="Хасанова Надежда Маратовна" w:date="2026-08-13T15:22:00Z">
              <w:r>
                <w:rPr>
                  <w:sz w:val="24"/>
                  <w:szCs w:val="24"/>
                </w:rPr>
                <w:t>«Загорская ГАЭС»</w:t>
              </w:r>
            </w:ins>
          </w:p>
          <w:p>
            <w:pPr>
              <w:pStyle w:val="Normal"/>
              <w:widowControl w:val="false"/>
              <w:rPr>
                <w:sz w:val="22"/>
                <w:szCs w:val="22"/>
                <w:lang w:val="en-GB"/>
                <w:del w:id="255" w:author="Хасанова Надежда Маратовна" w:date="2026-08-13T15:22:00Z"/>
              </w:rPr>
            </w:pPr>
            <w:ins w:id="254" w:author="Хасанова Надежда Маратовна" w:date="2026-08-13T15:22:00Z">
              <w:r>
                <w:rPr>
                  <w:sz w:val="24"/>
                  <w:szCs w:val="24"/>
                </w:rPr>
                <w:t>_______________ / В.В. Жизневский /</w:t>
              </w:r>
            </w:ins>
          </w:p>
          <w:p>
            <w:pPr>
              <w:pStyle w:val="Normal"/>
              <w:widowControl w:val="false"/>
              <w:rPr>
                <w:sz w:val="22"/>
                <w:szCs w:val="22"/>
                <w:lang w:val="en-GB"/>
              </w:rPr>
            </w:pPr>
            <w:del w:id="256" w:author="Хасанова Надежда Маратовна" w:date="2026-08-13T15:22:00Z">
              <w:r>
                <w:rPr>
                  <w:sz w:val="22"/>
                  <w:szCs w:val="22"/>
                  <w:lang w:val="en-GB"/>
                </w:rPr>
                <w:delText xml:space="preserve">_______________ / _______________ </w:delText>
              </w:r>
            </w:del>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103"/>
        <w:rPr>
          <w:sz w:val="22"/>
          <w:szCs w:val="22"/>
        </w:rPr>
      </w:pPr>
      <w:r>
        <w:rPr>
          <w:sz w:val="22"/>
          <w:szCs w:val="22"/>
        </w:rPr>
        <w:t>Приложение № 5</w:t>
      </w:r>
    </w:p>
    <w:p>
      <w:pPr>
        <w:pStyle w:val="Normal"/>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ins w:id="258" w:author="Хасанова Надежда Маратовна" w:date="2026-08-13T15:22:00Z"/>
              </w:rPr>
            </w:pPr>
            <w:ins w:id="257" w:author="Хасанова Надежда Маратовна" w:date="2026-08-13T15:22:00Z">
              <w:r>
                <w:rPr>
                  <w:sz w:val="24"/>
                  <w:szCs w:val="24"/>
                </w:rPr>
                <w:t>Директор филиала ПАО «РусГидро» -</w:t>
              </w:r>
            </w:ins>
          </w:p>
          <w:p>
            <w:pPr>
              <w:pStyle w:val="Normal"/>
              <w:widowControl w:val="false"/>
              <w:rPr>
                <w:sz w:val="24"/>
                <w:szCs w:val="24"/>
                <w:ins w:id="260" w:author="Хасанова Надежда Маратовна" w:date="2026-08-13T15:22:00Z"/>
              </w:rPr>
            </w:pPr>
            <w:ins w:id="259" w:author="Хасанова Надежда Маратовна" w:date="2026-08-13T15:22:00Z">
              <w:r>
                <w:rPr>
                  <w:sz w:val="24"/>
                  <w:szCs w:val="24"/>
                </w:rPr>
                <w:t>«Загорская ГАЭС»</w:t>
              </w:r>
            </w:ins>
          </w:p>
          <w:p>
            <w:pPr>
              <w:pStyle w:val="Normal"/>
              <w:widowControl w:val="false"/>
              <w:spacing w:lineRule="auto" w:line="360"/>
              <w:rPr>
                <w:sz w:val="24"/>
                <w:szCs w:val="24"/>
                <w:del w:id="262" w:author="Хасанова Надежда Маратовна" w:date="2026-08-13T15:22:00Z"/>
              </w:rPr>
            </w:pPr>
            <w:ins w:id="261" w:author="Хасанова Надежда Маратовна" w:date="2026-08-13T15:22:00Z">
              <w:r>
                <w:rPr>
                  <w:sz w:val="24"/>
                  <w:szCs w:val="24"/>
                </w:rPr>
                <w:t>_______________ / В.В. Жизневский /</w:t>
              </w:r>
            </w:ins>
          </w:p>
          <w:p>
            <w:pPr>
              <w:pStyle w:val="Normal"/>
              <w:widowControl w:val="false"/>
              <w:spacing w:lineRule="auto" w:line="360"/>
              <w:rPr>
                <w:sz w:val="24"/>
                <w:szCs w:val="24"/>
                <w:del w:id="264" w:author="Хасанова Надежда Маратовна" w:date="2026-08-13T15:22:00Z"/>
              </w:rPr>
            </w:pPr>
            <w:del w:id="263" w:author="Хасанова Надежда Маратовна" w:date="2026-08-13T15:22:00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del w:id="266" w:author="Хасанова Надежда Маратовна" w:date="2026-08-13T15:23:00Z"/>
        </w:rPr>
      </w:pPr>
      <w:del w:id="265" w:author="Хасанова Надежда Маратовна" w:date="2026-08-13T15:23:00Z">
        <w:r>
          <w:rPr>
            <w:b/>
            <w:bCs/>
            <w:sz w:val="24"/>
            <w:szCs w:val="24"/>
          </w:rPr>
        </w:r>
      </w:del>
    </w:p>
    <w:p>
      <w:pPr>
        <w:pStyle w:val="Normal"/>
        <w:ind w:left="5103" w:hanging="0"/>
        <w:rPr>
          <w:b/>
          <w:bCs/>
          <w:sz w:val="24"/>
          <w:szCs w:val="24"/>
          <w:del w:id="268" w:author="Хасанова Надежда Маратовна" w:date="2026-08-13T15:23:00Z"/>
        </w:rPr>
      </w:pPr>
      <w:del w:id="267" w:author="Хасанова Надежда Маратовна" w:date="2026-08-13T15:23:00Z">
        <w:r>
          <w:rPr>
            <w:b/>
            <w:bCs/>
            <w:sz w:val="24"/>
            <w:szCs w:val="24"/>
          </w:rPr>
        </w:r>
      </w:del>
    </w:p>
    <w:p>
      <w:pPr>
        <w:pStyle w:val="Normal"/>
        <w:ind w:left="5103" w:hanging="0"/>
        <w:rPr>
          <w:b/>
          <w:bCs/>
          <w:sz w:val="24"/>
          <w:szCs w:val="24"/>
          <w:del w:id="270" w:author="Хасанова Надежда Маратовна" w:date="2026-08-13T15:23:00Z"/>
        </w:rPr>
      </w:pPr>
      <w:del w:id="269" w:author="Хасанова Надежда Маратовна" w:date="2026-08-13T15:23:00Z">
        <w:r>
          <w:rPr>
            <w:b/>
            <w:bCs/>
            <w:sz w:val="24"/>
            <w:szCs w:val="24"/>
          </w:rPr>
        </w:r>
      </w:del>
    </w:p>
    <w:p>
      <w:pPr>
        <w:pStyle w:val="Normal"/>
        <w:ind w:left="5103" w:hanging="0"/>
        <w:rPr>
          <w:b/>
          <w:bCs/>
          <w:sz w:val="24"/>
          <w:szCs w:val="24"/>
          <w:del w:id="272" w:author="Хасанова Надежда Маратовна" w:date="2026-08-13T15:23:00Z"/>
        </w:rPr>
      </w:pPr>
      <w:del w:id="271" w:author="Хасанова Надежда Маратовна" w:date="2026-08-13T15:23:00Z">
        <w:r>
          <w:rPr>
            <w:b/>
            <w:bCs/>
            <w:sz w:val="24"/>
            <w:szCs w:val="24"/>
          </w:rPr>
        </w:r>
      </w:del>
    </w:p>
    <w:p>
      <w:pPr>
        <w:pStyle w:val="Normal"/>
        <w:ind w:left="5103" w:hanging="0"/>
        <w:rPr>
          <w:b/>
          <w:bCs/>
          <w:sz w:val="24"/>
          <w:szCs w:val="24"/>
          <w:del w:id="274" w:author="Хасанова Надежда Маратовна" w:date="2026-08-13T15:23:00Z"/>
        </w:rPr>
      </w:pPr>
      <w:del w:id="273" w:author="Хасанова Надежда Маратовна" w:date="2026-08-13T15:23:00Z">
        <w:r>
          <w:rPr>
            <w:b/>
            <w:bCs/>
            <w:sz w:val="24"/>
            <w:szCs w:val="24"/>
          </w:rPr>
        </w:r>
      </w:del>
    </w:p>
    <w:p>
      <w:pPr>
        <w:pStyle w:val="Normal"/>
        <w:ind w:left="5103" w:hanging="0"/>
        <w:rPr>
          <w:b/>
          <w:bCs/>
          <w:sz w:val="24"/>
          <w:szCs w:val="24"/>
          <w:del w:id="276" w:author="Хасанова Надежда Маратовна" w:date="2026-08-13T15:23:00Z"/>
        </w:rPr>
      </w:pPr>
      <w:del w:id="275" w:author="Хасанова Надежда Маратовна" w:date="2026-08-13T15:23:00Z">
        <w:r>
          <w:rPr>
            <w:b/>
            <w:bCs/>
            <w:sz w:val="24"/>
            <w:szCs w:val="24"/>
          </w:rPr>
        </w:r>
      </w:del>
    </w:p>
    <w:p>
      <w:pPr>
        <w:pStyle w:val="Normal"/>
        <w:ind w:left="5103" w:hanging="0"/>
        <w:rPr>
          <w:b/>
          <w:bCs/>
          <w:sz w:val="24"/>
          <w:szCs w:val="24"/>
          <w:del w:id="278" w:author="Хасанова Надежда Маратовна" w:date="2026-08-13T15:23:00Z"/>
        </w:rPr>
      </w:pPr>
      <w:del w:id="277" w:author="Хасанова Надежда Маратовна" w:date="2026-08-13T15:23:00Z">
        <w:r>
          <w:rPr>
            <w:b/>
            <w:bCs/>
            <w:sz w:val="24"/>
            <w:szCs w:val="24"/>
          </w:rPr>
        </w:r>
      </w:del>
    </w:p>
    <w:p>
      <w:pPr>
        <w:pStyle w:val="Normal"/>
        <w:snapToGrid w:val="false"/>
        <w:ind w:firstLine="5103"/>
        <w:rPr>
          <w:sz w:val="22"/>
          <w:szCs w:val="22"/>
          <w:del w:id="280" w:author="Хасанова Надежда Маратовна" w:date="2026-08-13T15:23:00Z"/>
        </w:rPr>
      </w:pPr>
      <w:del w:id="279" w:author="Хасанова Надежда Маратовна" w:date="2026-08-13T15:23:00Z">
        <w:r>
          <w:rPr>
            <w:sz w:val="22"/>
            <w:szCs w:val="22"/>
          </w:rPr>
          <w:delText>Приложение № 6</w:delText>
        </w:r>
      </w:del>
    </w:p>
    <w:p>
      <w:pPr>
        <w:pStyle w:val="Normal"/>
        <w:snapToGrid w:val="false"/>
        <w:ind w:firstLine="5103"/>
        <w:rPr>
          <w:sz w:val="22"/>
          <w:szCs w:val="22"/>
          <w:del w:id="282" w:author="Хасанова Надежда Маратовна" w:date="2026-08-13T15:23:00Z"/>
        </w:rPr>
      </w:pPr>
      <w:del w:id="281" w:author="Хасанова Надежда Маратовна" w:date="2026-08-13T15:23:00Z">
        <w:r>
          <w:rPr>
            <w:sz w:val="22"/>
            <w:szCs w:val="22"/>
          </w:rPr>
          <w:delText>к Договору поставки</w:delText>
        </w:r>
      </w:del>
    </w:p>
    <w:p>
      <w:pPr>
        <w:pStyle w:val="Normal"/>
        <w:snapToGrid w:val="false"/>
        <w:ind w:firstLine="5103"/>
        <w:rPr>
          <w:sz w:val="22"/>
          <w:szCs w:val="22"/>
          <w:del w:id="284" w:author="Хасанова Надежда Маратовна" w:date="2026-08-13T15:23:00Z"/>
        </w:rPr>
      </w:pPr>
      <w:del w:id="283" w:author="Хасанова Надежда Маратовна" w:date="2026-08-13T15:23:00Z">
        <w:r>
          <w:rPr>
            <w:sz w:val="22"/>
            <w:szCs w:val="22"/>
          </w:rPr>
          <w:delText>от «____» __________ 20 _ г. № ____</w:delText>
        </w:r>
      </w:del>
    </w:p>
    <w:p>
      <w:pPr>
        <w:pStyle w:val="ListParagraph"/>
        <w:shd w:val="clear" w:color="auto" w:fill="FFFFFF"/>
        <w:ind w:left="0" w:hanging="0"/>
        <w:jc w:val="both"/>
        <w:rPr>
          <w:bCs/>
          <w:del w:id="286" w:author="Хасанова Надежда Маратовна" w:date="2026-08-13T15:23:00Z"/>
        </w:rPr>
      </w:pPr>
      <w:del w:id="285" w:author="Хасанова Надежда Маратовна" w:date="2026-08-13T15:23:00Z">
        <w:r>
          <w:rPr>
            <w:bCs/>
          </w:rPr>
        </w:r>
      </w:del>
    </w:p>
    <w:p>
      <w:pPr>
        <w:pStyle w:val="ListParagraph"/>
        <w:shd w:val="clear" w:color="auto" w:fill="FFFFFF"/>
        <w:ind w:left="0" w:hanging="0"/>
        <w:jc w:val="both"/>
        <w:rPr>
          <w:bCs/>
          <w:del w:id="288" w:author="Хасанова Надежда Маратовна" w:date="2026-08-13T15:23:00Z"/>
        </w:rPr>
      </w:pPr>
      <w:del w:id="287" w:author="Хасанова Надежда Маратовна" w:date="2026-08-13T15:23:00Z">
        <w:r>
          <w:rPr>
            <w:bCs/>
          </w:rPr>
        </w:r>
      </w:del>
    </w:p>
    <w:p>
      <w:pPr>
        <w:pStyle w:val="ListParagraph"/>
        <w:shd w:val="clear" w:color="auto" w:fill="FFFFFF"/>
        <w:ind w:left="0" w:hanging="0"/>
        <w:jc w:val="both"/>
        <w:rPr>
          <w:bCs/>
          <w:del w:id="290" w:author="Хасанова Надежда Маратовна" w:date="2026-08-13T15:23:00Z"/>
        </w:rPr>
      </w:pPr>
      <w:del w:id="289" w:author="Хасанова Надежда Маратовна" w:date="2026-08-13T15:23:00Z">
        <w:r>
          <w:rPr>
            <w:bCs/>
          </w:rPr>
        </w:r>
      </w:del>
    </w:p>
    <w:p>
      <w:pPr>
        <w:pStyle w:val="ListParagraph"/>
        <w:shd w:val="clear" w:color="auto" w:fill="FFFFFF"/>
        <w:ind w:left="0" w:hanging="0"/>
        <w:jc w:val="both"/>
        <w:rPr>
          <w:bCs/>
          <w:del w:id="292" w:author="Хасанова Надежда Маратовна" w:date="2026-08-13T15:23:00Z"/>
        </w:rPr>
      </w:pPr>
      <w:del w:id="291" w:author="Хасанова Надежда Маратовна" w:date="2026-08-13T15:23:00Z">
        <w:r>
          <w:rPr>
            <w:bCs/>
          </w:rPr>
        </w:r>
      </w:del>
    </w:p>
    <w:p>
      <w:pPr>
        <w:pStyle w:val="ListParagraph"/>
        <w:shd w:val="clear" w:color="auto" w:fill="FFFFFF"/>
        <w:ind w:left="0" w:hanging="0"/>
        <w:jc w:val="both"/>
        <w:rPr>
          <w:bCs/>
          <w:del w:id="294" w:author="Хасанова Надежда Маратовна" w:date="2026-08-13T15:23:00Z"/>
        </w:rPr>
      </w:pPr>
      <w:del w:id="293" w:author="Хасанова Надежда Маратовна" w:date="2026-08-13T15:23:00Z">
        <w:r>
          <w:rPr>
            <w:bCs/>
          </w:rPr>
        </w:r>
      </w:del>
    </w:p>
    <w:p>
      <w:pPr>
        <w:pStyle w:val="ListParagraph"/>
        <w:shd w:val="clear" w:color="auto" w:fill="FFFFFF"/>
        <w:ind w:left="0" w:hanging="0"/>
        <w:jc w:val="both"/>
        <w:rPr>
          <w:bCs/>
          <w:del w:id="296" w:author="Хасанова Надежда Маратовна" w:date="2026-08-13T15:23:00Z"/>
        </w:rPr>
      </w:pPr>
      <w:del w:id="295" w:author="Хасанова Надежда Маратовна" w:date="2026-08-13T15:23:00Z">
        <w:r>
          <w:rPr>
            <w:bCs/>
          </w:rPr>
        </w:r>
      </w:del>
    </w:p>
    <w:p>
      <w:pPr>
        <w:pStyle w:val="ListParagraph"/>
        <w:shd w:val="clear" w:color="auto" w:fill="FFFFFF"/>
        <w:ind w:left="0" w:hanging="0"/>
        <w:jc w:val="both"/>
        <w:rPr>
          <w:bCs/>
          <w:del w:id="298" w:author="Хасанова Надежда Маратовна" w:date="2026-08-13T15:23:00Z"/>
        </w:rPr>
      </w:pPr>
      <w:del w:id="297" w:author="Хасанова Надежда Маратовна" w:date="2026-08-13T15:23:00Z">
        <w:r>
          <w:rPr>
            <w:bCs/>
          </w:rPr>
        </w:r>
      </w:del>
    </w:p>
    <w:p>
      <w:pPr>
        <w:pStyle w:val="ListParagraph"/>
        <w:shd w:val="clear" w:color="auto" w:fill="FFFFFF"/>
        <w:ind w:left="0" w:hanging="0"/>
        <w:jc w:val="both"/>
        <w:rPr>
          <w:bCs/>
          <w:del w:id="300" w:author="Хасанова Надежда Маратовна" w:date="2026-08-13T15:23:00Z"/>
        </w:rPr>
      </w:pPr>
      <w:del w:id="299" w:author="Хасанова Надежда Маратовна" w:date="2026-08-13T15:23:00Z">
        <w:r>
          <w:rPr>
            <w:bCs/>
          </w:rPr>
        </w:r>
      </w:del>
    </w:p>
    <w:p>
      <w:pPr>
        <w:pStyle w:val="ListParagraph"/>
        <w:shd w:val="clear" w:color="auto" w:fill="FFFFFF"/>
        <w:ind w:left="0" w:hanging="0"/>
        <w:jc w:val="both"/>
        <w:rPr>
          <w:bCs/>
          <w:del w:id="302" w:author="Хасанова Надежда Маратовна" w:date="2026-08-13T15:23:00Z"/>
        </w:rPr>
      </w:pPr>
      <w:del w:id="301" w:author="Хасанова Надежда Маратовна" w:date="2026-08-13T15:23:00Z">
        <w:r>
          <w:rPr>
            <w:bCs/>
          </w:rPr>
        </w:r>
      </w:del>
    </w:p>
    <w:p>
      <w:pPr>
        <w:pStyle w:val="ListParagraph"/>
        <w:shd w:val="clear" w:color="auto" w:fill="FFFFFF"/>
        <w:ind w:left="0" w:hanging="0"/>
        <w:jc w:val="both"/>
        <w:rPr>
          <w:bCs/>
          <w:del w:id="304" w:author="Хасанова Надежда Маратовна" w:date="2026-08-13T15:23:00Z"/>
        </w:rPr>
      </w:pPr>
      <w:del w:id="303" w:author="Хасанова Надежда Маратовна" w:date="2026-08-13T15:23:00Z">
        <w:r>
          <w:rPr>
            <w:bCs/>
          </w:rPr>
        </w:r>
      </w:del>
    </w:p>
    <w:p>
      <w:pPr>
        <w:pStyle w:val="ListParagraph"/>
        <w:shd w:val="clear" w:color="auto" w:fill="FFFFFF"/>
        <w:ind w:left="0" w:hanging="0"/>
        <w:jc w:val="center"/>
        <w:rPr>
          <w:bCs/>
          <w:sz w:val="28"/>
          <w:szCs w:val="28"/>
          <w:del w:id="306" w:author="Хасанова Надежда Маратовна" w:date="2026-08-13T15:23:00Z"/>
        </w:rPr>
      </w:pPr>
      <w:del w:id="305" w:author="Хасанова Надежда Маратовна" w:date="2026-08-13T15:23:00Z">
        <w:r>
          <w:rPr>
            <w:bCs/>
            <w:sz w:val="28"/>
            <w:szCs w:val="28"/>
          </w:rPr>
          <w:delText>Регламент взаимодействия в ходе исполнения процессов управления проектом</w:delText>
        </w:r>
      </w:del>
    </w:p>
    <w:p>
      <w:pPr>
        <w:pStyle w:val="ListParagraph"/>
        <w:shd w:val="clear" w:color="auto" w:fill="FFFFFF"/>
        <w:ind w:left="0" w:hanging="0"/>
        <w:jc w:val="both"/>
        <w:rPr>
          <w:bCs/>
          <w:del w:id="308" w:author="Хасанова Надежда Маратовна" w:date="2026-08-13T15:23:00Z"/>
        </w:rPr>
      </w:pPr>
      <w:del w:id="307" w:author="Хасанова Надежда Маратовна" w:date="2026-08-13T15:23:00Z">
        <w:r>
          <w:rPr>
            <w:bCs/>
          </w:rPr>
        </w:r>
      </w:del>
    </w:p>
    <w:p>
      <w:pPr>
        <w:pStyle w:val="ListParagraph"/>
        <w:shd w:val="clear" w:color="auto" w:fill="FFFFFF"/>
        <w:ind w:left="0" w:hanging="0"/>
        <w:jc w:val="both"/>
        <w:rPr>
          <w:bCs/>
          <w:del w:id="310" w:author="Хасанова Надежда Маратовна" w:date="2026-08-13T15:23:00Z"/>
        </w:rPr>
      </w:pPr>
      <w:del w:id="309" w:author="Хасанова Надежда Маратовна" w:date="2026-08-13T15:23:00Z">
        <w:r>
          <w:rPr>
            <w:bCs/>
          </w:rPr>
        </w:r>
      </w:del>
    </w:p>
    <w:p>
      <w:pPr>
        <w:pStyle w:val="ListParagraph"/>
        <w:shd w:val="clear" w:color="auto" w:fill="FFFFFF"/>
        <w:ind w:left="0" w:hanging="0"/>
        <w:jc w:val="both"/>
        <w:rPr>
          <w:bCs/>
          <w:del w:id="312" w:author="Хасанова Надежда Маратовна" w:date="2026-08-13T15:23:00Z"/>
        </w:rPr>
      </w:pPr>
      <w:del w:id="311" w:author="Хасанова Надежда Маратовна" w:date="2026-08-13T15:23:00Z">
        <w:r>
          <w:rPr>
            <w:bCs/>
          </w:rPr>
        </w:r>
      </w:del>
    </w:p>
    <w:p>
      <w:pPr>
        <w:pStyle w:val="ListParagraph"/>
        <w:shd w:val="clear" w:color="auto" w:fill="FFFFFF"/>
        <w:ind w:left="0" w:hanging="0"/>
        <w:jc w:val="both"/>
        <w:rPr>
          <w:bCs/>
          <w:del w:id="314" w:author="Хасанова Надежда Маратовна" w:date="2026-08-13T15:23:00Z"/>
        </w:rPr>
      </w:pPr>
      <w:del w:id="313" w:author="Хасанова Надежда Маратовна" w:date="2026-08-13T15:23:00Z">
        <w:r>
          <w:rPr>
            <w:bCs/>
          </w:rPr>
        </w:r>
      </w:del>
    </w:p>
    <w:p>
      <w:pPr>
        <w:pStyle w:val="ListParagraph"/>
        <w:shd w:val="clear" w:color="auto" w:fill="FFFFFF"/>
        <w:ind w:left="0" w:hanging="0"/>
        <w:jc w:val="both"/>
        <w:rPr>
          <w:bCs/>
          <w:del w:id="316" w:author="Хасанова Надежда Маратовна" w:date="2026-08-13T15:23:00Z"/>
        </w:rPr>
      </w:pPr>
      <w:del w:id="315" w:author="Хасанова Надежда Маратовна" w:date="2026-08-13T15:23:00Z">
        <w:r>
          <w:rPr>
            <w:bCs/>
          </w:rPr>
        </w:r>
      </w:del>
    </w:p>
    <w:p>
      <w:pPr>
        <w:pStyle w:val="ListParagraph"/>
        <w:shd w:val="clear" w:color="auto" w:fill="FFFFFF"/>
        <w:ind w:left="0" w:hanging="0"/>
        <w:jc w:val="center"/>
        <w:rPr>
          <w:bCs/>
          <w:del w:id="318" w:author="Хасанова Надежда Маратовна" w:date="2026-08-13T15:23:00Z"/>
        </w:rPr>
      </w:pPr>
      <w:del w:id="317" w:author="Хасанова Надежда Маратовна" w:date="2026-08-13T15:23:00Z">
        <w:r>
          <w:rPr>
            <w:bCs/>
          </w:rPr>
        </w:r>
      </w:del>
    </w:p>
    <w:p>
      <w:pPr>
        <w:pStyle w:val="ListParagraph"/>
        <w:shd w:val="clear" w:color="auto" w:fill="FFFFFF"/>
        <w:ind w:left="0" w:hanging="0"/>
        <w:jc w:val="both"/>
        <w:rPr>
          <w:bCs/>
          <w:del w:id="320" w:author="Хасанова Надежда Маратовна" w:date="2026-08-13T15:23:00Z"/>
        </w:rPr>
      </w:pPr>
      <w:del w:id="319" w:author="Хасанова Надежда Маратовна" w:date="2026-08-13T15:23:00Z">
        <w:r>
          <w:rPr>
            <w:bCs/>
          </w:rPr>
        </w:r>
      </w:del>
    </w:p>
    <w:p>
      <w:pPr>
        <w:pStyle w:val="Normal"/>
        <w:ind w:left="5103" w:hanging="0"/>
        <w:jc w:val="center"/>
        <w:rPr>
          <w:b/>
          <w:bCs/>
          <w:sz w:val="24"/>
          <w:szCs w:val="24"/>
          <w:del w:id="322" w:author="Хасанова Надежда Маратовна" w:date="2026-08-13T15:23:00Z"/>
        </w:rPr>
      </w:pPr>
      <w:del w:id="321" w:author="Хасанова Надежда Маратовна" w:date="2026-08-13T15:23:00Z">
        <w:r>
          <w:rPr>
            <w:b/>
            <w:bCs/>
            <w:sz w:val="24"/>
            <w:szCs w:val="24"/>
          </w:rPr>
        </w:r>
      </w:del>
    </w:p>
    <w:p>
      <w:pPr>
        <w:pStyle w:val="Normal"/>
        <w:widowControl/>
        <w:rPr>
          <w:b/>
          <w:bCs/>
          <w:sz w:val="24"/>
          <w:szCs w:val="24"/>
          <w:del w:id="324" w:author="Хасанова Надежда Маратовна" w:date="2026-08-13T15:23:00Z"/>
        </w:rPr>
      </w:pPr>
      <w:del w:id="323" w:author="Хасанова Надежда Маратовна" w:date="2026-08-13T15:23:00Z">
        <w:r>
          <w:rPr>
            <w:b/>
            <w:bCs/>
            <w:sz w:val="24"/>
            <w:szCs w:val="24"/>
          </w:rPr>
        </w:r>
      </w:del>
      <w:r>
        <w:br w:type="page"/>
      </w:r>
    </w:p>
    <w:p>
      <w:pPr>
        <w:pStyle w:val="Normal"/>
        <w:widowControl/>
        <w:ind w:firstLine="709"/>
        <w:jc w:val="right"/>
        <w:rPr>
          <w:sz w:val="22"/>
          <w:szCs w:val="22"/>
          <w:del w:id="326" w:author="Хасанова Надежда Маратовна" w:date="2026-08-13T15:23:00Z"/>
        </w:rPr>
      </w:pPr>
      <w:del w:id="325" w:author="Хасанова Надежда Маратовна" w:date="2026-08-13T15:23:00Z">
        <w:r>
          <w:rPr>
            <w:sz w:val="22"/>
            <w:szCs w:val="22"/>
          </w:rPr>
          <w:delText>Приложение № 7</w:delText>
        </w:r>
      </w:del>
    </w:p>
    <w:p>
      <w:pPr>
        <w:pStyle w:val="Normal"/>
        <w:widowControl/>
        <w:jc w:val="right"/>
        <w:rPr>
          <w:sz w:val="22"/>
          <w:szCs w:val="22"/>
          <w:del w:id="329" w:author="Хасанова Надежда Маратовна" w:date="2026-08-13T15:23:00Z"/>
        </w:rPr>
      </w:pPr>
      <w:del w:id="327" w:author="Хасанова Надежда Маратовна" w:date="2026-08-13T15:23:00Z">
        <w:r>
          <w:rPr>
            <w:sz w:val="22"/>
            <w:szCs w:val="22"/>
          </w:rPr>
          <w:delText xml:space="preserve">            </w:delText>
        </w:r>
      </w:del>
      <w:del w:id="328" w:author="Хасанова Надежда Маратовна" w:date="2026-08-13T15:23:00Z">
        <w:r>
          <w:rPr>
            <w:sz w:val="22"/>
            <w:szCs w:val="22"/>
          </w:rPr>
          <w:delText>к Договору поставки</w:delText>
        </w:r>
      </w:del>
    </w:p>
    <w:p>
      <w:pPr>
        <w:pStyle w:val="Normal"/>
        <w:widowControl/>
        <w:jc w:val="right"/>
        <w:rPr>
          <w:sz w:val="24"/>
          <w:szCs w:val="24"/>
          <w:del w:id="332" w:author="Хасанова Надежда Маратовна" w:date="2026-08-13T15:23:00Z"/>
        </w:rPr>
      </w:pPr>
      <w:del w:id="330" w:author="Хасанова Надежда Маратовна" w:date="2026-08-13T15:23:00Z">
        <w:r>
          <w:rPr>
            <w:sz w:val="22"/>
            <w:szCs w:val="22"/>
          </w:rPr>
          <w:delText xml:space="preserve">              </w:delText>
        </w:r>
      </w:del>
      <w:del w:id="331" w:author="Хасанова Надежда Маратовна" w:date="2026-08-13T15:23:00Z">
        <w:r>
          <w:rPr>
            <w:sz w:val="22"/>
            <w:szCs w:val="22"/>
          </w:rPr>
          <w:delText>от «____» ________ 20 _ г. №_______</w:delText>
        </w:r>
      </w:del>
    </w:p>
    <w:p>
      <w:pPr>
        <w:pStyle w:val="Normal"/>
        <w:widowControl/>
        <w:ind w:firstLine="709"/>
        <w:jc w:val="center"/>
        <w:rPr>
          <w:szCs w:val="24"/>
          <w:del w:id="334" w:author="Хасанова Надежда Маратовна" w:date="2026-08-13T15:23:00Z"/>
        </w:rPr>
      </w:pPr>
      <w:del w:id="333" w:author="Хасанова Надежда Маратовна" w:date="2026-08-13T15:23:00Z">
        <w:r>
          <w:rPr>
            <w:szCs w:val="24"/>
          </w:rPr>
        </w:r>
      </w:del>
    </w:p>
    <w:p>
      <w:pPr>
        <w:pStyle w:val="Normal"/>
        <w:spacing w:before="20" w:after="20"/>
        <w:ind w:firstLine="709"/>
        <w:jc w:val="center"/>
        <w:rPr>
          <w:b/>
          <w:sz w:val="24"/>
          <w:szCs w:val="24"/>
          <w:del w:id="337" w:author="Хасанова Надежда Маратовна" w:date="2026-08-13T15:23:00Z"/>
        </w:rPr>
      </w:pPr>
      <w:del w:id="335" w:author="Хасанова Надежда Маратовна" w:date="2026-08-13T15:23:00Z">
        <w:bookmarkStart w:id="12" w:name="_Toc122678954_Копия_5"/>
        <w:r>
          <w:rPr>
            <w:b/>
            <w:sz w:val="24"/>
            <w:szCs w:val="24"/>
          </w:rPr>
          <w:delText>Методика расчета упущенной выгоды (выручки)</w:delText>
        </w:r>
      </w:del>
      <w:del w:id="336" w:author="Хасанова Надежда Маратовна" w:date="2026-08-13T15:23:00Z">
        <w:bookmarkEnd w:id="12"/>
        <w:r>
          <w:rPr>
            <w:b/>
            <w:sz w:val="24"/>
            <w:szCs w:val="24"/>
          </w:rPr>
          <w:delText xml:space="preserve"> </w:delText>
        </w:r>
      </w:del>
    </w:p>
    <w:p>
      <w:pPr>
        <w:pStyle w:val="Normal"/>
        <w:spacing w:before="20" w:after="20"/>
        <w:ind w:firstLine="709"/>
        <w:jc w:val="center"/>
        <w:rPr>
          <w:b/>
          <w:sz w:val="24"/>
          <w:szCs w:val="24"/>
          <w:del w:id="339" w:author="Хасанова Надежда Маратовна" w:date="2026-08-13T15:23:00Z"/>
        </w:rPr>
      </w:pPr>
      <w:del w:id="338" w:author="Хасанова Надежда Маратовна" w:date="2026-08-13T15:23:00Z">
        <w:r>
          <w:rPr>
            <w:b/>
            <w:sz w:val="24"/>
            <w:szCs w:val="24"/>
          </w:rPr>
          <w:delText>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отпового рынка Дальнего Востока</w:delText>
        </w:r>
      </w:del>
    </w:p>
    <w:p>
      <w:pPr>
        <w:pStyle w:val="Normal"/>
        <w:widowControl/>
        <w:spacing w:before="20" w:after="20"/>
        <w:ind w:firstLine="709"/>
        <w:jc w:val="center"/>
        <w:rPr>
          <w:sz w:val="24"/>
          <w:szCs w:val="24"/>
          <w:del w:id="341" w:author="Хасанова Надежда Маратовна" w:date="2026-08-13T15:23:00Z"/>
        </w:rPr>
      </w:pPr>
      <w:del w:id="340" w:author="Хасанова Надежда Маратовна" w:date="2026-08-13T15:23:00Z">
        <w:r>
          <w:rPr>
            <w:sz w:val="24"/>
            <w:szCs w:val="24"/>
          </w:rPr>
        </w:r>
      </w:del>
    </w:p>
    <w:p>
      <w:pPr>
        <w:pStyle w:val="Normal"/>
        <w:widowControl/>
        <w:ind w:firstLine="709"/>
        <w:jc w:val="both"/>
        <w:rPr>
          <w:sz w:val="24"/>
          <w:szCs w:val="24"/>
          <w:del w:id="343" w:author="Хасанова Надежда Маратовна" w:date="2026-08-13T15:23:00Z"/>
        </w:rPr>
      </w:pPr>
      <w:del w:id="342" w:author="Хасанова Надежда Маратовна" w:date="2026-08-13T15:23:00Z">
        <w:r>
          <w:rPr>
            <w:sz w:val="24"/>
            <w:szCs w:val="24"/>
          </w:rPr>
          <w:delTex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delText>
        </w:r>
      </w:del>
    </w:p>
    <w:p>
      <w:pPr>
        <w:pStyle w:val="Normal"/>
        <w:widowControl/>
        <w:ind w:firstLine="709"/>
        <w:jc w:val="both"/>
        <w:rPr>
          <w:sz w:val="24"/>
          <w:szCs w:val="24"/>
          <w:del w:id="345" w:author="Хасанова Надежда Маратовна" w:date="2026-08-13T15:23:00Z"/>
        </w:rPr>
      </w:pPr>
      <w:del w:id="344" w:author="Хасанова Надежда Маратовна" w:date="2026-08-13T15:23:00Z">
        <w:r>
          <w:rPr>
            <w:sz w:val="24"/>
            <w:szCs w:val="24"/>
          </w:rPr>
          <w:delTex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delText>
        </w:r>
      </w:del>
    </w:p>
    <w:p>
      <w:pPr>
        <w:pStyle w:val="Normal"/>
        <w:widowControl/>
        <w:spacing w:before="20" w:after="20"/>
        <w:ind w:firstLine="709"/>
        <w:jc w:val="both"/>
        <w:rPr>
          <w:sz w:val="24"/>
          <w:szCs w:val="24"/>
          <w:del w:id="348" w:author="Хасанова Надежда Маратовна" w:date="2026-08-13T15:23:00Z"/>
        </w:rPr>
      </w:pPr>
      <w:del w:id="346" w:author="Хасанова Надежда Маратовна" w:date="2026-08-13T15:23:00Z">
        <w:r>
          <w:rPr>
            <w:sz w:val="24"/>
            <w:szCs w:val="24"/>
          </w:rPr>
          <w:delText xml:space="preserve"> </w:delText>
        </w:r>
      </w:del>
      <w:del w:id="347" w:author="Хасанова Надежда Маратовна" w:date="2026-08-13T15:23:00Z">
        <w:r>
          <w:rPr>
            <w:sz w:val="24"/>
            <w:szCs w:val="24"/>
          </w:rPr>
          <w:delText xml:space="preserve">В заявках должны быть указаны: </w:delText>
        </w:r>
      </w:del>
    </w:p>
    <w:p>
      <w:pPr>
        <w:pStyle w:val="Normal"/>
        <w:widowControl/>
        <w:numPr>
          <w:ilvl w:val="0"/>
          <w:numId w:val="17"/>
        </w:numPr>
        <w:ind w:left="0" w:firstLine="709"/>
        <w:jc w:val="both"/>
        <w:rPr>
          <w:bCs/>
          <w:sz w:val="24"/>
          <w:szCs w:val="24"/>
          <w:lang w:val="en-GB"/>
          <w:del w:id="350" w:author="Хасанова Надежда Маратовна" w:date="2026-08-13T15:23:00Z"/>
        </w:rPr>
      </w:pPr>
      <w:del w:id="349" w:author="Хасанова Надежда Маратовна" w:date="2026-08-13T15:23:00Z">
        <w:r>
          <w:rPr>
            <w:bCs/>
            <w:sz w:val="24"/>
            <w:szCs w:val="24"/>
            <w:lang w:val="en-GB"/>
          </w:rPr>
          <w:delText>номер заявки;</w:delText>
        </w:r>
      </w:del>
    </w:p>
    <w:p>
      <w:pPr>
        <w:pStyle w:val="Normal"/>
        <w:widowControl/>
        <w:numPr>
          <w:ilvl w:val="0"/>
          <w:numId w:val="17"/>
        </w:numPr>
        <w:ind w:left="0" w:firstLine="709"/>
        <w:jc w:val="both"/>
        <w:rPr>
          <w:bCs/>
          <w:sz w:val="24"/>
          <w:szCs w:val="24"/>
          <w:lang w:val="en-GB"/>
          <w:del w:id="352" w:author="Хасанова Надежда Маратовна" w:date="2026-08-13T15:23:00Z"/>
        </w:rPr>
      </w:pPr>
      <w:del w:id="351" w:author="Хасанова Надежда Маратовна" w:date="2026-08-13T15:23:00Z">
        <w:r>
          <w:rPr>
            <w:bCs/>
            <w:sz w:val="24"/>
            <w:szCs w:val="24"/>
            <w:lang w:val="en-GB"/>
          </w:rPr>
          <w:delText>подающее предприятие;</w:delText>
        </w:r>
      </w:del>
    </w:p>
    <w:p>
      <w:pPr>
        <w:pStyle w:val="Normal"/>
        <w:widowControl/>
        <w:numPr>
          <w:ilvl w:val="0"/>
          <w:numId w:val="17"/>
        </w:numPr>
        <w:ind w:left="0" w:firstLine="709"/>
        <w:jc w:val="both"/>
        <w:rPr>
          <w:bCs/>
          <w:sz w:val="24"/>
          <w:szCs w:val="24"/>
          <w:del w:id="354" w:author="Хасанова Надежда Маратовна" w:date="2026-08-13T15:23:00Z"/>
        </w:rPr>
      </w:pPr>
      <w:del w:id="353" w:author="Хасанова Надежда Маратовна" w:date="2026-08-13T15:23:00Z">
        <w:r>
          <w:rPr>
            <w:bCs/>
            <w:sz w:val="24"/>
            <w:szCs w:val="24"/>
          </w:rPr>
          <w:delText>оборудование, по которому фиксируется изменение эксплуатационного состояния или технологического режима работы;</w:delText>
        </w:r>
      </w:del>
    </w:p>
    <w:p>
      <w:pPr>
        <w:pStyle w:val="Normal"/>
        <w:widowControl/>
        <w:numPr>
          <w:ilvl w:val="0"/>
          <w:numId w:val="17"/>
        </w:numPr>
        <w:ind w:left="0" w:firstLine="709"/>
        <w:jc w:val="both"/>
        <w:rPr>
          <w:bCs/>
          <w:sz w:val="24"/>
          <w:szCs w:val="24"/>
          <w:lang w:val="en-GB"/>
          <w:del w:id="356" w:author="Хасанова Надежда Маратовна" w:date="2026-08-13T15:23:00Z"/>
        </w:rPr>
      </w:pPr>
      <w:del w:id="355" w:author="Хасанова Надежда Маратовна" w:date="2026-08-13T15:23:00Z">
        <w:r>
          <w:rPr>
            <w:bCs/>
            <w:sz w:val="24"/>
            <w:szCs w:val="24"/>
            <w:lang w:val="en-GB"/>
          </w:rPr>
          <w:delText>величина снижения максимальной мощности;</w:delText>
        </w:r>
      </w:del>
    </w:p>
    <w:p>
      <w:pPr>
        <w:pStyle w:val="Normal"/>
        <w:widowControl/>
        <w:numPr>
          <w:ilvl w:val="0"/>
          <w:numId w:val="17"/>
        </w:numPr>
        <w:ind w:left="0" w:firstLine="709"/>
        <w:jc w:val="both"/>
        <w:rPr>
          <w:bCs/>
          <w:sz w:val="24"/>
          <w:szCs w:val="24"/>
          <w:lang w:val="en-GB"/>
          <w:del w:id="358" w:author="Хасанова Надежда Маратовна" w:date="2026-08-13T15:23:00Z"/>
        </w:rPr>
      </w:pPr>
      <w:del w:id="357" w:author="Хасанова Надежда Маратовна" w:date="2026-08-13T15:23:00Z">
        <w:r>
          <w:rPr>
            <w:bCs/>
            <w:sz w:val="24"/>
            <w:szCs w:val="24"/>
            <w:lang w:val="en-GB"/>
          </w:rPr>
          <w:delText>содержание работ;</w:delText>
        </w:r>
      </w:del>
    </w:p>
    <w:p>
      <w:pPr>
        <w:pStyle w:val="Normal"/>
        <w:widowControl/>
        <w:numPr>
          <w:ilvl w:val="0"/>
          <w:numId w:val="17"/>
        </w:numPr>
        <w:ind w:left="0" w:firstLine="709"/>
        <w:jc w:val="both"/>
        <w:rPr>
          <w:bCs/>
          <w:sz w:val="24"/>
          <w:szCs w:val="24"/>
          <w:lang w:val="en-GB"/>
          <w:del w:id="360" w:author="Хасанова Надежда Маратовна" w:date="2026-08-13T15:23:00Z"/>
        </w:rPr>
      </w:pPr>
      <w:del w:id="359" w:author="Хасанова Надежда Маратовна" w:date="2026-08-13T15:23:00Z">
        <w:r>
          <w:rPr>
            <w:bCs/>
            <w:sz w:val="24"/>
            <w:szCs w:val="24"/>
            <w:lang w:val="en-GB"/>
          </w:rPr>
          <w:delText>время подачи заявки;</w:delText>
        </w:r>
      </w:del>
    </w:p>
    <w:p>
      <w:pPr>
        <w:pStyle w:val="Normal"/>
        <w:widowControl/>
        <w:numPr>
          <w:ilvl w:val="0"/>
          <w:numId w:val="17"/>
        </w:numPr>
        <w:ind w:left="0" w:firstLine="709"/>
        <w:jc w:val="both"/>
        <w:rPr>
          <w:bCs/>
          <w:sz w:val="24"/>
          <w:szCs w:val="24"/>
          <w:del w:id="362" w:author="Хасанова Надежда Маратовна" w:date="2026-08-13T15:23:00Z"/>
        </w:rPr>
      </w:pPr>
      <w:del w:id="361" w:author="Хасанова Надежда Маратовна" w:date="2026-08-13T15:23:00Z">
        <w:r>
          <w:rPr>
            <w:bCs/>
            <w:sz w:val="24"/>
            <w:szCs w:val="24"/>
          </w:rPr>
          <w:delText>время начала и конца действия заявки и др.</w:delText>
        </w:r>
      </w:del>
    </w:p>
    <w:p>
      <w:pPr>
        <w:pStyle w:val="Normal"/>
        <w:widowControl/>
        <w:spacing w:before="120" w:after="20"/>
        <w:ind w:firstLine="709"/>
        <w:jc w:val="both"/>
        <w:rPr>
          <w:sz w:val="24"/>
          <w:szCs w:val="24"/>
          <w:del w:id="364" w:author="Хасанова Надежда Маратовна" w:date="2026-08-13T15:23:00Z"/>
        </w:rPr>
      </w:pPr>
      <w:del w:id="363" w:author="Хасанова Надежда Маратовна" w:date="2026-08-13T15:23:00Z">
        <w:r>
          <w:rPr>
            <w:sz w:val="24"/>
            <w:szCs w:val="24"/>
          </w:rPr>
          <w:delText>2.</w:delText>
          <w:tab/>
          <w:delTex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delText>
        </w:r>
      </w:del>
    </w:p>
    <w:p>
      <w:pPr>
        <w:pStyle w:val="Normal"/>
        <w:spacing w:before="20" w:after="20"/>
        <w:ind w:firstLine="709"/>
        <w:rPr>
          <w:sz w:val="24"/>
          <w:szCs w:val="24"/>
          <w:del w:id="367" w:author="Хасанова Надежда Маратовна" w:date="2026-08-13T15:23:00Z"/>
        </w:rPr>
      </w:pPr>
      <w:del w:id="365" w:author="Хасанова Надежда Маратовна" w:date="2026-08-13T15:23:00Z">
        <w:r>
          <w:rPr>
            <w:sz w:val="24"/>
            <w:szCs w:val="24"/>
          </w:rPr>
          <w:delText xml:space="preserve"> – </w:delText>
        </w:r>
      </w:del>
      <w:del w:id="366" w:author="Хасанова Надежда Маратовна" w:date="2026-08-13T15:23:00Z">
        <w:r>
          <w:rPr>
            <w:sz w:val="24"/>
            <w:szCs w:val="24"/>
          </w:rPr>
          <w:delText xml:space="preserve">величина согласованных ограничений установленной мощности в пределах, заявленных по процедуре конкурентного отбора мощности (КОМ); </w:delText>
        </w:r>
      </w:del>
    </w:p>
    <w:p>
      <w:pPr>
        <w:pStyle w:val="Normal"/>
        <w:spacing w:lineRule="auto" w:line="276" w:before="120" w:after="20"/>
        <w:ind w:firstLine="709"/>
        <w:jc w:val="both"/>
        <w:rPr>
          <w:sz w:val="24"/>
          <w:szCs w:val="24"/>
          <w:del w:id="370" w:author="Хасанова Надежда Маратовна" w:date="2026-08-13T15:23:00Z"/>
        </w:rPr>
      </w:pPr>
      <w:del w:id="368" w:author="Хасанова Надежда Маратовна" w:date="2026-08-13T15:23:00Z">
        <w:r>
          <w:rPr>
            <w:sz w:val="24"/>
            <w:szCs w:val="24"/>
          </w:rPr>
          <w:delText xml:space="preserve"> – </w:delText>
        </w:r>
      </w:del>
      <w:del w:id="369" w:author="Хасанова Надежда Маратовна" w:date="2026-08-13T15:23:00Z">
        <w:r>
          <w:rPr>
            <w:sz w:val="24"/>
            <w:szCs w:val="24"/>
          </w:rPr>
          <w:delText>величина согласованных ограничений установленной мощности сверх, заявленных в КОМ;</w:delText>
        </w:r>
      </w:del>
    </w:p>
    <w:p>
      <w:pPr>
        <w:pStyle w:val="Normal"/>
        <w:spacing w:lineRule="auto" w:line="276" w:before="20" w:after="20"/>
        <w:ind w:firstLine="709"/>
        <w:jc w:val="both"/>
        <w:rPr>
          <w:sz w:val="24"/>
          <w:szCs w:val="24"/>
          <w:del w:id="374" w:author="Хасанова Надежда Маратовна" w:date="2026-08-13T15:23:00Z"/>
        </w:rPr>
      </w:pPr>
      <w:del w:id="371" w:author="Хасанова Надежда Маратовна" w:date="2026-08-13T15:23:00Z">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4"/>
                      <a:stretch>
                        <a:fillRect/>
                      </a:stretch>
                    </pic:blipFill>
                    <pic:spPr bwMode="auto">
                      <a:xfrm>
                        <a:off x="0" y="0"/>
                        <a:ext cx="323850" cy="219075"/>
                      </a:xfrm>
                      <a:prstGeom prst="rect">
                        <a:avLst/>
                      </a:prstGeom>
                    </pic:spPr>
                  </pic:pic>
                </a:graphicData>
              </a:graphic>
            </wp:inline>
          </w:drawing>
        </w:r>
      </w:del>
      <w:del w:id="372" w:author="Хасанова Надежда Маратовна" w:date="2026-08-13T15:23:00Z">
        <w:r>
          <w:rPr>
            <w:sz w:val="24"/>
            <w:szCs w:val="24"/>
          </w:rPr>
          <w:delText xml:space="preserve"> – </w:delText>
        </w:r>
      </w:del>
      <w:del w:id="373" w:author="Хасанова Надежда Маратовна" w:date="2026-08-13T15:23:00Z">
        <w:r>
          <w:rPr>
            <w:sz w:val="24"/>
            <w:szCs w:val="24"/>
          </w:rPr>
          <w:delText>величина согласованного планового ремонтного снижения мощности;</w:delText>
        </w:r>
      </w:del>
    </w:p>
    <w:p>
      <w:pPr>
        <w:pStyle w:val="Normal"/>
        <w:spacing w:lineRule="auto" w:line="276" w:before="20" w:after="20"/>
        <w:ind w:firstLine="709"/>
        <w:jc w:val="both"/>
        <w:rPr>
          <w:sz w:val="24"/>
          <w:szCs w:val="24"/>
          <w:del w:id="377" w:author="Хасанова Надежда Маратовна" w:date="2026-08-13T15:23:00Z"/>
        </w:rPr>
      </w:pPr>
      <w:del w:id="375" w:author="Хасанова Надежда Маратовна" w:date="2026-08-13T15:23:00Z">
        <w:r>
          <w:rPr>
            <w:sz w:val="24"/>
            <w:szCs w:val="24"/>
          </w:rPr>
          <w:delText xml:space="preserve"> – </w:delText>
        </w:r>
      </w:del>
      <w:del w:id="376" w:author="Хасанова Надежда Маратовна" w:date="2026-08-13T15:23:00Z">
        <w:r>
          <w:rPr>
            <w:sz w:val="24"/>
            <w:szCs w:val="24"/>
          </w:rPr>
          <w:delText>плановое ремонтное снижение мощности, обусловленное проведением ремонта длительностью более 180 (сто восьмидесяти) суток для ТЭС в год;</w:delText>
        </w:r>
      </w:del>
    </w:p>
    <w:p>
      <w:pPr>
        <w:pStyle w:val="Normal"/>
        <w:spacing w:lineRule="auto" w:line="276" w:before="20" w:after="20"/>
        <w:ind w:firstLine="709"/>
        <w:jc w:val="both"/>
        <w:rPr>
          <w:sz w:val="24"/>
          <w:szCs w:val="24"/>
          <w:del w:id="380" w:author="Хасанова Надежда Маратовна" w:date="2026-08-13T15:23:00Z"/>
        </w:rPr>
      </w:pPr>
      <w:del w:id="378" w:author="Хасанова Надежда Маратовна" w:date="2026-08-13T15:23:00Z">
        <w:r>
          <w:rPr>
            <w:sz w:val="24"/>
            <w:szCs w:val="24"/>
          </w:rPr>
          <w:delText xml:space="preserve"> – </w:delText>
        </w:r>
      </w:del>
      <w:del w:id="379" w:author="Хасанова Надежда Маратовна" w:date="2026-08-13T15:23:00Z">
        <w:r>
          <w:rPr>
            <w:sz w:val="24"/>
            <w:szCs w:val="24"/>
          </w:rPr>
          <w:delText>итоговое значение согласованного планового ремонтного снижения располагаемой мощности;</w:delText>
        </w:r>
      </w:del>
    </w:p>
    <w:p>
      <w:pPr>
        <w:pStyle w:val="Normal"/>
        <w:spacing w:lineRule="auto" w:line="276" w:before="20" w:after="20"/>
        <w:ind w:firstLine="709"/>
        <w:jc w:val="both"/>
        <w:rPr>
          <w:sz w:val="24"/>
          <w:szCs w:val="24"/>
          <w:del w:id="383" w:author="Хасанова Надежда Маратовна" w:date="2026-08-13T15:23:00Z"/>
        </w:rPr>
      </w:pPr>
      <w:del w:id="381" w:author="Хасанова Надежда Маратовна" w:date="2026-08-13T15:23:00Z">
        <w:r>
          <w:rPr>
            <w:sz w:val="24"/>
            <w:szCs w:val="24"/>
          </w:rPr>
          <w:delText xml:space="preserve">  – </w:delText>
        </w:r>
      </w:del>
      <w:del w:id="382" w:author="Хасанова Надежда Маратовна" w:date="2026-08-13T15:23:00Z">
        <w:r>
          <w:rPr>
            <w:sz w:val="24"/>
            <w:szCs w:val="24"/>
          </w:rPr>
          <w:delText>плановое ремонтное снижение мощности по модернизируемым генерирующим объектом вне установленных сроков;</w:delText>
        </w:r>
      </w:del>
    </w:p>
    <w:p>
      <w:pPr>
        <w:pStyle w:val="Normal"/>
        <w:spacing w:lineRule="auto" w:line="276" w:before="20" w:after="20"/>
        <w:ind w:firstLine="709"/>
        <w:jc w:val="both"/>
        <w:rPr>
          <w:sz w:val="24"/>
          <w:szCs w:val="24"/>
          <w:del w:id="387" w:author="Хасанова Надежда Маратовна" w:date="2026-08-13T15:23:00Z"/>
        </w:rPr>
      </w:pPr>
      <w:del w:id="384" w:author="Хасанова Надежда Маратовна" w:date="2026-08-13T15:23:00Z">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5"/>
                      <a:stretch>
                        <a:fillRect/>
                      </a:stretch>
                    </pic:blipFill>
                    <pic:spPr bwMode="auto">
                      <a:xfrm>
                        <a:off x="0" y="0"/>
                        <a:ext cx="545465" cy="273050"/>
                      </a:xfrm>
                      <a:prstGeom prst="rect">
                        <a:avLst/>
                      </a:prstGeom>
                    </pic:spPr>
                  </pic:pic>
                </a:graphicData>
              </a:graphic>
            </wp:inline>
          </w:drawing>
        </w:r>
      </w:del>
      <w:del w:id="385" w:author="Хасанова Надежда Маратовна" w:date="2026-08-13T15:23:00Z">
        <w:r>
          <w:rPr>
            <w:sz w:val="24"/>
            <w:szCs w:val="24"/>
          </w:rPr>
          <w:delText xml:space="preserve"> – </w:delText>
        </w:r>
      </w:del>
      <w:del w:id="386" w:author="Хасанова Надежда Маратовна" w:date="2026-08-13T15:23:00Z">
        <w:r>
          <w:rPr>
            <w:sz w:val="24"/>
            <w:szCs w:val="24"/>
          </w:rPr>
          <w:delTex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delText>
        </w:r>
      </w:del>
    </w:p>
    <w:p>
      <w:pPr>
        <w:pStyle w:val="Normal"/>
        <w:spacing w:lineRule="auto" w:line="276" w:before="20" w:after="20"/>
        <w:ind w:firstLine="709"/>
        <w:jc w:val="both"/>
        <w:rPr>
          <w:sz w:val="24"/>
          <w:szCs w:val="24"/>
          <w:del w:id="391" w:author="Хасанова Надежда Маратовна" w:date="2026-08-13T15:23:00Z"/>
        </w:rPr>
      </w:pPr>
      <w:del w:id="388" w:author="Хасанова Надежда Маратовна" w:date="2026-08-13T15:23:00Z">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6"/>
                      <a:stretch>
                        <a:fillRect/>
                      </a:stretch>
                    </pic:blipFill>
                    <pic:spPr bwMode="auto">
                      <a:xfrm>
                        <a:off x="0" y="0"/>
                        <a:ext cx="524510" cy="266065"/>
                      </a:xfrm>
                      <a:prstGeom prst="rect">
                        <a:avLst/>
                      </a:prstGeom>
                    </pic:spPr>
                  </pic:pic>
                </a:graphicData>
              </a:graphic>
            </wp:inline>
          </w:drawing>
        </w:r>
      </w:del>
      <w:del w:id="389" w:author="Хасанова Надежда Маратовна" w:date="2026-08-13T15:23:00Z">
        <w:r>
          <w:rPr>
            <w:sz w:val="24"/>
            <w:szCs w:val="24"/>
          </w:rPr>
          <w:delText xml:space="preserve"> – </w:delText>
        </w:r>
      </w:del>
      <w:del w:id="390" w:author="Хасанова Надежда Маратовна" w:date="2026-08-13T15:23:00Z">
        <w:r>
          <w:rPr>
            <w:sz w:val="24"/>
            <w:szCs w:val="24"/>
          </w:rPr>
          <w:delTex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delText>
        </w:r>
      </w:del>
    </w:p>
    <w:p>
      <w:pPr>
        <w:pStyle w:val="Normal"/>
        <w:spacing w:lineRule="auto" w:line="276" w:before="20" w:after="20"/>
        <w:ind w:firstLine="709"/>
        <w:jc w:val="both"/>
        <w:rPr>
          <w:sz w:val="24"/>
          <w:szCs w:val="24"/>
          <w:del w:id="394" w:author="Хасанова Надежда Маратовна" w:date="2026-08-13T15:23:00Z"/>
        </w:rPr>
      </w:pPr>
      <w:del w:id="392" w:author="Хасанова Надежда Маратовна" w:date="2026-08-13T15:23:00Z">
        <w:r>
          <w:rPr>
            <w:sz w:val="24"/>
            <w:szCs w:val="24"/>
          </w:rPr>
          <w:delText xml:space="preserve"> – </w:delText>
        </w:r>
      </w:del>
      <w:del w:id="393" w:author="Хасанова Надежда Маратовна" w:date="2026-08-13T15:23:00Z">
        <w:r>
          <w:rPr>
            <w:sz w:val="24"/>
            <w:szCs w:val="24"/>
          </w:rPr>
          <w:delTex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delText>
        </w:r>
      </w:del>
    </w:p>
    <w:p>
      <w:pPr>
        <w:pStyle w:val="Normal"/>
        <w:spacing w:lineRule="auto" w:line="276" w:before="20" w:after="20"/>
        <w:ind w:firstLine="709"/>
        <w:jc w:val="both"/>
        <w:rPr>
          <w:sz w:val="24"/>
          <w:szCs w:val="24"/>
          <w:del w:id="398" w:author="Хасанова Надежда Маратовна" w:date="2026-08-13T15:23:00Z"/>
        </w:rPr>
      </w:pPr>
      <w:del w:id="395" w:author="Хасанова Надежда Маратовна" w:date="2026-08-13T15:23:00Z">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7"/>
                      <a:stretch>
                        <a:fillRect/>
                      </a:stretch>
                    </pic:blipFill>
                    <pic:spPr bwMode="auto">
                      <a:xfrm>
                        <a:off x="0" y="0"/>
                        <a:ext cx="532130" cy="272415"/>
                      </a:xfrm>
                      <a:prstGeom prst="rect">
                        <a:avLst/>
                      </a:prstGeom>
                    </pic:spPr>
                  </pic:pic>
                </a:graphicData>
              </a:graphic>
            </wp:inline>
          </w:drawing>
        </w:r>
      </w:del>
      <w:del w:id="396" w:author="Хасанова Надежда Маратовна" w:date="2026-08-13T15:23:00Z">
        <w:r>
          <w:rPr>
            <w:sz w:val="24"/>
            <w:szCs w:val="24"/>
          </w:rPr>
          <w:delText xml:space="preserve"> – </w:delText>
        </w:r>
      </w:del>
      <w:del w:id="397" w:author="Хасанова Надежда Маратовна" w:date="2026-08-13T15:23:00Z">
        <w:r>
          <w:rPr>
            <w:sz w:val="24"/>
            <w:szCs w:val="24"/>
          </w:rPr>
          <w:delTex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delText>
        </w:r>
      </w:del>
    </w:p>
    <w:p>
      <w:pPr>
        <w:pStyle w:val="Normal"/>
        <w:spacing w:lineRule="auto" w:line="276" w:before="20" w:after="20"/>
        <w:ind w:firstLine="709"/>
        <w:jc w:val="both"/>
        <w:rPr>
          <w:sz w:val="24"/>
          <w:szCs w:val="24"/>
          <w:del w:id="402" w:author="Хасанова Надежда Маратовна" w:date="2026-08-13T15:23:00Z"/>
        </w:rPr>
      </w:pPr>
      <w:del w:id="399" w:author="Хасанова Надежда Маратовна" w:date="2026-08-13T15:23:00Z">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del>
      <w:del w:id="400" w:author="Хасанова Надежда Маратовна" w:date="2026-08-13T15:23:00Z">
        <w:r>
          <w:rPr>
            <w:sz w:val="24"/>
            <w:szCs w:val="24"/>
          </w:rPr>
          <w:delText xml:space="preserve"> – </w:delText>
        </w:r>
      </w:del>
      <w:del w:id="401" w:author="Хасанова Надежда Маратовна" w:date="2026-08-13T15:23:00Z">
        <w:r>
          <w:rPr>
            <w:sz w:val="24"/>
            <w:szCs w:val="24"/>
          </w:rPr>
          <w:delTex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delText>
        </w:r>
      </w:del>
    </w:p>
    <w:p>
      <w:pPr>
        <w:pStyle w:val="Normal"/>
        <w:spacing w:lineRule="auto" w:line="276" w:before="20" w:after="20"/>
        <w:ind w:firstLine="709"/>
        <w:jc w:val="both"/>
        <w:rPr>
          <w:sz w:val="24"/>
          <w:szCs w:val="24"/>
          <w:del w:id="406" w:author="Хасанова Надежда Маратовна" w:date="2026-08-13T15:23:00Z"/>
        </w:rPr>
      </w:pPr>
      <w:del w:id="403" w:author="Хасанова Надежда Маратовна" w:date="2026-08-13T15:23:00Z">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9"/>
                      <a:stretch>
                        <a:fillRect/>
                      </a:stretch>
                    </pic:blipFill>
                    <pic:spPr bwMode="auto">
                      <a:xfrm>
                        <a:off x="0" y="0"/>
                        <a:ext cx="620395" cy="320040"/>
                      </a:xfrm>
                      <a:prstGeom prst="rect">
                        <a:avLst/>
                      </a:prstGeom>
                    </pic:spPr>
                  </pic:pic>
                </a:graphicData>
              </a:graphic>
            </wp:inline>
          </w:drawing>
        </w:r>
      </w:del>
      <w:del w:id="404" w:author="Хасанова Надежда Маратовна" w:date="2026-08-13T15:23:00Z">
        <w:r>
          <w:rPr>
            <w:sz w:val="24"/>
            <w:szCs w:val="24"/>
          </w:rPr>
          <w:delText xml:space="preserve"> – </w:delText>
        </w:r>
      </w:del>
      <w:del w:id="405" w:author="Хасанова Надежда Маратовна" w:date="2026-08-13T15:23:00Z">
        <w:r>
          <w:rPr>
            <w:sz w:val="24"/>
            <w:szCs w:val="24"/>
          </w:rPr>
          <w:delTex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delText>
        </w:r>
      </w:del>
    </w:p>
    <w:p>
      <w:pPr>
        <w:pStyle w:val="Normal"/>
        <w:spacing w:lineRule="auto" w:line="276" w:before="20" w:after="20"/>
        <w:ind w:firstLine="709"/>
        <w:jc w:val="both"/>
        <w:rPr>
          <w:sz w:val="24"/>
          <w:szCs w:val="24"/>
          <w:del w:id="410" w:author="Хасанова Надежда Маратовна" w:date="2026-08-13T15:23:00Z"/>
        </w:rPr>
      </w:pPr>
      <w:del w:id="407" w:author="Хасанова Надежда Маратовна" w:date="2026-08-13T15:23:00Z">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0"/>
                      <a:stretch>
                        <a:fillRect/>
                      </a:stretch>
                    </pic:blipFill>
                    <pic:spPr bwMode="auto">
                      <a:xfrm>
                        <a:off x="0" y="0"/>
                        <a:ext cx="526415" cy="262890"/>
                      </a:xfrm>
                      <a:prstGeom prst="rect">
                        <a:avLst/>
                      </a:prstGeom>
                    </pic:spPr>
                  </pic:pic>
                </a:graphicData>
              </a:graphic>
            </wp:inline>
          </w:drawing>
        </w:r>
      </w:del>
      <w:del w:id="408" w:author="Хасанова Надежда Маратовна" w:date="2026-08-13T15:23:00Z">
        <w:r>
          <w:rPr>
            <w:sz w:val="24"/>
            <w:szCs w:val="24"/>
          </w:rPr>
          <w:delText xml:space="preserve"> – </w:delText>
        </w:r>
      </w:del>
      <w:del w:id="409" w:author="Хасанова Надежда Маратовна" w:date="2026-08-13T15:23:00Z">
        <w:r>
          <w:rPr>
            <w:sz w:val="24"/>
            <w:szCs w:val="24"/>
          </w:rPr>
          <w:delTex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delText>
        </w:r>
      </w:del>
    </w:p>
    <w:p>
      <w:pPr>
        <w:pStyle w:val="Normal"/>
        <w:spacing w:lineRule="auto" w:line="276" w:before="20" w:after="20"/>
        <w:ind w:firstLine="709"/>
        <w:jc w:val="both"/>
        <w:rPr>
          <w:sz w:val="24"/>
          <w:szCs w:val="24"/>
          <w:del w:id="414" w:author="Хасанова Надежда Маратовна" w:date="2026-08-13T15:23:00Z"/>
        </w:rPr>
      </w:pPr>
      <w:del w:id="411" w:author="Хасанова Надежда Маратовна" w:date="2026-08-13T15:23:00Z">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1"/>
                      <a:stretch>
                        <a:fillRect/>
                      </a:stretch>
                    </pic:blipFill>
                    <pic:spPr bwMode="auto">
                      <a:xfrm>
                        <a:off x="0" y="0"/>
                        <a:ext cx="511810" cy="241300"/>
                      </a:xfrm>
                      <a:prstGeom prst="rect">
                        <a:avLst/>
                      </a:prstGeom>
                    </pic:spPr>
                  </pic:pic>
                </a:graphicData>
              </a:graphic>
            </wp:inline>
          </w:drawing>
        </w:r>
      </w:del>
      <w:del w:id="412" w:author="Хасанова Надежда Маратовна" w:date="2026-08-13T15:23:00Z">
        <w:r>
          <w:rPr>
            <w:sz w:val="24"/>
            <w:szCs w:val="24"/>
          </w:rPr>
          <w:delText xml:space="preserve"> – </w:delText>
        </w:r>
      </w:del>
      <w:del w:id="413" w:author="Хасанова Надежда Маратовна" w:date="2026-08-13T15:23:00Z">
        <w:r>
          <w:rPr>
            <w:sz w:val="24"/>
            <w:szCs w:val="24"/>
          </w:rPr>
          <w:delTex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delText>
        </w:r>
      </w:del>
    </w:p>
    <w:p>
      <w:pPr>
        <w:pStyle w:val="Normal"/>
        <w:spacing w:lineRule="auto" w:line="276" w:before="20" w:after="20"/>
        <w:ind w:firstLine="709"/>
        <w:jc w:val="both"/>
        <w:rPr>
          <w:sz w:val="24"/>
          <w:szCs w:val="24"/>
          <w:del w:id="418" w:author="Хасанова Надежда Маратовна" w:date="2026-08-13T15:23:00Z"/>
        </w:rPr>
      </w:pPr>
      <w:del w:id="415" w:author="Хасанова Надежда Маратовна" w:date="2026-08-13T15:23:00Z">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2"/>
                      <a:stretch>
                        <a:fillRect/>
                      </a:stretch>
                    </pic:blipFill>
                    <pic:spPr bwMode="auto">
                      <a:xfrm>
                        <a:off x="0" y="0"/>
                        <a:ext cx="497205" cy="240665"/>
                      </a:xfrm>
                      <a:prstGeom prst="rect">
                        <a:avLst/>
                      </a:prstGeom>
                    </pic:spPr>
                  </pic:pic>
                </a:graphicData>
              </a:graphic>
            </wp:inline>
          </w:drawing>
        </w:r>
      </w:del>
      <w:del w:id="416" w:author="Хасанова Надежда Маратовна" w:date="2026-08-13T15:23:00Z">
        <w:r>
          <w:rPr>
            <w:sz w:val="24"/>
            <w:szCs w:val="24"/>
          </w:rPr>
          <w:delText xml:space="preserve"> – </w:delText>
        </w:r>
      </w:del>
      <w:del w:id="417" w:author="Хасанова Надежда Маратовна" w:date="2026-08-13T15:23:00Z">
        <w:r>
          <w:rPr>
            <w:sz w:val="24"/>
            <w:szCs w:val="24"/>
          </w:rPr>
          <w:delTex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delText>
        </w:r>
      </w:del>
    </w:p>
    <w:p>
      <w:pPr>
        <w:pStyle w:val="Normal"/>
        <w:spacing w:lineRule="auto" w:line="276" w:before="20" w:after="20"/>
        <w:ind w:firstLine="709"/>
        <w:jc w:val="both"/>
        <w:rPr>
          <w:sz w:val="24"/>
          <w:szCs w:val="24"/>
          <w:del w:id="422" w:author="Хасанова Надежда Маратовна" w:date="2026-08-13T15:23:00Z"/>
        </w:rPr>
      </w:pPr>
      <w:del w:id="419" w:author="Хасанова Надежда Маратовна" w:date="2026-08-13T15:23:00Z">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3"/>
                      <a:stretch>
                        <a:fillRect/>
                      </a:stretch>
                    </pic:blipFill>
                    <pic:spPr bwMode="auto">
                      <a:xfrm>
                        <a:off x="0" y="0"/>
                        <a:ext cx="914400" cy="285115"/>
                      </a:xfrm>
                      <a:prstGeom prst="rect">
                        <a:avLst/>
                      </a:prstGeom>
                    </pic:spPr>
                  </pic:pic>
                </a:graphicData>
              </a:graphic>
            </wp:inline>
          </w:drawing>
        </w:r>
      </w:del>
      <w:del w:id="420" w:author="Хасанова Надежда Маратовна" w:date="2026-08-13T15:23:00Z">
        <w:r>
          <w:rPr>
            <w:sz w:val="24"/>
            <w:szCs w:val="24"/>
          </w:rPr>
          <w:delText xml:space="preserve"> – </w:delText>
        </w:r>
      </w:del>
      <w:del w:id="421" w:author="Хасанова Надежда Маратовна" w:date="2026-08-13T15:23:00Z">
        <w:r>
          <w:rPr>
            <w:sz w:val="24"/>
            <w:szCs w:val="24"/>
          </w:rPr>
          <w:delTex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delText>
        </w:r>
      </w:del>
    </w:p>
    <w:p>
      <w:pPr>
        <w:pStyle w:val="Normal"/>
        <w:spacing w:lineRule="auto" w:line="276" w:before="20" w:after="20"/>
        <w:ind w:firstLine="709"/>
        <w:jc w:val="both"/>
        <w:rPr>
          <w:sz w:val="24"/>
          <w:szCs w:val="24"/>
          <w:del w:id="426" w:author="Хасанова Надежда Маратовна" w:date="2026-08-13T15:23:00Z"/>
        </w:rPr>
      </w:pPr>
      <w:del w:id="423" w:author="Хасанова Надежда Маратовна" w:date="2026-08-13T15:23:00Z">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4"/>
                      <a:stretch>
                        <a:fillRect/>
                      </a:stretch>
                    </pic:blipFill>
                    <pic:spPr bwMode="auto">
                      <a:xfrm>
                        <a:off x="0" y="0"/>
                        <a:ext cx="1052830" cy="357505"/>
                      </a:xfrm>
                      <a:prstGeom prst="rect">
                        <a:avLst/>
                      </a:prstGeom>
                    </pic:spPr>
                  </pic:pic>
                </a:graphicData>
              </a:graphic>
            </wp:inline>
          </w:drawing>
        </w:r>
      </w:del>
      <w:del w:id="424" w:author="Хасанова Надежда Маратовна" w:date="2026-08-13T15:23:00Z">
        <w:r>
          <w:rPr>
            <w:sz w:val="24"/>
            <w:szCs w:val="24"/>
          </w:rPr>
          <w:delText xml:space="preserve"> – </w:delText>
        </w:r>
      </w:del>
      <w:del w:id="425" w:author="Хасанова Надежда Маратовна" w:date="2026-08-13T15:23:00Z">
        <w:r>
          <w:rPr>
            <w:sz w:val="24"/>
            <w:szCs w:val="24"/>
          </w:rPr>
          <w:delText>регистрируется при согласованном увеличении времени включения в сеть;</w:delText>
        </w:r>
      </w:del>
    </w:p>
    <w:p>
      <w:pPr>
        <w:pStyle w:val="Normal"/>
        <w:spacing w:lineRule="auto" w:line="276" w:before="20" w:after="20"/>
        <w:ind w:firstLine="709"/>
        <w:jc w:val="both"/>
        <w:rPr>
          <w:sz w:val="24"/>
          <w:szCs w:val="24"/>
          <w:del w:id="430" w:author="Хасанова Надежда Маратовна" w:date="2026-08-13T15:23:00Z"/>
        </w:rPr>
      </w:pPr>
      <w:del w:id="427" w:author="Хасанова Надежда Маратовна" w:date="2026-08-13T15:23:00Z">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5"/>
                      <a:stretch>
                        <a:fillRect/>
                      </a:stretch>
                    </pic:blipFill>
                    <pic:spPr bwMode="auto">
                      <a:xfrm>
                        <a:off x="0" y="0"/>
                        <a:ext cx="958215" cy="313690"/>
                      </a:xfrm>
                      <a:prstGeom prst="rect">
                        <a:avLst/>
                      </a:prstGeom>
                    </pic:spPr>
                  </pic:pic>
                </a:graphicData>
              </a:graphic>
            </wp:inline>
          </w:drawing>
        </w:r>
      </w:del>
      <w:del w:id="428" w:author="Хасанова Надежда Маратовна" w:date="2026-08-13T15:23:00Z">
        <w:r>
          <w:rPr>
            <w:sz w:val="24"/>
            <w:szCs w:val="24"/>
          </w:rPr>
          <w:delText xml:space="preserve"> – </w:delText>
        </w:r>
      </w:del>
      <w:del w:id="429" w:author="Хасанова Надежда Маратовна" w:date="2026-08-13T15:23:00Z">
        <w:r>
          <w:rPr>
            <w:sz w:val="24"/>
            <w:szCs w:val="24"/>
          </w:rPr>
          <w:delText>регистрируется при фактическом включении в сеть генерирующего оборудования со временем, превышающим время нормативного включения в сеть;</w:delText>
        </w:r>
      </w:del>
    </w:p>
    <w:p>
      <w:pPr>
        <w:pStyle w:val="Normal"/>
        <w:spacing w:before="20" w:after="20"/>
        <w:ind w:firstLine="709"/>
        <w:rPr>
          <w:sz w:val="24"/>
          <w:szCs w:val="24"/>
          <w:del w:id="434" w:author="Хасанова Надежда Маратовна" w:date="2026-08-13T15:23:00Z"/>
        </w:rPr>
      </w:pPr>
      <w:del w:id="431" w:author="Хасанова Надежда Маратовна" w:date="2026-08-13T15:23:00Z">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6"/>
                      <a:stretch>
                        <a:fillRect/>
                      </a:stretch>
                    </pic:blipFill>
                    <pic:spPr bwMode="auto">
                      <a:xfrm>
                        <a:off x="0" y="0"/>
                        <a:ext cx="368300" cy="285750"/>
                      </a:xfrm>
                      <a:prstGeom prst="rect">
                        <a:avLst/>
                      </a:prstGeom>
                    </pic:spPr>
                  </pic:pic>
                </a:graphicData>
              </a:graphic>
            </wp:inline>
          </w:drawing>
        </w:r>
      </w:del>
      <w:del w:id="432" w:author="Хасанова Надежда Маратовна" w:date="2026-08-13T15:23:00Z">
        <w:r>
          <w:rPr>
            <w:sz w:val="24"/>
            <w:szCs w:val="24"/>
          </w:rPr>
          <w:delText xml:space="preserve"> – </w:delText>
        </w:r>
      </w:del>
      <w:del w:id="433" w:author="Хасанова Надежда Маратовна" w:date="2026-08-13T15:23:00Z">
        <w:r>
          <w:rPr>
            <w:sz w:val="24"/>
            <w:szCs w:val="24"/>
          </w:rPr>
          <w:delTex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delText>
        </w:r>
      </w:del>
    </w:p>
    <w:p>
      <w:pPr>
        <w:pStyle w:val="Normal"/>
        <w:spacing w:before="120" w:after="20"/>
        <w:ind w:firstLine="709"/>
        <w:rPr>
          <w:sz w:val="24"/>
          <w:szCs w:val="24"/>
          <w:del w:id="438" w:author="Хасанова Надежда Маратовна" w:date="2026-08-13T15:23:00Z"/>
        </w:rPr>
      </w:pPr>
      <w:del w:id="435" w:author="Хасанова Надежда Маратовна" w:date="2026-08-13T15:23:00Z">
        <w:r>
          <w:rPr>
            <w:sz w:val="24"/>
            <w:szCs w:val="24"/>
          </w:rPr>
          <w:delTex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delText>
        </w:r>
      </w:del>
      <w:del w:id="436" w:author="Хасанова Надежда Маратовна" w:date="2026-08-13T15:23:00Z">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7"/>
                      <a:stretch>
                        <a:fillRect/>
                      </a:stretch>
                    </pic:blipFill>
                    <pic:spPr bwMode="auto">
                      <a:xfrm>
                        <a:off x="0" y="0"/>
                        <a:ext cx="336550" cy="267335"/>
                      </a:xfrm>
                      <a:prstGeom prst="rect">
                        <a:avLst/>
                      </a:prstGeom>
                    </pic:spPr>
                  </pic:pic>
                </a:graphicData>
              </a:graphic>
            </wp:inline>
          </w:drawing>
        </w:r>
      </w:del>
      <w:del w:id="437" w:author="Хасанова Надежда Маратовна" w:date="2026-08-13T15:23:00Z">
        <w:r>
          <w:rPr>
            <w:sz w:val="24"/>
            <w:szCs w:val="24"/>
          </w:rPr>
          <w:delText>, соответствующие объемам невыполнения требований в месяце, определяется по формуле:</w:delText>
        </w:r>
      </w:del>
    </w:p>
    <w:p>
      <w:pPr>
        <w:pStyle w:val="Normal"/>
        <w:spacing w:before="20" w:after="20"/>
        <w:jc w:val="center"/>
        <w:rPr>
          <w:sz w:val="24"/>
          <w:szCs w:val="24"/>
          <w:del w:id="440" w:author="Хасанова Надежда Маратовна" w:date="2026-08-13T15:23:00Z"/>
        </w:rPr>
      </w:pPr>
      <w:del w:id="439" w:author="Хасанова Надежда Маратовна" w:date="2026-08-13T15:23:00Z">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8"/>
                      <a:stretch>
                        <a:fillRect/>
                      </a:stretch>
                    </pic:blipFill>
                    <pic:spPr bwMode="auto">
                      <a:xfrm>
                        <a:off x="0" y="0"/>
                        <a:ext cx="1371600" cy="673100"/>
                      </a:xfrm>
                      <a:prstGeom prst="rect">
                        <a:avLst/>
                      </a:prstGeom>
                    </pic:spPr>
                  </pic:pic>
                </a:graphicData>
              </a:graphic>
            </wp:inline>
          </w:drawing>
        </w:r>
      </w:del>
    </w:p>
    <w:p>
      <w:pPr>
        <w:pStyle w:val="Normal"/>
        <w:spacing w:before="20" w:after="20"/>
        <w:ind w:firstLine="709"/>
        <w:rPr>
          <w:sz w:val="24"/>
          <w:szCs w:val="24"/>
          <w:del w:id="442" w:author="Хасанова Надежда Маратовна" w:date="2026-08-13T15:23:00Z"/>
        </w:rPr>
      </w:pPr>
      <w:del w:id="441" w:author="Хасанова Надежда Маратовна" w:date="2026-08-13T15:23:00Z">
        <w:r>
          <w:rPr>
            <w:sz w:val="24"/>
            <w:szCs w:val="24"/>
          </w:rPr>
          <w:delText>где:</w:delText>
        </w:r>
      </w:del>
    </w:p>
    <w:p>
      <w:pPr>
        <w:pStyle w:val="Normal"/>
        <w:spacing w:before="20" w:after="20"/>
        <w:ind w:firstLine="709"/>
        <w:rPr>
          <w:sz w:val="24"/>
          <w:szCs w:val="24"/>
          <w:del w:id="446" w:author="Хасанова Надежда Маратовна" w:date="2026-08-13T15:23:00Z"/>
        </w:rPr>
      </w:pPr>
      <w:del w:id="443" w:author="Хасанова Надежда Маратовна" w:date="2026-08-13T15:23:00Z">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9"/>
                      <a:stretch>
                        <a:fillRect/>
                      </a:stretch>
                    </pic:blipFill>
                    <pic:spPr bwMode="auto">
                      <a:xfrm>
                        <a:off x="0" y="0"/>
                        <a:ext cx="293370" cy="267335"/>
                      </a:xfrm>
                      <a:prstGeom prst="rect">
                        <a:avLst/>
                      </a:prstGeom>
                    </pic:spPr>
                  </pic:pic>
                </a:graphicData>
              </a:graphic>
            </wp:inline>
          </w:drawing>
        </w:r>
      </w:del>
      <w:del w:id="444" w:author="Хасанова Надежда Маратовна" w:date="2026-08-13T15:23:00Z">
        <w:r>
          <w:rPr>
            <w:sz w:val="24"/>
            <w:szCs w:val="24"/>
          </w:rPr>
          <w:delText xml:space="preserve"> – </w:delText>
        </w:r>
      </w:del>
      <w:del w:id="445" w:author="Хасанова Надежда Маратовна" w:date="2026-08-13T15:23:00Z">
        <w:r>
          <w:rPr>
            <w:sz w:val="24"/>
            <w:szCs w:val="24"/>
          </w:rPr>
          <w:delText>значения снижения мощности ГТПГ, установленные СО в ГРМ;</w:delText>
        </w:r>
      </w:del>
    </w:p>
    <w:p>
      <w:pPr>
        <w:pStyle w:val="Normal"/>
        <w:spacing w:before="20" w:after="20"/>
        <w:ind w:firstLine="709"/>
        <w:rPr>
          <w:sz w:val="24"/>
          <w:szCs w:val="24"/>
          <w:del w:id="448" w:author="Хасанова Надежда Маратовна" w:date="2026-08-13T15:23:00Z"/>
        </w:rPr>
      </w:pPr>
      <w:del w:id="447" w:author="Хасанова Надежда Маратовна" w:date="2026-08-13T15:23:00Z">
        <w:r>
          <w:rPr>
            <w:sz w:val="24"/>
            <w:szCs w:val="24"/>
          </w:rPr>
          <w:delText xml:space="preserve">Н – количество часов, соответствующее расчетному месяцу m. </w:delText>
        </w:r>
      </w:del>
    </w:p>
    <w:p>
      <w:pPr>
        <w:pStyle w:val="Normal"/>
        <w:spacing w:before="20" w:after="20"/>
        <w:ind w:firstLine="709"/>
        <w:rPr>
          <w:sz w:val="24"/>
          <w:szCs w:val="24"/>
          <w:del w:id="450" w:author="Хасанова Надежда Маратовна" w:date="2026-08-13T15:23:00Z"/>
        </w:rPr>
      </w:pPr>
      <w:del w:id="449" w:author="Хасанова Надежда Маратовна" w:date="2026-08-13T15:23:00Z">
        <w:r>
          <w:rPr>
            <w:sz w:val="24"/>
            <w:szCs w:val="24"/>
          </w:rPr>
        </w:r>
      </w:del>
    </w:p>
    <w:p>
      <w:pPr>
        <w:pStyle w:val="Normal"/>
        <w:spacing w:before="20" w:after="20"/>
        <w:ind w:firstLine="709"/>
        <w:rPr>
          <w:sz w:val="24"/>
          <w:szCs w:val="24"/>
          <w:del w:id="452" w:author="Хасанова Надежда Маратовна" w:date="2026-08-13T15:23:00Z"/>
        </w:rPr>
      </w:pPr>
      <w:del w:id="451" w:author="Хасанова Надежда Маратовна" w:date="2026-08-13T15:23:00Z">
        <w:r>
          <w:rPr>
            <w:sz w:val="24"/>
            <w:szCs w:val="24"/>
          </w:rPr>
          <w:delTex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delText>
        </w:r>
      </w:del>
    </w:p>
    <w:p>
      <w:pPr>
        <w:pStyle w:val="Normal"/>
        <w:spacing w:before="120" w:after="20"/>
        <w:ind w:firstLine="709"/>
        <w:rPr>
          <w:sz w:val="24"/>
          <w:szCs w:val="24"/>
          <w:del w:id="454" w:author="Хасанова Надежда Маратовна" w:date="2026-08-13T15:23:00Z"/>
        </w:rPr>
      </w:pPr>
      <w:del w:id="453" w:author="Хасанова Надежда Маратовна" w:date="2026-08-13T15:23:00Z">
        <w:r>
          <w:rPr>
            <w:sz w:val="24"/>
            <w:szCs w:val="24"/>
          </w:rPr>
          <w:delTex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delText>
        </w:r>
      </w:del>
    </w:p>
    <w:p>
      <w:pPr>
        <w:pStyle w:val="Normal"/>
        <w:spacing w:before="20" w:after="20"/>
        <w:ind w:firstLine="709"/>
        <w:rPr>
          <w:sz w:val="24"/>
          <w:szCs w:val="24"/>
          <w:del w:id="456" w:author="Хасанова Надежда Маратовна" w:date="2026-08-13T15:23:00Z"/>
        </w:rPr>
      </w:pPr>
      <w:del w:id="455" w:author="Хасанова Надежда Маратовна" w:date="2026-08-13T15:23:00Z">
        <w:r>
          <w:rPr>
            <w:sz w:val="24"/>
            <w:szCs w:val="24"/>
          </w:rPr>
        </w:r>
      </w:del>
    </w:p>
    <w:p>
      <w:pPr>
        <w:pStyle w:val="Normal"/>
        <w:spacing w:before="20" w:after="20"/>
        <w:ind w:firstLine="709"/>
        <w:jc w:val="center"/>
        <w:rPr>
          <w:sz w:val="24"/>
          <w:szCs w:val="24"/>
          <w:del w:id="458" w:author="hasanovanm@corp.gidroogk.com" w:date="2026-08-13T15:27:58Z"/>
        </w:rPr>
      </w:pPr>
      <w:del w:id="457" w:author="hasanovanm@corp.gidroogk.com" w:date="2026-08-13T15:27:58Z">
        <w:r>
          <w:rPr>
            <w:sz w:val="24"/>
            <w:szCs w:val="24"/>
          </w:rPr>
        </w:r>
      </w:del>
    </w:p>
    <w:p>
      <w:pPr>
        <w:pStyle w:val="Normal"/>
        <w:spacing w:lineRule="auto" w:line="276" w:before="0" w:after="200"/>
        <w:ind w:firstLine="709"/>
        <w:rPr>
          <w:rFonts w:eastAsia="Arial"/>
          <w:sz w:val="24"/>
          <w:szCs w:val="24"/>
          <w:del w:id="460" w:author="Хасанова Надежда Маратовна" w:date="2026-08-13T15:23:00Z"/>
        </w:rPr>
      </w:pPr>
      <w:del w:id="459" w:author="Хасанова Надежда Маратовна" w:date="2026-08-13T15:23:00Z">
        <w:r>
          <w:rPr>
            <w:rFonts w:eastAsia="Arial"/>
            <w:sz w:val="24"/>
            <w:szCs w:val="24"/>
          </w:rPr>
          <w:delText>где:</w:delText>
          <w:tab/>
        </w:r>
      </w:del>
    </w:p>
    <w:p>
      <w:pPr>
        <w:pStyle w:val="Normal"/>
        <w:numPr>
          <w:ilvl w:val="0"/>
          <w:numId w:val="0"/>
        </w:numPr>
        <w:spacing w:lineRule="auto" w:line="276" w:before="120" w:after="120"/>
        <w:ind w:left="0" w:firstLine="567"/>
        <w:jc w:val="both"/>
        <w:outlineLvl w:val="3"/>
        <w:rPr>
          <w:sz w:val="24"/>
          <w:szCs w:val="24"/>
          <w:del w:id="467" w:author="Хасанова Надежда Маратовна" w:date="2026-08-13T15:23:00Z"/>
        </w:rPr>
      </w:pPr>
      <w:del w:id="461" w:author="Хасанова Надежда Маратовна" w:date="2026-08-13T15:23:00Z">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0"/>
                      <a:stretch>
                        <a:fillRect/>
                      </a:stretch>
                    </pic:blipFill>
                    <pic:spPr bwMode="auto">
                      <a:xfrm>
                        <a:off x="0" y="0"/>
                        <a:ext cx="185420" cy="228600"/>
                      </a:xfrm>
                      <a:prstGeom prst="rect">
                        <a:avLst/>
                      </a:prstGeom>
                    </pic:spPr>
                  </pic:pic>
                </a:graphicData>
              </a:graphic>
            </wp:inline>
          </w:drawing>
        </w:r>
      </w:del>
      <w:del w:id="462" w:author="Хасанова Надежда Маратовна" w:date="2026-08-13T15:23:00Z">
        <w:r>
          <w:rPr>
            <w:sz w:val="24"/>
            <w:szCs w:val="24"/>
          </w:rPr>
          <w:delText xml:space="preserve"> </w:delText>
        </w:r>
      </w:del>
      <w:del w:id="463" w:author="Хасанова Надежда Маратовна" w:date="2026-08-13T15:23:00Z">
        <w:r>
          <w:rPr>
            <w:rFonts w:eastAsia="Arial"/>
            <w:sz w:val="24"/>
            <w:szCs w:val="24"/>
          </w:rPr>
          <w:delText>―</w:delText>
        </w:r>
      </w:del>
      <w:del w:id="464" w:author="Хасанова Надежда Маратовна" w:date="2026-08-13T15:23:00Z">
        <w:r>
          <w:rPr>
            <w:sz w:val="24"/>
            <w:szCs w:val="24"/>
          </w:rPr>
          <w:delText xml:space="preserve"> </w:delText>
        </w:r>
      </w:del>
      <w:del w:id="465" w:author="Хасанова Надежда Маратовна" w:date="2026-08-13T15:23:00Z">
        <w:r>
          <w:rPr>
            <w:rFonts w:eastAsia="Arial"/>
            <w:sz w:val="24"/>
            <w:szCs w:val="24"/>
          </w:rPr>
          <w:delText xml:space="preserve">коэффициенты </w:delText>
        </w:r>
      </w:del>
      <w:del w:id="466" w:author="Хасанова Надежда Маратовна" w:date="2026-08-13T15:23:00Z">
        <w:r>
          <w:rPr>
            <w:sz w:val="24"/>
            <w:szCs w:val="24"/>
          </w:rPr>
          <w:delText>(,,,)</w:delText>
        </w:r>
      </w:del>
    </w:p>
    <w:p>
      <w:pPr>
        <w:pStyle w:val="Normal"/>
        <w:numPr>
          <w:ilvl w:val="0"/>
          <w:numId w:val="0"/>
        </w:numPr>
        <w:spacing w:lineRule="auto" w:line="276" w:before="120" w:after="120"/>
        <w:ind w:left="0" w:firstLine="567"/>
        <w:jc w:val="both"/>
        <w:outlineLvl w:val="3"/>
        <w:rPr>
          <w:sz w:val="24"/>
          <w:szCs w:val="24"/>
          <w:del w:id="473" w:author="Хасанова Надежда Маратовна" w:date="2026-08-13T15:23:00Z"/>
        </w:rPr>
      </w:pPr>
      <w:del w:id="468" w:author="Хасанова Надежда Маратовна" w:date="2026-08-13T15:23:00Z">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1"/>
                      <a:stretch>
                        <a:fillRect/>
                      </a:stretch>
                    </pic:blipFill>
                    <pic:spPr bwMode="auto">
                      <a:xfrm>
                        <a:off x="0" y="0"/>
                        <a:ext cx="184785" cy="277495"/>
                      </a:xfrm>
                      <a:prstGeom prst="rect">
                        <a:avLst/>
                      </a:prstGeom>
                    </pic:spPr>
                  </pic:pic>
                </a:graphicData>
              </a:graphic>
            </wp:inline>
          </w:drawing>
        </w:r>
      </w:del>
      <w:del w:id="469" w:author="Хасанова Надежда Маратовна" w:date="2026-08-13T15:23:00Z">
        <w:r>
          <w:rPr>
            <w:sz w:val="24"/>
            <w:szCs w:val="24"/>
          </w:rPr>
          <w:delText xml:space="preserve"> </w:delText>
        </w:r>
      </w:del>
      <w:del w:id="470" w:author="Хасанова Надежда Маратовна" w:date="2026-08-13T15:23:00Z">
        <w:r>
          <w:rPr>
            <w:rFonts w:eastAsia="Arial"/>
            <w:sz w:val="24"/>
            <w:szCs w:val="24"/>
          </w:rPr>
          <w:delText>―</w:delText>
        </w:r>
      </w:del>
      <w:del w:id="471" w:author="Хасанова Надежда Маратовна" w:date="2026-08-13T15:23:00Z">
        <w:r>
          <w:rPr>
            <w:sz w:val="24"/>
            <w:szCs w:val="24"/>
          </w:rPr>
          <w:delText xml:space="preserve"> </w:delText>
        </w:r>
      </w:del>
      <w:del w:id="472" w:author="Хасанова Надежда Маратовна" w:date="2026-08-13T15:23:00Z">
        <w:r>
          <w:rPr>
            <w:rFonts w:eastAsia="Arial"/>
            <w:sz w:val="24"/>
            <w:szCs w:val="24"/>
          </w:rPr>
          <w:delText xml:space="preserve">коэффициенты (,,,,,,,,,,,,,), </w:delText>
        </w:r>
      </w:del>
    </w:p>
    <w:p>
      <w:pPr>
        <w:pStyle w:val="Normal"/>
        <w:numPr>
          <w:ilvl w:val="0"/>
          <w:numId w:val="0"/>
        </w:numPr>
        <w:spacing w:lineRule="auto" w:line="276" w:before="120" w:after="120"/>
        <w:ind w:left="0" w:firstLine="567"/>
        <w:jc w:val="both"/>
        <w:outlineLvl w:val="3"/>
        <w:rPr>
          <w:sz w:val="24"/>
          <w:szCs w:val="24"/>
          <w:del w:id="477" w:author="Хасанова Надежда Маратовна" w:date="2026-08-13T15:23:00Z"/>
        </w:rPr>
      </w:pPr>
      <w:del w:id="474" w:author="Хасанова Надежда Маратовна" w:date="2026-08-13T15:23:00Z">
        <w:r>
          <w:rPr>
            <w:rFonts w:eastAsia="Arial"/>
            <w:sz w:val="24"/>
            <w:szCs w:val="24"/>
          </w:rPr>
          <w:delText xml:space="preserve">определяемые для каждого из соответствующих им объемов невыполнения требований по готовности </w:delText>
        </w:r>
      </w:del>
      <w:del w:id="475" w:author="Хасанова Надежда Маратовна" w:date="2026-08-13T15:23:00Z">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2"/>
                      <a:stretch>
                        <a:fillRect/>
                      </a:stretch>
                    </pic:blipFill>
                    <pic:spPr bwMode="auto">
                      <a:xfrm>
                        <a:off x="0" y="0"/>
                        <a:ext cx="277495" cy="277495"/>
                      </a:xfrm>
                      <a:prstGeom prst="rect">
                        <a:avLst/>
                      </a:prstGeom>
                    </pic:spPr>
                  </pic:pic>
                </a:graphicData>
              </a:graphic>
            </wp:inline>
          </w:drawing>
        </w:r>
      </w:del>
      <w:del w:id="476" w:author="Хасанова Надежда Маратовна" w:date="2026-08-13T15:23:00Z">
        <w:r>
          <w:rPr>
            <w:rFonts w:eastAsia="Arial"/>
            <w:sz w:val="24"/>
            <w:szCs w:val="24"/>
          </w:rPr>
          <w:delTex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delText>
        </w:r>
      </w:del>
    </w:p>
    <w:p>
      <w:pPr>
        <w:pStyle w:val="Normal"/>
        <w:numPr>
          <w:ilvl w:val="0"/>
          <w:numId w:val="0"/>
        </w:numPr>
        <w:spacing w:lineRule="auto" w:line="276" w:before="120" w:after="120"/>
        <w:ind w:left="0" w:firstLine="567"/>
        <w:jc w:val="both"/>
        <w:outlineLvl w:val="2"/>
        <w:rPr>
          <w:sz w:val="24"/>
          <w:szCs w:val="24"/>
          <w:del w:id="481" w:author="Хасанова Надежда Маратовна" w:date="2026-08-13T15:23:00Z"/>
        </w:rPr>
      </w:pPr>
      <w:del w:id="478" w:author="Хасанова Надежда Маратовна" w:date="2026-08-13T15:23:00Z">
        <w:r>
          <w:rPr>
            <w:rFonts w:eastAsia="Arial"/>
            <w:sz w:val="24"/>
            <w:szCs w:val="24"/>
          </w:rPr>
          <w:delText xml:space="preserve">Для входящей в состав Дальневосточного федерального округа отдельной территории, ранее относившейся к неценовым зонам, </w:delText>
        </w:r>
      </w:del>
      <w:del w:id="479" w:author="Хасанова Надежда Маратовна" w:date="2026-08-13T15:23:00Z">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3"/>
                      <a:stretch>
                        <a:fillRect/>
                      </a:stretch>
                    </pic:blipFill>
                    <pic:spPr bwMode="auto">
                      <a:xfrm>
                        <a:off x="0" y="0"/>
                        <a:ext cx="636270" cy="278130"/>
                      </a:xfrm>
                      <a:prstGeom prst="rect">
                        <a:avLst/>
                      </a:prstGeom>
                    </pic:spPr>
                  </pic:pic>
                </a:graphicData>
              </a:graphic>
            </wp:inline>
          </w:drawing>
        </w:r>
      </w:del>
      <w:del w:id="480" w:author="Хасанова Надежда Маратовна" w:date="2026-08-13T15:23:00Z">
        <w:r>
          <w:rPr>
            <w:rFonts w:eastAsia="Arial"/>
            <w:sz w:val="24"/>
            <w:szCs w:val="24"/>
          </w:rPr>
          <w:delText>.</w:delText>
        </w:r>
      </w:del>
    </w:p>
    <w:p>
      <w:pPr>
        <w:pStyle w:val="Normal"/>
        <w:spacing w:lineRule="auto" w:line="276" w:before="0" w:after="200"/>
        <w:ind w:firstLine="567"/>
        <w:jc w:val="both"/>
        <w:rPr>
          <w:rFonts w:eastAsia="Arial"/>
          <w:sz w:val="24"/>
          <w:szCs w:val="24"/>
          <w:del w:id="483" w:author="Хасанова Надежда Маратовна" w:date="2026-08-13T15:23:00Z"/>
        </w:rPr>
      </w:pPr>
      <w:del w:id="482" w:author="Хасанова Надежда Маратовна" w:date="2026-08-13T15:23:00Z">
        <w:r>
          <w:rPr>
            <w:rFonts w:eastAsia="Arial"/>
            <w:sz w:val="24"/>
            <w:szCs w:val="24"/>
          </w:rPr>
          <w:delTex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delText>
        </w:r>
      </w:del>
    </w:p>
    <w:p>
      <w:pPr>
        <w:pStyle w:val="Normal"/>
        <w:spacing w:lineRule="auto" w:line="276" w:before="0" w:after="200"/>
        <w:ind w:firstLine="567"/>
        <w:jc w:val="both"/>
        <w:rPr>
          <w:rFonts w:eastAsia="Arial"/>
          <w:sz w:val="24"/>
          <w:szCs w:val="24"/>
          <w:del w:id="485" w:author="Хасанова Надежда Маратовна" w:date="2026-08-13T15:23:00Z"/>
        </w:rPr>
      </w:pPr>
      <w:del w:id="484" w:author="Хасанова Надежда Маратовна" w:date="2026-08-13T15:23:00Z">
        <w:r>
          <w:rPr>
            <w:rFonts w:eastAsia="Arial"/>
            <w:sz w:val="24"/>
            <w:szCs w:val="24"/>
          </w:rPr>
          <w:delTex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delText>
        </w:r>
      </w:del>
    </w:p>
    <w:p>
      <w:pPr>
        <w:pStyle w:val="Normal"/>
        <w:spacing w:lineRule="auto" w:line="276" w:before="0" w:after="200"/>
        <w:ind w:firstLine="567"/>
        <w:jc w:val="both"/>
        <w:rPr>
          <w:sz w:val="24"/>
          <w:szCs w:val="24"/>
          <w:del w:id="490" w:author="Хасанова Надежда Маратовна" w:date="2026-08-13T15:23:00Z"/>
        </w:rPr>
      </w:pPr>
      <w:del w:id="486" w:author="Хасанова Надежда Маратовна" w:date="2026-08-13T15:23:00Z">
        <w:r>
          <w:rPr>
            <w:sz w:val="24"/>
            <w:szCs w:val="24"/>
          </w:rPr>
          <w:delText xml:space="preserve">  </w:delText>
        </w:r>
      </w:del>
      <w:del w:id="487" w:author="Хасанова Надежда Маратовна" w:date="2026-08-13T15:23:00Z">
        <w:r>
          <w:rPr>
            <w:rFonts w:eastAsia="Arial"/>
            <w:sz w:val="24"/>
            <w:szCs w:val="24"/>
          </w:rPr>
          <w:delText xml:space="preserve">- </w:delText>
        </w:r>
      </w:del>
      <w:del w:id="488" w:author="Хасанова Надежда Маратовна" w:date="2026-08-13T15:23:00Z">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4"/>
                      <a:stretch>
                        <a:fillRect/>
                      </a:stretch>
                    </pic:blipFill>
                    <pic:spPr bwMode="auto">
                      <a:xfrm>
                        <a:off x="0" y="0"/>
                        <a:ext cx="474980" cy="302260"/>
                      </a:xfrm>
                      <a:prstGeom prst="rect">
                        <a:avLst/>
                      </a:prstGeom>
                    </pic:spPr>
                  </pic:pic>
                </a:graphicData>
              </a:graphic>
            </wp:inline>
          </w:drawing>
        </w:r>
      </w:del>
      <w:del w:id="489" w:author="Хасанова Надежда Маратовна" w:date="2026-08-13T15:23:00Z">
        <w:r>
          <w:rPr>
            <w:rFonts w:eastAsia="Arial"/>
            <w:sz w:val="24"/>
            <w:szCs w:val="24"/>
          </w:rPr>
          <w:delTex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delText>
        </w:r>
      </w:del>
    </w:p>
    <w:p>
      <w:pPr>
        <w:pStyle w:val="Normal"/>
        <w:spacing w:lineRule="auto" w:line="276" w:before="0" w:after="200"/>
        <w:ind w:firstLine="567"/>
        <w:jc w:val="both"/>
        <w:rPr>
          <w:rFonts w:eastAsia="Arial"/>
          <w:sz w:val="24"/>
          <w:szCs w:val="24"/>
          <w:del w:id="492" w:author="Хасанова Надежда Маратовна" w:date="2026-08-13T15:23:00Z"/>
        </w:rPr>
      </w:pPr>
      <w:del w:id="491" w:author="Хасанова Надежда Маратовна" w:date="2026-08-13T15:23:00Z">
        <w:r>
          <w:rPr>
            <w:rFonts w:eastAsia="Arial"/>
            <w:sz w:val="24"/>
            <w:szCs w:val="24"/>
          </w:rPr>
          <w:delTex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delText>
        </w:r>
      </w:del>
    </w:p>
    <w:p>
      <w:pPr>
        <w:pStyle w:val="Normal"/>
        <w:spacing w:lineRule="auto" w:line="276" w:before="240" w:after="200"/>
        <w:jc w:val="both"/>
        <w:rPr>
          <w:sz w:val="24"/>
          <w:szCs w:val="24"/>
          <w:del w:id="496" w:author="Хасанова Надежда Маратовна" w:date="2026-08-13T15:23:00Z"/>
        </w:rPr>
      </w:pPr>
      <w:del w:id="493" w:author="Хасанова Надежда Маратовна" w:date="2026-08-13T15:23:00Z">
        <w:r>
          <w:rPr>
            <w:rFonts w:eastAsia="Arial"/>
            <w:sz w:val="24"/>
            <w:szCs w:val="24"/>
          </w:rPr>
          <w:delText xml:space="preserve">- </w:delText>
        </w:r>
      </w:del>
      <w:del w:id="494" w:author="Хасанова Надежда Маратовна" w:date="2026-08-13T15:23:00Z">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5"/>
                      <a:stretch>
                        <a:fillRect/>
                      </a:stretch>
                    </pic:blipFill>
                    <pic:spPr bwMode="auto">
                      <a:xfrm>
                        <a:off x="0" y="0"/>
                        <a:ext cx="457200" cy="302895"/>
                      </a:xfrm>
                      <a:prstGeom prst="rect">
                        <a:avLst/>
                      </a:prstGeom>
                    </pic:spPr>
                  </pic:pic>
                </a:graphicData>
              </a:graphic>
            </wp:inline>
          </w:drawing>
        </w:r>
      </w:del>
      <w:del w:id="495" w:author="Хасанова Надежда Маратовна" w:date="2026-08-13T15:23:00Z">
        <w:r>
          <w:rPr>
            <w:rFonts w:eastAsia="Arial"/>
            <w:sz w:val="24"/>
            <w:szCs w:val="24"/>
          </w:rPr>
          <w:delText xml:space="preserve"> - сезонный коэффициент, рассчитанный для ценовой зоны оптового рынка (z) месяца (m); </w:delText>
        </w:r>
      </w:del>
    </w:p>
    <w:p>
      <w:pPr>
        <w:pStyle w:val="Normal"/>
        <w:widowControl/>
        <w:spacing w:before="120" w:after="20"/>
        <w:ind w:firstLine="709"/>
        <w:jc w:val="both"/>
        <w:rPr>
          <w:sz w:val="24"/>
          <w:szCs w:val="24"/>
          <w:del w:id="502" w:author="Хасанова Надежда Маратовна" w:date="2026-08-13T15:23:00Z"/>
        </w:rPr>
      </w:pPr>
      <w:del w:id="497" w:author="Хасанова Надежда Маратовна" w:date="2026-08-13T15:23:00Z">
        <w:r>
          <w:rPr>
            <w:rFonts w:eastAsia="Arial"/>
            <w:sz w:val="24"/>
            <w:szCs w:val="24"/>
          </w:rPr>
          <w:delText xml:space="preserve">Стоимость недопоставки мощности (снижение оплаты мощности) рассчитывается как произведение объема недопоставки мощности  на цену </w:delText>
        </w:r>
      </w:del>
      <w:del w:id="498" w:author="Хасанова Надежда Маратовна" w:date="2026-08-13T15:23:00Z">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6"/>
                      <a:stretch>
                        <a:fillRect/>
                      </a:stretch>
                    </pic:blipFill>
                    <pic:spPr bwMode="auto">
                      <a:xfrm>
                        <a:off x="0" y="0"/>
                        <a:ext cx="474980" cy="302260"/>
                      </a:xfrm>
                      <a:prstGeom prst="rect">
                        <a:avLst/>
                      </a:prstGeom>
                    </pic:spPr>
                  </pic:pic>
                </a:graphicData>
              </a:graphic>
            </wp:inline>
          </w:drawing>
        </w:r>
      </w:del>
      <w:del w:id="499" w:author="Хасанова Надежда Маратовна" w:date="2026-08-13T15:23:00Z">
        <w:r>
          <w:rPr>
            <w:rFonts w:eastAsia="Arial"/>
            <w:sz w:val="24"/>
            <w:szCs w:val="24"/>
          </w:rPr>
          <w:delText xml:space="preserve"> и на коэффициент сезонности</w:delText>
        </w:r>
      </w:del>
      <w:del w:id="500" w:author="Хасанова Надежда Маратовна" w:date="2026-08-13T15:23:00Z">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7"/>
                      <a:stretch>
                        <a:fillRect/>
                      </a:stretch>
                    </pic:blipFill>
                    <pic:spPr bwMode="auto">
                      <a:xfrm>
                        <a:off x="0" y="0"/>
                        <a:ext cx="457200" cy="302895"/>
                      </a:xfrm>
                      <a:prstGeom prst="rect">
                        <a:avLst/>
                      </a:prstGeom>
                    </pic:spPr>
                  </pic:pic>
                </a:graphicData>
              </a:graphic>
            </wp:inline>
          </w:drawing>
        </w:r>
      </w:del>
      <w:del w:id="501" w:author="Хасанова Надежда Маратовна" w:date="2026-08-13T15:23:00Z">
        <w:r>
          <w:rPr>
            <w:rFonts w:eastAsia="Arial"/>
            <w:sz w:val="24"/>
            <w:szCs w:val="24"/>
          </w:rPr>
          <w:delText xml:space="preserve">. </w:delText>
        </w:r>
      </w:del>
    </w:p>
    <w:p>
      <w:pPr>
        <w:pStyle w:val="Normal"/>
        <w:widowControl/>
        <w:spacing w:before="120" w:after="20"/>
        <w:ind w:firstLine="709"/>
        <w:jc w:val="both"/>
        <w:rPr>
          <w:sz w:val="24"/>
          <w:szCs w:val="24"/>
        </w:rPr>
      </w:pPr>
      <w:r>
        <w:rPr>
          <w:sz w:val="24"/>
          <w:szCs w:val="24"/>
        </w:rPr>
      </w:r>
    </w:p>
    <w:tbl>
      <w:tblPr>
        <w:tblW w:w="1012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41"/>
        <w:gridCol w:w="4878"/>
      </w:tblGrid>
      <w:tr>
        <w:trPr>
          <w:del w:id="503" w:author="Хасанова Надежда Маратовна" w:date="2026-08-13T15:23:00Z"/>
          <w:trHeight w:val="282" w:hRule="atLeast"/>
        </w:trPr>
        <w:tc>
          <w:tcPr>
            <w:tcW w:w="5241" w:type="dxa"/>
            <w:tcBorders/>
          </w:tcPr>
          <w:p>
            <w:pPr>
              <w:pStyle w:val="Normal"/>
              <w:widowControl w:val="false"/>
              <w:jc w:val="center"/>
              <w:rPr>
                <w:b/>
                <w:sz w:val="24"/>
                <w:szCs w:val="24"/>
                <w:lang w:val="en-GB"/>
              </w:rPr>
            </w:pPr>
            <w:del w:id="504" w:author="Хасанова Надежда Маратовна" w:date="2026-08-13T15:23:00Z">
              <w:r>
                <w:rPr>
                  <w:b/>
                  <w:sz w:val="24"/>
                  <w:szCs w:val="24"/>
                  <w:lang w:val="en-GB"/>
                </w:rPr>
                <w:delText>Покупатель:</w:delText>
              </w:r>
            </w:del>
          </w:p>
        </w:tc>
        <w:tc>
          <w:tcPr>
            <w:tcW w:w="4878" w:type="dxa"/>
            <w:tcBorders/>
          </w:tcPr>
          <w:p>
            <w:pPr>
              <w:pStyle w:val="Normal"/>
              <w:widowControl w:val="false"/>
              <w:jc w:val="center"/>
              <w:rPr>
                <w:b/>
                <w:sz w:val="24"/>
                <w:szCs w:val="24"/>
                <w:lang w:val="en-GB"/>
              </w:rPr>
            </w:pPr>
            <w:del w:id="505" w:author="Хасанова Надежда Маратовна" w:date="2026-08-13T15:23:00Z">
              <w:r>
                <w:rPr>
                  <w:b/>
                  <w:sz w:val="24"/>
                  <w:szCs w:val="24"/>
                </w:rPr>
                <w:delText>Поставщик</w:delText>
              </w:r>
            </w:del>
            <w:del w:id="506" w:author="Хасанова Надежда Маратовна" w:date="2026-08-13T15:23:00Z">
              <w:r>
                <w:rPr>
                  <w:b/>
                  <w:sz w:val="24"/>
                  <w:szCs w:val="24"/>
                  <w:lang w:val="en-GB"/>
                </w:rPr>
                <w:delText>:</w:delText>
              </w:r>
            </w:del>
          </w:p>
        </w:tc>
      </w:tr>
      <w:tr>
        <w:trPr>
          <w:del w:id="507" w:author="Хасанова Надежда Маратовна" w:date="2026-08-13T15:23:00Z"/>
          <w:trHeight w:val="611" w:hRule="atLeast"/>
        </w:trPr>
        <w:tc>
          <w:tcPr>
            <w:tcW w:w="5241" w:type="dxa"/>
            <w:tcBorders/>
          </w:tcPr>
          <w:p>
            <w:pPr>
              <w:pStyle w:val="Normal"/>
              <w:widowControl w:val="false"/>
              <w:suppressAutoHyphens w:val="true"/>
              <w:bidi w:val="0"/>
              <w:spacing w:before="0" w:after="0"/>
              <w:jc w:val="center"/>
              <w:rPr>
                <w:b/>
                <w:sz w:val="24"/>
                <w:szCs w:val="24"/>
                <w:lang w:val="en-GB"/>
                <w:del w:id="509" w:author="Хасанова Надежда Маратовна" w:date="2026-08-13T15:23:00Z"/>
              </w:rPr>
            </w:pPr>
            <w:del w:id="508" w:author="Хасанова Надежда Маратовна" w:date="2026-08-13T15:23:00Z">
              <w:r>
                <w:rPr>
                  <w:b/>
                  <w:sz w:val="24"/>
                  <w:szCs w:val="24"/>
                  <w:lang w:val="en-GB"/>
                </w:rPr>
              </w:r>
            </w:del>
          </w:p>
          <w:p>
            <w:pPr>
              <w:pStyle w:val="Normal"/>
              <w:widowControl w:val="false"/>
              <w:rPr>
                <w:sz w:val="22"/>
                <w:szCs w:val="22"/>
                <w:lang w:val="en-GB"/>
              </w:rPr>
            </w:pPr>
            <w:del w:id="510" w:author="Хасанова Надежда Маратовна" w:date="2026-08-13T15:23:00Z">
              <w:r>
                <w:rPr>
                  <w:sz w:val="22"/>
                  <w:szCs w:val="22"/>
                  <w:lang w:val="en-GB"/>
                </w:rPr>
                <w:delText xml:space="preserve">_______________ / _______________ </w:delText>
              </w:r>
            </w:del>
          </w:p>
        </w:tc>
        <w:tc>
          <w:tcPr>
            <w:tcW w:w="4878" w:type="dxa"/>
            <w:tcBorders/>
          </w:tcPr>
          <w:p>
            <w:pPr>
              <w:pStyle w:val="Normal"/>
              <w:widowControl w:val="false"/>
              <w:rPr>
                <w:sz w:val="22"/>
                <w:szCs w:val="22"/>
                <w:lang w:val="en-GB"/>
                <w:del w:id="512" w:author="Хасанова Надежда Маратовна" w:date="2026-08-13T15:23:00Z"/>
              </w:rPr>
            </w:pPr>
            <w:del w:id="511" w:author="Хасанова Надежда Маратовна" w:date="2026-08-13T15:23:00Z">
              <w:r>
                <w:rPr>
                  <w:sz w:val="22"/>
                  <w:szCs w:val="22"/>
                  <w:lang w:val="en-GB"/>
                </w:rPr>
              </w:r>
            </w:del>
          </w:p>
          <w:p>
            <w:pPr>
              <w:pStyle w:val="Normal"/>
              <w:widowControl w:val="false"/>
              <w:rPr>
                <w:sz w:val="22"/>
                <w:szCs w:val="22"/>
                <w:lang w:val="en-GB"/>
              </w:rPr>
            </w:pPr>
            <w:del w:id="513" w:author="Хасанова Надежда Маратовна" w:date="2026-08-13T15:23:00Z">
              <w:r>
                <w:rPr>
                  <w:sz w:val="22"/>
                  <w:szCs w:val="22"/>
                  <w:lang w:val="en-GB"/>
                </w:rPr>
                <w:delText>_______________ / _______________</w:delText>
              </w:r>
            </w:del>
          </w:p>
        </w:tc>
      </w:tr>
    </w:tbl>
    <w:p>
      <w:pPr>
        <w:pStyle w:val="Normal"/>
        <w:widowControl w:val="false"/>
        <w:suppressAutoHyphens w:val="true"/>
        <w:bidi w:val="0"/>
        <w:spacing w:before="0" w:after="0"/>
        <w:jc w:val="left"/>
        <w:rPr>
          <w:sz w:val="22"/>
          <w:szCs w:val="22"/>
          <w:lang w:val="en-GB"/>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27</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del w:id="514" w:author="Хасанова Надежда Маратовна" w:date="2026-08-13T15:04:00Z">
        <w:r>
          <w:rPr>
            <w:rStyle w:val="Style14"/>
          </w:rPr>
          <w:footnoteRef/>
        </w:r>
      </w:del>
      <w:del w:id="515" w:author="Хасанова Надежда Маратовна" w:date="2026-08-13T15:04:00Z">
        <w:r>
          <w:rPr/>
          <w:delText xml:space="preserve"> </w:delText>
        </w:r>
      </w:del>
      <w:del w:id="516" w:author="Хасанова Надежда Маратовна" w:date="2026-08-13T15:04:00Z">
        <w:r>
          <w:rPr/>
          <w:delTex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delText>
        </w:r>
      </w:del>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проекта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8">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от 12.01.2021 № 4.</w:t>
      </w:r>
    </w:p>
  </w:footnote>
  <w:footnote w:id="14">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5">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6">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7">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8">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9">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0">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21">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2">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3">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4">
    <w:p>
      <w:pPr>
        <w:pStyle w:val="FootnoteText"/>
        <w:jc w:val="both"/>
        <w:rPr/>
      </w:pPr>
      <w:r>
        <w:rPr>
          <w:rStyle w:val="Style14"/>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14"/>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2.2.1.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10"/>
  <w:revisionView w:insDel="0" w:formatting="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1">
    <w:name w:val="line number1"/>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cbr.ru/" TargetMode="External"/><Relationship Id="rId13" Type="http://schemas.openxmlformats.org/officeDocument/2006/relationships/hyperlink" Target="http://www.cbr.ru/" TargetMode="Externa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image" Target="media/image21.wmf"/><Relationship Id="rId37" Type="http://schemas.openxmlformats.org/officeDocument/2006/relationships/image" Target="media/image22.wmf"/><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Relationship Id="rId48" Type="http://schemas.openxmlformats.org/officeDocument/2006/relationships/customXml" Target="../customXml/item2.xml"/><Relationship Id="rId49" Type="http://schemas.openxmlformats.org/officeDocument/2006/relationships/customXml" Target="../customXml/item3.xml"/><Relationship Id="rId50"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27B0EC0-9DE5-4666-9123-5D0E91CD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AlterOffice/3.4.0.9$Linux_X86_64 LibreOffice_project/b8daf9e823b1a5463a2f48435ddc2e8696e7d4fc</Application>
  <AppVersion>15.0000</AppVersion>
  <Pages>27</Pages>
  <Words>10056</Words>
  <Characters>71796</Characters>
  <CharactersWithSpaces>76246</CharactersWithSpaces>
  <Paragraphs>584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2026-08-13T12:23:00Z</dcterms:created>
  <dc:creator>tsypilev_ag</dc:creator>
  <dc:description/>
  <dc:language>ru-RU</dc:language>
  <cp:lastModifiedBy>eryshevavn@corp.gidroogk.com</cp:lastModifiedBy>
  <cp:lastPrinted>2018-05-22T09:46:00Z</cp:lastPrinted>
  <dcterms:modified xsi:type="dcterms:W3CDTF">2026-08-13T15:46:28Z</dcterms:modified>
  <cp:revision>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