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4A56A" w14:textId="77777777" w:rsidR="008C3ED7" w:rsidRDefault="008C3ED7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del w:id="0" w:author="&lt;анонимный&gt;" w:date="2026-08-04T17:07:00Z"/>
          <w:smallCaps/>
        </w:rPr>
      </w:pPr>
    </w:p>
    <w:p w14:paraId="464AB6DD" w14:textId="77777777" w:rsidR="008C3ED7" w:rsidRDefault="008C3ED7">
      <w:pPr>
        <w:widowControl w:val="0"/>
        <w:tabs>
          <w:tab w:val="left" w:pos="426"/>
        </w:tabs>
        <w:jc w:val="center"/>
        <w:rPr>
          <w:del w:id="1" w:author="&lt;анонимный&gt;" w:date="2026-08-04T17:07:00Z"/>
          <w:sz w:val="26"/>
          <w:szCs w:val="26"/>
        </w:rPr>
      </w:pPr>
    </w:p>
    <w:p w14:paraId="3B561095" w14:textId="77777777" w:rsidR="008C3ED7" w:rsidRDefault="008C3ED7">
      <w:pPr>
        <w:widowControl w:val="0"/>
        <w:tabs>
          <w:tab w:val="left" w:pos="426"/>
        </w:tabs>
        <w:jc w:val="center"/>
        <w:rPr>
          <w:del w:id="2" w:author="&lt;анонимный&gt;" w:date="2026-08-04T17:07:00Z"/>
          <w:sz w:val="26"/>
          <w:szCs w:val="26"/>
        </w:rPr>
      </w:pPr>
    </w:p>
    <w:p w14:paraId="6FC6E4DD" w14:textId="77777777" w:rsidR="008C3ED7" w:rsidRDefault="008C3ED7">
      <w:pPr>
        <w:widowControl w:val="0"/>
        <w:tabs>
          <w:tab w:val="left" w:pos="426"/>
        </w:tabs>
        <w:jc w:val="center"/>
        <w:rPr>
          <w:del w:id="3" w:author="&lt;анонимный&gt;" w:date="2026-08-04T17:07:00Z"/>
          <w:sz w:val="26"/>
          <w:szCs w:val="26"/>
        </w:rPr>
      </w:pPr>
    </w:p>
    <w:p w14:paraId="3C46F017" w14:textId="77777777" w:rsidR="008C3ED7" w:rsidRDefault="008C3ED7">
      <w:pPr>
        <w:widowControl w:val="0"/>
        <w:tabs>
          <w:tab w:val="left" w:pos="426"/>
        </w:tabs>
        <w:jc w:val="center"/>
        <w:rPr>
          <w:del w:id="4" w:author="&lt;анонимный&gt;" w:date="2026-08-04T17:07:00Z"/>
          <w:sz w:val="26"/>
          <w:szCs w:val="26"/>
        </w:rPr>
      </w:pPr>
    </w:p>
    <w:p w14:paraId="08757B4D" w14:textId="77777777" w:rsidR="008C3ED7" w:rsidRDefault="008C3ED7">
      <w:pPr>
        <w:widowControl w:val="0"/>
        <w:tabs>
          <w:tab w:val="left" w:pos="426"/>
        </w:tabs>
        <w:jc w:val="center"/>
        <w:rPr>
          <w:del w:id="5" w:author="&lt;анонимный&gt;" w:date="2026-08-04T17:07:00Z"/>
          <w:sz w:val="26"/>
          <w:szCs w:val="26"/>
        </w:rPr>
      </w:pPr>
    </w:p>
    <w:p w14:paraId="1E07DD64" w14:textId="77777777" w:rsidR="008C3ED7" w:rsidRDefault="008C3ED7">
      <w:pPr>
        <w:widowControl w:val="0"/>
        <w:tabs>
          <w:tab w:val="left" w:pos="426"/>
        </w:tabs>
        <w:jc w:val="center"/>
        <w:rPr>
          <w:del w:id="6" w:author="&lt;анонимный&gt;" w:date="2026-08-04T17:07:00Z"/>
          <w:sz w:val="26"/>
          <w:szCs w:val="26"/>
        </w:rPr>
      </w:pPr>
    </w:p>
    <w:p w14:paraId="2EC50372" w14:textId="77777777" w:rsidR="008C3ED7" w:rsidRDefault="008C3ED7">
      <w:pPr>
        <w:widowControl w:val="0"/>
        <w:tabs>
          <w:tab w:val="left" w:pos="426"/>
        </w:tabs>
        <w:jc w:val="center"/>
        <w:rPr>
          <w:del w:id="7" w:author="&lt;анонимный&gt;" w:date="2026-08-04T17:07:00Z"/>
          <w:sz w:val="26"/>
          <w:szCs w:val="26"/>
        </w:rPr>
      </w:pPr>
    </w:p>
    <w:p w14:paraId="5721F624" w14:textId="77777777" w:rsidR="008C3ED7" w:rsidRDefault="00155291">
      <w:pPr>
        <w:keepNext/>
        <w:keepLines/>
        <w:jc w:val="center"/>
        <w:rPr>
          <w:del w:id="8" w:author="&lt;анонимный&gt;" w:date="2026-08-04T17:07:00Z"/>
          <w:rFonts w:ascii="Times" w:eastAsia="Times" w:hAnsi="Times" w:cs="Times"/>
          <w:b/>
          <w:sz w:val="26"/>
          <w:szCs w:val="26"/>
        </w:rPr>
      </w:pPr>
      <w:del w:id="9" w:author="&lt;анонимный&gt;" w:date="2026-08-04T17:07:00Z">
        <w:r>
          <w:rPr>
            <w:b/>
            <w:sz w:val="26"/>
            <w:szCs w:val="26"/>
          </w:rPr>
          <w:delText xml:space="preserve">Технические требования </w:delText>
        </w:r>
        <w:r>
          <w:rPr>
            <w:rFonts w:ascii="Times" w:eastAsia="Times" w:hAnsi="Times" w:cs="Times"/>
            <w:b/>
            <w:sz w:val="26"/>
            <w:szCs w:val="26"/>
          </w:rPr>
          <w:delText>на поставку лицензий</w:delText>
        </w:r>
      </w:del>
    </w:p>
    <w:p w14:paraId="4CECB917" w14:textId="77777777" w:rsidR="008C3ED7" w:rsidRDefault="008C3ED7">
      <w:pPr>
        <w:widowControl w:val="0"/>
        <w:tabs>
          <w:tab w:val="left" w:pos="426"/>
        </w:tabs>
        <w:jc w:val="center"/>
        <w:rPr>
          <w:del w:id="10" w:author="&lt;анонимный&gt;" w:date="2026-08-04T17:07:00Z"/>
          <w:sz w:val="26"/>
          <w:szCs w:val="26"/>
        </w:rPr>
      </w:pPr>
    </w:p>
    <w:p w14:paraId="3085846B" w14:textId="77777777" w:rsidR="008C3ED7" w:rsidRDefault="008C3ED7">
      <w:pPr>
        <w:widowControl w:val="0"/>
        <w:tabs>
          <w:tab w:val="left" w:pos="426"/>
        </w:tabs>
        <w:jc w:val="center"/>
        <w:rPr>
          <w:del w:id="11" w:author="&lt;анонимный&gt;" w:date="2026-08-04T17:07:00Z"/>
          <w:sz w:val="26"/>
          <w:szCs w:val="26"/>
        </w:rPr>
      </w:pPr>
    </w:p>
    <w:p w14:paraId="0D35C747" w14:textId="77777777" w:rsidR="008C3ED7" w:rsidRDefault="00155291">
      <w:pPr>
        <w:widowControl w:val="0"/>
        <w:tabs>
          <w:tab w:val="left" w:pos="426"/>
        </w:tabs>
        <w:spacing w:before="120" w:after="120"/>
        <w:jc w:val="center"/>
        <w:rPr>
          <w:del w:id="12" w:author="&lt;анонимный&gt;" w:date="2026-08-04T17:07:00Z"/>
          <w:b/>
          <w:i/>
          <w:sz w:val="26"/>
          <w:szCs w:val="26"/>
        </w:rPr>
      </w:pPr>
      <w:del w:id="13" w:author="&lt;анонимный&gt;" w:date="2026-08-04T17:07:00Z">
        <w:r>
          <w:rPr>
            <w:b/>
            <w:i/>
            <w:sz w:val="26"/>
            <w:szCs w:val="26"/>
          </w:rPr>
          <w:delText>«ОКПД2 62.01.29.000 Приобретение лицензионного программного обеспечения по направлениям «информационные технологии» и «информационная безопасность»» для нужд подконтрольных организаций ПАО «РусГидро»</w:delText>
        </w:r>
      </w:del>
    </w:p>
    <w:p w14:paraId="632AB06E" w14:textId="77777777" w:rsidR="008C3ED7" w:rsidRDefault="008C3ED7">
      <w:pPr>
        <w:widowControl w:val="0"/>
        <w:tabs>
          <w:tab w:val="left" w:pos="426"/>
        </w:tabs>
        <w:spacing w:before="120" w:after="120"/>
        <w:jc w:val="center"/>
        <w:rPr>
          <w:del w:id="14" w:author="&lt;анонимный&gt;" w:date="2026-08-04T17:07:00Z"/>
          <w:b/>
          <w:i/>
          <w:sz w:val="26"/>
          <w:szCs w:val="26"/>
        </w:rPr>
      </w:pPr>
    </w:p>
    <w:p w14:paraId="77BF4A4B" w14:textId="77777777" w:rsidR="008C3ED7" w:rsidRDefault="00155291">
      <w:pPr>
        <w:widowControl w:val="0"/>
        <w:tabs>
          <w:tab w:val="left" w:pos="426"/>
        </w:tabs>
        <w:spacing w:before="120" w:after="120"/>
        <w:jc w:val="center"/>
        <w:rPr>
          <w:del w:id="15" w:author="&lt;анонимный&gt;" w:date="2026-08-04T17:07:00Z"/>
          <w:b/>
          <w:i/>
          <w:sz w:val="26"/>
          <w:szCs w:val="26"/>
        </w:rPr>
      </w:pPr>
      <w:del w:id="16" w:author="&lt;анонимный&gt;" w:date="2026-08-04T17:07:00Z">
        <w:r>
          <w:rPr>
            <w:b/>
            <w:i/>
            <w:sz w:val="26"/>
            <w:szCs w:val="26"/>
          </w:rPr>
          <w:delText>Лот № 4000-ЭКСП ДИТ-2025-ЦЕНТР</w:delText>
        </w:r>
      </w:del>
    </w:p>
    <w:p w14:paraId="00921364" w14:textId="52BDAA99" w:rsidR="008C3ED7" w:rsidRDefault="008C3ED7">
      <w:pPr>
        <w:rPr>
          <w:del w:id="17" w:author="&lt;анонимный&gt;" w:date="2026-08-04T17:07:00Z"/>
          <w:sz w:val="26"/>
          <w:szCs w:val="26"/>
        </w:rPr>
      </w:pPr>
    </w:p>
    <w:p w14:paraId="7EFE856B" w14:textId="77777777" w:rsidR="008C3ED7" w:rsidRDefault="00155291">
      <w:pPr>
        <w:pStyle w:val="1"/>
        <w:spacing w:before="0" w:after="0"/>
        <w:jc w:val="center"/>
      </w:pPr>
      <w:del w:id="18" w:author="&lt;анонимный&gt;" w:date="2026-08-04T17:07:00Z">
        <w:r>
          <w:delText>СОДЕРЖАНИЕ</w:delText>
        </w:r>
      </w:del>
    </w:p>
    <w:p w14:paraId="05514C84" w14:textId="77777777" w:rsidR="008C3ED7" w:rsidRDefault="008C3ED7">
      <w:pPr>
        <w:jc w:val="center"/>
        <w:rPr>
          <w:b/>
        </w:rPr>
      </w:pPr>
    </w:p>
    <w:p w14:paraId="1AF11F86" w14:textId="77777777" w:rsidR="008C3ED7" w:rsidRDefault="008C3ED7">
      <w:pPr>
        <w:jc w:val="center"/>
        <w:rPr>
          <w:b/>
        </w:rPr>
      </w:pPr>
    </w:p>
    <w:p w14:paraId="2F531AAB" w14:textId="77777777" w:rsidR="008C3ED7" w:rsidRDefault="008C3ED7">
      <w:pPr>
        <w:jc w:val="center"/>
        <w:rPr>
          <w:b/>
        </w:rPr>
      </w:pPr>
    </w:p>
    <w:p w14:paraId="2232D46F" w14:textId="77777777" w:rsidR="008C3ED7" w:rsidRDefault="008C3ED7">
      <w:pPr>
        <w:jc w:val="center"/>
        <w:rPr>
          <w:b/>
        </w:rPr>
      </w:pPr>
    </w:p>
    <w:p w14:paraId="130C76A7" w14:textId="77777777" w:rsidR="008C3ED7" w:rsidRDefault="008C3ED7">
      <w:pPr>
        <w:jc w:val="center"/>
        <w:rPr>
          <w:b/>
        </w:rPr>
      </w:pPr>
    </w:p>
    <w:p w14:paraId="60308D5A" w14:textId="77777777" w:rsidR="008C3ED7" w:rsidRDefault="008C3ED7">
      <w:pPr>
        <w:jc w:val="center"/>
        <w:rPr>
          <w:b/>
        </w:rPr>
      </w:pPr>
    </w:p>
    <w:p w14:paraId="41ABA7BD" w14:textId="77777777" w:rsidR="008C3ED7" w:rsidRDefault="008C3ED7">
      <w:pPr>
        <w:jc w:val="center"/>
        <w:rPr>
          <w:b/>
        </w:rPr>
      </w:pPr>
    </w:p>
    <w:p w14:paraId="714EC2AB" w14:textId="77777777" w:rsidR="008C3ED7" w:rsidRDefault="008C3ED7">
      <w:pPr>
        <w:jc w:val="center"/>
        <w:rPr>
          <w:b/>
        </w:rPr>
      </w:pPr>
    </w:p>
    <w:p w14:paraId="758EFF1F" w14:textId="77777777" w:rsidR="008C3ED7" w:rsidRDefault="008C3ED7">
      <w:pPr>
        <w:jc w:val="center"/>
        <w:rPr>
          <w:b/>
        </w:rPr>
      </w:pPr>
    </w:p>
    <w:p w14:paraId="09DE42C6" w14:textId="77777777" w:rsidR="008C3ED7" w:rsidRDefault="008C3ED7">
      <w:pPr>
        <w:jc w:val="center"/>
        <w:rPr>
          <w:b/>
        </w:rPr>
      </w:pPr>
    </w:p>
    <w:p w14:paraId="2EB458CF" w14:textId="77777777" w:rsidR="008C3ED7" w:rsidRDefault="008C3ED7">
      <w:pPr>
        <w:jc w:val="center"/>
        <w:rPr>
          <w:b/>
        </w:rPr>
      </w:pPr>
    </w:p>
    <w:p w14:paraId="57BFBD7D" w14:textId="77777777" w:rsidR="008C3ED7" w:rsidRDefault="008C3ED7">
      <w:pPr>
        <w:jc w:val="center"/>
        <w:rPr>
          <w:b/>
        </w:rPr>
      </w:pPr>
    </w:p>
    <w:p w14:paraId="71D53867" w14:textId="77777777" w:rsidR="008C3ED7" w:rsidRDefault="008C3ED7">
      <w:pPr>
        <w:jc w:val="center"/>
        <w:rPr>
          <w:b/>
        </w:rPr>
      </w:pPr>
    </w:p>
    <w:p w14:paraId="1BE1B903" w14:textId="77777777" w:rsidR="008C3ED7" w:rsidRDefault="008C3ED7">
      <w:pPr>
        <w:jc w:val="center"/>
        <w:rPr>
          <w:b/>
        </w:rPr>
      </w:pPr>
    </w:p>
    <w:p w14:paraId="3D8369A7" w14:textId="77777777" w:rsidR="008C3ED7" w:rsidRDefault="008C3ED7">
      <w:pPr>
        <w:jc w:val="center"/>
        <w:rPr>
          <w:b/>
        </w:rPr>
      </w:pPr>
    </w:p>
    <w:p w14:paraId="75790308" w14:textId="77777777" w:rsidR="008C3ED7" w:rsidRDefault="00155291">
      <w:pPr>
        <w:jc w:val="center"/>
        <w:rPr>
          <w:b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ascii="Times" w:eastAsia="Times" w:hAnsi="Times" w:cs="Times"/>
          <w:b/>
          <w:sz w:val="26"/>
          <w:szCs w:val="26"/>
        </w:rPr>
        <w:t>на поставку лицензий</w:t>
      </w:r>
    </w:p>
    <w:p w14:paraId="3E76422B" w14:textId="77777777" w:rsidR="008C3ED7" w:rsidRDefault="008C3ED7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14:paraId="59D533A0" w14:textId="77777777" w:rsidR="008C3ED7" w:rsidRDefault="008C3ED7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14:paraId="632A7051" w14:textId="4D4883E1" w:rsidR="008C3ED7" w:rsidRDefault="00155291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«</w:t>
      </w:r>
      <w:r w:rsidR="00FE1A12" w:rsidRPr="00FE1A12">
        <w:rPr>
          <w:b/>
          <w:i/>
          <w:sz w:val="26"/>
          <w:szCs w:val="26"/>
        </w:rPr>
        <w:t>ОКПД2 58.29.50.000 Лицензии на программное обеспечение СУБД и ОС для нужд АО «Чукотэнерго»</w:t>
      </w:r>
      <w:r>
        <w:rPr>
          <w:b/>
          <w:i/>
          <w:sz w:val="26"/>
          <w:szCs w:val="26"/>
        </w:rPr>
        <w:t>»</w:t>
      </w:r>
    </w:p>
    <w:p w14:paraId="6E23C28B" w14:textId="77777777" w:rsidR="008C3ED7" w:rsidRDefault="008C3ED7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</w:p>
    <w:p w14:paraId="6CEB36A5" w14:textId="3576F64A" w:rsidR="008C3ED7" w:rsidRDefault="00155291">
      <w:pPr>
        <w:jc w:val="center"/>
        <w:rPr>
          <w:shd w:val="clear" w:color="auto" w:fill="FFFF00"/>
        </w:rPr>
      </w:pPr>
      <w:r w:rsidRPr="00E208DB">
        <w:rPr>
          <w:b/>
          <w:i/>
          <w:sz w:val="26"/>
          <w:szCs w:val="26"/>
        </w:rPr>
        <w:t xml:space="preserve">Лот № </w:t>
      </w:r>
      <w:r w:rsidR="00E208DB" w:rsidRPr="00E208DB">
        <w:rPr>
          <w:b/>
          <w:i/>
          <w:sz w:val="26"/>
          <w:szCs w:val="26"/>
        </w:rPr>
        <w:t>795.1</w:t>
      </w:r>
    </w:p>
    <w:p w14:paraId="169C445E" w14:textId="77777777" w:rsidR="008C3ED7" w:rsidRDefault="008C3ED7">
      <w:pPr>
        <w:jc w:val="center"/>
        <w:rPr>
          <w:b/>
        </w:rPr>
      </w:pPr>
    </w:p>
    <w:p w14:paraId="03F77756" w14:textId="77777777" w:rsidR="008C3ED7" w:rsidRDefault="008C3ED7">
      <w:pPr>
        <w:jc w:val="center"/>
        <w:rPr>
          <w:b/>
        </w:rPr>
      </w:pPr>
    </w:p>
    <w:p w14:paraId="47A9BFA9" w14:textId="77777777" w:rsidR="008C3ED7" w:rsidRDefault="008C3ED7">
      <w:pPr>
        <w:jc w:val="center"/>
        <w:rPr>
          <w:b/>
        </w:rPr>
      </w:pPr>
    </w:p>
    <w:p w14:paraId="562A90AF" w14:textId="77777777" w:rsidR="008C3ED7" w:rsidRDefault="008C3ED7">
      <w:pPr>
        <w:jc w:val="center"/>
        <w:rPr>
          <w:b/>
        </w:rPr>
      </w:pPr>
    </w:p>
    <w:p w14:paraId="39FD5EB2" w14:textId="77777777" w:rsidR="008C3ED7" w:rsidRDefault="008C3ED7">
      <w:pPr>
        <w:jc w:val="center"/>
        <w:rPr>
          <w:b/>
        </w:rPr>
      </w:pPr>
    </w:p>
    <w:p w14:paraId="48269354" w14:textId="77777777" w:rsidR="008C3ED7" w:rsidRDefault="008C3ED7">
      <w:pPr>
        <w:jc w:val="center"/>
        <w:rPr>
          <w:b/>
        </w:rPr>
      </w:pPr>
    </w:p>
    <w:p w14:paraId="0AEECDFE" w14:textId="77777777" w:rsidR="008C3ED7" w:rsidRDefault="008C3ED7">
      <w:pPr>
        <w:jc w:val="center"/>
        <w:rPr>
          <w:b/>
        </w:rPr>
      </w:pPr>
    </w:p>
    <w:p w14:paraId="06613FE6" w14:textId="77777777" w:rsidR="008C3ED7" w:rsidRDefault="008C3ED7">
      <w:pPr>
        <w:jc w:val="center"/>
        <w:rPr>
          <w:b/>
        </w:rPr>
      </w:pPr>
    </w:p>
    <w:p w14:paraId="5BDD1DFD" w14:textId="77777777" w:rsidR="008C3ED7" w:rsidRDefault="008C3ED7">
      <w:pPr>
        <w:jc w:val="center"/>
        <w:rPr>
          <w:b/>
        </w:rPr>
      </w:pPr>
    </w:p>
    <w:p w14:paraId="4CD45F08" w14:textId="77777777" w:rsidR="008C3ED7" w:rsidRDefault="008C3ED7">
      <w:pPr>
        <w:jc w:val="center"/>
        <w:rPr>
          <w:b/>
        </w:rPr>
      </w:pPr>
    </w:p>
    <w:p w14:paraId="0A4E93DF" w14:textId="77777777" w:rsidR="008C3ED7" w:rsidRDefault="008C3ED7">
      <w:pPr>
        <w:jc w:val="center"/>
        <w:rPr>
          <w:b/>
        </w:rPr>
      </w:pPr>
    </w:p>
    <w:p w14:paraId="038B7CF3" w14:textId="77777777" w:rsidR="008C3ED7" w:rsidRDefault="008C3ED7">
      <w:pPr>
        <w:jc w:val="center"/>
        <w:rPr>
          <w:b/>
        </w:rPr>
      </w:pPr>
    </w:p>
    <w:p w14:paraId="19452CD4" w14:textId="77777777" w:rsidR="008C3ED7" w:rsidRDefault="008C3ED7">
      <w:pPr>
        <w:jc w:val="center"/>
        <w:rPr>
          <w:b/>
        </w:rPr>
      </w:pPr>
    </w:p>
    <w:p w14:paraId="0DD57D7C" w14:textId="77777777" w:rsidR="008C3ED7" w:rsidRDefault="008C3ED7">
      <w:pPr>
        <w:jc w:val="center"/>
        <w:rPr>
          <w:b/>
        </w:rPr>
      </w:pPr>
    </w:p>
    <w:p w14:paraId="523BC7ED" w14:textId="77777777" w:rsidR="008C3ED7" w:rsidRDefault="008C3ED7">
      <w:pPr>
        <w:jc w:val="center"/>
        <w:rPr>
          <w:b/>
        </w:rPr>
      </w:pPr>
    </w:p>
    <w:p w14:paraId="5A71ACAF" w14:textId="77777777" w:rsidR="008C3ED7" w:rsidRDefault="008C3ED7">
      <w:pPr>
        <w:jc w:val="center"/>
        <w:rPr>
          <w:b/>
        </w:rPr>
      </w:pPr>
    </w:p>
    <w:p w14:paraId="55FA8A64" w14:textId="77777777" w:rsidR="008C3ED7" w:rsidRDefault="008C3ED7">
      <w:pPr>
        <w:jc w:val="center"/>
        <w:rPr>
          <w:b/>
        </w:rPr>
      </w:pPr>
    </w:p>
    <w:p w14:paraId="079C0FD9" w14:textId="77777777" w:rsidR="008C3ED7" w:rsidRDefault="008C3ED7">
      <w:pPr>
        <w:jc w:val="center"/>
        <w:rPr>
          <w:b/>
        </w:rPr>
      </w:pPr>
    </w:p>
    <w:p w14:paraId="0918B26E" w14:textId="77777777" w:rsidR="008C3ED7" w:rsidRDefault="008C3ED7">
      <w:pPr>
        <w:jc w:val="center"/>
        <w:rPr>
          <w:b/>
        </w:rPr>
      </w:pPr>
    </w:p>
    <w:p w14:paraId="1381DB17" w14:textId="77777777" w:rsidR="008C3ED7" w:rsidRDefault="008C3ED7">
      <w:pPr>
        <w:jc w:val="center"/>
        <w:rPr>
          <w:b/>
        </w:rPr>
      </w:pPr>
    </w:p>
    <w:p w14:paraId="77BEAC83" w14:textId="77777777" w:rsidR="008C3ED7" w:rsidRDefault="008C3ED7">
      <w:pPr>
        <w:jc w:val="center"/>
        <w:rPr>
          <w:b/>
        </w:rPr>
      </w:pPr>
    </w:p>
    <w:p w14:paraId="68ED0F67" w14:textId="77777777" w:rsidR="008C3ED7" w:rsidRDefault="00155291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smallCaps/>
        </w:rPr>
      </w:pPr>
      <w:bookmarkStart w:id="19" w:name="_30j0zll"/>
      <w:bookmarkEnd w:id="19"/>
      <w:r>
        <w:lastRenderedPageBreak/>
        <w:t>Общие сведения</w:t>
      </w:r>
    </w:p>
    <w:p w14:paraId="6974DF52" w14:textId="77777777" w:rsidR="008C3ED7" w:rsidRDefault="00155291">
      <w:pPr>
        <w:pStyle w:val="4"/>
        <w:numPr>
          <w:ilvl w:val="1"/>
          <w:numId w:val="1"/>
        </w:numPr>
      </w:pPr>
      <w:bookmarkStart w:id="20" w:name="_1fob9te"/>
      <w:bookmarkEnd w:id="20"/>
      <w:r>
        <w:t>Наименование закупаемой продукции</w:t>
      </w:r>
    </w:p>
    <w:p w14:paraId="43A84520" w14:textId="784C2E86" w:rsidR="008C3ED7" w:rsidRDefault="00FE1A12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bookmarkStart w:id="21" w:name="_3znysh7"/>
      <w:bookmarkEnd w:id="21"/>
      <w:r w:rsidRPr="00FE1A12">
        <w:rPr>
          <w:i/>
          <w:sz w:val="24"/>
          <w:szCs w:val="24"/>
        </w:rPr>
        <w:t>ОКПД2 58.29.50.000 Лицензии на программное обеспечение СУБД и ОС для нужд АО «Чукотэнерго»</w:t>
      </w:r>
      <w:r w:rsidR="00155291">
        <w:rPr>
          <w:i/>
          <w:sz w:val="24"/>
          <w:szCs w:val="24"/>
        </w:rPr>
        <w:t>»</w:t>
      </w:r>
      <w:r w:rsidR="00155291">
        <w:rPr>
          <w:i/>
          <w:spacing w:val="-4"/>
          <w:sz w:val="24"/>
          <w:szCs w:val="24"/>
        </w:rPr>
        <w:t>.</w:t>
      </w:r>
    </w:p>
    <w:p w14:paraId="2970AB87" w14:textId="77777777" w:rsidR="008C3ED7" w:rsidRDefault="00155291">
      <w:pPr>
        <w:pStyle w:val="1"/>
        <w:numPr>
          <w:ilvl w:val="0"/>
          <w:numId w:val="1"/>
        </w:numPr>
        <w:ind w:left="284"/>
        <w:jc w:val="center"/>
        <w:rPr>
          <w:smallCaps/>
        </w:rPr>
      </w:pPr>
      <w:r>
        <w:t>Требования к продукции</w:t>
      </w:r>
    </w:p>
    <w:p w14:paraId="627117C8" w14:textId="77777777" w:rsidR="008C3ED7" w:rsidRDefault="00155291">
      <w:pPr>
        <w:pStyle w:val="4"/>
        <w:numPr>
          <w:ilvl w:val="1"/>
          <w:numId w:val="1"/>
        </w:numPr>
      </w:pPr>
      <w:bookmarkStart w:id="22" w:name="_1t3h5sf"/>
      <w:bookmarkEnd w:id="22"/>
      <w:r>
        <w:t>Требования к объемам и срокам поставки</w:t>
      </w:r>
    </w:p>
    <w:p w14:paraId="27AA4746" w14:textId="77777777" w:rsidR="008C3ED7" w:rsidRDefault="00155291">
      <w:pPr>
        <w:pStyle w:val="3"/>
        <w:numPr>
          <w:ilvl w:val="2"/>
          <w:numId w:val="1"/>
        </w:numPr>
      </w:pPr>
      <w:bookmarkStart w:id="23" w:name="_4d34og8"/>
      <w:bookmarkEnd w:id="23"/>
      <w:r>
        <w:t>Перечень и объем закупаемой продукции</w:t>
      </w:r>
    </w:p>
    <w:p w14:paraId="4A7D0652" w14:textId="77777777" w:rsidR="008C3ED7" w:rsidRDefault="00155291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24" w:name="_2s8eyo1"/>
      <w:bookmarkEnd w:id="24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 w14:paraId="396852FA" w14:textId="77777777" w:rsidR="008C3ED7" w:rsidRDefault="00155291">
      <w:pPr>
        <w:pStyle w:val="3"/>
        <w:numPr>
          <w:ilvl w:val="2"/>
          <w:numId w:val="1"/>
        </w:numPr>
      </w:pPr>
      <w:bookmarkStart w:id="25" w:name="_17dp8vu"/>
      <w:bookmarkEnd w:id="25"/>
      <w:r>
        <w:t>Требования к срокам поставки продукции и оказания сопутствующих услуг</w:t>
      </w:r>
    </w:p>
    <w:tbl>
      <w:tblPr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68"/>
        <w:gridCol w:w="3969"/>
        <w:gridCol w:w="2621"/>
        <w:gridCol w:w="2623"/>
      </w:tblGrid>
      <w:tr w:rsidR="008C3ED7" w14:paraId="68BCA3F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1CD4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A12F351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D3F79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BEA8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E144" w14:textId="77777777" w:rsidR="008C3ED7" w:rsidRDefault="00155291">
            <w:pPr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 w:rsidR="008C3ED7" w14:paraId="05084EE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A8E9A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D6968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B537" w14:textId="77777777" w:rsidR="008C3ED7" w:rsidRDefault="00155291">
            <w:pPr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153" w14:textId="77777777" w:rsidR="008C3ED7" w:rsidRDefault="00155291">
            <w:pPr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8C3ED7" w14:paraId="31AC740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76D8" w14:textId="77777777" w:rsidR="008C3ED7" w:rsidRDefault="008C3ED7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F32B" w14:textId="77777777" w:rsidR="008C3ED7" w:rsidRDefault="0015529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Продукция из Спецификации согласно Приложению № 1 к Техническим требованиям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8307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 дня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652F" w14:textId="77777777" w:rsidR="008C3ED7" w:rsidRDefault="0015529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>Не позднее 01.09.2026</w:t>
            </w:r>
          </w:p>
        </w:tc>
      </w:tr>
    </w:tbl>
    <w:p w14:paraId="3FECBE23" w14:textId="77777777" w:rsidR="008C3ED7" w:rsidRDefault="008C3ED7">
      <w:pPr>
        <w:sectPr w:rsidR="008C3ED7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100"/>
        </w:sectPr>
      </w:pPr>
    </w:p>
    <w:p w14:paraId="78472405" w14:textId="77777777" w:rsidR="008C3ED7" w:rsidRDefault="00155291">
      <w:pPr>
        <w:pStyle w:val="4"/>
        <w:numPr>
          <w:ilvl w:val="1"/>
          <w:numId w:val="1"/>
        </w:numPr>
      </w:pPr>
      <w:bookmarkStart w:id="26" w:name="_3rdcrjn"/>
      <w:bookmarkStart w:id="27" w:name="_26in1rg"/>
      <w:bookmarkEnd w:id="26"/>
      <w:bookmarkEnd w:id="27"/>
      <w:r>
        <w:lastRenderedPageBreak/>
        <w:t>Требования к качеству продукции</w:t>
      </w:r>
    </w:p>
    <w:p w14:paraId="5C3DD5D1" w14:textId="77777777" w:rsidR="008C3ED7" w:rsidRDefault="00155291">
      <w:pPr>
        <w:pStyle w:val="1"/>
        <w:rPr>
          <w:sz w:val="24"/>
          <w:szCs w:val="24"/>
        </w:rPr>
      </w:pPr>
      <w:bookmarkStart w:id="28" w:name="_lnxbz9"/>
      <w:bookmarkEnd w:id="28"/>
      <w:r>
        <w:rPr>
          <w:sz w:val="24"/>
          <w:szCs w:val="24"/>
        </w:rPr>
        <w:t xml:space="preserve">Таблица 3. Требования к продукции </w:t>
      </w:r>
    </w:p>
    <w:p w14:paraId="4B409276" w14:textId="77777777" w:rsidR="008C3ED7" w:rsidRDefault="008C3ED7">
      <w:pPr>
        <w:rPr>
          <w:i/>
          <w:shd w:val="clear" w:color="auto" w:fill="FFFF99"/>
        </w:rPr>
      </w:pPr>
    </w:p>
    <w:p w14:paraId="073F830D" w14:textId="77777777" w:rsidR="008C3ED7" w:rsidRDefault="00155291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W w:w="147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390"/>
        <w:gridCol w:w="19"/>
        <w:gridCol w:w="6378"/>
        <w:gridCol w:w="2552"/>
        <w:gridCol w:w="2837"/>
      </w:tblGrid>
      <w:tr w:rsidR="008C3ED7" w14:paraId="537FF2FF" w14:textId="7777777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3675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EAD6" w14:textId="77777777" w:rsidR="008C3ED7" w:rsidRDefault="00155291">
            <w:pPr>
              <w:jc w:val="center"/>
              <w:rPr>
                <w:b/>
              </w:rPr>
            </w:pPr>
            <w:r>
              <w:rPr>
                <w:rFonts w:eastAsia="Times"/>
                <w:b/>
              </w:rPr>
              <w:t>Наименование</w:t>
            </w:r>
            <w:r>
              <w:rPr>
                <w:b/>
              </w:rPr>
              <w:t xml:space="preserve"> параметра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6C1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Требование заказчика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136C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Способ подтверждения участником соответствия требованиям</w:t>
            </w:r>
          </w:p>
        </w:tc>
      </w:tr>
      <w:tr w:rsidR="008C3ED7" w14:paraId="6469301F" w14:textId="7777777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F587" w14:textId="77777777" w:rsidR="008C3ED7" w:rsidRDefault="008C3ED7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3488" w14:textId="77777777" w:rsidR="008C3ED7" w:rsidRDefault="008C3ED7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FBE1" w14:textId="77777777" w:rsidR="008C3ED7" w:rsidRDefault="008C3ED7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C29A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Согласие с требованием/ указание характеристик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5BF3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Предоставление подтверждающего документа или иной способ подтверждения</w:t>
            </w:r>
          </w:p>
        </w:tc>
      </w:tr>
      <w:tr w:rsidR="008C3ED7" w14:paraId="1D5FFE0C" w14:textId="77777777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13F7" w14:textId="77777777" w:rsidR="008C3ED7" w:rsidRDefault="0015529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CA7D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FC7E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5ADF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E279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C3ED7" w14:paraId="155919A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CDC8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26B6" w14:textId="77777777" w:rsidR="008C3ED7" w:rsidRDefault="00155291">
            <w:pPr>
              <w:rPr>
                <w:rFonts w:eastAsia="Times"/>
                <w:b/>
              </w:rPr>
            </w:pPr>
            <w:r>
              <w:rPr>
                <w:rFonts w:eastAsia="Times"/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B84E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7E46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 w:rsidR="008C3ED7" w14:paraId="4643ECB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B7F3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9E4C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AC38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Согласно Спецификации, указанной в Приложении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9551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E5F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C3ED7" w14:paraId="34415FC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3280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224E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Требования к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E0F3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Использование эквивалентов других правообладателей </w:t>
            </w:r>
            <w:r>
              <w:rPr>
                <w:b/>
                <w:i/>
              </w:rPr>
              <w:t>невозможно,</w:t>
            </w:r>
            <w:r>
              <w:rPr>
                <w:i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Заказчиком (п. 6.5.1.3. б) Единого </w:t>
            </w:r>
            <w:r>
              <w:rPr>
                <w:i/>
              </w:rPr>
              <w:lastRenderedPageBreak/>
              <w:t>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C995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F23E9" w14:textId="77777777" w:rsidR="008C3ED7" w:rsidRDefault="00155291">
            <w:pPr>
              <w:jc w:val="center"/>
            </w:pPr>
            <w:r>
              <w:rPr>
                <w:i/>
              </w:rPr>
              <w:t>-</w:t>
            </w:r>
          </w:p>
        </w:tc>
      </w:tr>
      <w:tr w:rsidR="008C3ED7" w14:paraId="1B25A36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8592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01B0" w14:textId="77777777" w:rsidR="008C3ED7" w:rsidRDefault="00155291">
            <w:pPr>
              <w:rPr>
                <w:b/>
              </w:rPr>
            </w:pPr>
            <w:r>
              <w:rPr>
                <w:b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99FF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BC67" w14:textId="77777777" w:rsidR="008C3ED7" w:rsidRDefault="00155291">
            <w:pPr>
              <w:jc w:val="center"/>
              <w:rPr>
                <w:b/>
              </w:rPr>
            </w:pPr>
            <w:r>
              <w:rPr>
                <w:b/>
              </w:rPr>
              <w:t>-//-</w:t>
            </w:r>
          </w:p>
        </w:tc>
      </w:tr>
      <w:tr w:rsidR="008C3ED7" w14:paraId="4BA682C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1E36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A507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Информационная безопасность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EC36" w14:textId="77777777" w:rsidR="008C3ED7" w:rsidRDefault="00155291">
            <w:pPr>
              <w:rPr>
                <w:i/>
                <w:spacing w:val="-8"/>
              </w:rPr>
            </w:pPr>
            <w:r>
              <w:rPr>
                <w:i/>
                <w:spacing w:val="-8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B865" w14:textId="77777777" w:rsidR="008C3ED7" w:rsidRDefault="00155291">
            <w:pPr>
              <w:jc w:val="center"/>
              <w:rPr>
                <w:b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04B" w14:textId="77777777" w:rsidR="008C3ED7" w:rsidRDefault="00155291">
            <w:pPr>
              <w:jc w:val="center"/>
              <w:rPr>
                <w:b/>
              </w:rPr>
            </w:pPr>
            <w:r>
              <w:rPr>
                <w:i/>
              </w:rPr>
              <w:t>-</w:t>
            </w:r>
          </w:p>
        </w:tc>
      </w:tr>
      <w:tr w:rsidR="008C3ED7" w14:paraId="4B3121C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C47D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D218" w14:textId="77777777" w:rsidR="008C3ED7" w:rsidRDefault="00155291">
            <w:pPr>
              <w:spacing w:before="60" w:after="60"/>
              <w:rPr>
                <w:rFonts w:ascii="Times New Roman Полужирный" w:hAnsi="Times New Roman Полужирный"/>
                <w:spacing w:val="-6"/>
              </w:rPr>
            </w:pPr>
            <w:r>
              <w:rPr>
                <w:rFonts w:ascii="Times New Roman Полужирный" w:hAnsi="Times New Roman Полужирный"/>
                <w:b/>
                <w:spacing w:val="-6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9EAA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9F38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</w:tr>
      <w:tr w:rsidR="008C3ED7" w14:paraId="2104A1C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A17D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C37" w14:textId="77777777" w:rsidR="008C3ED7" w:rsidRDefault="00155291">
            <w:r>
              <w:rPr>
                <w:i/>
              </w:rPr>
              <w:t>Способ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41B8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 w14:paraId="237E2496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 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 w14:paraId="394E41D2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 xml:space="preserve"> - путем направления уведомления о возможности самостоятельной загрузке установочных файлов ПО из сети Интернет, CD(DVD);</w:t>
            </w:r>
          </w:p>
          <w:p w14:paraId="0A3FD907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- на материальном носителе (дистрибутиве);</w:t>
            </w:r>
          </w:p>
          <w:p w14:paraId="4E759CD0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A50B" w14:textId="77777777" w:rsidR="008C3ED7" w:rsidRDefault="00155291">
            <w:pPr>
              <w:jc w:val="center"/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436D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C3ED7" w14:paraId="2745219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7928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C4E7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Подтверждение лицензиаром принадлежности исключительного/ неисключительного права на ПО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B5CC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Лицензиар обязуется на этапе заключения договора предоставить подтверждение принадлежности исключительного /неисключительного права на ПО (копию свидетельства о государственной регистрации ПО, копию договора, на основании которого Лицензиар приобрел 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31D1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0F8B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8C3ED7" w14:paraId="3A175A1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5187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7513" w14:textId="77777777" w:rsidR="008C3ED7" w:rsidRDefault="00155291">
            <w:r>
              <w:rPr>
                <w:i/>
              </w:rPr>
              <w:t>Иные требования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2E4" w14:textId="77777777" w:rsidR="008C3ED7" w:rsidRDefault="00155291">
            <w:pPr>
              <w:rPr>
                <w:i/>
              </w:rPr>
            </w:pPr>
            <w:r>
              <w:rPr>
                <w:i/>
              </w:rPr>
              <w:t>Поставщик своими силами осуществляет поставку ПО по адресу, указанному в п. 3.1. технических требований. Стоимость ПО должна включать все налоги, расходы по доставке, страховке и транспортировке до указанного адреса.</w:t>
            </w:r>
          </w:p>
          <w:p w14:paraId="79D0A603" w14:textId="77777777" w:rsidR="008C3ED7" w:rsidRDefault="008C3ED7">
            <w:pPr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C257" w14:textId="77777777" w:rsidR="008C3ED7" w:rsidRDefault="00155291">
            <w:pPr>
              <w:jc w:val="center"/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6A2E" w14:textId="77777777" w:rsidR="008C3ED7" w:rsidRDefault="00155291">
            <w:pPr>
              <w:jc w:val="center"/>
            </w:pPr>
            <w:r>
              <w:rPr>
                <w:i/>
              </w:rPr>
              <w:t>-</w:t>
            </w:r>
          </w:p>
        </w:tc>
      </w:tr>
      <w:tr w:rsidR="008C3ED7" w14:paraId="555762A3" w14:textId="77777777">
        <w:trPr>
          <w:trHeight w:val="5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66CC" w14:textId="77777777" w:rsidR="008C3ED7" w:rsidRDefault="008C3ED7">
            <w:pPr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614B" w14:textId="77777777" w:rsidR="008C3ED7" w:rsidRDefault="00155291">
            <w:pPr>
              <w:spacing w:before="60" w:after="60"/>
            </w:pPr>
            <w:r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7B7F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9DA3" w14:textId="77777777" w:rsidR="008C3ED7" w:rsidRDefault="00155291">
            <w:pPr>
              <w:spacing w:before="60" w:after="60"/>
              <w:jc w:val="center"/>
            </w:pPr>
            <w:r>
              <w:rPr>
                <w:b/>
              </w:rPr>
              <w:t>-//-</w:t>
            </w:r>
          </w:p>
        </w:tc>
      </w:tr>
      <w:tr w:rsidR="008C3ED7" w14:paraId="665C8B1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DAB0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52C1" w14:textId="77777777" w:rsidR="008C3ED7" w:rsidRDefault="00155291">
            <w:r>
              <w:rPr>
                <w:i/>
              </w:rPr>
              <w:t>Требования к происхождению поставляемой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6E2A" w14:textId="77777777" w:rsidR="008C3ED7" w:rsidRDefault="00155291">
            <w:pPr>
              <w:jc w:val="both"/>
              <w:rPr>
                <w:i/>
              </w:rPr>
            </w:pPr>
            <w:r>
              <w:rPr>
                <w:i/>
              </w:rPr>
              <w:t>В составе заявки необходимо представить: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  <w:p w14:paraId="3262EFA4" w14:textId="77777777" w:rsidR="008C3ED7" w:rsidRDefault="00155291">
            <w:pPr>
              <w:jc w:val="both"/>
              <w:rPr>
                <w:i/>
              </w:rPr>
            </w:pPr>
            <w:r>
              <w:rPr>
                <w:i/>
              </w:rPr>
              <w:t>ПО 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</w:t>
            </w:r>
            <w:r>
              <w:t xml:space="preserve"> </w:t>
            </w:r>
            <w:r>
              <w:rPr>
                <w:i/>
              </w:rPr>
              <w:t>Наименование изменено с 1 января 2025 г. - Постановление Правительства России от 23 декабря 2024 г. N 1875.</w:t>
            </w:r>
          </w:p>
          <w:p w14:paraId="18902AC4" w14:textId="77777777" w:rsidR="008C3ED7" w:rsidRDefault="008C3ED7">
            <w:pPr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5FEA" w14:textId="77777777" w:rsidR="008C3ED7" w:rsidRDefault="00155291">
            <w:pPr>
              <w:jc w:val="center"/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957C" w14:textId="77777777" w:rsidR="008C3ED7" w:rsidRDefault="00155291">
            <w:pPr>
              <w:jc w:val="center"/>
            </w:pPr>
            <w:r>
              <w:rPr>
                <w:i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  <w:tr w:rsidR="008C3ED7" w14:paraId="3F847BA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D16B" w14:textId="77777777" w:rsidR="008C3ED7" w:rsidRDefault="008C3ED7">
            <w:pPr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A41A" w14:textId="77777777" w:rsidR="008C3ED7" w:rsidRDefault="00155291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Иные требования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560F" w14:textId="77777777" w:rsidR="008C3ED7" w:rsidRDefault="00155291">
            <w:pPr>
              <w:jc w:val="both"/>
              <w:rPr>
                <w:i/>
              </w:rPr>
            </w:pPr>
            <w:r>
              <w:rPr>
                <w:i/>
              </w:rPr>
              <w:t>В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4467" w14:textId="77777777" w:rsidR="008C3ED7" w:rsidRDefault="00155291">
            <w:pPr>
              <w:jc w:val="center"/>
              <w:rPr>
                <w:i/>
              </w:rPr>
            </w:pPr>
            <w:r>
              <w:rPr>
                <w:i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2424" w14:textId="77777777" w:rsidR="008C3ED7" w:rsidRDefault="008C3ED7">
            <w:pPr>
              <w:jc w:val="center"/>
              <w:rPr>
                <w:i/>
              </w:rPr>
            </w:pPr>
          </w:p>
        </w:tc>
      </w:tr>
    </w:tbl>
    <w:p w14:paraId="58898CC3" w14:textId="77777777" w:rsidR="008C3ED7" w:rsidRDefault="008C3ED7">
      <w:pPr>
        <w:sectPr w:rsidR="008C3ED7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</w:p>
    <w:p w14:paraId="2FEA0AC7" w14:textId="77777777" w:rsidR="008C3ED7" w:rsidRDefault="00155291">
      <w:pPr>
        <w:pStyle w:val="1"/>
        <w:numPr>
          <w:ilvl w:val="0"/>
          <w:numId w:val="1"/>
        </w:numPr>
        <w:ind w:left="284"/>
        <w:jc w:val="center"/>
      </w:pPr>
      <w:bookmarkStart w:id="29" w:name="_35nkun2"/>
      <w:bookmarkStart w:id="30" w:name="_2jxsxqh"/>
      <w:bookmarkEnd w:id="29"/>
      <w:bookmarkEnd w:id="30"/>
      <w:r>
        <w:t>Требования к документации по ценообразованию на этапе закупки</w:t>
      </w:r>
    </w:p>
    <w:p w14:paraId="40AC4A63" w14:textId="77777777" w:rsidR="008C3ED7" w:rsidRDefault="00155291">
      <w:pPr>
        <w:numPr>
          <w:ilvl w:val="1"/>
          <w:numId w:val="1"/>
        </w:num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31" w:name="_1ksv4uv"/>
      <w:bookmarkEnd w:id="31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2CAE867E" w14:textId="77777777" w:rsidR="008C3ED7" w:rsidRDefault="00155291">
      <w:pPr>
        <w:numPr>
          <w:ilvl w:val="1"/>
          <w:numId w:val="1"/>
        </w:numPr>
        <w:spacing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  <w:shd w:val="clear" w:color="auto" w:fill="FFFFFF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>ям</w:t>
      </w:r>
      <w:r>
        <w:rPr>
          <w:i/>
        </w:rPr>
        <w:t>.</w:t>
      </w:r>
    </w:p>
    <w:p w14:paraId="572B32F3" w14:textId="77777777" w:rsidR="006F4832" w:rsidRDefault="00155291">
      <w:pPr>
        <w:numPr>
          <w:ilvl w:val="1"/>
          <w:numId w:val="1"/>
        </w:num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32" w:name="_44sinio"/>
      <w:bookmarkEnd w:id="32"/>
      <w:r>
        <w:rPr>
          <w:i/>
          <w:sz w:val="24"/>
          <w:szCs w:val="24"/>
        </w:rPr>
        <w:t>Дополнительные документы по ценообразованию в состав заявки не включаются</w:t>
      </w:r>
    </w:p>
    <w:p w14:paraId="3E6A5109" w14:textId="03EDDC5B" w:rsidR="008C3ED7" w:rsidRDefault="00155291" w:rsidP="006F4832">
      <w:pPr>
        <w:tabs>
          <w:tab w:val="left" w:pos="1134"/>
        </w:tabs>
        <w:spacing w:after="120"/>
        <w:ind w:left="43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.</w:t>
      </w:r>
    </w:p>
    <w:p w14:paraId="6D197016" w14:textId="77777777" w:rsidR="006F4832" w:rsidRDefault="006F4832">
      <w:pPr>
        <w:rPr>
          <w:i/>
          <w:sz w:val="24"/>
          <w:szCs w:val="24"/>
        </w:rPr>
        <w:sectPr w:rsidR="006F4832">
          <w:headerReference w:type="default" r:id="rId13"/>
          <w:headerReference w:type="first" r:id="rId14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100"/>
        </w:sectPr>
      </w:pPr>
    </w:p>
    <w:p w14:paraId="1C9CE64C" w14:textId="2F4E6E58" w:rsidR="006F4832" w:rsidRDefault="006F4832">
      <w:pPr>
        <w:rPr>
          <w:i/>
          <w:sz w:val="24"/>
          <w:szCs w:val="24"/>
        </w:rPr>
      </w:pPr>
    </w:p>
    <w:p w14:paraId="0FB3A821" w14:textId="77777777" w:rsidR="008C3ED7" w:rsidRPr="006F4832" w:rsidRDefault="00155291">
      <w:pPr>
        <w:pStyle w:val="1"/>
        <w:numPr>
          <w:ilvl w:val="0"/>
          <w:numId w:val="1"/>
        </w:numPr>
        <w:ind w:left="426"/>
        <w:jc w:val="center"/>
        <w:rPr>
          <w:sz w:val="24"/>
          <w:szCs w:val="24"/>
        </w:rPr>
      </w:pPr>
      <w:r w:rsidRPr="006F4832">
        <w:rPr>
          <w:sz w:val="24"/>
          <w:szCs w:val="24"/>
        </w:rPr>
        <w:t>Приложения</w:t>
      </w:r>
    </w:p>
    <w:p w14:paraId="7A45B601" w14:textId="75D18B9A" w:rsidR="008C3ED7" w:rsidRDefault="00155291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33" w:name="_z337ya"/>
      <w:bookmarkEnd w:id="33"/>
      <w:r w:rsidRPr="006F4832">
        <w:rPr>
          <w:i/>
          <w:sz w:val="24"/>
          <w:szCs w:val="24"/>
        </w:rPr>
        <w:t>Приложение № 1: Спецификация</w:t>
      </w:r>
      <w:r w:rsidR="006F4832" w:rsidRPr="006F4832">
        <w:rPr>
          <w:i/>
          <w:sz w:val="24"/>
          <w:szCs w:val="24"/>
        </w:rPr>
        <w:t xml:space="preserve"> </w:t>
      </w:r>
      <w:r w:rsidR="00FE1A12" w:rsidRPr="00FE1A12">
        <w:rPr>
          <w:bCs/>
          <w:i/>
          <w:iCs/>
          <w:color w:val="000000"/>
          <w:sz w:val="24"/>
          <w:szCs w:val="24"/>
          <w:lang w:bidi="ru-RU"/>
        </w:rPr>
        <w:t>ОКПД2 58.29.50.000 Лицензии на программное обеспечение СУБД и ОС для нужд АО «Чукотэнерго»</w:t>
      </w:r>
      <w:bookmarkStart w:id="34" w:name="_GoBack"/>
      <w:bookmarkEnd w:id="34"/>
      <w:r w:rsidRPr="006F4832">
        <w:rPr>
          <w:i/>
          <w:sz w:val="24"/>
          <w:szCs w:val="24"/>
        </w:rPr>
        <w:t>.</w:t>
      </w:r>
    </w:p>
    <w:p w14:paraId="20A2C48A" w14:textId="77777777" w:rsidR="006F4832" w:rsidRPr="006F4832" w:rsidRDefault="006F4832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</w:p>
    <w:tbl>
      <w:tblPr>
        <w:tblW w:w="4990" w:type="pct"/>
        <w:tblLayout w:type="fixed"/>
        <w:tblLook w:val="04A0" w:firstRow="1" w:lastRow="0" w:firstColumn="1" w:lastColumn="0" w:noHBand="0" w:noVBand="1"/>
      </w:tblPr>
      <w:tblGrid>
        <w:gridCol w:w="969"/>
        <w:gridCol w:w="1409"/>
        <w:gridCol w:w="1984"/>
        <w:gridCol w:w="8504"/>
        <w:gridCol w:w="1180"/>
        <w:gridCol w:w="852"/>
      </w:tblGrid>
      <w:tr w:rsidR="006F4832" w:rsidRPr="00DA439D" w14:paraId="6CC2958A" w14:textId="77777777" w:rsidTr="006F4832">
        <w:trPr>
          <w:trHeight w:val="56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7" w:fill="D9D9D9"/>
          </w:tcPr>
          <w:p w14:paraId="4F4EE465" w14:textId="7FF67F2E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9D9D9"/>
          </w:tcPr>
          <w:p w14:paraId="209CD9C9" w14:textId="2E7A04EB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продукта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9D9D9"/>
          </w:tcPr>
          <w:p w14:paraId="3C5BC325" w14:textId="1A1B72EE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Производитель</w:t>
            </w:r>
          </w:p>
        </w:tc>
        <w:tc>
          <w:tcPr>
            <w:tcW w:w="2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9D9D9"/>
          </w:tcPr>
          <w:p w14:paraId="275A3517" w14:textId="2A14D9D9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9D9D9"/>
            <w:noWrap/>
          </w:tcPr>
          <w:p w14:paraId="4AB3743E" w14:textId="7CF614F2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7" w:fill="D9D9D9"/>
            <w:noWrap/>
          </w:tcPr>
          <w:p w14:paraId="617F53E6" w14:textId="078E942F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6F4832" w:rsidRPr="00DA439D" w14:paraId="4A7D5345" w14:textId="77777777" w:rsidTr="006F4832">
        <w:trPr>
          <w:trHeight w:val="1843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738D" w14:textId="32D672D0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1.1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1EEA032" w14:textId="67FF533A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OS2200X8618DIG000VS02-SO12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A846BF1" w14:textId="4928C4B7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ООО «РусБИТех-Астра»</w:t>
            </w:r>
          </w:p>
        </w:tc>
        <w:tc>
          <w:tcPr>
            <w:tcW w:w="2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D05C" w14:textId="3C0F88DB" w:rsidR="006F4832" w:rsidRPr="007A1C49" w:rsidRDefault="006F4832" w:rsidP="006F4832">
            <w:pPr>
              <w:tabs>
                <w:tab w:val="left" w:pos="1134"/>
              </w:tabs>
              <w:spacing w:after="120"/>
              <w:jc w:val="both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Лицензия на операционную систему специального назначения «Astra Linux Special Edition» 1.8, для 64-х разрядной платформы на базе процессорной архитектуры х86-64, вариант лицензирования «Орел», РУСБ.10015-10, способ передачи электронный, для 1 виртуального сервера, на срок действия исключительного права, с включенными обновлениями Тип 1 на 12 мес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2669" w14:textId="3B02145F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6931" w14:textId="59D4600B" w:rsidR="006F4832" w:rsidRPr="007A1C49" w:rsidRDefault="006F4832" w:rsidP="006F4832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19</w:t>
            </w:r>
          </w:p>
        </w:tc>
      </w:tr>
      <w:tr w:rsidR="007A1C49" w:rsidRPr="00DA439D" w14:paraId="0664160F" w14:textId="77777777" w:rsidTr="006F4832">
        <w:trPr>
          <w:trHeight w:val="1152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BA0D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1.2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18CB8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PPT-86-LIC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403C65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ООО «Постгрес Профессиональный»</w:t>
            </w:r>
          </w:p>
        </w:tc>
        <w:tc>
          <w:tcPr>
            <w:tcW w:w="2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C874" w14:textId="77777777" w:rsidR="007A1C49" w:rsidRPr="007A1C49" w:rsidRDefault="007A1C49" w:rsidP="007A1C49">
            <w:pPr>
              <w:tabs>
                <w:tab w:val="left" w:pos="1134"/>
              </w:tabs>
              <w:spacing w:after="120"/>
              <w:jc w:val="both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Лицензия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7A1C49">
              <w:rPr>
                <w:i/>
                <w:sz w:val="24"/>
                <w:szCs w:val="24"/>
              </w:rPr>
              <w:t>СУБД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Postgres Pro Standard </w:t>
            </w:r>
            <w:r w:rsidRPr="007A1C49">
              <w:rPr>
                <w:i/>
                <w:sz w:val="24"/>
                <w:szCs w:val="24"/>
              </w:rPr>
              <w:t>на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1 </w:t>
            </w:r>
            <w:r w:rsidRPr="007A1C49">
              <w:rPr>
                <w:i/>
                <w:sz w:val="24"/>
                <w:szCs w:val="24"/>
              </w:rPr>
              <w:t>ядро</w:t>
            </w:r>
            <w:r w:rsidRPr="007A1C49">
              <w:rPr>
                <w:i/>
                <w:sz w:val="24"/>
                <w:szCs w:val="24"/>
                <w:lang w:val="en-US"/>
              </w:rPr>
              <w:t xml:space="preserve"> x86-64. </w:t>
            </w:r>
            <w:r w:rsidRPr="007A1C49">
              <w:rPr>
                <w:i/>
                <w:sz w:val="24"/>
                <w:szCs w:val="24"/>
              </w:rPr>
              <w:t>Включает графическую платформу управления и администрирования Postgres Pro Enterprise Manager, отказоустойчивый кластер BiHA, гарантийное обслуживание на 12 месяцев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FB35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FDC3" w14:textId="77777777" w:rsidR="007A1C49" w:rsidRPr="007A1C49" w:rsidRDefault="007A1C49" w:rsidP="00DA439D">
            <w:pPr>
              <w:tabs>
                <w:tab w:val="left" w:pos="1134"/>
              </w:tabs>
              <w:spacing w:after="120"/>
              <w:jc w:val="center"/>
              <w:rPr>
                <w:i/>
                <w:sz w:val="24"/>
                <w:szCs w:val="24"/>
              </w:rPr>
            </w:pPr>
            <w:r w:rsidRPr="007A1C49">
              <w:rPr>
                <w:i/>
                <w:sz w:val="24"/>
                <w:szCs w:val="24"/>
              </w:rPr>
              <w:t>6</w:t>
            </w:r>
          </w:p>
        </w:tc>
      </w:tr>
    </w:tbl>
    <w:p w14:paraId="5F643128" w14:textId="77777777" w:rsidR="008C3ED7" w:rsidRDefault="008C3ED7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</w:p>
    <w:sectPr w:rsidR="008C3ED7" w:rsidSect="006F4832">
      <w:pgSz w:w="16838" w:h="11906" w:orient="landscape"/>
      <w:pgMar w:top="1134" w:right="1134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23A79" w14:textId="77777777" w:rsidR="00EB5106" w:rsidRDefault="00155291">
      <w:r>
        <w:separator/>
      </w:r>
    </w:p>
  </w:endnote>
  <w:endnote w:type="continuationSeparator" w:id="0">
    <w:p w14:paraId="32691197" w14:textId="77777777" w:rsidR="00EB5106" w:rsidRDefault="0015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EC1D8" w14:textId="77777777" w:rsidR="00EB5106" w:rsidRDefault="00155291">
      <w:r>
        <w:separator/>
      </w:r>
    </w:p>
  </w:footnote>
  <w:footnote w:type="continuationSeparator" w:id="0">
    <w:p w14:paraId="0201B5EB" w14:textId="77777777" w:rsidR="00EB5106" w:rsidRDefault="0015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A07D" w14:textId="77777777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42C9734" w14:textId="77777777" w:rsidR="008C3ED7" w:rsidRDefault="008C3ED7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33DF8" w14:textId="3E255525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FE1A1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ACFB" w14:textId="77777777" w:rsidR="008C3ED7" w:rsidRDefault="008C3ED7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3BD90" w14:textId="09D4A904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FE1A12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CCBF" w14:textId="77777777" w:rsidR="008C3ED7" w:rsidRDefault="008C3ED7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6F6A0" w14:textId="77777777" w:rsidR="008C3ED7" w:rsidRDefault="00155291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6B821" w14:textId="77777777" w:rsidR="008C3ED7" w:rsidRDefault="008C3ED7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07381"/>
    <w:multiLevelType w:val="multilevel"/>
    <w:tmpl w:val="D8667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3A2627"/>
    <w:multiLevelType w:val="multilevel"/>
    <w:tmpl w:val="A968778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7BA3B72"/>
    <w:multiLevelType w:val="multilevel"/>
    <w:tmpl w:val="68AE6A8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Times New Roman" w:hAnsi="Times New Roman" w:cs="Times New Roman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87720D0"/>
    <w:multiLevelType w:val="multilevel"/>
    <w:tmpl w:val="063470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visionView w:insDel="0" w:formatting="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D7"/>
    <w:rsid w:val="00155291"/>
    <w:rsid w:val="006F4832"/>
    <w:rsid w:val="007A1C49"/>
    <w:rsid w:val="008C3ED7"/>
    <w:rsid w:val="00DA439D"/>
    <w:rsid w:val="00E208DB"/>
    <w:rsid w:val="00EB5106"/>
    <w:rsid w:val="00F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B263"/>
  <w15:docId w15:val="{C80356F1-7956-4CB0-ABC3-C6FD727B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 w:after="60"/>
      <w:ind w:left="426" w:hanging="426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 w:after="60"/>
      <w:ind w:left="426" w:hanging="426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qFormat/>
    <w:pPr>
      <w:keepNext/>
      <w:keepLines/>
      <w:spacing w:before="200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73E5A"/>
    <w:rPr>
      <w:rFonts w:ascii="Segoe UI" w:hAnsi="Segoe UI" w:cs="Segoe UI"/>
      <w:sz w:val="18"/>
      <w:szCs w:val="18"/>
    </w:rPr>
  </w:style>
  <w:style w:type="character" w:customStyle="1" w:styleId="a5">
    <w:name w:val="Текст сноски Знак"/>
    <w:basedOn w:val="a0"/>
    <w:link w:val="a6"/>
    <w:uiPriority w:val="99"/>
    <w:qFormat/>
    <w:rsid w:val="00D01194"/>
    <w:rPr>
      <w:sz w:val="20"/>
      <w:szCs w:val="20"/>
    </w:rPr>
  </w:style>
  <w:style w:type="character" w:customStyle="1" w:styleId="a7">
    <w:name w:val="Символ сноски"/>
    <w:qFormat/>
    <w:rsid w:val="00D01194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qFormat/>
    <w:rsid w:val="0008469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08469C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08469C"/>
    <w:rPr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af">
    <w:name w:val="Ссылка указателя"/>
    <w:qFormat/>
  </w:style>
  <w:style w:type="character" w:styleId="af0">
    <w:name w:val="line number"/>
  </w:style>
  <w:style w:type="paragraph" w:styleId="af1">
    <w:name w:val="Title"/>
    <w:basedOn w:val="a"/>
    <w:next w:val="af2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Noto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2"/>
    <w:qFormat/>
    <w:pPr>
      <w:keepNext/>
      <w:spacing w:before="240" w:after="120"/>
    </w:pPr>
    <w:rPr>
      <w:rFonts w:ascii="Arial" w:eastAsia="Tahoma" w:hAnsi="Arial" w:cs="Noto Sans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6">
    <w:name w:val="Subtitle"/>
    <w:basedOn w:val="a"/>
    <w:next w:val="a"/>
    <w:qFormat/>
    <w:pPr>
      <w:ind w:left="1066" w:firstLine="709"/>
    </w:pPr>
    <w:rPr>
      <w:rFonts w:ascii="Cambria" w:eastAsia="Cambria" w:hAnsi="Cambria" w:cs="Cambria"/>
      <w:i/>
      <w:color w:val="4F81BD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73E5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5"/>
    <w:uiPriority w:val="99"/>
    <w:rsid w:val="00D01194"/>
    <w:rPr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rsid w:val="0008469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08469C"/>
    <w:rPr>
      <w:b/>
      <w:bCs/>
    </w:rPr>
  </w:style>
  <w:style w:type="paragraph" w:styleId="af7">
    <w:name w:val="List Paragraph"/>
    <w:basedOn w:val="a"/>
    <w:uiPriority w:val="34"/>
    <w:qFormat/>
    <w:rsid w:val="00104C31"/>
    <w:pPr>
      <w:ind w:left="720"/>
      <w:contextualSpacing/>
    </w:pPr>
  </w:style>
  <w:style w:type="paragraph" w:styleId="af8">
    <w:name w:val="Revision"/>
    <w:uiPriority w:val="99"/>
    <w:semiHidden/>
    <w:qFormat/>
    <w:rsid w:val="00646080"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HeaderandFooter"/>
  </w:style>
  <w:style w:type="paragraph" w:customStyle="1" w:styleId="user1">
    <w:name w:val="Верхний колонтитул слева (user)"/>
    <w:basedOn w:val="af9"/>
    <w:qFormat/>
  </w:style>
  <w:style w:type="numbering" w:customStyle="1" w:styleId="afa">
    <w:name w:val="Без списка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6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EF063-BCC9-42D2-B48E-E7D78CE8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 Антон Владимирович</dc:creator>
  <dc:description/>
  <cp:lastModifiedBy>Ивашина Екатерина Андреевна</cp:lastModifiedBy>
  <cp:revision>14</cp:revision>
  <dcterms:created xsi:type="dcterms:W3CDTF">2025-10-20T22:34:00Z</dcterms:created>
  <dcterms:modified xsi:type="dcterms:W3CDTF">2026-08-18T02:24:00Z</dcterms:modified>
  <dc:language>ru-RU</dc:language>
</cp:coreProperties>
</file>