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4.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8"/>
          <w:tab w:val="left" w:pos="6926" w:leader="none"/>
        </w:tabs>
        <w:jc w:val="center"/>
        <w:rPr>
          <w:b/>
          <w:sz w:val="24"/>
          <w:szCs w:val="24"/>
        </w:rPr>
      </w:pPr>
      <w:bookmarkStart w:id="0" w:name="_GoBack"/>
      <w:bookmarkEnd w:id="0"/>
      <w:r>
        <w:rPr>
          <w:b/>
          <w:bCs/>
          <w:sz w:val="24"/>
          <w:szCs w:val="24"/>
        </w:rPr>
        <w:t>Договор поставки</w:t>
      </w:r>
    </w:p>
    <w:p>
      <w:pPr>
        <w:pStyle w:val="Normal"/>
        <w:shd w:val="clear" w:color="auto" w:fill="FFFFFF"/>
        <w:rPr>
          <w:b/>
          <w:bCs/>
          <w:sz w:val="24"/>
          <w:szCs w:val="24"/>
        </w:rPr>
      </w:pPr>
      <w:r>
        <w:rPr>
          <w:b/>
          <w:bCs/>
          <w:sz w:val="24"/>
          <w:szCs w:val="24"/>
        </w:rPr>
      </w:r>
    </w:p>
    <w:p>
      <w:pPr>
        <w:pStyle w:val="Normal"/>
        <w:shd w:val="clear" w:color="auto" w:fill="FFFFFF"/>
        <w:tabs>
          <w:tab w:val="clear" w:pos="708"/>
          <w:tab w:val="left" w:pos="6926" w:leader="none"/>
        </w:tabs>
        <w:jc w:val="center"/>
        <w:rPr>
          <w:b/>
          <w:bCs/>
          <w:sz w:val="24"/>
          <w:szCs w:val="24"/>
        </w:rPr>
      </w:pPr>
      <w:r>
        <w:rPr>
          <w:b/>
          <w:bCs/>
          <w:sz w:val="24"/>
          <w:szCs w:val="24"/>
        </w:rPr>
        <w:t xml:space="preserve">№ </w:t>
      </w:r>
      <w:r>
        <w:rPr>
          <w:b/>
          <w:bCs/>
          <w:sz w:val="24"/>
          <w:szCs w:val="24"/>
        </w:rPr>
        <w:t>1350- -2026</w:t>
      </w:r>
    </w:p>
    <w:p>
      <w:pPr>
        <w:pStyle w:val="Normal"/>
        <w:shd w:val="clear" w:color="auto" w:fill="FFFFFF"/>
        <w:tabs>
          <w:tab w:val="clear" w:pos="708"/>
          <w:tab w:val="right" w:pos="9639" w:leader="none"/>
        </w:tabs>
        <w:rPr>
          <w:bCs/>
          <w:sz w:val="24"/>
          <w:szCs w:val="24"/>
        </w:rPr>
      </w:pPr>
      <w:r>
        <w:rPr>
          <w:bCs/>
          <w:sz w:val="24"/>
          <w:szCs w:val="24"/>
        </w:rPr>
      </w:r>
    </w:p>
    <w:p>
      <w:pPr>
        <w:pStyle w:val="Normal"/>
        <w:shd w:val="clear" w:color="auto" w:fill="FFFFFF"/>
        <w:tabs>
          <w:tab w:val="clear" w:pos="708"/>
          <w:tab w:val="right" w:pos="9639" w:leader="none"/>
        </w:tabs>
        <w:rPr>
          <w:bCs/>
          <w:sz w:val="24"/>
          <w:szCs w:val="24"/>
        </w:rPr>
      </w:pPr>
      <w:r>
        <w:rPr>
          <w:bCs/>
          <w:sz w:val="24"/>
          <w:szCs w:val="24"/>
        </w:rPr>
        <w:t>г. Новочебоксарск                                                                          «____» ____________ 2026 г.</w:t>
      </w:r>
    </w:p>
    <w:p>
      <w:pPr>
        <w:pStyle w:val="Normal"/>
        <w:shd w:val="clear" w:color="auto" w:fill="FFFFFF"/>
        <w:tabs>
          <w:tab w:val="clear" w:pos="708"/>
          <w:tab w:val="right" w:pos="9639" w:leader="none"/>
        </w:tabs>
        <w:jc w:val="right"/>
        <w:rPr>
          <w:bCs/>
          <w:sz w:val="24"/>
          <w:szCs w:val="24"/>
        </w:rPr>
      </w:pPr>
      <w:r>
        <w:rPr>
          <w:bCs/>
          <w:sz w:val="24"/>
          <w:szCs w:val="24"/>
        </w:rPr>
      </w:r>
    </w:p>
    <w:p>
      <w:pPr>
        <w:pStyle w:val="Normal"/>
        <w:jc w:val="both"/>
        <w:rPr>
          <w:spacing w:val="10"/>
          <w:sz w:val="24"/>
          <w:szCs w:val="24"/>
        </w:rPr>
      </w:pPr>
      <w:r>
        <w:rPr>
          <w:b/>
          <w:sz w:val="24"/>
          <w:szCs w:val="24"/>
        </w:rPr>
        <w:t xml:space="preserve">          </w:t>
      </w:r>
      <w:r>
        <w:rPr>
          <w:b/>
          <w:sz w:val="24"/>
          <w:szCs w:val="24"/>
        </w:rPr>
        <w:t>Публичное акционерное общество «Федеральная гидрогенерирующая компания – РусГидро» (ПАО «РусГидро»)</w:t>
      </w:r>
      <w:r>
        <w:rPr>
          <w:spacing w:val="2"/>
          <w:sz w:val="24"/>
          <w:szCs w:val="24"/>
        </w:rPr>
        <w:t xml:space="preserve"> (далее – </w:t>
      </w:r>
      <w:r>
        <w:rPr>
          <w:sz w:val="24"/>
          <w:szCs w:val="24"/>
        </w:rPr>
        <w:t xml:space="preserve">«Покупатель»), в лице  директора Филиала ПАО «РусГидро» - «Чебоксарская ГЭС»  Дорофеева Антона Владимировича, действующего на основании </w:t>
      </w:r>
      <w:r>
        <w:rPr>
          <w:rFonts w:ascii="Times New Roman;serif" w:hAnsi="Times New Roman;serif"/>
          <w:b w:val="false"/>
          <w:i w:val="false"/>
          <w:caps w:val="false"/>
          <w:smallCaps w:val="false"/>
          <w:color w:val="000000"/>
          <w:spacing w:val="0"/>
          <w:sz w:val="24"/>
          <w:szCs w:val="24"/>
        </w:rPr>
        <w:t>машиночитаемой доверенности № </w:t>
      </w:r>
      <w:r>
        <w:rPr>
          <w:rFonts w:ascii="Times New Roman;serif" w:hAnsi="Times New Roman;serif"/>
          <w:b w:val="false"/>
          <w:i w:val="false"/>
          <w:caps w:val="false"/>
          <w:smallCaps w:val="false"/>
          <w:color w:val="000000"/>
          <w:spacing w:val="0"/>
          <w:sz w:val="24"/>
          <w:szCs w:val="24"/>
          <w:lang w:val="en-US"/>
        </w:rPr>
        <w:t>e</w:t>
      </w:r>
      <w:r>
        <w:rPr>
          <w:rFonts w:ascii="Times New Roman;serif" w:hAnsi="Times New Roman;serif"/>
          <w:b w:val="false"/>
          <w:i w:val="false"/>
          <w:caps w:val="false"/>
          <w:smallCaps w:val="false"/>
          <w:color w:val="000000"/>
          <w:spacing w:val="0"/>
          <w:sz w:val="24"/>
          <w:szCs w:val="24"/>
        </w:rPr>
        <w:t>7</w:t>
      </w:r>
      <w:r>
        <w:rPr>
          <w:rFonts w:ascii="Times New Roman;serif" w:hAnsi="Times New Roman;serif"/>
          <w:b w:val="false"/>
          <w:i w:val="false"/>
          <w:caps w:val="false"/>
          <w:smallCaps w:val="false"/>
          <w:color w:val="000000"/>
          <w:spacing w:val="0"/>
          <w:sz w:val="24"/>
          <w:szCs w:val="24"/>
          <w:lang w:val="en-US"/>
        </w:rPr>
        <w:t>bd</w:t>
      </w:r>
      <w:r>
        <w:rPr>
          <w:rFonts w:ascii="Times New Roman;serif" w:hAnsi="Times New Roman;serif"/>
          <w:b w:val="false"/>
          <w:i w:val="false"/>
          <w:caps w:val="false"/>
          <w:smallCaps w:val="false"/>
          <w:color w:val="000000"/>
          <w:spacing w:val="0"/>
          <w:sz w:val="24"/>
          <w:szCs w:val="24"/>
        </w:rPr>
        <w:t>2493-</w:t>
      </w:r>
      <w:r>
        <w:rPr>
          <w:rFonts w:ascii="Times New Roman;serif" w:hAnsi="Times New Roman;serif"/>
          <w:b w:val="false"/>
          <w:i w:val="false"/>
          <w:caps w:val="false"/>
          <w:smallCaps w:val="false"/>
          <w:color w:val="000000"/>
          <w:spacing w:val="0"/>
          <w:sz w:val="24"/>
          <w:szCs w:val="24"/>
          <w:lang w:val="en-US"/>
        </w:rPr>
        <w:t>fcbd</w:t>
      </w:r>
      <w:r>
        <w:rPr>
          <w:rFonts w:ascii="Times New Roman;serif" w:hAnsi="Times New Roman;serif"/>
          <w:b w:val="false"/>
          <w:i w:val="false"/>
          <w:caps w:val="false"/>
          <w:smallCaps w:val="false"/>
          <w:color w:val="000000"/>
          <w:spacing w:val="0"/>
          <w:sz w:val="24"/>
          <w:szCs w:val="24"/>
        </w:rPr>
        <w:t>-435</w:t>
      </w:r>
      <w:r>
        <w:rPr>
          <w:rFonts w:ascii="Times New Roman;serif" w:hAnsi="Times New Roman;serif"/>
          <w:b w:val="false"/>
          <w:i w:val="false"/>
          <w:caps w:val="false"/>
          <w:smallCaps w:val="false"/>
          <w:color w:val="000000"/>
          <w:spacing w:val="0"/>
          <w:sz w:val="24"/>
          <w:szCs w:val="24"/>
          <w:lang w:val="en-US"/>
        </w:rPr>
        <w:t>e</w:t>
      </w:r>
      <w:r>
        <w:rPr>
          <w:rFonts w:ascii="Times New Roman;serif" w:hAnsi="Times New Roman;serif"/>
          <w:b w:val="false"/>
          <w:i w:val="false"/>
          <w:caps w:val="false"/>
          <w:smallCaps w:val="false"/>
          <w:color w:val="000000"/>
          <w:spacing w:val="0"/>
          <w:sz w:val="24"/>
          <w:szCs w:val="24"/>
        </w:rPr>
        <w:t>-</w:t>
      </w:r>
      <w:r>
        <w:rPr>
          <w:rFonts w:ascii="Times New Roman;serif" w:hAnsi="Times New Roman;serif"/>
          <w:b w:val="false"/>
          <w:i w:val="false"/>
          <w:caps w:val="false"/>
          <w:smallCaps w:val="false"/>
          <w:color w:val="000000"/>
          <w:spacing w:val="0"/>
          <w:sz w:val="24"/>
          <w:szCs w:val="24"/>
          <w:lang w:val="en-US"/>
        </w:rPr>
        <w:t>b</w:t>
      </w:r>
      <w:r>
        <w:rPr>
          <w:rFonts w:ascii="Times New Roman;serif" w:hAnsi="Times New Roman;serif"/>
          <w:b w:val="false"/>
          <w:i w:val="false"/>
          <w:caps w:val="false"/>
          <w:smallCaps w:val="false"/>
          <w:color w:val="000000"/>
          <w:spacing w:val="0"/>
          <w:sz w:val="24"/>
          <w:szCs w:val="24"/>
        </w:rPr>
        <w:t>7</w:t>
      </w:r>
      <w:r>
        <w:rPr>
          <w:rFonts w:ascii="Times New Roman;serif" w:hAnsi="Times New Roman;serif"/>
          <w:b w:val="false"/>
          <w:i w:val="false"/>
          <w:caps w:val="false"/>
          <w:smallCaps w:val="false"/>
          <w:color w:val="000000"/>
          <w:spacing w:val="0"/>
          <w:sz w:val="24"/>
          <w:szCs w:val="24"/>
          <w:lang w:val="en-US"/>
        </w:rPr>
        <w:t>db</w:t>
      </w:r>
      <w:r>
        <w:rPr>
          <w:rFonts w:ascii="Times New Roman;serif" w:hAnsi="Times New Roman;serif"/>
          <w:b w:val="false"/>
          <w:i w:val="false"/>
          <w:caps w:val="false"/>
          <w:smallCaps w:val="false"/>
          <w:color w:val="000000"/>
          <w:spacing w:val="0"/>
          <w:sz w:val="24"/>
          <w:szCs w:val="24"/>
        </w:rPr>
        <w:t>-b</w:t>
      </w:r>
      <w:r>
        <w:rPr>
          <w:rFonts w:ascii="Times New Roman;serif" w:hAnsi="Times New Roman;serif"/>
          <w:b w:val="false"/>
          <w:i w:val="false"/>
          <w:caps w:val="false"/>
          <w:smallCaps w:val="false"/>
          <w:color w:val="000000"/>
          <w:spacing w:val="0"/>
          <w:sz w:val="24"/>
          <w:szCs w:val="24"/>
          <w:lang w:val="en-US"/>
        </w:rPr>
        <w:t>c</w:t>
      </w:r>
      <w:r>
        <w:rPr>
          <w:rFonts w:ascii="Times New Roman;serif" w:hAnsi="Times New Roman;serif"/>
          <w:b w:val="false"/>
          <w:i w:val="false"/>
          <w:caps w:val="false"/>
          <w:smallCaps w:val="false"/>
          <w:color w:val="000000"/>
          <w:spacing w:val="0"/>
          <w:sz w:val="24"/>
          <w:szCs w:val="24"/>
        </w:rPr>
        <w:t>20</w:t>
      </w:r>
      <w:r>
        <w:rPr>
          <w:rFonts w:ascii="Times New Roman;serif" w:hAnsi="Times New Roman;serif"/>
          <w:b w:val="false"/>
          <w:i w:val="false"/>
          <w:caps w:val="false"/>
          <w:smallCaps w:val="false"/>
          <w:color w:val="000000"/>
          <w:spacing w:val="0"/>
          <w:sz w:val="24"/>
          <w:szCs w:val="24"/>
          <w:lang w:val="en-US"/>
        </w:rPr>
        <w:t>ac</w:t>
      </w:r>
      <w:r>
        <w:rPr>
          <w:rFonts w:ascii="Times New Roman;serif" w:hAnsi="Times New Roman;serif"/>
          <w:b w:val="false"/>
          <w:i w:val="false"/>
          <w:caps w:val="false"/>
          <w:smallCaps w:val="false"/>
          <w:color w:val="000000"/>
          <w:spacing w:val="0"/>
          <w:sz w:val="24"/>
          <w:szCs w:val="24"/>
        </w:rPr>
        <w:t>10</w:t>
      </w:r>
      <w:r>
        <w:rPr>
          <w:rFonts w:ascii="Times New Roman;serif" w:hAnsi="Times New Roman;serif"/>
          <w:b w:val="false"/>
          <w:i w:val="false"/>
          <w:caps w:val="false"/>
          <w:smallCaps w:val="false"/>
          <w:color w:val="000000"/>
          <w:spacing w:val="0"/>
          <w:sz w:val="24"/>
          <w:szCs w:val="24"/>
          <w:lang w:val="en-US"/>
        </w:rPr>
        <w:t>b</w:t>
      </w:r>
      <w:r>
        <w:rPr>
          <w:rFonts w:ascii="Times New Roman;serif" w:hAnsi="Times New Roman;serif"/>
          <w:b w:val="false"/>
          <w:i w:val="false"/>
          <w:caps w:val="false"/>
          <w:smallCaps w:val="false"/>
          <w:color w:val="000000"/>
          <w:spacing w:val="0"/>
          <w:sz w:val="24"/>
          <w:szCs w:val="24"/>
        </w:rPr>
        <w:t>81</w:t>
      </w:r>
      <w:r>
        <w:rPr>
          <w:rFonts w:ascii="Times New Roman;serif" w:hAnsi="Times New Roman;serif"/>
          <w:b w:val="false"/>
          <w:i w:val="false"/>
          <w:caps w:val="false"/>
          <w:smallCaps w:val="false"/>
          <w:color w:val="000000"/>
          <w:spacing w:val="0"/>
          <w:sz w:val="24"/>
          <w:szCs w:val="24"/>
          <w:lang w:val="en-US"/>
        </w:rPr>
        <w:t>d</w:t>
      </w:r>
      <w:r>
        <w:rPr>
          <w:caps w:val="false"/>
          <w:smallCaps w:val="false"/>
          <w:color w:val="000000"/>
          <w:spacing w:val="0"/>
          <w:sz w:val="24"/>
          <w:szCs w:val="24"/>
        </w:rPr>
        <w:t> </w:t>
      </w:r>
      <w:r>
        <w:rPr>
          <w:rFonts w:ascii="Times New Roman;serif" w:hAnsi="Times New Roman;serif"/>
          <w:b w:val="false"/>
          <w:i w:val="false"/>
          <w:caps w:val="false"/>
          <w:smallCaps w:val="false"/>
          <w:color w:val="000000"/>
          <w:spacing w:val="0"/>
          <w:sz w:val="24"/>
          <w:szCs w:val="24"/>
        </w:rPr>
        <w:t>от 15.01.2025</w:t>
      </w:r>
      <w:r>
        <w:rPr>
          <w:caps w:val="false"/>
          <w:smallCaps w:val="false"/>
          <w:color w:val="000000"/>
          <w:spacing w:val="0"/>
          <w:sz w:val="24"/>
          <w:szCs w:val="24"/>
        </w:rPr>
        <w:t xml:space="preserve">  </w:t>
      </w:r>
      <w:r>
        <w:rPr>
          <w:sz w:val="24"/>
          <w:szCs w:val="24"/>
        </w:rPr>
        <w:t>и Положения о Филиале</w:t>
      </w:r>
      <w:r>
        <w:rPr>
          <w:spacing w:val="4"/>
          <w:sz w:val="24"/>
          <w:szCs w:val="24"/>
        </w:rPr>
        <w:t xml:space="preserve">, с одной стороны, и </w:t>
      </w:r>
      <w:r>
        <w:rPr>
          <w:b/>
          <w:bCs/>
          <w:iCs/>
          <w:spacing w:val="4"/>
          <w:sz w:val="24"/>
          <w:szCs w:val="24"/>
        </w:rPr>
        <w:t>____________________</w:t>
      </w:r>
      <w:r>
        <w:rPr>
          <w:b/>
          <w:iCs/>
          <w:sz w:val="24"/>
          <w:szCs w:val="24"/>
        </w:rPr>
        <w:t xml:space="preserve"> </w:t>
      </w:r>
      <w:r>
        <w:rPr>
          <w:iCs/>
          <w:sz w:val="24"/>
          <w:szCs w:val="24"/>
        </w:rPr>
        <w:t xml:space="preserve">(далее – </w:t>
      </w:r>
      <w:r>
        <w:rPr>
          <w:sz w:val="24"/>
          <w:szCs w:val="24"/>
        </w:rPr>
        <w:t>«</w:t>
      </w:r>
      <w:r>
        <w:rPr>
          <w:iCs/>
          <w:sz w:val="24"/>
          <w:szCs w:val="24"/>
        </w:rPr>
        <w:t>Поставщик</w:t>
      </w:r>
      <w:r>
        <w:rPr>
          <w:sz w:val="24"/>
          <w:szCs w:val="24"/>
        </w:rPr>
        <w:t>»</w:t>
      </w:r>
      <w:r>
        <w:rPr>
          <w:iCs/>
          <w:sz w:val="24"/>
          <w:szCs w:val="24"/>
        </w:rPr>
        <w:t xml:space="preserve">), в лице   </w:t>
      </w:r>
      <w:del w:id="0" w:author="yakovlevaeo@corp.gidroogk.com" w:date="2026-08-11T10:56:14Z">
        <w:r>
          <w:rPr>
            <w:iCs/>
            <w:sz w:val="24"/>
            <w:szCs w:val="24"/>
          </w:rPr>
          <w:delText xml:space="preserve">директора </w:delText>
        </w:r>
      </w:del>
      <w:r>
        <w:rPr>
          <w:iCs/>
          <w:sz w:val="24"/>
          <w:szCs w:val="24"/>
        </w:rPr>
        <w:t>______________, действующего на основании Устава</w:t>
      </w:r>
      <w:r>
        <w:rPr>
          <w:sz w:val="24"/>
          <w:szCs w:val="24"/>
        </w:rPr>
        <w:t>, с другой стороны, совместно в дальнейшем именуемые «Стороны», а по отдельности «Сторона», заключили настоящий договор поставки (далее – «Договор») о нижеследующем:</w:t>
      </w:r>
    </w:p>
    <w:p>
      <w:pPr>
        <w:pStyle w:val="Normal"/>
        <w:shd w:val="clear" w:color="auto" w:fill="FFFFFF"/>
        <w:rPr>
          <w:bCs/>
          <w:sz w:val="24"/>
          <w:szCs w:val="24"/>
        </w:rPr>
      </w:pPr>
      <w:r>
        <w:rPr>
          <w:bCs/>
          <w:sz w:val="24"/>
          <w:szCs w:val="24"/>
        </w:rPr>
      </w:r>
    </w:p>
    <w:p>
      <w:pPr>
        <w:pStyle w:val="Normal"/>
        <w:shd w:val="clear" w:color="auto" w:fill="FFFFFF"/>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8"/>
          <w:tab w:val="left" w:pos="0" w:leader="none"/>
        </w:tabs>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ТОРГ-2 «Акт об установленном расхождении по количеству и качеству при приемке товарно-материальных ценностей» и № ТОРГ</w:t>
      </w:r>
      <w:r>
        <w:rPr>
          <w:sz w:val="24"/>
          <w:szCs w:val="24"/>
        </w:rPr>
        <w:t>-</w:t>
      </w:r>
      <w:r>
        <w:rPr>
          <w:sz w:val="24"/>
          <w:szCs w:val="24"/>
          <w:lang w:eastAsia="en-US"/>
        </w:rPr>
        <w:t xml:space="preserve">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8"/>
          <w:tab w:val="left" w:pos="567" w:leader="none"/>
          <w:tab w:val="left" w:pos="1134" w:leader="none"/>
        </w:tabs>
        <w:ind w:left="0" w:firstLine="708"/>
        <w:jc w:val="both"/>
        <w:textAlignment w:val="baseline"/>
        <w:rPr>
          <w:sz w:val="24"/>
          <w:szCs w:val="24"/>
          <w:lang w:eastAsia="en-US"/>
        </w:rPr>
      </w:pP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8"/>
          <w:tab w:val="left" w:pos="0" w:leader="none"/>
        </w:tabs>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8"/>
          <w:tab w:val="left" w:pos="0" w:leader="none"/>
        </w:tabs>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8"/>
          <w:tab w:val="left" w:pos="0" w:leader="none"/>
        </w:tabs>
        <w:ind w:left="0" w:firstLine="709"/>
        <w:jc w:val="both"/>
        <w:textAlignment w:val="baseline"/>
        <w:rPr>
          <w:sz w:val="24"/>
          <w:szCs w:val="24"/>
          <w:lang w:eastAsia="en-US"/>
        </w:rPr>
      </w:pPr>
      <w:r>
        <w:rPr>
          <w:b/>
          <w:sz w:val="24"/>
          <w:szCs w:val="24"/>
          <w:lang w:eastAsia="en-US"/>
        </w:rPr>
        <w:t xml:space="preserve"> </w:t>
      </w: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Российской Федерации в случаях, установленных Договором. </w:t>
      </w:r>
    </w:p>
    <w:p>
      <w:pPr>
        <w:pStyle w:val="ListParagraph"/>
        <w:shd w:val="clear" w:color="auto" w:fill="FFFFFF"/>
        <w:tabs>
          <w:tab w:val="clear" w:pos="708"/>
          <w:tab w:val="left" w:pos="0" w:leader="none"/>
        </w:tabs>
        <w:ind w:left="0" w:firstLine="709"/>
        <w:jc w:val="both"/>
        <w:textAlignment w:val="baseline"/>
        <w:rPr>
          <w:sz w:val="24"/>
          <w:szCs w:val="24"/>
          <w:lang w:eastAsia="en-US"/>
        </w:rPr>
      </w:pPr>
      <w:r>
        <w:rPr>
          <w:b/>
          <w:sz w:val="24"/>
          <w:szCs w:val="24"/>
          <w:lang w:eastAsia="en-US"/>
        </w:rPr>
        <w:t>«Партия Товара»</w:t>
      </w:r>
      <w:r>
        <w:rPr>
          <w:sz w:val="24"/>
          <w:szCs w:val="24"/>
          <w:lang w:eastAsia="en-US"/>
        </w:rPr>
        <w:t xml:space="preserve"> – часть товара, единовременно поставляемая Покупателю Поставщиком, объем, состав и стоимость которой определяется Спецификацией, являющейся приложением к Договору.</w:t>
      </w:r>
    </w:p>
    <w:p>
      <w:pPr>
        <w:pStyle w:val="Heading3"/>
        <w:keepNext w:val="false"/>
        <w:tabs>
          <w:tab w:val="clear" w:pos="708"/>
          <w:tab w:val="left" w:pos="0" w:leader="none"/>
        </w:tabs>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8"/>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8"/>
          <w:tab w:val="left" w:pos="0" w:leader="none"/>
        </w:tabs>
        <w:spacing w:before="0" w:after="0"/>
        <w:ind w:firstLine="708"/>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rPr>
          <w:sz w:val="24"/>
          <w:szCs w:val="24"/>
          <w:lang w:eastAsia="en-US"/>
        </w:rPr>
      </w:pPr>
      <w:r>
        <w:rPr>
          <w:b/>
          <w:sz w:val="24"/>
          <w:szCs w:val="24"/>
          <w:lang w:eastAsia="en-US"/>
        </w:rPr>
        <w:t xml:space="preserve">            </w:t>
      </w:r>
      <w:r>
        <w:rPr>
          <w:b/>
          <w:sz w:val="24"/>
          <w:szCs w:val="24"/>
          <w:lang w:eastAsia="en-US"/>
        </w:rPr>
        <w:t xml:space="preserve">«Универсальный передаточный документ (УПД) – </w:t>
      </w:r>
      <w:r>
        <w:rPr>
          <w:sz w:val="24"/>
          <w:szCs w:val="24"/>
          <w:lang w:eastAsia="en-US"/>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p>
    <w:p>
      <w:pPr>
        <w:pStyle w:val="Normal"/>
        <w:numPr>
          <w:ilvl w:val="0"/>
          <w:numId w:val="2"/>
        </w:numPr>
        <w:shd w:val="clear" w:color="auto" w:fill="FFFFFF"/>
        <w:tabs>
          <w:tab w:val="clear" w:pos="708"/>
          <w:tab w:val="left" w:pos="284" w:leader="none"/>
        </w:tabs>
        <w:ind w:left="0" w:hanging="0"/>
        <w:jc w:val="center"/>
        <w:rPr>
          <w:b/>
          <w:bCs/>
          <w:sz w:val="24"/>
          <w:szCs w:val="24"/>
        </w:rPr>
      </w:pPr>
      <w:r>
        <w:rPr>
          <w:b/>
          <w:bCs/>
          <w:sz w:val="24"/>
          <w:szCs w:val="24"/>
        </w:rPr>
        <w:t>Предмет Договора</w:t>
      </w:r>
    </w:p>
    <w:p>
      <w:pPr>
        <w:pStyle w:val="Normal"/>
        <w:numPr>
          <w:ilvl w:val="0"/>
          <w:numId w:val="0"/>
        </w:numPr>
        <w:shd w:val="clear" w:color="auto" w:fill="FFFFFF"/>
        <w:ind w:left="0" w:hanging="0"/>
        <w:jc w:val="both"/>
        <w:rPr>
          <w:bCs/>
          <w:sz w:val="24"/>
          <w:szCs w:val="24"/>
        </w:rPr>
      </w:pPr>
      <w:r>
        <w:rPr>
          <w:bCs/>
          <w:sz w:val="24"/>
          <w:szCs w:val="24"/>
        </w:rPr>
        <w:t xml:space="preserve">1.1. Поставщик обязуется в порядке и сроки, установленные Договором, передать в собственность Покупателю </w:t>
      </w:r>
      <w:r>
        <w:rPr>
          <w:rFonts w:eastAsia="Times New Roman" w:cs="Times New Roman"/>
          <w:bCs/>
          <w:color w:val="auto"/>
          <w:kern w:val="0"/>
          <w:sz w:val="24"/>
          <w:szCs w:val="24"/>
          <w:lang w:val="ru-RU" w:eastAsia="ru-RU" w:bidi="ar-SA"/>
        </w:rPr>
        <w:t xml:space="preserve"> _______________________________</w:t>
      </w:r>
      <w:r>
        <w:rPr>
          <w:bCs/>
          <w:sz w:val="24"/>
          <w:szCs w:val="24"/>
        </w:rPr>
        <w:t xml:space="preserve"> в соответствии со Спецификацией (Приложение № 1 к Договору</w:t>
      </w:r>
      <w:r>
        <w:rPr>
          <w:b/>
          <w:bCs/>
          <w:sz w:val="24"/>
          <w:szCs w:val="24"/>
        </w:rPr>
        <w:t xml:space="preserve">), </w:t>
      </w:r>
      <w:r>
        <w:rPr>
          <w:bCs/>
          <w:sz w:val="24"/>
          <w:szCs w:val="24"/>
        </w:rPr>
        <w:t>а Покупатель обязуется принять Товар и оплатить Цену Договора.</w:t>
      </w:r>
    </w:p>
    <w:p>
      <w:pPr>
        <w:pStyle w:val="Normal"/>
        <w:numPr>
          <w:ilvl w:val="0"/>
          <w:numId w:val="0"/>
        </w:numPr>
        <w:shd w:val="clear" w:color="auto" w:fill="FFFFFF"/>
        <w:tabs>
          <w:tab w:val="clear" w:pos="708"/>
          <w:tab w:val="left" w:pos="0" w:leader="none"/>
          <w:tab w:val="left" w:pos="1134" w:leader="none"/>
          <w:tab w:val="left" w:pos="1425" w:leader="none"/>
        </w:tabs>
        <w:ind w:left="0" w:hanging="0"/>
        <w:rPr>
          <w:bCs/>
          <w:sz w:val="24"/>
          <w:szCs w:val="24"/>
        </w:rPr>
      </w:pPr>
      <w:r>
        <w:rPr>
          <w:bCs/>
          <w:sz w:val="24"/>
          <w:szCs w:val="24"/>
        </w:rPr>
        <w:t>1.2. Поставка Товара осуществляется для нужд Филиала ПАО «РусГидро»-«Чебоксарская ГЭС».</w:t>
      </w:r>
    </w:p>
    <w:p>
      <w:pPr>
        <w:pStyle w:val="Normal"/>
        <w:numPr>
          <w:ilvl w:val="0"/>
          <w:numId w:val="0"/>
        </w:numPr>
        <w:shd w:val="clear" w:color="auto" w:fill="FFFFFF"/>
        <w:tabs>
          <w:tab w:val="clear" w:pos="708"/>
          <w:tab w:val="left" w:pos="0" w:leader="none"/>
          <w:tab w:val="left" w:pos="1134" w:leader="none"/>
          <w:tab w:val="left" w:pos="1425" w:leader="none"/>
        </w:tabs>
        <w:ind w:left="0" w:hanging="0"/>
        <w:rPr>
          <w:bCs/>
          <w:sz w:val="24"/>
          <w:szCs w:val="24"/>
        </w:rPr>
      </w:pPr>
      <w:r>
        <w:rPr>
          <w:bCs/>
          <w:sz w:val="24"/>
          <w:szCs w:val="24"/>
        </w:rPr>
        <w:t>1.3. Место поставки Товара: 429965, Чувашская Республика, г. Новочебоксарск, ул. Набережная, владение 34.</w:t>
      </w:r>
    </w:p>
    <w:p>
      <w:pPr>
        <w:pStyle w:val="Normal"/>
        <w:numPr>
          <w:ilvl w:val="0"/>
          <w:numId w:val="0"/>
        </w:numPr>
        <w:shd w:val="clear" w:color="auto" w:fill="FFFFFF"/>
        <w:tabs>
          <w:tab w:val="clear" w:pos="708"/>
          <w:tab w:val="left" w:pos="0" w:leader="none"/>
          <w:tab w:val="left" w:pos="1134" w:leader="none"/>
          <w:tab w:val="left" w:pos="1425" w:leader="none"/>
        </w:tabs>
        <w:ind w:left="0" w:hanging="0"/>
        <w:jc w:val="both"/>
        <w:rPr>
          <w:bCs/>
          <w:sz w:val="24"/>
          <w:szCs w:val="24"/>
        </w:rPr>
      </w:pPr>
      <w:r>
        <w:rPr>
          <w:bCs/>
          <w:sz w:val="24"/>
          <w:szCs w:val="24"/>
        </w:rPr>
        <w:t>1.4.     Общий срок поставки Товара:</w:t>
      </w:r>
    </w:p>
    <w:p>
      <w:pPr>
        <w:pStyle w:val="Normal"/>
        <w:numPr>
          <w:ilvl w:val="0"/>
          <w:numId w:val="0"/>
        </w:numPr>
        <w:shd w:val="clear" w:color="auto" w:fill="FFFFFF"/>
        <w:tabs>
          <w:tab w:val="clear" w:pos="708"/>
          <w:tab w:val="left" w:pos="0" w:leader="none"/>
          <w:tab w:val="left" w:pos="1418" w:leader="none"/>
        </w:tabs>
        <w:ind w:left="0" w:hanging="0"/>
        <w:jc w:val="both"/>
        <w:rPr>
          <w:b/>
          <w:bCs/>
          <w:sz w:val="24"/>
          <w:szCs w:val="24"/>
        </w:rPr>
      </w:pPr>
      <w:r>
        <w:rPr>
          <w:b/>
          <w:bCs/>
          <w:sz w:val="24"/>
          <w:szCs w:val="24"/>
        </w:rPr>
        <w:t>1.4.1. Начало</w:t>
      </w:r>
      <w:r>
        <w:rPr>
          <w:bCs/>
          <w:sz w:val="24"/>
          <w:szCs w:val="24"/>
        </w:rPr>
        <w:t xml:space="preserve"> – </w:t>
      </w:r>
      <w:r>
        <w:rPr>
          <w:b/>
          <w:bCs/>
          <w:sz w:val="24"/>
          <w:szCs w:val="24"/>
        </w:rPr>
        <w:t xml:space="preserve">  </w:t>
      </w:r>
      <w:r>
        <w:rPr>
          <w:rFonts w:eastAsia="Calibri"/>
          <w:b/>
          <w:sz w:val="24"/>
          <w:szCs w:val="24"/>
        </w:rPr>
        <w:t>с даты, следующей за датой заключения Договора.</w:t>
      </w:r>
    </w:p>
    <w:p>
      <w:pPr>
        <w:pStyle w:val="Normal"/>
        <w:numPr>
          <w:ilvl w:val="0"/>
          <w:numId w:val="0"/>
        </w:numPr>
        <w:shd w:val="clear" w:color="auto" w:fill="FFFFFF"/>
        <w:tabs>
          <w:tab w:val="clear" w:pos="708"/>
          <w:tab w:val="left" w:pos="0" w:leader="none"/>
          <w:tab w:val="left" w:pos="1418" w:leader="none"/>
        </w:tabs>
        <w:ind w:left="0" w:hanging="0"/>
        <w:jc w:val="both"/>
        <w:rPr>
          <w:b/>
          <w:bCs/>
          <w:sz w:val="24"/>
          <w:szCs w:val="24"/>
        </w:rPr>
      </w:pPr>
      <w:r>
        <w:rPr>
          <w:b/>
          <w:bCs/>
          <w:sz w:val="24"/>
          <w:szCs w:val="24"/>
        </w:rPr>
        <w:t>1.4.2. Окончание</w:t>
      </w:r>
      <w:r>
        <w:rPr>
          <w:bCs/>
          <w:sz w:val="24"/>
          <w:szCs w:val="24"/>
        </w:rPr>
        <w:t xml:space="preserve"> – </w:t>
      </w:r>
      <w:r>
        <w:rPr>
          <w:b/>
          <w:bCs/>
          <w:sz w:val="24"/>
          <w:szCs w:val="24"/>
        </w:rPr>
        <w:t xml:space="preserve"> _____ календарных дней с даты заключения договора.</w:t>
      </w:r>
    </w:p>
    <w:p>
      <w:pPr>
        <w:pStyle w:val="Normal"/>
        <w:shd w:val="clear" w:color="auto" w:fill="FFFFFF"/>
        <w:tabs>
          <w:tab w:val="clear" w:pos="708"/>
          <w:tab w:val="left" w:pos="0" w:leader="none"/>
          <w:tab w:val="left" w:pos="1134" w:leader="none"/>
          <w:tab w:val="left" w:pos="1418" w:leader="none"/>
        </w:tabs>
        <w:ind w:left="709" w:hanging="0"/>
        <w:jc w:val="both"/>
        <w:rPr>
          <w:bCs/>
          <w:sz w:val="24"/>
          <w:szCs w:val="24"/>
        </w:rPr>
      </w:pPr>
      <w:r>
        <w:rPr>
          <w:bCs/>
          <w:sz w:val="24"/>
          <w:szCs w:val="24"/>
        </w:rPr>
      </w:r>
    </w:p>
    <w:p>
      <w:pPr>
        <w:pStyle w:val="Normal"/>
        <w:shd w:val="clear" w:color="auto" w:fill="FFFFFF"/>
        <w:tabs>
          <w:tab w:val="clear" w:pos="708"/>
          <w:tab w:val="left" w:pos="0" w:leader="none"/>
          <w:tab w:val="left" w:pos="1134" w:leader="none"/>
          <w:tab w:val="left" w:pos="1418" w:leader="none"/>
        </w:tabs>
        <w:ind w:left="1851" w:hanging="0"/>
        <w:jc w:val="both"/>
        <w:rPr>
          <w:bCs/>
          <w:sz w:val="24"/>
          <w:szCs w:val="24"/>
        </w:rPr>
      </w:pPr>
      <w:r>
        <w:rPr>
          <w:bCs/>
          <w:sz w:val="24"/>
          <w:szCs w:val="24"/>
        </w:rPr>
      </w:r>
    </w:p>
    <w:p>
      <w:pPr>
        <w:pStyle w:val="Normal"/>
        <w:shd w:val="clear" w:color="auto" w:fill="FFFFFF"/>
        <w:tabs>
          <w:tab w:val="clear" w:pos="708"/>
          <w:tab w:val="left" w:pos="1134" w:leader="none"/>
          <w:tab w:val="left" w:pos="1418" w:leader="none"/>
          <w:tab w:val="left" w:pos="1855" w:leader="none"/>
        </w:tabs>
        <w:jc w:val="both"/>
        <w:rPr>
          <w:b/>
          <w:bCs/>
          <w:sz w:val="24"/>
          <w:szCs w:val="24"/>
        </w:rPr>
      </w:pPr>
      <w:r>
        <w:rPr>
          <w:b/>
          <w:bCs/>
          <w:sz w:val="24"/>
          <w:szCs w:val="24"/>
        </w:rPr>
      </w:r>
    </w:p>
    <w:p>
      <w:pPr>
        <w:pStyle w:val="Normal"/>
        <w:numPr>
          <w:ilvl w:val="0"/>
          <w:numId w:val="2"/>
        </w:numPr>
        <w:shd w:val="clear" w:color="auto" w:fill="FFFFFF"/>
        <w:tabs>
          <w:tab w:val="clear" w:pos="708"/>
          <w:tab w:val="left" w:pos="284" w:leader="none"/>
        </w:tabs>
        <w:ind w:left="0" w:hanging="0"/>
        <w:jc w:val="center"/>
        <w:rPr/>
      </w:pPr>
      <w:r>
        <w:rPr>
          <w:b/>
          <w:bCs/>
          <w:sz w:val="24"/>
          <w:szCs w:val="24"/>
        </w:rPr>
        <w:t>Цена Договора и порядок расчетов</w:t>
      </w:r>
    </w:p>
    <w:p>
      <w:pPr>
        <w:pStyle w:val="Normal"/>
        <w:numPr>
          <w:ilvl w:val="1"/>
          <w:numId w:val="2"/>
        </w:numPr>
        <w:shd w:val="clear" w:color="auto" w:fill="FFFFFF"/>
        <w:tabs>
          <w:tab w:val="clear" w:pos="708"/>
          <w:tab w:val="left" w:pos="0" w:leader="none"/>
          <w:tab w:val="left" w:pos="1134" w:leader="none"/>
        </w:tabs>
        <w:ind w:left="0" w:firstLine="709"/>
        <w:jc w:val="both"/>
        <w:rPr/>
      </w:pPr>
      <w:r>
        <w:rPr>
          <w:sz w:val="24"/>
          <w:szCs w:val="24"/>
        </w:rPr>
        <w:t xml:space="preserve">Цена Договора в соответствии со Спецификацией (Приложение № 1 к Договору) </w:t>
      </w:r>
      <w:r>
        <w:rPr>
          <w:bCs/>
          <w:sz w:val="24"/>
          <w:szCs w:val="24"/>
        </w:rPr>
        <w:t>является твердой и составляет _____</w:t>
      </w:r>
      <w:r>
        <w:rPr>
          <w:b/>
          <w:bCs/>
          <w:sz w:val="24"/>
          <w:szCs w:val="24"/>
        </w:rPr>
        <w:t xml:space="preserve"> (_______________) рублей 00 копеек</w:t>
      </w:r>
      <w:r>
        <w:rPr>
          <w:bCs/>
          <w:sz w:val="24"/>
          <w:szCs w:val="24"/>
        </w:rPr>
        <w:t xml:space="preserve"> без учета НДС, при этом НДС исчисляется дополнительно по ставке, установленной статьей 164 Налогового Кодекса Российской Федерации (далее – НК РФ).</w:t>
      </w:r>
    </w:p>
    <w:p>
      <w:pPr>
        <w:pStyle w:val="ListParagraph"/>
        <w:numPr>
          <w:ilvl w:val="1"/>
          <w:numId w:val="2"/>
        </w:numPr>
        <w:shd w:val="clear" w:color="auto" w:fill="FFFFFF"/>
        <w:tabs>
          <w:tab w:val="clear" w:pos="708"/>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pPr>
        <w:pStyle w:val="Normal"/>
        <w:numPr>
          <w:ilvl w:val="2"/>
          <w:numId w:val="2"/>
        </w:numPr>
        <w:shd w:val="clear" w:color="auto" w:fill="FFFFFF"/>
        <w:tabs>
          <w:tab w:val="clear" w:pos="708"/>
          <w:tab w:val="left" w:pos="1418" w:leader="none"/>
        </w:tabs>
        <w:ind w:left="1639" w:hanging="930"/>
        <w:jc w:val="both"/>
        <w:rPr>
          <w:bCs/>
          <w:sz w:val="24"/>
          <w:szCs w:val="24"/>
        </w:rPr>
      </w:pPr>
      <w:r>
        <w:rPr>
          <w:bCs/>
          <w:sz w:val="24"/>
          <w:szCs w:val="24"/>
        </w:rPr>
        <w:t>производство и / или приобретение Товара;</w:t>
      </w:r>
    </w:p>
    <w:p>
      <w:pPr>
        <w:pStyle w:val="Normal"/>
        <w:shd w:val="clear" w:color="auto" w:fill="FFFFFF"/>
        <w:ind w:firstLine="709"/>
        <w:jc w:val="both"/>
        <w:rPr>
          <w:bCs/>
          <w:sz w:val="24"/>
          <w:szCs w:val="24"/>
        </w:rPr>
      </w:pPr>
      <w:r>
        <w:rPr>
          <w:bCs/>
          <w:sz w:val="24"/>
          <w:szCs w:val="24"/>
        </w:rPr>
        <w:t>2.2.2. транспортировку Товара до Места поставки, погрузку, , перемещение по территории Покупателя</w:t>
      </w:r>
      <w:r>
        <w:rPr>
          <w:rStyle w:val="FootnoteReference"/>
          <w:sz w:val="24"/>
          <w:szCs w:val="24"/>
        </w:rPr>
        <w:footnoteReference w:id="2"/>
      </w:r>
      <w:r>
        <w:rPr>
          <w:bCs/>
          <w:sz w:val="24"/>
          <w:szCs w:val="24"/>
        </w:rPr>
        <w:t xml:space="preserve">, стоимость тары и упаковки, лицензий, необходимых для использования Товара (если применимо); </w:t>
      </w:r>
    </w:p>
    <w:p>
      <w:pPr>
        <w:pStyle w:val="ListParagraph"/>
        <w:numPr>
          <w:ilvl w:val="2"/>
          <w:numId w:val="2"/>
        </w:numPr>
        <w:shd w:val="clear" w:color="auto" w:fill="FFFFFF"/>
        <w:tabs>
          <w:tab w:val="clear" w:pos="708"/>
          <w:tab w:val="left" w:pos="1418" w:leader="none"/>
        </w:tabs>
        <w:spacing w:before="0" w:after="0"/>
        <w:contextualSpacing w:val="false"/>
        <w:jc w:val="both"/>
        <w:rPr>
          <w:bCs/>
          <w:vanish/>
          <w:sz w:val="24"/>
          <w:szCs w:val="24"/>
        </w:rPr>
      </w:pPr>
      <w:r>
        <w:rPr>
          <w:bCs/>
          <w:vanish/>
          <w:sz w:val="24"/>
          <w:szCs w:val="24"/>
        </w:rPr>
      </w:r>
    </w:p>
    <w:p>
      <w:pPr>
        <w:pStyle w:val="Normal"/>
        <w:shd w:val="clear" w:color="auto" w:fill="FFFFFF"/>
        <w:tabs>
          <w:tab w:val="clear" w:pos="708"/>
          <w:tab w:val="left" w:pos="1429" w:leader="none"/>
        </w:tabs>
        <w:ind w:left="709" w:hanging="0"/>
        <w:jc w:val="both"/>
        <w:rPr>
          <w:bCs/>
          <w:sz w:val="24"/>
          <w:szCs w:val="24"/>
        </w:rPr>
      </w:pPr>
      <w:r>
        <w:rPr>
          <w:bCs/>
          <w:sz w:val="24"/>
          <w:szCs w:val="24"/>
        </w:rPr>
        <w:t>2.2.3. подлежащие уплате налоги, сборы и пошлины (в том числе по таможенному оформлению Товара, если применимо);</w:t>
      </w:r>
    </w:p>
    <w:p>
      <w:pPr>
        <w:pStyle w:val="Normal"/>
        <w:shd w:val="clear" w:color="auto" w:fill="FFFFFF"/>
        <w:tabs>
          <w:tab w:val="clear" w:pos="708"/>
          <w:tab w:val="left" w:pos="1418" w:leader="none"/>
        </w:tabs>
        <w:jc w:val="both"/>
        <w:rPr>
          <w:bCs/>
          <w:sz w:val="24"/>
          <w:szCs w:val="24"/>
        </w:rPr>
      </w:pPr>
      <w:r>
        <w:rPr>
          <w:bCs/>
          <w:sz w:val="24"/>
          <w:szCs w:val="24"/>
        </w:rPr>
        <w:t xml:space="preserve">       </w:t>
      </w:r>
      <w:r>
        <w:rPr>
          <w:bCs/>
          <w:sz w:val="24"/>
          <w:szCs w:val="24"/>
        </w:rPr>
        <w:t xml:space="preserve">2.2.4. заработную плату, накладные и командировочные расходы, перемещение и размещение персонала Поставщика; </w:t>
      </w:r>
    </w:p>
    <w:p>
      <w:pPr>
        <w:pStyle w:val="Normal"/>
        <w:shd w:val="clear" w:color="auto" w:fill="FFFFFF"/>
        <w:tabs>
          <w:tab w:val="clear" w:pos="708"/>
          <w:tab w:val="left" w:pos="1418" w:leader="none"/>
        </w:tabs>
        <w:jc w:val="both"/>
        <w:rPr>
          <w:bCs/>
          <w:sz w:val="24"/>
          <w:szCs w:val="24"/>
        </w:rPr>
      </w:pPr>
      <w:r>
        <w:rPr>
          <w:bCs/>
          <w:sz w:val="24"/>
          <w:szCs w:val="24"/>
        </w:rPr>
        <w:t xml:space="preserve">        </w:t>
      </w:r>
      <w:r>
        <w:rPr>
          <w:bCs/>
          <w:sz w:val="24"/>
          <w:szCs w:val="24"/>
        </w:rPr>
        <w:t xml:space="preserve">2.2.5. 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8"/>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2"/>
        </w:numPr>
        <w:shd w:val="clear" w:color="auto" w:fill="FFFFFF"/>
        <w:tabs>
          <w:tab w:val="clear" w:pos="708"/>
          <w:tab w:val="left" w:pos="0" w:leader="none"/>
          <w:tab w:val="left" w:pos="1134" w:leader="none"/>
        </w:tabs>
        <w:ind w:left="0" w:firstLine="709"/>
        <w:jc w:val="both"/>
        <w:rPr>
          <w:sz w:val="24"/>
          <w:szCs w:val="24"/>
        </w:rPr>
      </w:pPr>
      <w:r>
        <w:rPr>
          <w:sz w:val="24"/>
          <w:szCs w:val="24"/>
        </w:rPr>
        <w:t xml:space="preserve">Оплата по Договору осуществляется Покупателем в следующем порядке: </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Авансовый платеж за Товар </w:t>
      </w:r>
      <w:r>
        <w:rPr>
          <w:b/>
          <w:sz w:val="24"/>
          <w:szCs w:val="24"/>
        </w:rPr>
        <w:t>в размере 30 (тридцати) процентов</w:t>
      </w:r>
      <w:r>
        <w:rPr>
          <w:sz w:val="24"/>
          <w:szCs w:val="24"/>
        </w:rPr>
        <w:t xml:space="preserve"> от стоимости Товара без учета НДС, кроме того НДС по ставке, установленной статьей 164 НК РФ на дату выплаты авансового платежа, выплачивается Поставщику </w:t>
      </w:r>
      <w:r>
        <w:rPr>
          <w:b/>
          <w:sz w:val="24"/>
          <w:szCs w:val="24"/>
        </w:rPr>
        <w:t xml:space="preserve">в течение 10 (десяти) рабочих дней </w:t>
      </w:r>
      <w:r>
        <w:rPr>
          <w:sz w:val="24"/>
          <w:szCs w:val="24"/>
        </w:rPr>
        <w:t>с даты получения Покупателем счета.</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Окончательный платеж в размере разницы между стоимостью Товара без учета НДС, кроме того НДС по ставке, установленной статьей 164 НК РФ на дату подписания Сторонами УПД, и суммой ранее уплаченного авансового платежа, выплачивается Поставщику </w:t>
      </w:r>
      <w:r>
        <w:rPr>
          <w:b/>
          <w:sz w:val="24"/>
          <w:szCs w:val="24"/>
        </w:rPr>
        <w:t xml:space="preserve">в течение 7 (семи) рабочих дней </w:t>
      </w:r>
      <w:r>
        <w:rPr>
          <w:sz w:val="24"/>
          <w:szCs w:val="24"/>
        </w:rPr>
        <w:t>с даты подписания Сторонами УПД, на основании счета, выставленного Поставщиком, и с учетом пункта 2.4.3 Договора.</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8"/>
          <w:tab w:val="left" w:pos="0" w:leader="none"/>
          <w:tab w:val="left" w:pos="567" w:leader="none"/>
          <w:tab w:val="left" w:pos="716" w:leader="none"/>
          <w:tab w:val="left" w:pos="1134" w:leader="none"/>
        </w:tabs>
        <w:ind w:left="0" w:firstLine="709"/>
        <w:jc w:val="both"/>
        <w:rPr>
          <w:sz w:val="24"/>
          <w:szCs w:val="24"/>
        </w:rPr>
      </w:pPr>
      <w:r>
        <w:rPr>
          <w:sz w:val="24"/>
          <w:szCs w:val="24"/>
        </w:rPr>
        <w:t>Индексация Цены Договора не допускается.</w:t>
      </w:r>
    </w:p>
    <w:p>
      <w:pPr>
        <w:pStyle w:val="ListParagraph"/>
        <w:numPr>
          <w:ilvl w:val="1"/>
          <w:numId w:val="2"/>
        </w:numPr>
        <w:tabs>
          <w:tab w:val="clear" w:pos="708"/>
          <w:tab w:val="left" w:pos="1134" w:leader="none"/>
        </w:tabs>
        <w:ind w:left="0" w:firstLine="709"/>
        <w:jc w:val="both"/>
        <w:rPr>
          <w:sz w:val="24"/>
          <w:szCs w:val="24"/>
        </w:rPr>
      </w:pPr>
      <w:r>
        <w:rPr>
          <w:sz w:val="24"/>
          <w:szCs w:val="24"/>
        </w:rPr>
        <w:t>Поставщик обязан представить Покупателю счета-фактуры (УПД),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2"/>
        </w:numPr>
        <w:tabs>
          <w:tab w:val="clear" w:pos="708"/>
          <w:tab w:val="left" w:pos="1134" w:leader="none"/>
        </w:tabs>
        <w:ind w:left="0" w:firstLine="709"/>
        <w:jc w:val="both"/>
        <w:rPr>
          <w:sz w:val="24"/>
          <w:szCs w:val="24"/>
        </w:rPr>
      </w:pPr>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ListParagraph"/>
        <w:numPr>
          <w:ilvl w:val="1"/>
          <w:numId w:val="2"/>
        </w:numPr>
        <w:tabs>
          <w:tab w:val="clear" w:pos="708"/>
          <w:tab w:val="left" w:pos="1134" w:leader="none"/>
        </w:tabs>
        <w:ind w:left="0" w:firstLine="709"/>
        <w:jc w:val="both"/>
        <w:rPr>
          <w:sz w:val="24"/>
          <w:szCs w:val="24"/>
        </w:rPr>
      </w:pPr>
      <w:r>
        <w:rPr>
          <w:sz w:val="24"/>
          <w:szCs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iCs/>
          <w:sz w:val="24"/>
          <w:szCs w:val="24"/>
        </w:rPr>
        <w:t>Поставщика перед Покупателем</w:t>
      </w:r>
      <w:r>
        <w:rPr>
          <w:sz w:val="24"/>
          <w:szCs w:val="24"/>
        </w:rPr>
        <w:t>,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tabs>
          <w:tab w:val="clear" w:pos="708"/>
          <w:tab w:val="left" w:pos="1134" w:leader="none"/>
        </w:tabs>
        <w:ind w:firstLine="709"/>
        <w:jc w:val="both"/>
        <w:rPr>
          <w:sz w:val="24"/>
          <w:szCs w:val="24"/>
        </w:rPr>
      </w:pPr>
      <w:r>
        <w:rPr>
          <w:sz w:val="24"/>
          <w:szCs w:val="24"/>
        </w:rPr>
        <w:t>Покупатель направляет Поставщику уведомление о проведении сальдо взаимных обязательств Сторон по Договору.</w:t>
      </w:r>
    </w:p>
    <w:p>
      <w:pPr>
        <w:pStyle w:val="Normal"/>
        <w:rPr>
          <w:sz w:val="24"/>
          <w:szCs w:val="24"/>
        </w:rPr>
      </w:pPr>
      <w:r>
        <w:rPr>
          <w:sz w:val="24"/>
          <w:szCs w:val="24"/>
        </w:rPr>
      </w:r>
    </w:p>
    <w:p>
      <w:pPr>
        <w:pStyle w:val="Normal"/>
        <w:numPr>
          <w:ilvl w:val="0"/>
          <w:numId w:val="2"/>
        </w:numPr>
        <w:shd w:val="clear" w:color="auto" w:fill="FFFFFF"/>
        <w:tabs>
          <w:tab w:val="clear" w:pos="708"/>
          <w:tab w:val="left" w:pos="284" w:leader="none"/>
        </w:tabs>
        <w:ind w:left="0" w:hanging="0"/>
        <w:jc w:val="center"/>
        <w:rPr>
          <w:b/>
          <w:bCs/>
          <w:sz w:val="24"/>
          <w:szCs w:val="24"/>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8"/>
          <w:tab w:val="left" w:pos="1134" w:leader="none"/>
        </w:tabs>
        <w:ind w:left="0" w:firstLine="709"/>
        <w:jc w:val="both"/>
        <w:rPr>
          <w:bCs/>
          <w:sz w:val="24"/>
          <w:szCs w:val="24"/>
        </w:rPr>
      </w:pPr>
      <w:r>
        <w:rPr>
          <w:sz w:val="24"/>
          <w:szCs w:val="24"/>
        </w:rPr>
        <w:t>Поставка Товара осуществляется в Место поставки, указанное в пункте 1.3 Договора.</w:t>
      </w:r>
    </w:p>
    <w:p>
      <w:pPr>
        <w:pStyle w:val="ListParagraph"/>
        <w:widowControl/>
        <w:numPr>
          <w:ilvl w:val="1"/>
          <w:numId w:val="2"/>
        </w:numPr>
        <w:shd w:val="clear" w:color="auto" w:fill="FFFFFF"/>
        <w:tabs>
          <w:tab w:val="clear" w:pos="708"/>
          <w:tab w:val="left" w:pos="1134" w:leader="none"/>
        </w:tabs>
        <w:ind w:left="0" w:firstLine="709"/>
        <w:jc w:val="both"/>
        <w:rPr>
          <w:bCs/>
          <w:sz w:val="24"/>
          <w:szCs w:val="24"/>
        </w:rPr>
      </w:pPr>
      <w:r>
        <w:rPr>
          <w:bCs/>
          <w:sz w:val="24"/>
          <w:szCs w:val="24"/>
        </w:rPr>
        <w:t>Качество, комплектность, количество и ассортимент поставляемого по Договору Товара должны соответствовать требованиям Договора и Покупателя,</w:t>
      </w:r>
      <w:r>
        <w:rPr>
          <w:b/>
          <w:bCs/>
          <w:sz w:val="24"/>
          <w:szCs w:val="24"/>
        </w:rPr>
        <w:t xml:space="preserve"> </w:t>
      </w:r>
      <w:r>
        <w:rPr>
          <w:bCs/>
          <w:sz w:val="24"/>
          <w:szCs w:val="24"/>
        </w:rPr>
        <w:t>в том числе, указанным в Спецификации (Приложение № 1 к Договору), а также Применимого права.</w:t>
      </w:r>
    </w:p>
    <w:p>
      <w:pPr>
        <w:pStyle w:val="Normal"/>
        <w:widowControl/>
        <w:shd w:val="clear" w:color="auto" w:fill="FFFFFF"/>
        <w:tabs>
          <w:tab w:val="clear" w:pos="708"/>
          <w:tab w:val="left" w:pos="1134" w:leader="none"/>
        </w:tabs>
        <w:ind w:firstLine="709"/>
        <w:jc w:val="both"/>
        <w:rPr>
          <w:bCs/>
          <w:sz w:val="24"/>
          <w:szCs w:val="24"/>
        </w:rPr>
      </w:pPr>
      <w:r>
        <w:rPr>
          <w:bCs/>
          <w:sz w:val="24"/>
          <w:szCs w:val="24"/>
        </w:rPr>
        <w:t xml:space="preserve">Поставщик не вправе производить </w:t>
      </w:r>
      <w:r>
        <w:rPr>
          <w:sz w:val="24"/>
          <w:szCs w:val="24"/>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p>
    <w:p>
      <w:pPr>
        <w:pStyle w:val="ListParagraph"/>
        <w:widowControl/>
        <w:numPr>
          <w:ilvl w:val="1"/>
          <w:numId w:val="2"/>
        </w:numPr>
        <w:shd w:val="clear" w:color="auto" w:fill="FFFFFF"/>
        <w:tabs>
          <w:tab w:val="clear" w:pos="708"/>
          <w:tab w:val="left" w:pos="1134" w:leader="none"/>
        </w:tabs>
        <w:ind w:left="0" w:firstLine="709"/>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2"/>
        </w:numPr>
        <w:shd w:val="clear" w:color="auto" w:fill="FFFFFF"/>
        <w:tabs>
          <w:tab w:val="clear" w:pos="708"/>
          <w:tab w:val="left" w:pos="1134" w:leader="none"/>
        </w:tabs>
        <w:ind w:left="0" w:firstLine="709"/>
        <w:jc w:val="both"/>
        <w:rPr>
          <w:bCs/>
          <w:sz w:val="24"/>
          <w:szCs w:val="24"/>
        </w:rPr>
      </w:pPr>
      <w:r>
        <w:rPr>
          <w:bCs/>
          <w:sz w:val="24"/>
          <w:szCs w:val="24"/>
        </w:rPr>
        <w:t xml:space="preserve">Одновременно с передачей Товара Поставщик обязан передать Покупателю оригиналы следующих относящихся к Товару документов: </w:t>
      </w:r>
    </w:p>
    <w:p>
      <w:pPr>
        <w:pStyle w:val="Normal"/>
        <w:tabs>
          <w:tab w:val="clear" w:pos="708"/>
          <w:tab w:val="left" w:pos="1418" w:leader="none"/>
        </w:tabs>
        <w:jc w:val="both"/>
        <w:rPr>
          <w:sz w:val="24"/>
          <w:szCs w:val="24"/>
        </w:rPr>
      </w:pPr>
      <w:r>
        <w:rPr>
          <w:sz w:val="24"/>
          <w:szCs w:val="24"/>
        </w:rPr>
        <w:t xml:space="preserve">            </w:t>
      </w:r>
      <w:r>
        <w:rPr>
          <w:sz w:val="24"/>
          <w:szCs w:val="24"/>
        </w:rPr>
        <w:t>- технический паспорт на русском языке в 1 экз. (по наличию);</w:t>
      </w:r>
    </w:p>
    <w:p>
      <w:pPr>
        <w:pStyle w:val="Normal"/>
        <w:tabs>
          <w:tab w:val="clear" w:pos="708"/>
          <w:tab w:val="left" w:pos="1418" w:leader="none"/>
        </w:tabs>
        <w:jc w:val="both"/>
        <w:rPr>
          <w:sz w:val="24"/>
          <w:szCs w:val="24"/>
        </w:rPr>
      </w:pPr>
      <w:r>
        <w:rPr>
          <w:sz w:val="24"/>
          <w:szCs w:val="24"/>
        </w:rPr>
        <w:t xml:space="preserve">            </w:t>
      </w:r>
      <w:r>
        <w:rPr>
          <w:sz w:val="24"/>
          <w:szCs w:val="24"/>
        </w:rPr>
        <w:t>- инструкция по эксплуатации на русском языке в 1 экз. (по наличию);</w:t>
      </w:r>
    </w:p>
    <w:p>
      <w:pPr>
        <w:pStyle w:val="Normal"/>
        <w:tabs>
          <w:tab w:val="clear" w:pos="708"/>
          <w:tab w:val="left" w:pos="1418" w:leader="none"/>
        </w:tabs>
        <w:jc w:val="both"/>
        <w:rPr>
          <w:sz w:val="24"/>
          <w:szCs w:val="24"/>
        </w:rPr>
      </w:pPr>
      <w:r>
        <w:rPr>
          <w:sz w:val="24"/>
          <w:szCs w:val="24"/>
        </w:rPr>
        <w:t xml:space="preserve">            </w:t>
      </w:r>
      <w:r>
        <w:rPr>
          <w:sz w:val="24"/>
          <w:szCs w:val="24"/>
        </w:rPr>
        <w:t>- 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shd w:val="clear" w:color="auto" w:fill="FFFFFF"/>
        <w:tabs>
          <w:tab w:val="clear" w:pos="708"/>
          <w:tab w:val="left" w:pos="1418" w:leader="none"/>
        </w:tabs>
        <w:jc w:val="both"/>
        <w:rPr>
          <w:sz w:val="24"/>
          <w:szCs w:val="24"/>
        </w:rPr>
      </w:pPr>
      <w:r>
        <w:rPr>
          <w:sz w:val="24"/>
          <w:szCs w:val="24"/>
        </w:rPr>
        <w:t xml:space="preserve">            </w:t>
      </w:r>
      <w:r>
        <w:rPr>
          <w:sz w:val="24"/>
          <w:szCs w:val="24"/>
        </w:rPr>
        <w:t>- УПД в 2 экз.</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bCs/>
          <w:sz w:val="24"/>
          <w:szCs w:val="24"/>
        </w:rPr>
      </w:pPr>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ListParagraph"/>
        <w:shd w:val="clear" w:color="auto" w:fill="FFFFFF"/>
        <w:tabs>
          <w:tab w:val="clear" w:pos="708"/>
          <w:tab w:val="left" w:pos="1134" w:leader="none"/>
          <w:tab w:val="left" w:pos="1418" w:leader="none"/>
        </w:tabs>
        <w:ind w:left="0" w:firstLine="709"/>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bCs/>
          <w:sz w:val="24"/>
          <w:szCs w:val="24"/>
        </w:rPr>
      </w:pPr>
      <w:r>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bCs/>
          <w:sz w:val="24"/>
          <w:szCs w:val="24"/>
        </w:rPr>
      </w:pPr>
      <w:bookmarkStart w:id="1"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shd w:val="clear" w:color="auto" w:fill="FFFFFF"/>
        <w:tabs>
          <w:tab w:val="clear" w:pos="708"/>
          <w:tab w:val="left" w:pos="1418" w:leader="none"/>
        </w:tabs>
        <w:ind w:left="0" w:firstLine="709"/>
        <w:jc w:val="both"/>
        <w:rPr>
          <w:bCs/>
          <w:sz w:val="24"/>
          <w:szCs w:val="24"/>
        </w:rPr>
      </w:pPr>
      <w:r>
        <w:rPr>
          <w:bCs/>
          <w:sz w:val="24"/>
          <w:szCs w:val="24"/>
        </w:rPr>
        <w:t xml:space="preserve">Отдельные требования к упаковке и маркировке негабаритного Товара, </w:t>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ListParagraph"/>
        <w:shd w:val="clear" w:color="auto" w:fill="FFFFFF"/>
        <w:tabs>
          <w:tab w:val="clear" w:pos="708"/>
          <w:tab w:val="left" w:pos="1418" w:leader="none"/>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не подлежат. </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sz w:val="24"/>
          <w:szCs w:val="24"/>
        </w:rPr>
      </w:pPr>
      <w:r>
        <w:rPr>
          <w:sz w:val="24"/>
          <w:szCs w:val="24"/>
        </w:rPr>
        <w:t xml:space="preserve">Погрузка, доставка, разгрузка и перемещение Товара (в том числе </w:t>
        <w:br/>
        <w:t>по территории Покупателя)</w:t>
      </w:r>
      <w:r>
        <w:rPr>
          <w:rStyle w:val="FootnoteReference"/>
          <w:sz w:val="24"/>
          <w:szCs w:val="24"/>
        </w:rPr>
        <w:footnoteReference w:id="3"/>
      </w:r>
      <w:r>
        <w:rPr>
          <w:sz w:val="24"/>
          <w:szCs w:val="24"/>
        </w:rPr>
        <w:t xml:space="preserve"> </w:t>
      </w:r>
      <w:r>
        <w:rPr>
          <w:bCs/>
          <w:sz w:val="24"/>
          <w:szCs w:val="24"/>
        </w:rPr>
        <w:t>осуществляется</w:t>
      </w:r>
      <w:r>
        <w:rPr>
          <w:sz w:val="24"/>
          <w:szCs w:val="24"/>
        </w:rPr>
        <w:t xml:space="preserve"> Поставщиком. Стоимость погрузки, доставки, разгрузки и перемещения Товара включена в стоимость Товара.</w:t>
      </w:r>
    </w:p>
    <w:p>
      <w:pPr>
        <w:pStyle w:val="ListParagraph"/>
        <w:widowControl/>
        <w:numPr>
          <w:ilvl w:val="1"/>
          <w:numId w:val="2"/>
        </w:numPr>
        <w:shd w:val="clear" w:color="auto" w:fill="FFFFFF"/>
        <w:tabs>
          <w:tab w:val="clear" w:pos="708"/>
          <w:tab w:val="left" w:pos="1134" w:leader="none"/>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8"/>
          <w:tab w:val="left" w:pos="1418" w:leader="none"/>
        </w:tabs>
        <w:ind w:left="0" w:firstLine="709"/>
        <w:jc w:val="both"/>
        <w:rPr>
          <w:sz w:val="24"/>
          <w:szCs w:val="24"/>
        </w:rPr>
      </w:pPr>
      <w:bookmarkStart w:id="2" w:name="_Ref361396594"/>
      <w:r>
        <w:rPr>
          <w:sz w:val="24"/>
          <w:szCs w:val="24"/>
        </w:rPr>
        <w:t>Датой поставки Товара является дата подписания Сторонами  УПД.</w:t>
      </w:r>
      <w:bookmarkEnd w:id="2"/>
      <w:r>
        <w:rPr>
          <w:sz w:val="24"/>
          <w:szCs w:val="24"/>
        </w:rPr>
        <w:t xml:space="preserve"> </w:t>
      </w:r>
    </w:p>
    <w:p>
      <w:pPr>
        <w:pStyle w:val="ListParagraph"/>
        <w:widowControl/>
        <w:numPr>
          <w:ilvl w:val="1"/>
          <w:numId w:val="2"/>
        </w:numPr>
        <w:shd w:val="clear" w:color="auto" w:fill="FFFFFF"/>
        <w:tabs>
          <w:tab w:val="clear" w:pos="708"/>
          <w:tab w:val="left" w:pos="1418" w:leader="none"/>
        </w:tabs>
        <w:ind w:left="0" w:firstLine="709"/>
        <w:jc w:val="both"/>
        <w:rPr>
          <w:sz w:val="24"/>
          <w:szCs w:val="24"/>
        </w:rPr>
      </w:pPr>
      <w:r>
        <w:rPr>
          <w:sz w:val="24"/>
          <w:szCs w:val="24"/>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ListParagraph"/>
        <w:widowControl/>
        <w:numPr>
          <w:ilvl w:val="1"/>
          <w:numId w:val="2"/>
        </w:numPr>
        <w:shd w:val="clear" w:color="auto" w:fill="FFFFFF"/>
        <w:tabs>
          <w:tab w:val="clear" w:pos="708"/>
          <w:tab w:val="left" w:pos="1418" w:leader="none"/>
        </w:tabs>
        <w:ind w:left="0" w:firstLine="709"/>
        <w:jc w:val="both"/>
        <w:rPr>
          <w:sz w:val="24"/>
          <w:szCs w:val="24"/>
        </w:rPr>
      </w:pPr>
      <w:r>
        <w:rPr>
          <w:sz w:val="24"/>
          <w:szCs w:val="24"/>
        </w:rPr>
        <w:t xml:space="preserve">При обнаружении фактов некомплектности, недопоставки Товара, отсутствия необходимых принадлежностей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3 (трех) календарных дней с даты выявления указанных нарушений представить Покупателю необходимые принадлежности или документы, а также восполнить недопоставку Товара в срок, письменно согласованный с Покупателем. </w:t>
      </w:r>
    </w:p>
    <w:p>
      <w:pPr>
        <w:pStyle w:val="ListParagraph"/>
        <w:shd w:val="clear" w:color="auto" w:fill="FFFFFF"/>
        <w:tabs>
          <w:tab w:val="clear" w:pos="708"/>
          <w:tab w:val="left" w:pos="1418" w:leader="none"/>
        </w:tabs>
        <w:ind w:left="0" w:firstLine="709"/>
        <w:jc w:val="both"/>
        <w:rPr>
          <w:sz w:val="24"/>
          <w:szCs w:val="24"/>
        </w:rPr>
      </w:pPr>
      <w:bookmarkStart w:id="3" w:name="_Ref361408232"/>
      <w:r>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3"/>
      <w:r>
        <w:rPr>
          <w:sz w:val="24"/>
          <w:szCs w:val="24"/>
        </w:rPr>
        <w:t xml:space="preserve"> </w:t>
      </w:r>
    </w:p>
    <w:p>
      <w:pPr>
        <w:pStyle w:val="ListParagraph"/>
        <w:widowControl/>
        <w:numPr>
          <w:ilvl w:val="1"/>
          <w:numId w:val="2"/>
        </w:numPr>
        <w:shd w:val="clear" w:color="auto" w:fill="FFFFFF"/>
        <w:tabs>
          <w:tab w:val="clear" w:pos="708"/>
          <w:tab w:val="left" w:pos="1418" w:leader="none"/>
        </w:tabs>
        <w:ind w:left="0" w:firstLine="709"/>
        <w:jc w:val="both"/>
        <w:rPr>
          <w:sz w:val="24"/>
          <w:szCs w:val="24"/>
        </w:rPr>
      </w:pPr>
      <w:r>
        <w:rPr>
          <w:sz w:val="24"/>
          <w:szCs w:val="24"/>
        </w:rPr>
        <w:t xml:space="preserve">Приемка Товара со вскрытием тары и упаковки производится Покупателем в присутствии представителя Поставщика в течение 10 (десяти) рабочих дней </w:t>
        <w:br/>
        <w:t>с даты подписания Покупателем транспортных документов. В случае отсутствия замечаний Покупатель подписывает  УПД.</w:t>
      </w:r>
    </w:p>
    <w:p>
      <w:pPr>
        <w:pStyle w:val="Normal"/>
        <w:numPr>
          <w:ilvl w:val="1"/>
          <w:numId w:val="2"/>
        </w:numPr>
        <w:shd w:val="clear" w:color="auto" w:fill="FFFFFF"/>
        <w:tabs>
          <w:tab w:val="clear" w:pos="708"/>
          <w:tab w:val="left" w:pos="568" w:leader="none"/>
          <w:tab w:val="left" w:pos="1134" w:leader="none"/>
          <w:tab w:val="left" w:pos="1418" w:leader="none"/>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или дефектов Товара. </w:t>
      </w:r>
    </w:p>
    <w:p>
      <w:pPr>
        <w:pStyle w:val="Normal"/>
        <w:shd w:val="clear" w:color="auto" w:fill="FFFFFF"/>
        <w:tabs>
          <w:tab w:val="clear" w:pos="708"/>
          <w:tab w:val="left" w:pos="1134" w:leader="none"/>
          <w:tab w:val="left" w:pos="1418" w:leader="none"/>
          <w:tab w:val="left" w:pos="1851" w:leader="none"/>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или дефектов Товара его приемка осуществляется в соответствии с настоящим разделом Договора.</w:t>
      </w:r>
    </w:p>
    <w:p>
      <w:pPr>
        <w:pStyle w:val="Normal"/>
        <w:shd w:val="clear" w:color="auto" w:fill="FFFFFF"/>
        <w:tabs>
          <w:tab w:val="clear" w:pos="708"/>
          <w:tab w:val="left" w:pos="1134" w:leader="none"/>
          <w:tab w:val="left" w:pos="1418" w:leader="none"/>
          <w:tab w:val="left" w:pos="1851" w:leader="none"/>
        </w:tabs>
        <w:ind w:firstLine="709"/>
        <w:jc w:val="both"/>
        <w:rPr>
          <w:sz w:val="24"/>
          <w:szCs w:val="24"/>
        </w:rPr>
      </w:pPr>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w:t>
      </w:r>
    </w:p>
    <w:p>
      <w:pPr>
        <w:pStyle w:val="Normal"/>
        <w:numPr>
          <w:ilvl w:val="1"/>
          <w:numId w:val="2"/>
        </w:numPr>
        <w:shd w:val="clear" w:color="auto" w:fill="FFFFFF"/>
        <w:tabs>
          <w:tab w:val="clear" w:pos="708"/>
          <w:tab w:val="left" w:pos="1418" w:leader="none"/>
        </w:tabs>
        <w:ind w:left="0" w:firstLine="709"/>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которого отказался Покупатель, возвратить его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8"/>
          <w:tab w:val="left" w:pos="1283" w:leader="none"/>
          <w:tab w:val="left" w:pos="1851" w:leader="none"/>
        </w:tabs>
        <w:ind w:firstLine="709"/>
        <w:jc w:val="both"/>
        <w:rPr>
          <w:sz w:val="24"/>
          <w:szCs w:val="24"/>
        </w:rPr>
      </w:pPr>
      <w:r>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абзаца 3 пункта 30, 35, 38-42).</w:t>
      </w:r>
      <w:r>
        <w:rPr>
          <w:b/>
          <w:bCs/>
          <w:color w:val="000000"/>
          <w:sz w:val="24"/>
          <w:szCs w:val="24"/>
        </w:rPr>
        <w:t xml:space="preserve"> </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УПД.</w:t>
      </w:r>
    </w:p>
    <w:p>
      <w:pPr>
        <w:pStyle w:val="Normal"/>
        <w:shd w:val="clear" w:color="auto" w:fill="FFFFFF"/>
        <w:ind w:firstLine="709"/>
        <w:jc w:val="both"/>
        <w:rPr>
          <w:sz w:val="24"/>
          <w:szCs w:val="24"/>
        </w:rPr>
      </w:pPr>
      <w:r>
        <w:rPr>
          <w:sz w:val="24"/>
          <w:szCs w:val="24"/>
        </w:rPr>
      </w:r>
    </w:p>
    <w:p>
      <w:pPr>
        <w:pStyle w:val="ListParagraph"/>
        <w:numPr>
          <w:ilvl w:val="0"/>
          <w:numId w:val="2"/>
        </w:numPr>
        <w:shd w:val="clear" w:color="auto" w:fill="FFFFFF"/>
        <w:tabs>
          <w:tab w:val="clear" w:pos="708"/>
          <w:tab w:val="left" w:pos="284" w:leader="none"/>
        </w:tabs>
        <w:ind w:left="357" w:hanging="357"/>
        <w:jc w:val="center"/>
        <w:rPr>
          <w:b/>
          <w:sz w:val="24"/>
          <w:szCs w:val="24"/>
        </w:rPr>
      </w:pPr>
      <w:r>
        <w:rPr>
          <w:b/>
          <w:sz w:val="24"/>
          <w:szCs w:val="24"/>
        </w:rPr>
        <w:t>Гарантийный срок</w:t>
      </w:r>
    </w:p>
    <w:p>
      <w:pPr>
        <w:pStyle w:val="ListParagraph"/>
        <w:numPr>
          <w:ilvl w:val="1"/>
          <w:numId w:val="2"/>
        </w:numPr>
        <w:tabs>
          <w:tab w:val="clear" w:pos="708"/>
          <w:tab w:val="left" w:pos="709" w:leader="none"/>
          <w:tab w:val="left" w:pos="1134" w:leader="none"/>
        </w:tabs>
        <w:ind w:left="0" w:firstLine="709"/>
        <w:jc w:val="both"/>
        <w:rPr>
          <w:sz w:val="24"/>
          <w:szCs w:val="24"/>
        </w:rPr>
      </w:pPr>
      <w:r>
        <w:rPr>
          <w:sz w:val="24"/>
          <w:szCs w:val="24"/>
        </w:rPr>
        <w:t xml:space="preserve">Гарантийный срок на Товар, поставленный по Договору, составляет 12 (двенадцать) месяцев и начинает течь с даты подписания Сторонами УПД. Гарантийный срок может быть продлен в соответствии с условиями Договора. </w:t>
      </w:r>
    </w:p>
    <w:p>
      <w:pPr>
        <w:pStyle w:val="ListParagraph"/>
        <w:tabs>
          <w:tab w:val="clear" w:pos="708"/>
          <w:tab w:val="left" w:pos="1134" w:leader="none"/>
          <w:tab w:val="left" w:pos="1851" w:leader="none"/>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или дефекты Товара, если не докажет, что такие недостатки, несоответствия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или дефектах будет составлен Покупателем в одностороннем порядке и будет признан Сторонами действительным.</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или дефекты Товара, обнаруженные Покупателем в течение Гарантийного срока, в срок, указанный </w:t>
      </w:r>
      <w:bookmarkStart w:id="4" w:name="OLE_LINK5"/>
      <w:bookmarkStart w:id="5" w:name="OLE_LINK6"/>
      <w:r>
        <w:rPr>
          <w:sz w:val="24"/>
          <w:szCs w:val="24"/>
        </w:rPr>
        <w:t>Покупателем в соответствии с пунктом 4.3 Договора</w:t>
      </w:r>
      <w:bookmarkEnd w:id="4"/>
      <w:bookmarkEnd w:id="5"/>
      <w:r>
        <w:rPr>
          <w:sz w:val="24"/>
          <w:szCs w:val="24"/>
        </w:rPr>
        <w:t xml:space="preserve">, путем замены или ремонта Товара. </w:t>
      </w:r>
    </w:p>
    <w:p>
      <w:pPr>
        <w:pStyle w:val="Normal"/>
        <w:shd w:val="clear" w:color="auto" w:fill="FFFFFF"/>
        <w:ind w:firstLine="709"/>
        <w:jc w:val="both"/>
        <w:rPr>
          <w:sz w:val="24"/>
          <w:szCs w:val="24"/>
        </w:rPr>
      </w:pPr>
      <w:r>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 xml:space="preserve">Устранение недостатков, несоответствий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ListParagraph"/>
        <w:shd w:val="clear" w:color="auto" w:fill="FFFFFF"/>
        <w:tabs>
          <w:tab w:val="clear" w:pos="708"/>
          <w:tab w:val="left" w:pos="1419" w:leader="none"/>
        </w:tabs>
        <w:ind w:left="709" w:hanging="0"/>
        <w:jc w:val="both"/>
        <w:rPr>
          <w:b/>
          <w:sz w:val="24"/>
          <w:szCs w:val="24"/>
        </w:rPr>
      </w:pPr>
      <w:r>
        <w:rPr>
          <w:b/>
          <w:sz w:val="24"/>
          <w:szCs w:val="24"/>
        </w:rPr>
      </w:r>
    </w:p>
    <w:p>
      <w:pPr>
        <w:pStyle w:val="Normal"/>
        <w:shd w:val="clear" w:color="auto" w:fill="FFFFFF"/>
        <w:tabs>
          <w:tab w:val="clear" w:pos="708"/>
          <w:tab w:val="left" w:pos="284" w:leader="none"/>
        </w:tabs>
        <w:rPr>
          <w:b/>
          <w:bCs/>
          <w:sz w:val="24"/>
          <w:szCs w:val="24"/>
        </w:rPr>
      </w:pPr>
      <w:r>
        <w:rPr>
          <w:b/>
          <w:bCs/>
          <w:sz w:val="24"/>
          <w:szCs w:val="24"/>
        </w:rPr>
      </w:r>
    </w:p>
    <w:p>
      <w:pPr>
        <w:pStyle w:val="ListParagraph"/>
        <w:numPr>
          <w:ilvl w:val="0"/>
          <w:numId w:val="8"/>
        </w:numPr>
        <w:suppressAutoHyphens w:val="false"/>
        <w:jc w:val="both"/>
        <w:rPr>
          <w:vanish/>
          <w:sz w:val="24"/>
          <w:szCs w:val="24"/>
        </w:rPr>
      </w:pPr>
      <w:r>
        <w:rPr>
          <w:vanish/>
          <w:sz w:val="24"/>
          <w:szCs w:val="24"/>
        </w:rPr>
      </w:r>
    </w:p>
    <w:p>
      <w:pPr>
        <w:pStyle w:val="ListParagraph"/>
        <w:numPr>
          <w:ilvl w:val="0"/>
          <w:numId w:val="8"/>
        </w:numPr>
        <w:suppressAutoHyphens w:val="false"/>
        <w:jc w:val="both"/>
        <w:rPr>
          <w:vanish/>
          <w:sz w:val="24"/>
          <w:szCs w:val="24"/>
        </w:rPr>
      </w:pPr>
      <w:r>
        <w:rPr>
          <w:vanish/>
          <w:sz w:val="24"/>
          <w:szCs w:val="24"/>
        </w:rPr>
      </w:r>
    </w:p>
    <w:p>
      <w:pPr>
        <w:pStyle w:val="ListParagraph"/>
        <w:numPr>
          <w:ilvl w:val="0"/>
          <w:numId w:val="8"/>
        </w:numPr>
        <w:suppressAutoHyphens w:val="false"/>
        <w:jc w:val="both"/>
        <w:rPr>
          <w:vanish/>
          <w:sz w:val="24"/>
          <w:szCs w:val="24"/>
        </w:rPr>
      </w:pPr>
      <w:r>
        <w:rPr>
          <w:vanish/>
          <w:sz w:val="24"/>
          <w:szCs w:val="24"/>
        </w:rPr>
      </w:r>
    </w:p>
    <w:p>
      <w:pPr>
        <w:pStyle w:val="ListParagraph"/>
        <w:numPr>
          <w:ilvl w:val="0"/>
          <w:numId w:val="8"/>
        </w:numPr>
        <w:suppressAutoHyphens w:val="false"/>
        <w:jc w:val="both"/>
        <w:rPr>
          <w:vanish/>
          <w:sz w:val="24"/>
          <w:szCs w:val="24"/>
        </w:rPr>
      </w:pPr>
      <w:r>
        <w:rPr>
          <w:vanish/>
          <w:sz w:val="24"/>
          <w:szCs w:val="24"/>
        </w:rPr>
      </w:r>
    </w:p>
    <w:p>
      <w:pPr>
        <w:pStyle w:val="ListParagraph"/>
        <w:numPr>
          <w:ilvl w:val="0"/>
          <w:numId w:val="8"/>
        </w:numPr>
        <w:suppressAutoHyphens w:val="false"/>
        <w:jc w:val="both"/>
        <w:rPr>
          <w:vanish/>
          <w:sz w:val="24"/>
          <w:szCs w:val="24"/>
        </w:rPr>
      </w:pPr>
      <w:r>
        <w:rPr>
          <w:vanish/>
          <w:sz w:val="24"/>
          <w:szCs w:val="24"/>
        </w:rPr>
      </w:r>
    </w:p>
    <w:p>
      <w:pPr>
        <w:pStyle w:val="Normal"/>
        <w:numPr>
          <w:ilvl w:val="0"/>
          <w:numId w:val="2"/>
        </w:numPr>
        <w:shd w:val="clear" w:color="auto" w:fill="FFFFFF"/>
        <w:tabs>
          <w:tab w:val="clear" w:pos="708"/>
          <w:tab w:val="left" w:pos="284" w:leader="none"/>
        </w:tabs>
        <w:ind w:left="0" w:hanging="0"/>
        <w:jc w:val="center"/>
        <w:rPr>
          <w:b/>
          <w:bCs/>
          <w:sz w:val="24"/>
          <w:szCs w:val="24"/>
        </w:rPr>
      </w:pPr>
      <w:r>
        <w:rPr>
          <w:b/>
          <w:bCs/>
          <w:sz w:val="24"/>
          <w:szCs w:val="24"/>
        </w:rPr>
        <w:t>Ответственность Сторон</w:t>
      </w:r>
    </w:p>
    <w:p>
      <w:pPr>
        <w:pStyle w:val="ListParagraph"/>
        <w:numPr>
          <w:ilvl w:val="1"/>
          <w:numId w:val="2"/>
        </w:numPr>
        <w:tabs>
          <w:tab w:val="clear" w:pos="708"/>
          <w:tab w:val="left" w:pos="1134" w:leader="none"/>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2"/>
        </w:numPr>
        <w:shd w:val="clear" w:color="auto" w:fill="FFFFFF"/>
        <w:tabs>
          <w:tab w:val="clear" w:pos="708"/>
          <w:tab w:val="left" w:pos="1134" w:leader="none"/>
        </w:tabs>
        <w:ind w:left="0" w:firstLine="709"/>
        <w:jc w:val="both"/>
        <w:rPr>
          <w:bCs/>
          <w:sz w:val="24"/>
          <w:szCs w:val="24"/>
        </w:rPr>
      </w:pPr>
      <w:r>
        <w:rPr>
          <w:bCs/>
          <w:sz w:val="24"/>
          <w:szCs w:val="24"/>
        </w:rPr>
        <w:t>Покупатель не несет ответственности за ненадлежащее исполнение обязательств по внесению предварительной оплаты (аванса). В случае нарушения Покупателем срока выплаты авансового платежа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widowControl/>
        <w:numPr>
          <w:ilvl w:val="1"/>
          <w:numId w:val="2"/>
        </w:numPr>
        <w:tabs>
          <w:tab w:val="clear" w:pos="708"/>
          <w:tab w:val="left" w:pos="1134" w:leader="none"/>
        </w:tabs>
        <w:ind w:left="0" w:firstLine="709"/>
        <w:jc w:val="both"/>
        <w:rPr>
          <w:bCs/>
          <w:sz w:val="24"/>
          <w:szCs w:val="24"/>
        </w:rPr>
      </w:pPr>
      <w:r>
        <w:rPr>
          <w:bCs/>
          <w:sz w:val="24"/>
          <w:szCs w:val="24"/>
        </w:rPr>
        <w:t xml:space="preserve">В случае нарушения Покупателем сроков оплаты, установленных разделом 2 Договора (за исключением срока оплаты авансового платежа),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w:t>
      </w:r>
    </w:p>
    <w:p>
      <w:pPr>
        <w:pStyle w:val="Normal"/>
        <w:widowControl/>
        <w:numPr>
          <w:ilvl w:val="1"/>
          <w:numId w:val="2"/>
        </w:numPr>
        <w:tabs>
          <w:tab w:val="clear" w:pos="708"/>
          <w:tab w:val="left" w:pos="1134" w:leader="none"/>
        </w:tabs>
        <w:ind w:left="0" w:firstLine="709"/>
        <w:jc w:val="both"/>
        <w:rPr>
          <w:bCs/>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xml:space="preserve">, Покупатель вправе требовать уплаты Поставщиком неустойки в размере 0,1 </w:t>
      </w:r>
      <w:r>
        <w:rPr>
          <w:rFonts w:eastAsia="Calibri"/>
          <w:bCs/>
          <w:sz w:val="24"/>
          <w:szCs w:val="24"/>
        </w:rPr>
        <w:t xml:space="preserve">(ноль целых и одна десятая) </w:t>
      </w:r>
      <w:r>
        <w:rPr>
          <w:bCs/>
          <w:sz w:val="24"/>
          <w:szCs w:val="24"/>
        </w:rPr>
        <w:t>процента от цены Договора за каждый день просрочки.</w:t>
      </w:r>
    </w:p>
    <w:p>
      <w:pPr>
        <w:pStyle w:val="Normal"/>
        <w:widowControl/>
        <w:tabs>
          <w:tab w:val="clear" w:pos="708"/>
          <w:tab w:val="left" w:pos="1418" w:leader="none"/>
          <w:tab w:val="left" w:pos="1701" w:leader="none"/>
          <w:tab w:val="left" w:pos="1985" w:leader="none"/>
        </w:tabs>
        <w:jc w:val="both"/>
        <w:rPr>
          <w:bCs/>
          <w:sz w:val="24"/>
          <w:szCs w:val="24"/>
        </w:rPr>
      </w:pPr>
      <w:r>
        <w:rPr>
          <w:bCs/>
          <w:sz w:val="24"/>
          <w:szCs w:val="24"/>
        </w:rPr>
        <w:t xml:space="preserve">            </w:t>
      </w:r>
      <w:r>
        <w:rPr>
          <w:bCs/>
          <w:sz w:val="24"/>
          <w:szCs w:val="24"/>
        </w:rPr>
        <w:t xml:space="preserve">6.5. В случае несвоевременного устранения Поставщиком выявленных недостатков товара, Покупатель вправе потребовать уплаты Поставщиком: </w:t>
      </w:r>
    </w:p>
    <w:p>
      <w:pPr>
        <w:pStyle w:val="Normal"/>
        <w:widowControl/>
        <w:numPr>
          <w:ilvl w:val="0"/>
          <w:numId w:val="9"/>
        </w:numPr>
        <w:tabs>
          <w:tab w:val="clear" w:pos="708"/>
          <w:tab w:val="left" w:pos="1701" w:leader="none"/>
        </w:tabs>
        <w:suppressAutoHyphens w:val="false"/>
        <w:ind w:left="0" w:firstLine="709"/>
        <w:jc w:val="both"/>
        <w:rPr>
          <w:rFonts w:eastAsia="Calibri"/>
          <w:bCs/>
          <w:sz w:val="24"/>
          <w:szCs w:val="24"/>
        </w:rPr>
      </w:pPr>
      <w:r>
        <w:rPr>
          <w:rFonts w:eastAsia="Calibri"/>
          <w:bCs/>
          <w:sz w:val="24"/>
          <w:szCs w:val="24"/>
        </w:rPr>
        <w:t>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в целом.</w:t>
      </w:r>
    </w:p>
    <w:p>
      <w:pPr>
        <w:pStyle w:val="ListParagraph"/>
        <w:widowControl/>
        <w:tabs>
          <w:tab w:val="clear" w:pos="708"/>
          <w:tab w:val="left" w:pos="1418" w:leader="none"/>
          <w:tab w:val="left" w:pos="1701" w:leader="none"/>
          <w:tab w:val="left" w:pos="1985" w:leader="none"/>
        </w:tabs>
        <w:ind w:left="0" w:firstLine="709"/>
        <w:jc w:val="both"/>
        <w:rPr>
          <w:bCs/>
          <w:sz w:val="24"/>
          <w:szCs w:val="24"/>
        </w:rPr>
      </w:pPr>
      <w:r>
        <w:rPr>
          <w:bCs/>
          <w:sz w:val="24"/>
          <w:szCs w:val="24"/>
        </w:rPr>
        <w:t xml:space="preserve">–  </w:t>
      </w:r>
      <w:r>
        <w:rPr>
          <w:bCs/>
          <w:sz w:val="24"/>
          <w:szCs w:val="24"/>
        </w:rPr>
        <w:t xml:space="preserve">неустойки в размере 0,1 </w:t>
      </w:r>
      <w:r>
        <w:rPr>
          <w:sz w:val="24"/>
          <w:szCs w:val="24"/>
        </w:rPr>
        <w:t>(ноль целых и одна десятая) процента</w:t>
      </w:r>
      <w:r>
        <w:rPr>
          <w:bCs/>
          <w:sz w:val="24"/>
          <w:szCs w:val="24"/>
        </w:rPr>
        <w:t xml:space="preserve">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r>
        <w:rPr>
          <w:rFonts w:eastAsia="Calibri"/>
          <w:bCs/>
          <w:sz w:val="24"/>
          <w:szCs w:val="24"/>
        </w:rPr>
        <w:t>;</w:t>
      </w:r>
    </w:p>
    <w:p>
      <w:pPr>
        <w:pStyle w:val="Normal"/>
        <w:widowControl/>
        <w:tabs>
          <w:tab w:val="clear" w:pos="708"/>
          <w:tab w:val="left" w:pos="1134" w:leader="none"/>
          <w:tab w:val="left" w:pos="1701" w:leader="none"/>
        </w:tabs>
        <w:jc w:val="both"/>
        <w:rPr>
          <w:sz w:val="24"/>
          <w:szCs w:val="24"/>
        </w:rPr>
      </w:pPr>
      <w:r>
        <w:rPr>
          <w:rFonts w:eastAsia="Calibri"/>
          <w:bCs/>
          <w:sz w:val="24"/>
          <w:szCs w:val="24"/>
        </w:rPr>
        <w:t xml:space="preserve">          </w:t>
      </w:r>
      <w:r>
        <w:rPr>
          <w:rFonts w:eastAsia="Calibri"/>
          <w:bCs/>
          <w:sz w:val="24"/>
          <w:szCs w:val="24"/>
        </w:rPr>
        <w:t>6.6. На сумму подлежащего возврату аванса начисляется неустойка в размере 0,1 (ноль целых и одна десятая) процента с даты, установленной для возврата аванса</w:t>
      </w:r>
      <w:r>
        <w:rPr>
          <w:sz w:val="24"/>
          <w:szCs w:val="24"/>
        </w:rPr>
        <w:t>.</w:t>
      </w:r>
    </w:p>
    <w:p>
      <w:pPr>
        <w:pStyle w:val="ListParagraph"/>
        <w:widowControl/>
        <w:shd w:val="clear" w:color="auto" w:fill="FFFFFF"/>
        <w:tabs>
          <w:tab w:val="clear" w:pos="708"/>
          <w:tab w:val="left" w:pos="1134" w:leader="none"/>
        </w:tabs>
        <w:ind w:left="0" w:hanging="0"/>
        <w:jc w:val="both"/>
        <w:rPr>
          <w:bCs/>
          <w:sz w:val="24"/>
          <w:szCs w:val="24"/>
        </w:rPr>
      </w:pPr>
      <w:r>
        <w:rPr>
          <w:bCs/>
          <w:sz w:val="24"/>
          <w:szCs w:val="24"/>
        </w:rPr>
        <w:t xml:space="preserve">          </w:t>
      </w:r>
      <w:r>
        <w:rPr>
          <w:bCs/>
          <w:sz w:val="24"/>
          <w:szCs w:val="24"/>
        </w:rPr>
        <w:t xml:space="preserve">6.7. 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2 к Договору. </w:t>
      </w:r>
    </w:p>
    <w:p>
      <w:pPr>
        <w:pStyle w:val="Normal"/>
        <w:widowControl/>
        <w:shd w:val="clear" w:color="auto" w:fill="FFFFFF"/>
        <w:tabs>
          <w:tab w:val="clear" w:pos="708"/>
          <w:tab w:val="left" w:pos="1134" w:leader="none"/>
        </w:tabs>
        <w:jc w:val="both"/>
        <w:rPr>
          <w:bCs/>
          <w:sz w:val="24"/>
          <w:szCs w:val="24"/>
        </w:rPr>
      </w:pPr>
      <w:r>
        <w:rPr>
          <w:bCs/>
          <w:sz w:val="24"/>
          <w:szCs w:val="24"/>
        </w:rPr>
        <w:t xml:space="preserve">          </w:t>
      </w:r>
      <w:r>
        <w:rPr>
          <w:bCs/>
          <w:sz w:val="24"/>
          <w:szCs w:val="24"/>
        </w:rPr>
        <w:t xml:space="preserve">6.8. Если в результате составления и выставления Поставщиком счетов-фактур </w:t>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tabs>
          <w:tab w:val="clear" w:pos="708"/>
          <w:tab w:val="left" w:pos="1134" w:leader="none"/>
        </w:tabs>
        <w:ind w:left="0" w:firstLine="709"/>
        <w:jc w:val="both"/>
        <w:rPr>
          <w:bCs/>
          <w:sz w:val="24"/>
          <w:szCs w:val="24"/>
        </w:rPr>
      </w:pPr>
      <w:r>
        <w:rPr>
          <w:bCs/>
          <w:sz w:val="24"/>
          <w:szCs w:val="24"/>
        </w:rPr>
        <w:t>В случае нарушения Поставщиком сроков предоставления счетов-фактур, установленных пунктом 2.7 Договора, Покупатель вправе требовать уплаты Поставщиком штрафа в размере 50 000 (Пятидесяти тысяч) рублей за каждый случай нарушения.</w:t>
      </w:r>
    </w:p>
    <w:p>
      <w:pPr>
        <w:pStyle w:val="Normal"/>
        <w:widowControl/>
        <w:shd w:val="clear" w:color="auto" w:fill="FFFFFF"/>
        <w:tabs>
          <w:tab w:val="clear" w:pos="708"/>
          <w:tab w:val="left" w:pos="1276" w:leader="none"/>
        </w:tabs>
        <w:jc w:val="both"/>
        <w:rPr>
          <w:bCs/>
          <w:sz w:val="24"/>
          <w:szCs w:val="24"/>
        </w:rPr>
      </w:pPr>
      <w:r>
        <w:rPr>
          <w:bCs/>
          <w:sz w:val="24"/>
          <w:szCs w:val="24"/>
        </w:rPr>
        <w:t xml:space="preserve">         </w:t>
      </w:r>
      <w:r>
        <w:rPr>
          <w:bCs/>
          <w:sz w:val="24"/>
          <w:szCs w:val="24"/>
        </w:rPr>
        <w:t xml:space="preserve">6.9. Поставщик несет ответственность перед Покупателем за причиненные убытки </w:t>
        <w:br/>
        <w:t>в размере фактически понесенных и документально подтвержденных расходов, возникших 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Normal"/>
        <w:widowControl/>
        <w:shd w:val="clear" w:color="auto" w:fill="FFFFFF"/>
        <w:tabs>
          <w:tab w:val="clear" w:pos="708"/>
          <w:tab w:val="left" w:pos="1276" w:leader="none"/>
        </w:tabs>
        <w:jc w:val="both"/>
        <w:rPr>
          <w:bCs/>
          <w:sz w:val="24"/>
          <w:szCs w:val="24"/>
        </w:rPr>
      </w:pPr>
      <w:r>
        <w:rPr>
          <w:bCs/>
          <w:sz w:val="24"/>
          <w:szCs w:val="24"/>
        </w:rPr>
        <w:t xml:space="preserve">        </w:t>
      </w:r>
      <w:r>
        <w:rPr>
          <w:bCs/>
          <w:sz w:val="24"/>
          <w:szCs w:val="24"/>
        </w:rPr>
        <w:t xml:space="preserve">6.10. Обязанность по уплате неустойки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Normal"/>
        <w:widowControl/>
        <w:shd w:val="clear" w:color="auto" w:fill="FFFFFF"/>
        <w:tabs>
          <w:tab w:val="clear" w:pos="708"/>
          <w:tab w:val="left" w:pos="1276" w:leader="none"/>
        </w:tabs>
        <w:jc w:val="both"/>
        <w:rPr>
          <w:bCs/>
          <w:sz w:val="24"/>
          <w:szCs w:val="24"/>
        </w:rPr>
      </w:pPr>
      <w:r>
        <w:rPr>
          <w:bCs/>
          <w:sz w:val="24"/>
          <w:szCs w:val="24"/>
        </w:rPr>
        <w:t xml:space="preserve">         </w:t>
      </w:r>
      <w:r>
        <w:rPr>
          <w:bCs/>
          <w:sz w:val="24"/>
          <w:szCs w:val="24"/>
        </w:rPr>
        <w:t>6.11. Уплата неустойки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Normal"/>
        <w:widowControl/>
        <w:shd w:val="clear" w:color="auto" w:fill="FFFFFF"/>
        <w:tabs>
          <w:tab w:val="clear" w:pos="708"/>
          <w:tab w:val="left" w:pos="1276" w:leader="none"/>
        </w:tabs>
        <w:jc w:val="both"/>
        <w:rPr>
          <w:bCs/>
          <w:sz w:val="24"/>
          <w:szCs w:val="24"/>
        </w:rPr>
      </w:pPr>
      <w:r>
        <w:rPr>
          <w:bCs/>
          <w:sz w:val="24"/>
          <w:szCs w:val="24"/>
        </w:rPr>
        <w:t xml:space="preserve">          </w:t>
      </w:r>
      <w:r>
        <w:rPr>
          <w:bCs/>
          <w:sz w:val="24"/>
          <w:szCs w:val="24"/>
        </w:rPr>
        <w:t>6.12. 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Normal"/>
        <w:widowControl/>
        <w:shd w:val="clear" w:color="auto" w:fill="FFFFFF"/>
        <w:tabs>
          <w:tab w:val="clear" w:pos="708"/>
          <w:tab w:val="left" w:pos="1276" w:leader="none"/>
        </w:tabs>
        <w:jc w:val="both"/>
        <w:rPr>
          <w:bCs/>
          <w:sz w:val="24"/>
          <w:szCs w:val="24"/>
        </w:rPr>
      </w:pPr>
      <w:r>
        <w:rPr>
          <w:bCs/>
          <w:sz w:val="24"/>
          <w:szCs w:val="24"/>
        </w:rPr>
        <w:t xml:space="preserve">          </w:t>
      </w:r>
      <w:r>
        <w:rPr>
          <w:bCs/>
          <w:sz w:val="24"/>
          <w:szCs w:val="24"/>
        </w:rPr>
        <w:t xml:space="preserve">6.13. 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8"/>
          <w:tab w:val="left" w:pos="0" w:leader="none"/>
          <w:tab w:val="left" w:pos="284" w:leader="none"/>
        </w:tabs>
        <w:ind w:left="0" w:hanging="0"/>
        <w:jc w:val="center"/>
        <w:rPr>
          <w:b/>
          <w:bCs/>
          <w:sz w:val="24"/>
          <w:szCs w:val="24"/>
        </w:rPr>
      </w:pPr>
      <w:r>
        <w:rPr>
          <w:b/>
          <w:bCs/>
          <w:sz w:val="24"/>
          <w:szCs w:val="24"/>
        </w:rPr>
        <w:t>Конфиденциальность</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3"/>
        </w:numPr>
        <w:tabs>
          <w:tab w:val="clear" w:pos="708"/>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3"/>
        </w:numPr>
        <w:tabs>
          <w:tab w:val="clear" w:pos="708"/>
          <w:tab w:val="left" w:pos="0" w:leader="none"/>
          <w:tab w:val="left" w:pos="709" w:leader="none"/>
          <w:tab w:val="left" w:pos="1418" w:leader="none"/>
        </w:tabs>
        <w:ind w:left="0" w:firstLine="709"/>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3"/>
        </w:numPr>
        <w:tabs>
          <w:tab w:val="clear" w:pos="708"/>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3"/>
        </w:numPr>
        <w:tabs>
          <w:tab w:val="clear" w:pos="708"/>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3"/>
        </w:numPr>
        <w:tabs>
          <w:tab w:val="clear" w:pos="708"/>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3"/>
        </w:numPr>
        <w:tabs>
          <w:tab w:val="clear" w:pos="708"/>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3"/>
        </w:numPr>
        <w:tabs>
          <w:tab w:val="clear" w:pos="708"/>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3"/>
        </w:numPr>
        <w:tabs>
          <w:tab w:val="clear" w:pos="708"/>
          <w:tab w:val="left" w:pos="0" w:leader="none"/>
          <w:tab w:val="left" w:pos="1418" w:leader="none"/>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3"/>
        </w:numPr>
        <w:tabs>
          <w:tab w:val="clear" w:pos="708"/>
          <w:tab w:val="left" w:pos="0" w:leader="none"/>
          <w:tab w:val="left" w:pos="1418" w:leader="none"/>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3"/>
        </w:numPr>
        <w:tabs>
          <w:tab w:val="clear" w:pos="708"/>
          <w:tab w:val="left" w:pos="0" w:leader="none"/>
          <w:tab w:val="left" w:pos="1418" w:leader="none"/>
        </w:tabs>
        <w:ind w:left="0" w:firstLine="709"/>
        <w:jc w:val="both"/>
        <w:rPr>
          <w:bCs/>
          <w:sz w:val="24"/>
          <w:szCs w:val="24"/>
        </w:rPr>
      </w:pPr>
      <w:r>
        <w:rPr>
          <w:bCs/>
          <w:sz w:val="24"/>
          <w:szCs w:val="24"/>
        </w:rPr>
        <w:t>сведения об объемах производства или реализации продукции и услуг Покупателя или его аффилированных лиц;</w:t>
      </w:r>
    </w:p>
    <w:p>
      <w:pPr>
        <w:pStyle w:val="Normal"/>
        <w:widowControl/>
        <w:numPr>
          <w:ilvl w:val="0"/>
          <w:numId w:val="3"/>
        </w:numPr>
        <w:tabs>
          <w:tab w:val="clear" w:pos="708"/>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bookmarkStart w:id="6"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6"/>
      <w:r>
        <w:rPr>
          <w:bCs/>
          <w:sz w:val="24"/>
          <w:szCs w:val="24"/>
        </w:rPr>
        <w:t xml:space="preserve"> </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bookmarkStart w:id="7"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7"/>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bookmarkStart w:id="8" w:name="_Ref361337863"/>
      <w:r>
        <w:rPr>
          <w:bCs/>
          <w:sz w:val="24"/>
          <w:szCs w:val="24"/>
        </w:rPr>
        <w:t>Поставщик, нарушивший условия настоящего раздела Договора, возмещает Покупателю убытки, вызванные таким нарушением, в течение 10 (десяти) календарных дней с даты получения соответствующего письменного требования Покупателя.</w:t>
      </w:r>
      <w:bookmarkEnd w:id="8"/>
    </w:p>
    <w:p>
      <w:pPr>
        <w:pStyle w:val="Norma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Normal"/>
        <w:shd w:val="clear" w:color="auto" w:fill="FFFFFF"/>
        <w:jc w:val="both"/>
        <w:rPr>
          <w:bCs/>
          <w:sz w:val="24"/>
          <w:szCs w:val="24"/>
        </w:rPr>
      </w:pPr>
      <w:r>
        <w:rPr>
          <w:bCs/>
          <w:sz w:val="24"/>
          <w:szCs w:val="24"/>
        </w:rPr>
      </w:r>
    </w:p>
    <w:p>
      <w:pPr>
        <w:pStyle w:val="ListParagraph"/>
        <w:widowControl/>
        <w:numPr>
          <w:ilvl w:val="0"/>
          <w:numId w:val="2"/>
        </w:numPr>
        <w:shd w:val="clear" w:color="auto" w:fill="FFFFFF"/>
        <w:tabs>
          <w:tab w:val="clear" w:pos="708"/>
          <w:tab w:val="left" w:pos="426" w:leader="none"/>
        </w:tabs>
        <w:ind w:left="0" w:hanging="0"/>
        <w:jc w:val="center"/>
        <w:rPr>
          <w:b/>
          <w:bCs/>
          <w:sz w:val="24"/>
          <w:szCs w:val="24"/>
        </w:rPr>
      </w:pPr>
      <w:r>
        <w:rPr>
          <w:b/>
          <w:bCs/>
          <w:sz w:val="24"/>
          <w:szCs w:val="24"/>
        </w:rPr>
        <w:t>Разрешение споров</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Споры, указанные в пункте 7.1 Договора, которые не были урегулированы Сторонами путем переговоров, подлежат разрешению в Арбитражном суде Чувашской Республики в соответствии с законодательством Российской Федерации.</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13.7 Договора.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Условия настоящего раздела сохраняют свою силу в случае признания Договора незаключенным или недействительным.</w:t>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8"/>
          <w:tab w:val="left" w:pos="426" w:leader="none"/>
        </w:tabs>
        <w:ind w:left="0" w:hanging="0"/>
        <w:jc w:val="center"/>
        <w:rPr>
          <w:b/>
          <w:bCs/>
          <w:sz w:val="24"/>
          <w:szCs w:val="24"/>
        </w:rPr>
      </w:pPr>
      <w:r>
        <w:rPr>
          <w:b/>
          <w:bCs/>
          <w:sz w:val="24"/>
          <w:szCs w:val="24"/>
        </w:rPr>
        <w:t>Антикоррупционная оговорка</w:t>
      </w:r>
    </w:p>
    <w:p>
      <w:pPr>
        <w:pStyle w:val="ListParagraph"/>
        <w:numPr>
          <w:ilvl w:val="1"/>
          <w:numId w:val="2"/>
        </w:numPr>
        <w:shd w:val="clear" w:color="auto" w:fill="FFFFFF"/>
        <w:tabs>
          <w:tab w:val="clear" w:pos="708"/>
          <w:tab w:val="left" w:pos="1134" w:leader="none"/>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или подарков, безвозмездного оказания услуг или выполнения работ любым аффилированным лицам, работникам  или представителям другой Стороны, а также лицам, аффилированным по отношению к таким работникам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8"/>
          <w:tab w:val="left" w:pos="1134" w:leader="none"/>
        </w:tabs>
        <w:ind w:firstLine="709"/>
        <w:jc w:val="both"/>
        <w:rPr>
          <w:bCs/>
          <w:color w:val="000000"/>
          <w:sz w:val="24"/>
          <w:szCs w:val="24"/>
        </w:rPr>
      </w:pPr>
      <w:r>
        <w:rPr>
          <w:bCs/>
          <w:color w:val="000000"/>
          <w:sz w:val="24"/>
          <w:szCs w:val="24"/>
        </w:rPr>
        <w:t>8.2. При исполнении своих обязательств по Договору, Стороны, их аффилированные лица, работники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8"/>
          <w:tab w:val="left" w:pos="1134" w:leader="none"/>
        </w:tabs>
        <w:ind w:firstLine="709"/>
        <w:jc w:val="both"/>
        <w:rPr>
          <w:bCs/>
          <w:color w:val="000000"/>
          <w:sz w:val="24"/>
          <w:szCs w:val="24"/>
        </w:rPr>
      </w:pPr>
      <w:r>
        <w:rPr>
          <w:bCs/>
          <w:color w:val="000000"/>
          <w:sz w:val="24"/>
          <w:szCs w:val="24"/>
        </w:rPr>
        <w:t>8.3.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8"/>
          <w:tab w:val="left" w:pos="1134" w:leader="none"/>
        </w:tabs>
        <w:ind w:firstLine="709"/>
        <w:jc w:val="both"/>
        <w:rPr>
          <w:bCs/>
          <w:color w:val="000000"/>
          <w:sz w:val="24"/>
          <w:szCs w:val="24"/>
        </w:rPr>
      </w:pPr>
      <w:r>
        <w:rPr>
          <w:bCs/>
          <w:color w:val="000000"/>
          <w:sz w:val="24"/>
          <w:szCs w:val="24"/>
        </w:rPr>
        <w:t>8.4.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8"/>
          <w:tab w:val="left" w:pos="1134" w:leader="none"/>
        </w:tabs>
        <w:ind w:firstLine="709"/>
        <w:jc w:val="both"/>
        <w:rPr>
          <w:bCs/>
          <w:color w:val="000000"/>
          <w:sz w:val="24"/>
          <w:szCs w:val="24"/>
        </w:rPr>
      </w:pPr>
      <w:r>
        <w:rPr>
          <w:bCs/>
          <w:color w:val="000000"/>
          <w:sz w:val="24"/>
          <w:szCs w:val="24"/>
        </w:rPr>
        <w:t xml:space="preserve">8.5.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8"/>
          <w:tab w:val="left" w:pos="1134" w:leader="none"/>
        </w:tabs>
        <w:ind w:firstLine="709"/>
        <w:jc w:val="both"/>
        <w:rPr>
          <w:bCs/>
          <w:color w:val="000000"/>
          <w:sz w:val="24"/>
          <w:szCs w:val="24"/>
        </w:rPr>
      </w:pPr>
      <w:r>
        <w:rPr>
          <w:bCs/>
          <w:color w:val="000000"/>
          <w:sz w:val="24"/>
          <w:szCs w:val="24"/>
        </w:rPr>
        <w:t xml:space="preserve">8.6.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8"/>
          <w:tab w:val="left" w:pos="567" w:leader="none"/>
          <w:tab w:val="left" w:pos="1134" w:leader="none"/>
        </w:tabs>
        <w:ind w:firstLine="709"/>
        <w:jc w:val="both"/>
        <w:rPr>
          <w:color w:val="000000"/>
          <w:sz w:val="24"/>
          <w:szCs w:val="24"/>
        </w:rPr>
      </w:pPr>
      <w:r>
        <w:rPr>
          <w:color w:val="000000"/>
          <w:sz w:val="24"/>
          <w:szCs w:val="24"/>
        </w:rPr>
        <w:t xml:space="preserve">8.7.  Каналы связи Линия доверия Группы РусГидро: </w:t>
      </w:r>
    </w:p>
    <w:p>
      <w:pPr>
        <w:pStyle w:val="Normal"/>
        <w:shd w:val="clear" w:color="auto" w:fill="FFFFFF"/>
        <w:tabs>
          <w:tab w:val="clear" w:pos="708"/>
          <w:tab w:val="left" w:pos="567" w:leader="none"/>
          <w:tab w:val="left" w:pos="1134" w:leader="none"/>
        </w:tabs>
        <w:ind w:firstLine="709"/>
        <w:jc w:val="both"/>
        <w:rPr>
          <w:sz w:val="24"/>
          <w:szCs w:val="24"/>
        </w:rPr>
      </w:pPr>
      <w:r>
        <w:rPr>
          <w:sz w:val="24"/>
          <w:szCs w:val="24"/>
        </w:rPr>
        <w:t>8.7.1. Электронная почта: ld@rushydro.ru.</w:t>
      </w:r>
    </w:p>
    <w:p>
      <w:pPr>
        <w:pStyle w:val="Normal"/>
        <w:shd w:val="clear" w:color="auto" w:fill="FFFFFF"/>
        <w:tabs>
          <w:tab w:val="clear" w:pos="708"/>
          <w:tab w:val="left" w:pos="567" w:leader="none"/>
          <w:tab w:val="left" w:pos="1134" w:leader="none"/>
        </w:tabs>
        <w:ind w:firstLine="709"/>
        <w:jc w:val="both"/>
        <w:rPr>
          <w:sz w:val="24"/>
          <w:szCs w:val="24"/>
        </w:rPr>
      </w:pPr>
      <w:r>
        <w:rPr>
          <w:sz w:val="24"/>
          <w:szCs w:val="24"/>
        </w:rPr>
        <w:t>8.7.2.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sz w:val="24"/>
          <w:szCs w:val="24"/>
        </w:rPr>
      </w:pPr>
      <w:r>
        <w:rPr>
          <w:sz w:val="24"/>
          <w:szCs w:val="24"/>
        </w:rPr>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ind w:firstLine="709"/>
        <w:jc w:val="both"/>
        <w:rPr>
          <w:sz w:val="24"/>
          <w:szCs w:val="24"/>
        </w:rPr>
      </w:pPr>
      <w:r>
        <w:rPr>
          <w:sz w:val="24"/>
          <w:szCs w:val="24"/>
        </w:rPr>
      </w:r>
    </w:p>
    <w:p>
      <w:pPr>
        <w:pStyle w:val="ListParagraph"/>
        <w:widowControl/>
        <w:numPr>
          <w:ilvl w:val="0"/>
          <w:numId w:val="2"/>
        </w:numPr>
        <w:shd w:val="clear" w:color="auto" w:fill="FFFFFF"/>
        <w:tabs>
          <w:tab w:val="clear" w:pos="708"/>
          <w:tab w:val="left" w:pos="426" w:leader="none"/>
        </w:tabs>
        <w:ind w:left="0" w:hanging="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8"/>
          <w:tab w:val="left" w:pos="0" w:leader="none"/>
          <w:tab w:val="left" w:pos="568"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8"/>
          <w:tab w:val="left" w:pos="0" w:leader="none"/>
          <w:tab w:val="left" w:pos="568" w:leader="none"/>
          <w:tab w:val="left" w:pos="1418" w:leader="none"/>
        </w:tabs>
        <w:ind w:left="0" w:firstLine="709"/>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jc w:val="both"/>
        <w:rPr>
          <w:sz w:val="24"/>
          <w:szCs w:val="24"/>
        </w:rPr>
      </w:pPr>
      <w:r>
        <w:rPr>
          <w:sz w:val="24"/>
          <w:szCs w:val="24"/>
        </w:rPr>
      </w:r>
    </w:p>
    <w:p>
      <w:pPr>
        <w:pStyle w:val="Normal"/>
        <w:widowControl/>
        <w:numPr>
          <w:ilvl w:val="0"/>
          <w:numId w:val="2"/>
        </w:numPr>
        <w:shd w:val="clear" w:color="auto" w:fill="FFFFFF"/>
        <w:tabs>
          <w:tab w:val="clear" w:pos="708"/>
          <w:tab w:val="left" w:pos="426" w:leader="none"/>
        </w:tabs>
        <w:spacing w:before="0" w:after="0"/>
        <w:ind w:left="0" w:hanging="0"/>
        <w:contextualSpacing/>
        <w:jc w:val="center"/>
        <w:rPr>
          <w:b/>
          <w:bCs/>
          <w:sz w:val="24"/>
          <w:szCs w:val="24"/>
        </w:rPr>
      </w:pPr>
      <w:r>
        <w:rPr>
          <w:b/>
          <w:bCs/>
          <w:sz w:val="24"/>
          <w:szCs w:val="24"/>
        </w:rPr>
        <w:t>Особые положения</w:t>
      </w:r>
    </w:p>
    <w:p>
      <w:pPr>
        <w:pStyle w:val="ListParagraph"/>
        <w:widowControl/>
        <w:numPr>
          <w:ilvl w:val="1"/>
          <w:numId w:val="2"/>
        </w:numPr>
        <w:shd w:val="clear" w:color="auto" w:fill="FFFFFF"/>
        <w:tabs>
          <w:tab w:val="clear" w:pos="708"/>
          <w:tab w:val="left" w:pos="0" w:leader="none"/>
          <w:tab w:val="left" w:pos="568" w:leader="none"/>
          <w:tab w:val="left" w:pos="1418" w:leader="none"/>
        </w:tabs>
        <w:ind w:left="0" w:firstLine="709"/>
        <w:jc w:val="both"/>
        <w:rPr>
          <w:bCs/>
          <w:sz w:val="24"/>
          <w:szCs w:val="24"/>
        </w:rPr>
      </w:pPr>
      <w:r>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4"/>
            <w:szCs w:val="24"/>
          </w:rPr>
          <w:t>№ 18162/09</w:t>
        </w:r>
      </w:hyperlink>
      <w:r>
        <w:rPr>
          <w:bCs/>
          <w:sz w:val="24"/>
          <w:szCs w:val="24"/>
        </w:rPr>
        <w:t xml:space="preserve"> и от 25.05.2010 </w:t>
      </w:r>
      <w:hyperlink r:id="rId3">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bCs/>
            <w:sz w:val="24"/>
            <w:szCs w:val="24"/>
          </w:rPr>
          <w:t>Критери</w:t>
        </w:r>
      </w:hyperlink>
      <w:r>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pPr>
        <w:pStyle w:val="ListParagraph"/>
        <w:widowControl/>
        <w:numPr>
          <w:ilvl w:val="1"/>
          <w:numId w:val="2"/>
        </w:numPr>
        <w:shd w:val="clear" w:color="auto" w:fill="FFFFFF"/>
        <w:tabs>
          <w:tab w:val="clear" w:pos="708"/>
          <w:tab w:val="left" w:pos="0" w:leader="none"/>
          <w:tab w:val="left" w:pos="568" w:leader="none"/>
          <w:tab w:val="left" w:pos="1418" w:leader="none"/>
        </w:tabs>
        <w:ind w:left="0" w:firstLine="709"/>
        <w:jc w:val="both"/>
        <w:rPr>
          <w:bCs/>
          <w:sz w:val="24"/>
          <w:szCs w:val="24"/>
        </w:rPr>
      </w:pPr>
      <w:r>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пункте 10.1 Договора, а также обеспечить прекращение участия таких организаций в исполнении Договора.</w:t>
      </w:r>
    </w:p>
    <w:p>
      <w:pPr>
        <w:pStyle w:val="ListParagraph"/>
        <w:widowControl/>
        <w:numPr>
          <w:ilvl w:val="1"/>
          <w:numId w:val="2"/>
        </w:numPr>
        <w:shd w:val="clear" w:color="auto" w:fill="FFFFFF"/>
        <w:tabs>
          <w:tab w:val="clear" w:pos="708"/>
          <w:tab w:val="left" w:pos="0" w:leader="none"/>
          <w:tab w:val="left" w:pos="568" w:leader="none"/>
          <w:tab w:val="left" w:pos="1418" w:leader="none"/>
        </w:tabs>
        <w:ind w:left="0" w:firstLine="709"/>
        <w:jc w:val="both"/>
        <w:rPr>
          <w:bCs/>
          <w:sz w:val="24"/>
          <w:szCs w:val="24"/>
        </w:rPr>
      </w:pPr>
      <w:r>
        <w:rPr>
          <w:bCs/>
          <w:sz w:val="24"/>
          <w:szCs w:val="24"/>
        </w:rPr>
        <w:t>В случае нарушения Поставщиком обязательств, установленных пунктами 10.1, 10.2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pPr>
        <w:pStyle w:val="ListParagraph"/>
        <w:widowControl/>
        <w:numPr>
          <w:ilvl w:val="1"/>
          <w:numId w:val="2"/>
        </w:numPr>
        <w:shd w:val="clear" w:color="auto" w:fill="FFFFFF"/>
        <w:tabs>
          <w:tab w:val="clear" w:pos="708"/>
          <w:tab w:val="left" w:pos="0" w:leader="none"/>
          <w:tab w:val="left" w:pos="568" w:leader="none"/>
          <w:tab w:val="left" w:pos="1418" w:leader="none"/>
        </w:tabs>
        <w:ind w:left="0" w:firstLine="709"/>
        <w:jc w:val="both"/>
        <w:rPr>
          <w:bCs/>
          <w:sz w:val="24"/>
          <w:szCs w:val="24"/>
        </w:rPr>
      </w:pPr>
      <w:r>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p>
    <w:p>
      <w:pPr>
        <w:pStyle w:val="ListParagraph"/>
        <w:widowControl/>
        <w:numPr>
          <w:ilvl w:val="1"/>
          <w:numId w:val="2"/>
        </w:numPr>
        <w:shd w:val="clear" w:color="auto" w:fill="FFFFFF"/>
        <w:tabs>
          <w:tab w:val="clear" w:pos="708"/>
          <w:tab w:val="left" w:pos="0" w:leader="none"/>
          <w:tab w:val="left" w:pos="568" w:leader="none"/>
          <w:tab w:val="left" w:pos="1418" w:leader="none"/>
        </w:tabs>
        <w:ind w:left="0" w:firstLine="709"/>
        <w:jc w:val="both"/>
        <w:rPr>
          <w:bCs/>
          <w:sz w:val="24"/>
          <w:szCs w:val="24"/>
        </w:rPr>
      </w:pPr>
      <w:r>
        <w:rPr>
          <w:bCs/>
          <w:sz w:val="24"/>
          <w:szCs w:val="24"/>
        </w:rPr>
        <w:t>Штраф, предусмотренный пунктом 10.4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10.3 Договора.</w:t>
      </w:r>
    </w:p>
    <w:p>
      <w:pPr>
        <w:pStyle w:val="ListParagraph"/>
        <w:widowControl/>
        <w:numPr>
          <w:ilvl w:val="1"/>
          <w:numId w:val="2"/>
        </w:numPr>
        <w:shd w:val="clear" w:color="auto" w:fill="FFFFFF"/>
        <w:tabs>
          <w:tab w:val="clear" w:pos="708"/>
          <w:tab w:val="left" w:pos="0" w:leader="none"/>
          <w:tab w:val="left" w:pos="568" w:leader="none"/>
          <w:tab w:val="left" w:pos="1418" w:leader="none"/>
        </w:tabs>
        <w:ind w:left="0" w:firstLine="709"/>
        <w:jc w:val="both"/>
        <w:rPr>
          <w:bCs/>
          <w:sz w:val="24"/>
          <w:szCs w:val="24"/>
        </w:rPr>
      </w:pPr>
      <w:r>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При этом Покупатель не будет считаться просрочившим и / или нарушившим свои обязательства по Договору.</w:t>
      </w:r>
    </w:p>
    <w:p>
      <w:pPr>
        <w:pStyle w:val="ListParagraph"/>
        <w:widowControl/>
        <w:numPr>
          <w:ilvl w:val="1"/>
          <w:numId w:val="2"/>
        </w:numPr>
        <w:shd w:val="clear" w:color="auto" w:fill="FFFFFF"/>
        <w:tabs>
          <w:tab w:val="clear" w:pos="708"/>
          <w:tab w:val="left" w:pos="0" w:leader="none"/>
          <w:tab w:val="left" w:pos="568" w:leader="none"/>
          <w:tab w:val="left" w:pos="1418" w:leader="none"/>
        </w:tabs>
        <w:ind w:left="0" w:firstLine="709"/>
        <w:jc w:val="both"/>
        <w:rPr>
          <w:bCs/>
          <w:sz w:val="24"/>
          <w:szCs w:val="24"/>
        </w:rPr>
      </w:pPr>
      <w:r>
        <w:rPr>
          <w:bCs/>
          <w:sz w:val="24"/>
          <w:szCs w:val="24"/>
        </w:rPr>
        <w:t>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8"/>
          <w:tab w:val="left" w:pos="1134" w:leader="none"/>
        </w:tabs>
        <w:ind w:firstLine="709"/>
        <w:jc w:val="both"/>
        <w:rPr>
          <w:bCs/>
          <w:sz w:val="24"/>
          <w:szCs w:val="24"/>
        </w:rPr>
      </w:pPr>
      <w:r>
        <w:rPr>
          <w:bCs/>
          <w:sz w:val="24"/>
          <w:szCs w:val="24"/>
        </w:rPr>
      </w:r>
    </w:p>
    <w:p>
      <w:pPr>
        <w:pStyle w:val="ListParagraph"/>
        <w:widowControl/>
        <w:numPr>
          <w:ilvl w:val="0"/>
          <w:numId w:val="2"/>
        </w:numPr>
        <w:shd w:val="clear" w:color="auto" w:fill="FFFFFF"/>
        <w:tabs>
          <w:tab w:val="clear" w:pos="708"/>
          <w:tab w:val="left" w:pos="426" w:leader="none"/>
          <w:tab w:val="left" w:pos="567" w:leader="none"/>
        </w:tabs>
        <w:ind w:left="0" w:hanging="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2"/>
        </w:numPr>
        <w:shd w:val="clear" w:color="auto" w:fill="FFFFFF"/>
        <w:tabs>
          <w:tab w:val="clear" w:pos="708"/>
          <w:tab w:val="left" w:pos="0" w:leader="none"/>
          <w:tab w:val="left" w:pos="1134" w:leader="none"/>
          <w:tab w:val="left" w:pos="1418" w:leader="none"/>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5"/>
        </w:numPr>
        <w:shd w:val="clear" w:color="auto" w:fill="FFFFFF"/>
        <w:tabs>
          <w:tab w:val="clear" w:pos="708"/>
          <w:tab w:val="left" w:pos="0" w:leader="none"/>
          <w:tab w:val="left" w:pos="709" w:leader="none"/>
          <w:tab w:val="left" w:pos="1418" w:leader="none"/>
        </w:tabs>
        <w:ind w:left="0" w:firstLine="709"/>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5"/>
        </w:numPr>
        <w:shd w:val="clear" w:color="auto" w:fill="FFFFFF"/>
        <w:tabs>
          <w:tab w:val="clear" w:pos="708"/>
          <w:tab w:val="left" w:pos="0" w:leader="none"/>
          <w:tab w:val="left" w:pos="709" w:leader="none"/>
          <w:tab w:val="left" w:pos="1418" w:leader="none"/>
        </w:tabs>
        <w:ind w:left="0" w:firstLine="709"/>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5"/>
        </w:numPr>
        <w:shd w:val="clear" w:color="auto" w:fill="FFFFFF"/>
        <w:tabs>
          <w:tab w:val="clear" w:pos="708"/>
          <w:tab w:val="left" w:pos="0" w:leader="none"/>
          <w:tab w:val="left" w:pos="709" w:leader="none"/>
          <w:tab w:val="left" w:pos="1418" w:leader="none"/>
        </w:tabs>
        <w:ind w:left="0" w:firstLine="709"/>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5"/>
        </w:numPr>
        <w:shd w:val="clear" w:color="auto" w:fill="FFFFFF"/>
        <w:tabs>
          <w:tab w:val="clear" w:pos="708"/>
          <w:tab w:val="left" w:pos="0" w:leader="none"/>
          <w:tab w:val="left" w:pos="709" w:leader="none"/>
          <w:tab w:val="left" w:pos="1418" w:leader="none"/>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5"/>
        </w:numPr>
        <w:shd w:val="clear" w:color="auto" w:fill="FFFFFF"/>
        <w:tabs>
          <w:tab w:val="clear" w:pos="708"/>
          <w:tab w:val="left" w:pos="0" w:leader="none"/>
          <w:tab w:val="left" w:pos="709" w:leader="none"/>
          <w:tab w:val="left" w:pos="1418"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7"/>
        </w:numPr>
        <w:shd w:val="clear" w:color="auto" w:fill="FFFFFF"/>
        <w:tabs>
          <w:tab w:val="clear" w:pos="708"/>
          <w:tab w:val="left" w:pos="0" w:leader="none"/>
          <w:tab w:val="left" w:pos="709" w:leader="none"/>
        </w:tabs>
        <w:ind w:left="0" w:firstLine="709"/>
        <w:jc w:val="both"/>
        <w:rPr>
          <w:sz w:val="24"/>
          <w:szCs w:val="24"/>
        </w:rPr>
      </w:pPr>
      <w:r>
        <w:rPr>
          <w:sz w:val="24"/>
          <w:szCs w:val="24"/>
        </w:rPr>
        <w:t xml:space="preserve"> </w:t>
      </w:r>
      <w:r>
        <w:rPr>
          <w:sz w:val="24"/>
          <w:szCs w:val="24"/>
        </w:rPr>
        <w:t>учредителями Поставщика являются лица, не являющиеся массовыми учредителями;</w:t>
      </w:r>
    </w:p>
    <w:p>
      <w:pPr>
        <w:pStyle w:val="ListParagraph"/>
        <w:widowControl/>
        <w:numPr>
          <w:ilvl w:val="0"/>
          <w:numId w:val="7"/>
        </w:numPr>
        <w:shd w:val="clear" w:color="auto" w:fill="FFFFFF"/>
        <w:tabs>
          <w:tab w:val="clear" w:pos="708"/>
          <w:tab w:val="left" w:pos="0" w:leader="none"/>
          <w:tab w:val="left" w:pos="709"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7"/>
        </w:numPr>
        <w:shd w:val="clear" w:color="auto" w:fill="FFFFFF"/>
        <w:tabs>
          <w:tab w:val="clear" w:pos="708"/>
          <w:tab w:val="left" w:pos="0" w:leader="none"/>
          <w:tab w:val="left" w:pos="709" w:leader="none"/>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7"/>
        </w:numPr>
        <w:shd w:val="clear" w:color="auto" w:fill="FFFFFF"/>
        <w:tabs>
          <w:tab w:val="clear" w:pos="708"/>
          <w:tab w:val="left" w:pos="0" w:leader="none"/>
          <w:tab w:val="left" w:pos="709" w:leader="none"/>
        </w:tabs>
        <w:ind w:left="0" w:firstLine="709"/>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6"/>
        </w:numPr>
        <w:shd w:val="clear" w:color="auto" w:fill="FFFFFF"/>
        <w:tabs>
          <w:tab w:val="clear" w:pos="708"/>
          <w:tab w:val="left" w:pos="0" w:leader="none"/>
          <w:tab w:val="left" w:pos="567" w:leader="none"/>
        </w:tabs>
        <w:ind w:left="0" w:firstLine="709"/>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pPr>
        <w:pStyle w:val="ListParagraph"/>
        <w:widowControl/>
        <w:numPr>
          <w:ilvl w:val="0"/>
          <w:numId w:val="6"/>
        </w:numPr>
        <w:shd w:val="clear" w:color="auto" w:fill="FFFFFF"/>
        <w:tabs>
          <w:tab w:val="clear" w:pos="708"/>
          <w:tab w:val="left" w:pos="0" w:leader="none"/>
          <w:tab w:val="left" w:pos="567" w:leader="none"/>
        </w:tabs>
        <w:ind w:left="0" w:firstLine="709"/>
        <w:jc w:val="both"/>
        <w:rPr>
          <w:sz w:val="24"/>
          <w:szCs w:val="24"/>
        </w:rPr>
      </w:pPr>
      <w:r>
        <w:rPr>
          <w:sz w:val="24"/>
          <w:szCs w:val="24"/>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6"/>
        </w:numPr>
        <w:shd w:val="clear" w:color="auto" w:fill="FFFFFF"/>
        <w:tabs>
          <w:tab w:val="clear" w:pos="708"/>
          <w:tab w:val="left" w:pos="0" w:leader="none"/>
          <w:tab w:val="left" w:pos="567" w:leader="none"/>
        </w:tabs>
        <w:ind w:left="0" w:firstLine="709"/>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6"/>
        </w:numPr>
        <w:shd w:val="clear" w:color="auto" w:fill="FFFFFF"/>
        <w:tabs>
          <w:tab w:val="clear" w:pos="708"/>
          <w:tab w:val="left" w:pos="0" w:leader="none"/>
          <w:tab w:val="left" w:pos="567" w:leader="none"/>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8"/>
          <w:tab w:val="left" w:pos="0" w:leader="none"/>
          <w:tab w:val="left" w:pos="1418" w:leader="none"/>
        </w:tabs>
        <w:ind w:left="0" w:firstLine="709"/>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обязан 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8"/>
          <w:tab w:val="left" w:pos="1134" w:leader="none"/>
          <w:tab w:val="left" w:pos="1418" w:leader="none"/>
        </w:tabs>
        <w:ind w:left="0" w:hanging="0"/>
        <w:jc w:val="both"/>
        <w:rPr>
          <w:sz w:val="24"/>
          <w:szCs w:val="24"/>
        </w:rPr>
      </w:pPr>
      <w:r>
        <w:rPr>
          <w:sz w:val="24"/>
          <w:szCs w:val="24"/>
        </w:rPr>
      </w:r>
    </w:p>
    <w:p>
      <w:pPr>
        <w:pStyle w:val="ListParagraph"/>
        <w:widowControl/>
        <w:numPr>
          <w:ilvl w:val="0"/>
          <w:numId w:val="2"/>
        </w:numPr>
        <w:shd w:val="clear" w:color="auto" w:fill="FFFFFF"/>
        <w:tabs>
          <w:tab w:val="clear" w:pos="708"/>
          <w:tab w:val="left" w:pos="426" w:leader="none"/>
        </w:tabs>
        <w:ind w:left="0" w:hanging="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13.7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ListParagraph"/>
        <w:shd w:val="clear" w:color="auto" w:fill="FFFFFF"/>
        <w:tabs>
          <w:tab w:val="clear" w:pos="708"/>
          <w:tab w:val="left" w:pos="0" w:leader="none"/>
          <w:tab w:val="left" w:pos="1418" w:leader="none"/>
        </w:tabs>
        <w:ind w:left="0" w:firstLine="709"/>
        <w:jc w:val="both"/>
        <w:rPr>
          <w:sz w:val="24"/>
          <w:szCs w:val="24"/>
        </w:rPr>
      </w:pPr>
      <w:r>
        <w:rPr>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Стороны установили, что существенным нарушением Договора Поставщиком является:</w:t>
      </w:r>
    </w:p>
    <w:p>
      <w:pPr>
        <w:pStyle w:val="ListParagraph"/>
        <w:widowControl/>
        <w:numPr>
          <w:ilvl w:val="0"/>
          <w:numId w:val="4"/>
        </w:numPr>
        <w:tabs>
          <w:tab w:val="clear" w:pos="708"/>
          <w:tab w:val="left" w:pos="0" w:leader="none"/>
          <w:tab w:val="left" w:pos="1418" w:leader="none"/>
        </w:tabs>
        <w:ind w:left="0" w:firstLine="709"/>
        <w:jc w:val="both"/>
        <w:rPr>
          <w:sz w:val="24"/>
          <w:szCs w:val="24"/>
        </w:rPr>
      </w:pPr>
      <w:r>
        <w:rPr>
          <w:sz w:val="24"/>
          <w:szCs w:val="24"/>
        </w:rPr>
        <w:t>нарушение Поставщиком общего срока поставки Товара по Договору, а также промежуточных сроков поставки Товара, установленных Договором, более чем на 60 (шестьдесят) календарных дней по причинам, не зависящим от Покупателя;</w:t>
      </w:r>
    </w:p>
    <w:p>
      <w:pPr>
        <w:pStyle w:val="ListParagraph"/>
        <w:widowControl/>
        <w:numPr>
          <w:ilvl w:val="0"/>
          <w:numId w:val="4"/>
        </w:numPr>
        <w:tabs>
          <w:tab w:val="clear" w:pos="708"/>
          <w:tab w:val="left" w:pos="0" w:leader="none"/>
          <w:tab w:val="left" w:pos="1418" w:leader="none"/>
        </w:tabs>
        <w:ind w:left="0" w:firstLine="709"/>
        <w:jc w:val="both"/>
        <w:rPr>
          <w:sz w:val="24"/>
          <w:szCs w:val="24"/>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ListParagraph"/>
        <w:widowControl/>
        <w:numPr>
          <w:ilvl w:val="0"/>
          <w:numId w:val="4"/>
        </w:numPr>
        <w:tabs>
          <w:tab w:val="clear" w:pos="708"/>
          <w:tab w:val="left" w:pos="0" w:leader="none"/>
          <w:tab w:val="left" w:pos="1418" w:leader="none"/>
        </w:tabs>
        <w:ind w:left="0" w:firstLine="709"/>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ListParagraph"/>
        <w:widowControl/>
        <w:numPr>
          <w:ilvl w:val="0"/>
          <w:numId w:val="4"/>
        </w:numPr>
        <w:tabs>
          <w:tab w:val="clear" w:pos="708"/>
          <w:tab w:val="left" w:pos="0" w:leader="none"/>
          <w:tab w:val="left" w:pos="1418" w:leader="none"/>
        </w:tabs>
        <w:ind w:left="0" w:firstLine="709"/>
        <w:jc w:val="both"/>
        <w:rPr>
          <w:sz w:val="24"/>
          <w:szCs w:val="24"/>
        </w:rPr>
      </w:pPr>
      <w:r>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ListParagraph"/>
        <w:widowControl/>
        <w:numPr>
          <w:ilvl w:val="0"/>
          <w:numId w:val="4"/>
        </w:numPr>
        <w:tabs>
          <w:tab w:val="clear" w:pos="708"/>
          <w:tab w:val="left" w:pos="0" w:leader="none"/>
          <w:tab w:val="left" w:pos="1418" w:leader="none"/>
        </w:tabs>
        <w:ind w:left="0" w:firstLine="709"/>
        <w:jc w:val="both"/>
        <w:rPr>
          <w:sz w:val="24"/>
          <w:szCs w:val="24"/>
        </w:rPr>
      </w:pPr>
      <w:r>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w:t>
        <w:br/>
        <w:t>об обстоятельствах, указанных в разделе 11 Договора, и имеющих существенное значение для его заключения и исполнения.</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В случае отказа Покупателя от Договора в случаях, предусмотренных пунктами 12.2,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ListParagraph"/>
        <w:widowControl/>
        <w:shd w:val="clear" w:color="auto" w:fill="FFFFFF"/>
        <w:tabs>
          <w:tab w:val="clear" w:pos="708"/>
          <w:tab w:val="left" w:pos="1134" w:leader="none"/>
        </w:tabs>
        <w:ind w:left="0" w:hanging="0"/>
        <w:jc w:val="both"/>
        <w:rPr>
          <w:sz w:val="24"/>
          <w:szCs w:val="24"/>
        </w:rPr>
      </w:pPr>
      <w:r>
        <w:rPr>
          <w:sz w:val="24"/>
          <w:szCs w:val="24"/>
        </w:rPr>
      </w:r>
    </w:p>
    <w:p>
      <w:pPr>
        <w:pStyle w:val="ListParagraph"/>
        <w:widowControl/>
        <w:numPr>
          <w:ilvl w:val="0"/>
          <w:numId w:val="2"/>
        </w:numPr>
        <w:shd w:val="clear" w:color="auto" w:fill="FFFFFF"/>
        <w:tabs>
          <w:tab w:val="clear" w:pos="708"/>
          <w:tab w:val="left" w:pos="426" w:leader="none"/>
        </w:tabs>
        <w:ind w:left="0" w:hanging="0"/>
        <w:jc w:val="center"/>
        <w:rPr>
          <w:b/>
          <w:bCs/>
          <w:sz w:val="24"/>
          <w:szCs w:val="24"/>
        </w:rPr>
      </w:pPr>
      <w:r>
        <w:rPr>
          <w:b/>
          <w:bCs/>
          <w:sz w:val="24"/>
          <w:szCs w:val="24"/>
        </w:rPr>
        <w:t>Заключительные положения</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p>
    <w:p>
      <w:pPr>
        <w:pStyle w:val="Normal"/>
        <w:widowControl/>
        <w:numPr>
          <w:ilvl w:val="1"/>
          <w:numId w:val="2"/>
        </w:numPr>
        <w:snapToGrid w:val="false"/>
        <w:ind w:left="0" w:firstLine="709"/>
        <w:jc w:val="both"/>
        <w:rPr>
          <w:sz w:val="24"/>
          <w:szCs w:val="24"/>
        </w:rPr>
      </w:pPr>
      <w:r>
        <w:rPr>
          <w:sz w:val="24"/>
          <w:szCs w:val="24"/>
        </w:rPr>
        <w:t>Договор заключается в электронной форме с использованием программно-аппаратных средств электронной площадки путем его подписания усиленными квалифицированными электронными подписями (далее – УКЭП) уполномоченных представителей Сторон. 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13.7 Договора. </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Обмен информацией между Сторонами по любым вопросам, связанным </w:t>
        <w:br/>
        <w:t>с исполнением Договора, включая уведомления и иные сообщения, осуществляется только в письменной форме в порядке, предусмотренном пунктом 13.8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bookmarkStart w:id="9" w:name="_Ref361338004"/>
      <w:r>
        <w:rPr>
          <w:sz w:val="24"/>
          <w:szCs w:val="24"/>
        </w:rPr>
        <w:t>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13.8 Договора.</w:t>
      </w:r>
      <w:bookmarkEnd w:id="9"/>
      <w:r>
        <w:rPr>
          <w:sz w:val="24"/>
          <w:szCs w:val="24"/>
        </w:rPr>
        <w:t xml:space="preserve"> </w:t>
      </w:r>
    </w:p>
    <w:p>
      <w:pPr>
        <w:pStyle w:val="ListParagraph"/>
        <w:widowControl/>
        <w:numPr>
          <w:ilvl w:val="1"/>
          <w:numId w:val="2"/>
        </w:numPr>
        <w:shd w:val="clear" w:color="auto" w:fill="FFFFFF"/>
        <w:tabs>
          <w:tab w:val="clear" w:pos="708"/>
          <w:tab w:val="left" w:pos="0" w:leader="none"/>
          <w:tab w:val="left" w:pos="1134" w:leader="none"/>
          <w:tab w:val="left" w:pos="1418" w:leader="none"/>
        </w:tabs>
        <w:ind w:left="0" w:firstLine="709"/>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2"/>
        </w:numPr>
        <w:ind w:left="0" w:firstLine="709"/>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ind w:left="0" w:firstLine="709"/>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2"/>
        </w:numPr>
        <w:ind w:left="0" w:firstLine="709"/>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8"/>
          <w:tab w:val="left" w:pos="0" w:leader="none"/>
          <w:tab w:val="left" w:pos="1418" w:leader="none"/>
          <w:tab w:val="left" w:pos="1701" w:leader="none"/>
        </w:tabs>
        <w:ind w:left="0" w:firstLine="709"/>
        <w:jc w:val="both"/>
        <w:rPr>
          <w:bCs/>
          <w:sz w:val="24"/>
          <w:szCs w:val="24"/>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13.8.1 – 13.8.2 Договора. </w:t>
      </w:r>
    </w:p>
    <w:p>
      <w:pPr>
        <w:pStyle w:val="Normal"/>
        <w:widowControl/>
        <w:numPr>
          <w:ilvl w:val="1"/>
          <w:numId w:val="2"/>
        </w:numPr>
        <w:tabs>
          <w:tab w:val="clear" w:pos="708"/>
          <w:tab w:val="left" w:pos="0" w:leader="none"/>
          <w:tab w:val="left" w:pos="1418"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Normal"/>
        <w:widowControl/>
        <w:numPr>
          <w:ilvl w:val="1"/>
          <w:numId w:val="2"/>
        </w:numPr>
        <w:tabs>
          <w:tab w:val="clear" w:pos="708"/>
          <w:tab w:val="left" w:pos="0" w:leader="none"/>
          <w:tab w:val="left" w:pos="1418" w:leader="none"/>
        </w:tabs>
        <w:ind w:left="0" w:firstLine="709"/>
        <w:jc w:val="both"/>
        <w:rPr>
          <w:bCs/>
          <w:sz w:val="24"/>
          <w:szCs w:val="24"/>
        </w:rPr>
      </w:pPr>
      <w:r>
        <w:rPr>
          <w:bCs/>
          <w:sz w:val="24"/>
          <w:szCs w:val="24"/>
        </w:rPr>
        <w:t>Уступка (передача), в том числе в залог, прав (требований) к Покупателю по денежным обязательствам, возникшим из Договора, и принадлежащих Поставщику, осуществляется только при условии предварительного письменного согласия Покупателя и оформляется трёхсторонним договором.</w:t>
      </w:r>
    </w:p>
    <w:p>
      <w:pPr>
        <w:pStyle w:val="Normal"/>
        <w:ind w:firstLine="709"/>
        <w:jc w:val="both"/>
        <w:rPr>
          <w:sz w:val="24"/>
          <w:szCs w:val="24"/>
        </w:rPr>
      </w:pPr>
      <w:r>
        <w:rPr>
          <w:bCs/>
          <w:sz w:val="24"/>
          <w:szCs w:val="24"/>
        </w:rPr>
        <w:t>Уступка (передача) прав (требований) в пользу финансово-кредитных учреждений (факторинг) осуществляется при условии предварительного письменного уведомления Покупателя</w:t>
      </w:r>
      <w:r>
        <w:rPr>
          <w:sz w:val="24"/>
          <w:szCs w:val="24"/>
        </w:rPr>
        <w:t xml:space="preserve">.  </w:t>
      </w:r>
    </w:p>
    <w:p>
      <w:pPr>
        <w:pStyle w:val="ListParagraph"/>
        <w:numPr>
          <w:ilvl w:val="1"/>
          <w:numId w:val="2"/>
        </w:numPr>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Normal"/>
        <w:jc w:val="both"/>
        <w:rPr>
          <w:sz w:val="24"/>
          <w:szCs w:val="24"/>
        </w:rPr>
      </w:pPr>
      <w:r>
        <w:rPr>
          <w:sz w:val="24"/>
          <w:szCs w:val="24"/>
        </w:rPr>
      </w:r>
    </w:p>
    <w:p>
      <w:pPr>
        <w:pStyle w:val="Normal"/>
        <w:widowControl/>
        <w:numPr>
          <w:ilvl w:val="0"/>
          <w:numId w:val="2"/>
        </w:numPr>
        <w:shd w:val="clear" w:color="auto" w:fill="FFFFFF"/>
        <w:tabs>
          <w:tab w:val="clear" w:pos="708"/>
          <w:tab w:val="left" w:pos="284" w:leader="none"/>
        </w:tabs>
        <w:spacing w:before="0" w:after="0"/>
        <w:ind w:left="0" w:hanging="36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8"/>
          <w:tab w:val="left" w:pos="0" w:leader="none"/>
        </w:tabs>
        <w:ind w:firstLine="709"/>
        <w:jc w:val="both"/>
        <w:rPr>
          <w:rFonts w:eastAsia="Calibri"/>
          <w:sz w:val="24"/>
          <w:szCs w:val="24"/>
          <w:lang w:eastAsia="en-US"/>
        </w:rPr>
      </w:pPr>
      <w:bookmarkStart w:id="10" w:name="sub_1"/>
      <w:r>
        <w:rPr>
          <w:rFonts w:eastAsia="Calibri"/>
          <w:sz w:val="24"/>
          <w:szCs w:val="24"/>
          <w:lang w:eastAsia="en-US"/>
        </w:rPr>
        <w:t>Приложение № 1 – Спецификация.</w:t>
      </w:r>
      <w:bookmarkEnd w:id="10"/>
    </w:p>
    <w:p>
      <w:pPr>
        <w:pStyle w:val="Normal"/>
        <w:ind w:firstLine="709"/>
        <w:jc w:val="both"/>
        <w:rPr>
          <w:bCs/>
          <w:sz w:val="24"/>
          <w:szCs w:val="24"/>
        </w:rPr>
      </w:pPr>
      <w:r>
        <w:rPr>
          <w:bCs/>
          <w:sz w:val="24"/>
          <w:szCs w:val="24"/>
        </w:rPr>
        <w:t xml:space="preserve">Приложение № 2 </w:t>
      </w:r>
      <w:r>
        <w:rPr>
          <w:rFonts w:eastAsia="Calibri"/>
          <w:sz w:val="24"/>
          <w:szCs w:val="24"/>
          <w:lang w:eastAsia="en-US"/>
        </w:rPr>
        <w:t>–</w:t>
      </w:r>
      <w:r>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ListParagraph"/>
        <w:widowControl/>
        <w:numPr>
          <w:ilvl w:val="0"/>
          <w:numId w:val="2"/>
        </w:numPr>
        <w:shd w:val="clear" w:color="auto" w:fill="FFFFFF"/>
        <w:tabs>
          <w:tab w:val="clear" w:pos="708"/>
          <w:tab w:val="left" w:pos="426" w:leader="none"/>
        </w:tabs>
        <w:ind w:left="0" w:hanging="0"/>
        <w:jc w:val="center"/>
        <w:rPr>
          <w:b/>
          <w:bCs/>
          <w:sz w:val="24"/>
          <w:szCs w:val="24"/>
        </w:rPr>
      </w:pPr>
      <w:r>
        <w:rPr>
          <w:b/>
          <w:bCs/>
          <w:sz w:val="24"/>
          <w:szCs w:val="24"/>
        </w:rPr>
        <w:t>Адреса и платежные реквизиты Сторон</w:t>
      </w:r>
    </w:p>
    <w:p>
      <w:pPr>
        <w:pStyle w:val="ListParagraph"/>
        <w:widowControl/>
        <w:shd w:val="clear" w:color="auto" w:fill="FFFFFF"/>
        <w:tabs>
          <w:tab w:val="clear" w:pos="708"/>
          <w:tab w:val="left" w:pos="426" w:leader="none"/>
        </w:tabs>
        <w:ind w:left="0" w:hanging="0"/>
        <w:rPr>
          <w:b/>
          <w:bCs/>
          <w:sz w:val="24"/>
          <w:szCs w:val="24"/>
        </w:rPr>
      </w:pPr>
      <w:r>
        <w:rPr>
          <w:b/>
          <w:bCs/>
          <w:sz w:val="24"/>
          <w:szCs w:val="24"/>
        </w:rPr>
      </w:r>
    </w:p>
    <w:tbl>
      <w:tblPr>
        <w:tblW w:w="9325" w:type="dxa"/>
        <w:jc w:val="left"/>
        <w:tblInd w:w="27" w:type="dxa"/>
        <w:tblLayout w:type="fixed"/>
        <w:tblCellMar>
          <w:top w:w="0" w:type="dxa"/>
          <w:left w:w="108" w:type="dxa"/>
          <w:bottom w:w="0" w:type="dxa"/>
          <w:right w:w="108" w:type="dxa"/>
        </w:tblCellMar>
        <w:tblLook w:val="01e0" w:noHBand="0" w:noVBand="0" w:firstColumn="1" w:lastRow="1" w:lastColumn="1" w:firstRow="1"/>
      </w:tblPr>
      <w:tblGrid>
        <w:gridCol w:w="4650"/>
        <w:gridCol w:w="4674"/>
      </w:tblGrid>
      <w:tr>
        <w:trPr/>
        <w:tc>
          <w:tcPr>
            <w:tcW w:w="46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
                <w:sz w:val="24"/>
                <w:szCs w:val="24"/>
              </w:rPr>
            </w:pPr>
            <w:r>
              <w:rPr>
                <w:b/>
                <w:sz w:val="24"/>
                <w:szCs w:val="24"/>
              </w:rPr>
              <w:t>ПОКУПАТЕЛЬ:</w:t>
            </w:r>
          </w:p>
        </w:tc>
        <w:tc>
          <w:tcPr>
            <w:tcW w:w="46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
                <w:sz w:val="24"/>
                <w:szCs w:val="24"/>
              </w:rPr>
            </w:pPr>
            <w:r>
              <w:rPr>
                <w:b/>
                <w:sz w:val="24"/>
                <w:szCs w:val="24"/>
              </w:rPr>
              <w:t>ПОСТАВЩИК:</w:t>
            </w:r>
          </w:p>
        </w:tc>
      </w:tr>
      <w:tr>
        <w:trPr>
          <w:trHeight w:val="8076" w:hRule="atLeast"/>
        </w:trPr>
        <w:tc>
          <w:tcPr>
            <w:tcW w:w="46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
                <w:sz w:val="22"/>
                <w:szCs w:val="22"/>
              </w:rPr>
            </w:pPr>
            <w:r>
              <w:rPr>
                <w:b/>
                <w:sz w:val="22"/>
                <w:szCs w:val="22"/>
              </w:rPr>
              <w:t>Публичное акционерное общество</w:t>
            </w:r>
          </w:p>
          <w:p>
            <w:pPr>
              <w:pStyle w:val="Normal"/>
              <w:widowControl w:val="false"/>
              <w:rPr>
                <w:b/>
                <w:sz w:val="22"/>
                <w:szCs w:val="22"/>
              </w:rPr>
            </w:pPr>
            <w:r>
              <w:rPr>
                <w:b/>
                <w:sz w:val="22"/>
                <w:szCs w:val="22"/>
              </w:rPr>
              <w:t>«Федеральная гидрогенерирующая компания - РусГидро» (ПАО «РусГидро»)</w:t>
            </w:r>
          </w:p>
          <w:p>
            <w:pPr>
              <w:pStyle w:val="Normal"/>
              <w:widowControl w:val="false"/>
              <w:rPr>
                <w:sz w:val="22"/>
                <w:szCs w:val="22"/>
              </w:rPr>
            </w:pPr>
            <w:r>
              <w:rPr>
                <w:sz w:val="22"/>
                <w:szCs w:val="22"/>
              </w:rPr>
              <w:t xml:space="preserve">Юридический адрес: </w:t>
            </w:r>
          </w:p>
          <w:p>
            <w:pPr>
              <w:pStyle w:val="Normal"/>
              <w:widowControl w:val="false"/>
              <w:rPr>
                <w:sz w:val="22"/>
                <w:szCs w:val="22"/>
              </w:rPr>
            </w:pPr>
            <w:r>
              <w:rPr>
                <w:sz w:val="22"/>
                <w:szCs w:val="22"/>
              </w:rPr>
              <w:t xml:space="preserve">Красноярский край, г.о. город Красноярск, г. Красноярск, ул.Перенсона, зд. 2а, помещ.1.  </w:t>
            </w:r>
          </w:p>
          <w:p>
            <w:pPr>
              <w:pStyle w:val="Normal"/>
              <w:widowControl w:val="false"/>
              <w:rPr>
                <w:b/>
                <w:sz w:val="22"/>
                <w:szCs w:val="22"/>
              </w:rPr>
            </w:pPr>
            <w:r>
              <w:rPr>
                <w:b/>
                <w:sz w:val="22"/>
                <w:szCs w:val="22"/>
              </w:rPr>
              <w:t>Грузополучатель / Плательщик:</w:t>
            </w:r>
          </w:p>
          <w:p>
            <w:pPr>
              <w:pStyle w:val="Normal"/>
              <w:widowControl w:val="false"/>
              <w:rPr>
                <w:b/>
                <w:sz w:val="22"/>
                <w:szCs w:val="22"/>
              </w:rPr>
            </w:pPr>
            <w:r>
              <w:rPr>
                <w:b/>
                <w:sz w:val="22"/>
                <w:szCs w:val="22"/>
              </w:rPr>
              <w:t xml:space="preserve">Филиал ПАО «РусГидро» - </w:t>
            </w:r>
          </w:p>
          <w:p>
            <w:pPr>
              <w:pStyle w:val="Normal"/>
              <w:widowControl w:val="false"/>
              <w:rPr>
                <w:sz w:val="22"/>
                <w:szCs w:val="22"/>
              </w:rPr>
            </w:pPr>
            <w:r>
              <w:rPr>
                <w:b/>
                <w:sz w:val="22"/>
                <w:szCs w:val="22"/>
              </w:rPr>
              <w:t>«Чебоксарская ГЭС»</w:t>
            </w:r>
          </w:p>
          <w:p>
            <w:pPr>
              <w:pStyle w:val="Normal"/>
              <w:widowControl w:val="false"/>
              <w:rPr>
                <w:b/>
                <w:sz w:val="22"/>
                <w:szCs w:val="22"/>
              </w:rPr>
            </w:pPr>
            <w:r>
              <w:rPr>
                <w:b/>
                <w:sz w:val="22"/>
                <w:szCs w:val="22"/>
              </w:rPr>
              <w:t xml:space="preserve">Почтовый адрес: </w:t>
            </w:r>
          </w:p>
          <w:p>
            <w:pPr>
              <w:pStyle w:val="Normal"/>
              <w:widowControl w:val="false"/>
              <w:rPr>
                <w:sz w:val="22"/>
                <w:szCs w:val="22"/>
              </w:rPr>
            </w:pPr>
            <w:r>
              <w:rPr>
                <w:sz w:val="22"/>
                <w:szCs w:val="22"/>
              </w:rPr>
              <w:t>429965, Чувашская Республика,</w:t>
            </w:r>
          </w:p>
          <w:p>
            <w:pPr>
              <w:pStyle w:val="Normal"/>
              <w:widowControl w:val="false"/>
              <w:rPr>
                <w:sz w:val="22"/>
                <w:szCs w:val="22"/>
              </w:rPr>
            </w:pPr>
            <w:r>
              <w:rPr>
                <w:sz w:val="22"/>
                <w:szCs w:val="22"/>
              </w:rPr>
              <w:t>г. Новочебоксарск, ул. Набережная, влд.34.</w:t>
            </w:r>
          </w:p>
          <w:p>
            <w:pPr>
              <w:pStyle w:val="Normal"/>
              <w:widowControl w:val="false"/>
              <w:rPr>
                <w:sz w:val="22"/>
                <w:szCs w:val="22"/>
              </w:rPr>
            </w:pPr>
            <w:r>
              <w:rPr>
                <w:b/>
                <w:sz w:val="22"/>
                <w:szCs w:val="22"/>
              </w:rPr>
              <w:t>ОГРН:</w:t>
            </w:r>
            <w:r>
              <w:rPr>
                <w:sz w:val="22"/>
                <w:szCs w:val="22"/>
              </w:rPr>
              <w:t xml:space="preserve"> 1042401810494, </w:t>
            </w:r>
          </w:p>
          <w:p>
            <w:pPr>
              <w:pStyle w:val="Normal"/>
              <w:widowControl w:val="false"/>
              <w:rPr>
                <w:sz w:val="22"/>
                <w:szCs w:val="22"/>
              </w:rPr>
            </w:pPr>
            <w:r>
              <w:rPr>
                <w:b/>
                <w:sz w:val="22"/>
                <w:szCs w:val="22"/>
              </w:rPr>
              <w:t>ИНН:</w:t>
            </w:r>
            <w:r>
              <w:rPr>
                <w:sz w:val="22"/>
                <w:szCs w:val="22"/>
              </w:rPr>
              <w:t xml:space="preserve"> 2460066195</w:t>
            </w:r>
          </w:p>
          <w:p>
            <w:pPr>
              <w:pStyle w:val="Normal"/>
              <w:widowControl w:val="false"/>
              <w:rPr>
                <w:sz w:val="22"/>
                <w:szCs w:val="22"/>
              </w:rPr>
            </w:pPr>
            <w:r>
              <w:rPr>
                <w:b/>
                <w:sz w:val="22"/>
                <w:szCs w:val="22"/>
              </w:rPr>
              <w:t>КПП:</w:t>
            </w:r>
            <w:r>
              <w:rPr>
                <w:sz w:val="22"/>
                <w:szCs w:val="22"/>
              </w:rPr>
              <w:t xml:space="preserve"> 2124020001</w:t>
            </w:r>
          </w:p>
          <w:p>
            <w:pPr>
              <w:pStyle w:val="Normal"/>
              <w:widowControl w:val="false"/>
              <w:rPr>
                <w:b/>
                <w:sz w:val="22"/>
                <w:szCs w:val="22"/>
              </w:rPr>
            </w:pPr>
            <w:r>
              <w:rPr>
                <w:b/>
                <w:sz w:val="22"/>
                <w:szCs w:val="22"/>
              </w:rPr>
              <w:t>Расчетный счет:</w:t>
            </w:r>
          </w:p>
          <w:p>
            <w:pPr>
              <w:pStyle w:val="Normal"/>
              <w:widowControl w:val="false"/>
              <w:rPr>
                <w:sz w:val="22"/>
                <w:szCs w:val="22"/>
              </w:rPr>
            </w:pPr>
            <w:r>
              <w:rPr>
                <w:sz w:val="22"/>
                <w:szCs w:val="22"/>
              </w:rPr>
              <w:t>40702810875040001604</w:t>
            </w:r>
          </w:p>
          <w:p>
            <w:pPr>
              <w:pStyle w:val="Normal"/>
              <w:widowControl w:val="false"/>
              <w:rPr>
                <w:b/>
                <w:sz w:val="22"/>
                <w:szCs w:val="22"/>
              </w:rPr>
            </w:pPr>
            <w:r>
              <w:rPr>
                <w:b/>
                <w:sz w:val="22"/>
                <w:szCs w:val="22"/>
              </w:rPr>
              <w:t>Наименование банка:</w:t>
            </w:r>
          </w:p>
          <w:p>
            <w:pPr>
              <w:pStyle w:val="Normal"/>
              <w:widowControl w:val="false"/>
              <w:rPr>
                <w:sz w:val="22"/>
                <w:szCs w:val="22"/>
              </w:rPr>
            </w:pPr>
            <w:r>
              <w:rPr>
                <w:sz w:val="22"/>
                <w:szCs w:val="22"/>
              </w:rPr>
              <w:t>Кировское  отделение № 8612</w:t>
            </w:r>
          </w:p>
          <w:p>
            <w:pPr>
              <w:pStyle w:val="Normal"/>
              <w:widowControl w:val="false"/>
              <w:rPr>
                <w:sz w:val="22"/>
                <w:szCs w:val="22"/>
              </w:rPr>
            </w:pPr>
            <w:r>
              <w:rPr>
                <w:sz w:val="22"/>
                <w:szCs w:val="22"/>
              </w:rPr>
              <w:t>ПАО Сбербанк</w:t>
            </w:r>
          </w:p>
          <w:p>
            <w:pPr>
              <w:pStyle w:val="Normal"/>
              <w:widowControl w:val="false"/>
              <w:rPr>
                <w:b/>
                <w:sz w:val="22"/>
                <w:szCs w:val="22"/>
              </w:rPr>
            </w:pPr>
            <w:r>
              <w:rPr>
                <w:b/>
                <w:sz w:val="22"/>
                <w:szCs w:val="22"/>
              </w:rPr>
              <w:t>Корреспондентский счет:</w:t>
            </w:r>
          </w:p>
          <w:p>
            <w:pPr>
              <w:pStyle w:val="Normal"/>
              <w:widowControl w:val="false"/>
              <w:rPr>
                <w:sz w:val="22"/>
                <w:szCs w:val="22"/>
              </w:rPr>
            </w:pPr>
            <w:r>
              <w:rPr>
                <w:sz w:val="22"/>
                <w:szCs w:val="22"/>
              </w:rPr>
              <w:t>30101810500000000609</w:t>
            </w:r>
          </w:p>
          <w:p>
            <w:pPr>
              <w:pStyle w:val="Normal"/>
              <w:widowControl w:val="false"/>
              <w:rPr>
                <w:sz w:val="22"/>
                <w:szCs w:val="22"/>
              </w:rPr>
            </w:pPr>
            <w:r>
              <w:rPr>
                <w:b/>
                <w:sz w:val="22"/>
                <w:szCs w:val="22"/>
              </w:rPr>
              <w:t>БИК банка:</w:t>
            </w:r>
            <w:r>
              <w:rPr>
                <w:sz w:val="22"/>
                <w:szCs w:val="22"/>
              </w:rPr>
              <w:t xml:space="preserve"> 043304609</w:t>
            </w:r>
          </w:p>
          <w:p>
            <w:pPr>
              <w:pStyle w:val="Normal"/>
              <w:widowControl w:val="false"/>
              <w:rPr>
                <w:sz w:val="22"/>
                <w:szCs w:val="22"/>
              </w:rPr>
            </w:pPr>
            <w:r>
              <w:rPr>
                <w:sz w:val="22"/>
                <w:szCs w:val="22"/>
              </w:rPr>
              <w:t>Номер телефона:</w:t>
            </w:r>
          </w:p>
          <w:p>
            <w:pPr>
              <w:pStyle w:val="Normal"/>
              <w:widowControl w:val="false"/>
              <w:rPr>
                <w:sz w:val="22"/>
                <w:szCs w:val="22"/>
              </w:rPr>
            </w:pPr>
            <w:r>
              <w:rPr>
                <w:sz w:val="22"/>
                <w:szCs w:val="22"/>
              </w:rPr>
              <w:t>(8352) 30-18-59</w:t>
            </w:r>
          </w:p>
          <w:p>
            <w:pPr>
              <w:pStyle w:val="Normal"/>
              <w:widowControl w:val="false"/>
              <w:rPr>
                <w:sz w:val="22"/>
                <w:szCs w:val="22"/>
              </w:rPr>
            </w:pPr>
            <w:r>
              <w:rPr>
                <w:sz w:val="22"/>
                <w:szCs w:val="22"/>
              </w:rPr>
            </w:r>
          </w:p>
          <w:p>
            <w:pPr>
              <w:pStyle w:val="Normal"/>
              <w:widowControl w:val="false"/>
              <w:rPr>
                <w:sz w:val="22"/>
                <w:szCs w:val="22"/>
              </w:rPr>
            </w:pPr>
            <w:r>
              <w:rPr>
                <w:sz w:val="22"/>
                <w:szCs w:val="22"/>
              </w:rPr>
              <w:t>Директор Филиала ПАО «РусГидро» - «Чебоксарская ГЭС»</w:t>
            </w:r>
          </w:p>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/А.В. Дорофеев/ </w:t>
            </w:r>
          </w:p>
        </w:tc>
        <w:tc>
          <w:tcPr>
            <w:tcW w:w="46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jc w:val="center"/>
              <w:rPr>
                <w:b/>
                <w:sz w:val="22"/>
                <w:szCs w:val="22"/>
              </w:rPr>
            </w:pPr>
            <w:r>
              <w:rPr>
                <w:b/>
                <w:sz w:val="22"/>
                <w:szCs w:val="22"/>
              </w:rPr>
            </w:r>
          </w:p>
          <w:p>
            <w:pPr>
              <w:pStyle w:val="Normal"/>
              <w:widowControl w:val="false"/>
              <w:rPr>
                <w:b/>
                <w:sz w:val="22"/>
                <w:szCs w:val="22"/>
              </w:rPr>
            </w:pPr>
            <w:r>
              <w:rPr>
                <w:b/>
                <w:sz w:val="22"/>
                <w:szCs w:val="22"/>
              </w:rPr>
              <w:t>Юридический адрес:</w:t>
            </w:r>
          </w:p>
          <w:p>
            <w:pPr>
              <w:pStyle w:val="Normal"/>
              <w:widowControl w:val="false"/>
              <w:rPr>
                <w:sz w:val="22"/>
                <w:szCs w:val="22"/>
              </w:rPr>
            </w:pPr>
            <w:r>
              <w:rPr>
                <w:sz w:val="22"/>
                <w:szCs w:val="22"/>
              </w:rPr>
            </w:r>
          </w:p>
          <w:p>
            <w:pPr>
              <w:pStyle w:val="Normal"/>
              <w:widowControl w:val="false"/>
              <w:suppressAutoHyphens w:val="false"/>
              <w:rPr>
                <w:rFonts w:eastAsia="Calibri" w:eastAsiaTheme="minorHAnsi"/>
                <w:sz w:val="22"/>
                <w:szCs w:val="22"/>
                <w:lang w:eastAsia="en-US"/>
              </w:rPr>
            </w:pPr>
            <w:r>
              <w:rPr>
                <w:rFonts w:eastAsia="Calibri" w:eastAsiaTheme="minorHAnsi"/>
                <w:b/>
                <w:sz w:val="22"/>
                <w:szCs w:val="22"/>
                <w:lang w:eastAsia="en-US"/>
              </w:rPr>
              <w:t>Почтовый адрес:</w:t>
            </w:r>
            <w:r>
              <w:rPr>
                <w:rFonts w:eastAsia="Calibri" w:eastAsiaTheme="minorHAnsi"/>
                <w:sz w:val="22"/>
                <w:szCs w:val="22"/>
                <w:lang w:eastAsia="en-US"/>
              </w:rPr>
              <w:t xml:space="preserve"> </w:t>
            </w:r>
          </w:p>
          <w:p>
            <w:pPr>
              <w:pStyle w:val="Normal"/>
              <w:widowControl w:val="false"/>
              <w:rPr>
                <w:sz w:val="22"/>
                <w:szCs w:val="22"/>
              </w:rPr>
            </w:pPr>
            <w:r>
              <w:rPr>
                <w:sz w:val="22"/>
                <w:szCs w:val="22"/>
              </w:rPr>
            </w:r>
          </w:p>
          <w:p>
            <w:pPr>
              <w:pStyle w:val="Normal"/>
              <w:widowControl w:val="false"/>
              <w:rPr>
                <w:sz w:val="22"/>
                <w:szCs w:val="22"/>
              </w:rPr>
            </w:pPr>
            <w:r>
              <w:rPr>
                <w:b/>
                <w:sz w:val="22"/>
                <w:szCs w:val="22"/>
              </w:rPr>
              <w:t>ИНН:</w:t>
            </w:r>
            <w:r>
              <w:rPr>
                <w:sz w:val="22"/>
                <w:szCs w:val="22"/>
              </w:rPr>
              <w:t xml:space="preserve"> </w:t>
            </w:r>
          </w:p>
          <w:p>
            <w:pPr>
              <w:pStyle w:val="Normal"/>
              <w:widowControl w:val="false"/>
              <w:tabs>
                <w:tab w:val="clear" w:pos="708"/>
                <w:tab w:val="left" w:pos="0" w:leader="none"/>
              </w:tabs>
              <w:ind w:right="-108" w:hanging="0"/>
              <w:rPr>
                <w:iCs/>
                <w:sz w:val="22"/>
                <w:szCs w:val="22"/>
              </w:rPr>
            </w:pPr>
            <w:r>
              <w:rPr>
                <w:b/>
                <w:iCs/>
                <w:sz w:val="22"/>
                <w:szCs w:val="22"/>
              </w:rPr>
              <w:t>КПП:</w:t>
            </w:r>
            <w:r>
              <w:rPr>
                <w:iCs/>
                <w:sz w:val="22"/>
                <w:szCs w:val="22"/>
              </w:rPr>
              <w:t xml:space="preserve"> </w:t>
            </w:r>
          </w:p>
          <w:p>
            <w:pPr>
              <w:pStyle w:val="Normal"/>
              <w:widowControl w:val="false"/>
              <w:tabs>
                <w:tab w:val="clear" w:pos="708"/>
                <w:tab w:val="left" w:pos="0" w:leader="none"/>
              </w:tabs>
              <w:ind w:right="-108" w:hanging="0"/>
              <w:rPr>
                <w:iCs/>
                <w:sz w:val="22"/>
                <w:szCs w:val="22"/>
              </w:rPr>
            </w:pPr>
            <w:r>
              <w:rPr>
                <w:b/>
                <w:iCs/>
                <w:sz w:val="22"/>
                <w:szCs w:val="22"/>
              </w:rPr>
              <w:t>ОГРН:</w:t>
            </w:r>
            <w:r>
              <w:rPr>
                <w:iCs/>
                <w:sz w:val="22"/>
                <w:szCs w:val="22"/>
              </w:rPr>
              <w:t xml:space="preserve"> </w:t>
            </w:r>
          </w:p>
          <w:p>
            <w:pPr>
              <w:pStyle w:val="Normal"/>
              <w:widowControl w:val="false"/>
              <w:rPr>
                <w:b/>
                <w:sz w:val="22"/>
                <w:szCs w:val="22"/>
              </w:rPr>
            </w:pPr>
            <w:r>
              <w:rPr>
                <w:b/>
                <w:sz w:val="22"/>
                <w:szCs w:val="22"/>
              </w:rPr>
              <w:t>Наименование банка:</w:t>
            </w:r>
          </w:p>
          <w:p>
            <w:pPr>
              <w:pStyle w:val="Normal"/>
              <w:widowControl w:val="false"/>
              <w:rPr>
                <w:sz w:val="22"/>
                <w:szCs w:val="22"/>
              </w:rPr>
            </w:pPr>
            <w:r>
              <w:rPr>
                <w:sz w:val="22"/>
                <w:szCs w:val="22"/>
              </w:rPr>
            </w:r>
          </w:p>
          <w:p>
            <w:pPr>
              <w:pStyle w:val="Normal"/>
              <w:widowControl w:val="false"/>
              <w:rPr>
                <w:b/>
                <w:sz w:val="22"/>
                <w:szCs w:val="22"/>
              </w:rPr>
            </w:pPr>
            <w:r>
              <w:rPr>
                <w:b/>
                <w:sz w:val="22"/>
                <w:szCs w:val="22"/>
              </w:rPr>
              <w:t>Расчетный счет:</w:t>
            </w:r>
          </w:p>
          <w:p>
            <w:pPr>
              <w:pStyle w:val="Normal"/>
              <w:widowControl w:val="false"/>
              <w:rPr>
                <w:sz w:val="22"/>
                <w:szCs w:val="22"/>
              </w:rPr>
            </w:pPr>
            <w:r>
              <w:rPr>
                <w:sz w:val="22"/>
                <w:szCs w:val="22"/>
              </w:rPr>
            </w:r>
          </w:p>
          <w:p>
            <w:pPr>
              <w:pStyle w:val="Normal"/>
              <w:widowControl w:val="false"/>
              <w:rPr>
                <w:b/>
                <w:sz w:val="22"/>
                <w:szCs w:val="22"/>
              </w:rPr>
            </w:pPr>
            <w:r>
              <w:rPr>
                <w:b/>
                <w:sz w:val="22"/>
                <w:szCs w:val="22"/>
              </w:rPr>
              <w:t>Корреспондентский счет:</w:t>
            </w:r>
          </w:p>
          <w:p>
            <w:pPr>
              <w:pStyle w:val="Normal"/>
              <w:widowControl w:val="false"/>
              <w:rPr>
                <w:sz w:val="22"/>
                <w:szCs w:val="22"/>
              </w:rPr>
            </w:pPr>
            <w:r>
              <w:rPr>
                <w:sz w:val="22"/>
                <w:szCs w:val="22"/>
              </w:rPr>
            </w:r>
          </w:p>
          <w:p>
            <w:pPr>
              <w:pStyle w:val="Normal"/>
              <w:widowControl w:val="false"/>
              <w:rPr>
                <w:b/>
                <w:sz w:val="22"/>
                <w:szCs w:val="22"/>
              </w:rPr>
            </w:pPr>
            <w:r>
              <w:rPr>
                <w:rFonts w:eastAsia="Calibri" w:eastAsiaTheme="minorHAnsi"/>
                <w:b/>
                <w:sz w:val="22"/>
                <w:szCs w:val="22"/>
                <w:lang w:eastAsia="en-US"/>
              </w:rPr>
              <w:t>БИК:</w:t>
            </w:r>
            <w:r>
              <w:rPr>
                <w:rFonts w:eastAsia="Calibri" w:eastAsiaTheme="minorHAnsi"/>
                <w:sz w:val="22"/>
                <w:szCs w:val="22"/>
                <w:lang w:eastAsia="en-US"/>
              </w:rPr>
              <w:t xml:space="preserve"> </w:t>
            </w:r>
          </w:p>
          <w:p>
            <w:pPr>
              <w:pStyle w:val="Normal"/>
              <w:widowControl w:val="false"/>
              <w:tabs>
                <w:tab w:val="clear" w:pos="708"/>
                <w:tab w:val="left" w:pos="0" w:leader="none"/>
              </w:tabs>
              <w:ind w:right="-108" w:hanging="0"/>
              <w:rPr>
                <w:iCs/>
                <w:color w:val="000000"/>
                <w:sz w:val="22"/>
                <w:szCs w:val="22"/>
              </w:rPr>
            </w:pPr>
            <w:r>
              <w:rPr>
                <w:b/>
                <w:iCs/>
                <w:color w:val="000000"/>
                <w:sz w:val="22"/>
                <w:szCs w:val="22"/>
              </w:rPr>
              <w:t xml:space="preserve">Эл.адрес: </w:t>
            </w:r>
          </w:p>
          <w:p>
            <w:pPr>
              <w:pStyle w:val="Normal"/>
              <w:widowControl w:val="false"/>
              <w:tabs>
                <w:tab w:val="clear" w:pos="708"/>
                <w:tab w:val="left" w:pos="0" w:leader="none"/>
              </w:tabs>
              <w:ind w:right="-108" w:hanging="0"/>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Директор </w:t>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_______________ /____/</w:t>
            </w:r>
          </w:p>
          <w:p>
            <w:pPr>
              <w:pStyle w:val="Normal"/>
              <w:widowControl w:val="false"/>
              <w:tabs>
                <w:tab w:val="clear" w:pos="708"/>
                <w:tab w:val="left" w:pos="1302" w:leader="none"/>
              </w:tabs>
              <w:rPr>
                <w:sz w:val="22"/>
                <w:szCs w:val="22"/>
              </w:rPr>
            </w:pPr>
            <w:r>
              <w:rPr>
                <w:sz w:val="22"/>
                <w:szCs w:val="22"/>
              </w:rPr>
            </w:r>
          </w:p>
        </w:tc>
      </w:tr>
    </w:tbl>
    <w:p>
      <w:pPr>
        <w:sectPr>
          <w:headerReference w:type="default" r:id="rId5"/>
          <w:headerReference w:type="first" r:id="rId6"/>
          <w:footerReference w:type="default" r:id="rId7"/>
          <w:footnotePr>
            <w:numFmt w:val="decimal"/>
            <w:numStart w:val="5"/>
          </w:footnotePr>
          <w:type w:val="nextPage"/>
          <w:pgSz w:w="11906" w:h="16838"/>
          <w:pgMar w:left="1418" w:right="1128" w:gutter="0" w:header="709" w:top="1134" w:footer="709" w:bottom="851"/>
          <w:pgNumType w:fmt="decimal"/>
          <w:formProt w:val="false"/>
          <w:titlePg/>
          <w:textDirection w:val="lrTb"/>
          <w:docGrid w:type="default" w:linePitch="360" w:charSpace="0"/>
        </w:sectPr>
      </w:pPr>
    </w:p>
    <w:p>
      <w:pPr>
        <w:pStyle w:val="Normal"/>
        <w:ind w:firstLine="6237"/>
        <w:jc w:val="right"/>
        <w:rPr>
          <w:sz w:val="24"/>
          <w:szCs w:val="24"/>
        </w:rPr>
      </w:pPr>
      <w:r>
        <w:rPr>
          <w:sz w:val="24"/>
          <w:szCs w:val="24"/>
        </w:rPr>
        <w:t>Приложение № 2</w:t>
      </w:r>
    </w:p>
    <w:p>
      <w:pPr>
        <w:pStyle w:val="Normal"/>
        <w:ind w:left="720" w:firstLine="6237"/>
        <w:jc w:val="right"/>
        <w:rPr>
          <w:sz w:val="24"/>
          <w:szCs w:val="24"/>
        </w:rPr>
      </w:pPr>
      <w:r>
        <w:rPr>
          <w:sz w:val="24"/>
          <w:szCs w:val="24"/>
        </w:rPr>
        <w:t>к Договору поставки</w:t>
      </w:r>
    </w:p>
    <w:p>
      <w:pPr>
        <w:pStyle w:val="Normal"/>
        <w:ind w:left="720" w:firstLine="5954"/>
        <w:jc w:val="right"/>
        <w:rPr>
          <w:sz w:val="24"/>
          <w:szCs w:val="24"/>
        </w:rPr>
      </w:pPr>
      <w:r>
        <w:rPr>
          <w:sz w:val="24"/>
          <w:szCs w:val="24"/>
        </w:rPr>
        <w:t xml:space="preserve">№ </w:t>
      </w:r>
      <w:r>
        <w:rPr>
          <w:sz w:val="24"/>
          <w:szCs w:val="24"/>
        </w:rPr>
        <w:t xml:space="preserve">1350--2026 от                                    </w:t>
      </w:r>
    </w:p>
    <w:p>
      <w:pPr>
        <w:pStyle w:val="Normal"/>
        <w:ind w:left="720" w:firstLine="5529"/>
        <w:jc w:val="right"/>
        <w:rPr>
          <w:sz w:val="24"/>
          <w:szCs w:val="24"/>
        </w:rPr>
      </w:pPr>
      <w:r>
        <w:rPr>
          <w:sz w:val="24"/>
          <w:szCs w:val="24"/>
        </w:rPr>
        <w:t>«____» _____________2026 г.</w:t>
      </w:r>
    </w:p>
    <w:p>
      <w:pPr>
        <w:pStyle w:val="Normal"/>
        <w:ind w:left="720" w:firstLine="6237"/>
        <w:jc w:val="right"/>
        <w:rPr>
          <w:bCs/>
          <w:sz w:val="24"/>
          <w:szCs w:val="24"/>
        </w:rPr>
      </w:pPr>
      <w:r>
        <w:rPr>
          <w:sz w:val="24"/>
          <w:szCs w:val="24"/>
        </w:rPr>
        <w:t xml:space="preserve"> </w:t>
      </w:r>
    </w:p>
    <w:p>
      <w:pPr>
        <w:pStyle w:val="Normal"/>
        <w:widowControl/>
        <w:shd w:val="clear" w:color="auto" w:fill="FFFFFF"/>
        <w:tabs>
          <w:tab w:val="clear" w:pos="708"/>
          <w:tab w:val="left" w:pos="1418" w:leader="none"/>
        </w:tabs>
        <w:spacing w:before="0" w:after="0"/>
        <w:ind w:left="720" w:firstLine="6237"/>
        <w:contextualSpacing/>
        <w:jc w:val="center"/>
        <w:rPr>
          <w:bCs/>
          <w:sz w:val="24"/>
          <w:szCs w:val="24"/>
        </w:rPr>
      </w:pPr>
      <w:r>
        <w:rPr>
          <w:bCs/>
          <w:sz w:val="24"/>
          <w:szCs w:val="24"/>
        </w:rPr>
      </w:r>
    </w:p>
    <w:p>
      <w:pPr>
        <w:pStyle w:val="Normal"/>
        <w:widowControl/>
        <w:rPr>
          <w:rFonts w:eastAsia="Calibri"/>
          <w:sz w:val="24"/>
          <w:szCs w:val="24"/>
          <w:lang w:eastAsia="en-US"/>
        </w:rPr>
      </w:pPr>
      <w:r>
        <w:rPr>
          <w:rFonts w:eastAsia="Calibri"/>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w:t>
      </w:r>
    </w:p>
    <w:p>
      <w:pPr>
        <w:pStyle w:val="Normal"/>
        <w:jc w:val="center"/>
        <w:rPr>
          <w:b/>
          <w:bCs/>
          <w:sz w:val="24"/>
          <w:szCs w:val="24"/>
        </w:rPr>
      </w:pPr>
      <w:r>
        <w:rPr>
          <w:b/>
          <w:bCs/>
          <w:sz w:val="24"/>
          <w:szCs w:val="24"/>
        </w:rPr>
        <w:t>пропускного и внутриобъектового режима, требований охраны труда,</w:t>
      </w:r>
    </w:p>
    <w:p>
      <w:pPr>
        <w:pStyle w:val="Normal"/>
        <w:jc w:val="center"/>
        <w:rPr>
          <w:b/>
          <w:sz w:val="24"/>
          <w:szCs w:val="24"/>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3565"/>
        <w:gridCol w:w="5789"/>
      </w:tblGrid>
      <w:tr>
        <w:trPr/>
        <w:tc>
          <w:tcPr>
            <w:tcW w:w="3565"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Виды нарушений</w:t>
            </w:r>
          </w:p>
        </w:tc>
        <w:tc>
          <w:tcPr>
            <w:tcW w:w="5789"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Штрафные санкции</w:t>
            </w:r>
          </w:p>
        </w:tc>
      </w:tr>
      <w:tr>
        <w:trPr/>
        <w:tc>
          <w:tcPr>
            <w:tcW w:w="3565"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 Нарушение правил пожарной безопасности (ППБ):</w:t>
            </w:r>
          </w:p>
        </w:tc>
        <w:tc>
          <w:tcPr>
            <w:tcW w:w="5789"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565"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1.1. Нарушение ППБ без возникновения пожара</w:t>
            </w:r>
          </w:p>
          <w:p>
            <w:pPr>
              <w:pStyle w:val="Normal"/>
              <w:widowControl w:val="false"/>
              <w:rPr>
                <w:b/>
                <w:sz w:val="24"/>
                <w:szCs w:val="24"/>
              </w:rPr>
            </w:pPr>
            <w:r>
              <w:rPr>
                <w:b/>
                <w:sz w:val="24"/>
                <w:szCs w:val="24"/>
              </w:rPr>
            </w:r>
          </w:p>
        </w:tc>
        <w:tc>
          <w:tcPr>
            <w:tcW w:w="5789"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25 000 (двадцать пять тысяч) рублей за каждый случай нарушения.</w:t>
            </w:r>
          </w:p>
          <w:p>
            <w:pPr>
              <w:pStyle w:val="Normal"/>
              <w:widowControl w:val="false"/>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565"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789"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50 000 (пятьдесят тысяч) рублей за каждый случай нарушения.</w:t>
            </w:r>
          </w:p>
          <w:p>
            <w:pPr>
              <w:pStyle w:val="Normal"/>
              <w:widowControl w:val="false"/>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565"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789"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250 000 (двести пятьдесят тысяч) рублей за каждый случай нарушения.</w:t>
            </w:r>
          </w:p>
        </w:tc>
      </w:tr>
      <w:tr>
        <w:trPr/>
        <w:tc>
          <w:tcPr>
            <w:tcW w:w="3565"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5789"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- 50 000 (пятьдесят тысяч) рублей за каждый случай нарушения;</w:t>
            </w:r>
          </w:p>
          <w:p>
            <w:pPr>
              <w:pStyle w:val="Normal"/>
              <w:widowControl w:val="false"/>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rPr>
          <w:sz w:val="24"/>
          <w:szCs w:val="24"/>
        </w:rPr>
      </w:pPr>
      <w:r>
        <w:rPr>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tbl>
      <w:tblPr>
        <w:tblW w:w="9815"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tc>
          <w:tcPr>
            <w:tcW w:w="49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
                <w:sz w:val="24"/>
                <w:szCs w:val="24"/>
              </w:rPr>
            </w:pPr>
            <w:r>
              <w:rPr>
                <w:b/>
                <w:sz w:val="24"/>
                <w:szCs w:val="24"/>
              </w:rPr>
              <w:t>Покупатель:</w:t>
            </w:r>
          </w:p>
          <w:p>
            <w:pPr>
              <w:pStyle w:val="Normal"/>
              <w:widowControl w:val="false"/>
              <w:rPr>
                <w:b/>
                <w:sz w:val="24"/>
                <w:szCs w:val="24"/>
              </w:rPr>
            </w:pPr>
            <w:r>
              <w:rPr>
                <w:sz w:val="24"/>
                <w:szCs w:val="24"/>
              </w:rPr>
              <w:t>Директор Филиала ПАО «РусГидро» - «Чебоксарская ГЭС»</w:t>
            </w:r>
          </w:p>
          <w:p>
            <w:pPr>
              <w:pStyle w:val="Normal"/>
              <w:widowControl w:val="false"/>
              <w:rPr>
                <w:b/>
                <w:sz w:val="24"/>
                <w:szCs w:val="24"/>
              </w:rPr>
            </w:pPr>
            <w:r>
              <w:rPr>
                <w:b/>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__________________/А.В. Дорофеев /</w:t>
            </w:r>
          </w:p>
          <w:p>
            <w:pPr>
              <w:pStyle w:val="Normal"/>
              <w:widowControl w:val="false"/>
              <w:rPr>
                <w:sz w:val="24"/>
                <w:szCs w:val="24"/>
              </w:rPr>
            </w:pPr>
            <w:r>
              <w:rPr>
                <w:sz w:val="24"/>
                <w:szCs w:val="24"/>
              </w:rPr>
            </w:r>
          </w:p>
        </w:tc>
        <w:tc>
          <w:tcPr>
            <w:tcW w:w="48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720" w:firstLine="34"/>
              <w:rPr>
                <w:b/>
                <w:sz w:val="24"/>
                <w:szCs w:val="24"/>
              </w:rPr>
            </w:pPr>
            <w:r>
              <w:rPr>
                <w:b/>
                <w:sz w:val="24"/>
                <w:szCs w:val="24"/>
              </w:rPr>
              <w:t>Поставщик:</w:t>
            </w:r>
          </w:p>
          <w:p>
            <w:pPr>
              <w:pStyle w:val="Normal"/>
              <w:widowControl w:val="false"/>
              <w:rPr>
                <w:sz w:val="24"/>
                <w:szCs w:val="24"/>
              </w:rPr>
            </w:pPr>
            <w:r>
              <w:rPr>
                <w:sz w:val="24"/>
                <w:szCs w:val="24"/>
              </w:rPr>
              <w:t xml:space="preserve">Директор </w:t>
            </w:r>
          </w:p>
          <w:p>
            <w:pPr>
              <w:pStyle w:val="Normal"/>
              <w:widowControl w:val="false"/>
              <w:ind w:left="720" w:firstLine="34"/>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w:t>
            </w:r>
          </w:p>
          <w:p>
            <w:pPr>
              <w:pStyle w:val="Normal"/>
              <w:widowControl w:val="false"/>
              <w:ind w:left="720" w:firstLine="33"/>
              <w:rPr>
                <w:b/>
                <w:sz w:val="24"/>
                <w:szCs w:val="24"/>
              </w:rPr>
            </w:pPr>
            <w:r>
              <w:rPr>
                <w:b/>
                <w:sz w:val="24"/>
                <w:szCs w:val="24"/>
              </w:rPr>
            </w:r>
          </w:p>
          <w:p>
            <w:pPr>
              <w:pStyle w:val="Normal"/>
              <w:widowControl w:val="false"/>
              <w:ind w:left="720" w:firstLine="33"/>
              <w:rPr>
                <w:b/>
                <w:sz w:val="24"/>
                <w:szCs w:val="24"/>
              </w:rPr>
            </w:pPr>
            <w:r>
              <w:rPr>
                <w:b/>
                <w:sz w:val="24"/>
                <w:szCs w:val="24"/>
              </w:rPr>
            </w:r>
          </w:p>
        </w:tc>
      </w:tr>
    </w:tbl>
    <w:p>
      <w:pPr>
        <w:pStyle w:val="Normal"/>
        <w:rPr>
          <w:bCs/>
          <w:sz w:val="24"/>
          <w:szCs w:val="24"/>
        </w:rPr>
      </w:pPr>
      <w:r>
        <w:rPr/>
      </w:r>
    </w:p>
    <w:sectPr>
      <w:headerReference w:type="default" r:id="rId8"/>
      <w:headerReference w:type="first" r:id="rId9"/>
      <w:footerReference w:type="default" r:id="rId10"/>
      <w:footerReference w:type="first" r:id="rId11"/>
      <w:footnotePr>
        <w:numFmt w:val="decimal"/>
        <w:numStart w:val="5"/>
      </w:footnotePr>
      <w:type w:val="nextPage"/>
      <w:pgSz w:w="11906" w:h="16838"/>
      <w:pgMar w:left="1418" w:right="1133" w:gutter="0" w:header="709" w:top="1134" w:footer="709" w:bottom="156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Calibri">
    <w:charset w:val="01"/>
    <w:family w:val="roman"/>
    <w:pitch w:val="variable"/>
  </w:font>
  <w:font w:name="Times New Roman">
    <w:charset w:val="01"/>
    <w:family w:val="roman"/>
    <w:pitch w:val="variable"/>
  </w:font>
  <w:font w:name="Cambria">
    <w:charset w:val="01"/>
    <w:family w:val="roman"/>
    <w:pitch w:val="variable"/>
  </w:font>
  <w:font w:name="Liberation Sans">
    <w:altName w:val="Arial"/>
    <w:charset w:val="01"/>
    <w:family w:val="roman"/>
    <w:pitch w:val="variable"/>
  </w:font>
  <w:font w:name="Times New Roman">
    <w:altName w:val="serif"/>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16</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2"/>
        <w:szCs w:val="22"/>
      </w:rPr>
    </w:pPr>
    <w:r>
      <w:rPr>
        <w:sz w:val="22"/>
        <w:szCs w:val="22"/>
      </w:rPr>
      <w:t>23</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10"/>
        </w:rPr>
        <w:footnoteRef/>
      </w:r>
      <w:r>
        <w:rPr/>
        <w:t xml:space="preserve"> </w:t>
      </w:r>
      <w:r>
        <w:rPr/>
        <w:t xml:space="preserve">Включается в Договор в случае, если перемещение Товара осуществляется Поставщиком до подписания Сторонами  </w:t>
      </w:r>
      <w:r>
        <w:rPr>
          <w:sz w:val="18"/>
          <w:szCs w:val="18"/>
        </w:rPr>
        <w:t>УПД.</w:t>
      </w:r>
    </w:p>
  </w:footnote>
  <w:footnote w:id="3">
    <w:p>
      <w:pPr>
        <w:pStyle w:val="FootnoteText"/>
        <w:jc w:val="both"/>
        <w:rPr/>
      </w:pPr>
      <w:r>
        <w:rPr>
          <w:rStyle w:val="Style10"/>
        </w:rPr>
        <w:footnoteRef/>
      </w:r>
      <w:r>
        <w:rPr/>
        <w:t xml:space="preserve"> </w:t>
      </w:r>
      <w:r>
        <w:rPr/>
        <w:t>Включается в Договор в случае, если перемещение Товара осуществляется Поставщиком до подписания Сторонами УПД.</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8"/>
        <w:tab w:val="left" w:pos="1875" w:leader="none"/>
        <w:tab w:val="right" w:pos="8306" w:leader="none"/>
      </w:tabs>
      <w:jc w:val="right"/>
      <w:rPr/>
    </w:pPr>
    <w:r>
      <w:rPr/>
      <w:t xml:space="preserve">                                                                                                                                                </w:t>
    </w:r>
    <w:r>
      <w:rPr/>
      <w:t>ТФД № 2.2.2.</w:t>
      <w:tab/>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ТФД № 2.2.2.</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Pr>
    </w:lvl>
    <w:lvl w:ilvl="2">
      <w:start w:val="1"/>
      <w:numFmt w:val="decimal"/>
      <w:lvlText w:val="%1.%2.%3."/>
      <w:lvlJc w:val="left"/>
      <w:pPr>
        <w:tabs>
          <w:tab w:val="num" w:pos="1855"/>
        </w:tabs>
        <w:ind w:left="1639" w:hanging="504"/>
      </w:pPr>
      <w:rPr>
        <w:b w:val="false"/>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Pr>
    </w:lvl>
    <w:lvl w:ilvl="2">
      <w:start w:val="1"/>
      <w:numFmt w:val="decimal"/>
      <w:lvlText w:val="%1.%2.%3."/>
      <w:lvlJc w:val="left"/>
      <w:pPr>
        <w:tabs>
          <w:tab w:val="num" w:pos="1430"/>
        </w:tabs>
        <w:ind w:left="1214" w:hanging="504"/>
      </w:pPr>
      <w:rPr>
        <w:b w:val="false"/>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9">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20"/>
  <w:revisionView w:insDel="0" w:formatting="0"/>
  <w:defaultTabStop w:val="708"/>
  <w:autoHyphenation w:val="true"/>
  <w:footnotePr>
    <w:numFmt w:val="decimal"/>
    <w:numStart w:val="5"/>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62fe7"/>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3">
    <w:name w:val="Heading 3"/>
    <w:basedOn w:val="Normal"/>
    <w:next w:val="Normal"/>
    <w:link w:val="3"/>
    <w:qFormat/>
    <w:rsid w:val="00362fe7"/>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3" w:customStyle="1">
    <w:name w:val="Заголовок 3 Знак"/>
    <w:basedOn w:val="DefaultParagraphFont"/>
    <w:qFormat/>
    <w:rsid w:val="00362fe7"/>
    <w:rPr>
      <w:rFonts w:ascii="Cambria" w:hAnsi="Cambria" w:eastAsia="Times New Roman" w:cs="Times New Roman"/>
      <w:b/>
      <w:bCs/>
      <w:color w:val="4F81BD"/>
      <w:sz w:val="20"/>
      <w:szCs w:val="20"/>
      <w:lang w:val="x-none" w:eastAsia="x-none"/>
    </w:rPr>
  </w:style>
  <w:style w:type="character" w:styleId="Style8" w:customStyle="1">
    <w:name w:val="Нижний колонтитул Знак"/>
    <w:basedOn w:val="DefaultParagraphFont"/>
    <w:uiPriority w:val="99"/>
    <w:qFormat/>
    <w:rsid w:val="00362fe7"/>
    <w:rPr>
      <w:rFonts w:ascii="Times New Roman" w:hAnsi="Times New Roman" w:eastAsia="Times New Roman" w:cs="Times New Roman"/>
      <w:sz w:val="20"/>
      <w:szCs w:val="20"/>
      <w:lang w:eastAsia="ru-RU"/>
    </w:rPr>
  </w:style>
  <w:style w:type="character" w:styleId="Style9" w:customStyle="1">
    <w:name w:val="Текст сноски Знак"/>
    <w:basedOn w:val="DefaultParagraphFont"/>
    <w:uiPriority w:val="99"/>
    <w:qFormat/>
    <w:rsid w:val="00362fe7"/>
    <w:rPr>
      <w:rFonts w:ascii="Times New Roman" w:hAnsi="Times New Roman" w:eastAsia="Times New Roman" w:cs="Times New Roman"/>
      <w:sz w:val="20"/>
      <w:szCs w:val="20"/>
      <w:lang w:eastAsia="ru-RU"/>
    </w:rPr>
  </w:style>
  <w:style w:type="character" w:styleId="Style10" w:customStyle="1">
    <w:name w:val="Символ сноски"/>
    <w:qFormat/>
    <w:rsid w:val="00362fe7"/>
    <w:rPr>
      <w:vertAlign w:val="superscript"/>
    </w:rPr>
  </w:style>
  <w:style w:type="character" w:styleId="FootnoteReference">
    <w:name w:val="Footnote Reference"/>
    <w:rPr>
      <w:vertAlign w:val="superscript"/>
    </w:rPr>
  </w:style>
  <w:style w:type="character" w:styleId="Style11" w:customStyle="1">
    <w:name w:val="Верхний колонтитул Знак"/>
    <w:basedOn w:val="DefaultParagraphFont"/>
    <w:qFormat/>
    <w:rsid w:val="00362fe7"/>
    <w:rPr>
      <w:rFonts w:ascii="Times New Roman" w:hAnsi="Times New Roman" w:eastAsia="Times New Roman" w:cs="Times New Roman"/>
      <w:sz w:val="20"/>
      <w:szCs w:val="20"/>
      <w:lang w:eastAsia="ru-RU"/>
    </w:rPr>
  </w:style>
  <w:style w:type="character" w:styleId="Style12" w:customStyle="1">
    <w:name w:val="Абзац списка Знак"/>
    <w:link w:val="ListParagraph"/>
    <w:uiPriority w:val="34"/>
    <w:qFormat/>
    <w:locked/>
    <w:rsid w:val="00362fe7"/>
    <w:rPr>
      <w:rFonts w:ascii="Times New Roman" w:hAnsi="Times New Roman" w:eastAsia="Times New Roman" w:cs="Times New Roman"/>
      <w:sz w:val="20"/>
      <w:szCs w:val="20"/>
      <w:lang w:eastAsia="ru-RU"/>
    </w:rPr>
  </w:style>
  <w:style w:type="character" w:styleId="1" w:customStyle="1">
    <w:name w:val="Нижний колонтитул Знак1"/>
    <w:basedOn w:val="DefaultParagraphFont"/>
    <w:uiPriority w:val="99"/>
    <w:semiHidden/>
    <w:qFormat/>
    <w:rsid w:val="00362fe7"/>
    <w:rPr>
      <w:rFonts w:ascii="Times New Roman" w:hAnsi="Times New Roman" w:eastAsia="Times New Roman" w:cs="Times New Roman"/>
      <w:sz w:val="20"/>
      <w:szCs w:val="20"/>
      <w:lang w:eastAsia="ru-RU"/>
    </w:rPr>
  </w:style>
  <w:style w:type="character" w:styleId="11" w:customStyle="1">
    <w:name w:val="Текст сноски Знак1"/>
    <w:basedOn w:val="DefaultParagraphFont"/>
    <w:uiPriority w:val="99"/>
    <w:semiHidden/>
    <w:qFormat/>
    <w:rsid w:val="00362fe7"/>
    <w:rPr>
      <w:rFonts w:ascii="Times New Roman" w:hAnsi="Times New Roman" w:eastAsia="Times New Roman" w:cs="Times New Roman"/>
      <w:sz w:val="20"/>
      <w:szCs w:val="20"/>
      <w:lang w:eastAsia="ru-RU"/>
    </w:rPr>
  </w:style>
  <w:style w:type="character" w:styleId="12" w:customStyle="1">
    <w:name w:val="Верхний колонтитул Знак1"/>
    <w:basedOn w:val="DefaultParagraphFont"/>
    <w:uiPriority w:val="99"/>
    <w:semiHidden/>
    <w:qFormat/>
    <w:rsid w:val="00362fe7"/>
    <w:rPr>
      <w:rFonts w:ascii="Times New Roman" w:hAnsi="Times New Roman" w:eastAsia="Times New Roman" w:cs="Times New Roman"/>
      <w:sz w:val="20"/>
      <w:szCs w:val="20"/>
      <w:lang w:eastAsia="ru-RU"/>
    </w:rPr>
  </w:style>
  <w:style w:type="character" w:styleId="Hyperlink">
    <w:name w:val="Hyperlink"/>
    <w:rPr>
      <w:color w:val="000080"/>
      <w:u w:val="single"/>
    </w:rPr>
  </w:style>
  <w:style w:type="character" w:styleId="Style13" w:customStyle="1">
    <w:name w:val="Символ концевой сноски"/>
    <w:qFormat/>
    <w:rPr>
      <w:vertAlign w:val="superscript"/>
    </w:rPr>
  </w:style>
  <w:style w:type="character" w:styleId="EndnoteReference">
    <w:name w:val="Endnote Reference"/>
    <w:rPr>
      <w:vertAlign w:val="superscript"/>
    </w:rPr>
  </w:style>
  <w:style w:type="character" w:styleId="Linenumber1" w:customStyle="1">
    <w:name w:val="line number1"/>
    <w:qFormat/>
    <w:rPr/>
  </w:style>
  <w:style w:type="character" w:styleId="13" w:customStyle="1">
    <w:name w:val="Знак сноски1"/>
    <w:qFormat/>
    <w:rsid w:val="001b50d2"/>
    <w:rPr>
      <w:vertAlign w:val="superscript"/>
    </w:rPr>
  </w:style>
  <w:style w:type="character" w:styleId="Style14" w:customStyle="1">
    <w:name w:val="Текст концевой сноски Знак"/>
    <w:basedOn w:val="DefaultParagraphFont"/>
    <w:uiPriority w:val="99"/>
    <w:semiHidden/>
    <w:qFormat/>
    <w:rsid w:val="001b50d2"/>
    <w:rPr>
      <w:rFonts w:ascii="Times New Roman" w:hAnsi="Times New Roman" w:eastAsia="Times New Roman" w:cs="Times New Roman"/>
      <w:sz w:val="20"/>
      <w:szCs w:val="20"/>
      <w:lang w:eastAsia="ru-RU"/>
    </w:rPr>
  </w:style>
  <w:style w:type="character" w:styleId="Linenumber2">
    <w:name w:val="line number2"/>
    <w:qFormat/>
    <w:rPr/>
  </w:style>
  <w:style w:type="character" w:styleId="LineNumber">
    <w:name w:val="Line Number"/>
    <w:rPr/>
  </w:style>
  <w:style w:type="character" w:styleId="Style15">
    <w:name w:val="Символ нумерации"/>
    <w:qFormat/>
    <w:rPr/>
  </w:style>
  <w:style w:type="paragraph" w:styleId="Style16">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17">
    <w:name w:val="Указатель"/>
    <w:basedOn w:val="Normal"/>
    <w:qFormat/>
    <w:pPr>
      <w:suppressLineNumbers/>
    </w:pPr>
    <w:rPr>
      <w:rFonts w:cs="Arial Unicode MS"/>
    </w:rPr>
  </w:style>
  <w:style w:type="paragraph" w:styleId="Title">
    <w:name w:val="Title"/>
    <w:basedOn w:val="Normal"/>
    <w:next w:val="BodyText"/>
    <w:qFormat/>
    <w:pPr>
      <w:keepNext w:val="true"/>
      <w:spacing w:before="240" w:after="120"/>
    </w:pPr>
    <w:rPr>
      <w:rFonts w:ascii="Liberation Sans" w:hAnsi="Liberation Sans" w:eastAsia="Arial Unicode MS" w:cs="Arial Unicode MS"/>
      <w:sz w:val="28"/>
      <w:szCs w:val="28"/>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Caption11" w:customStyle="1">
    <w:name w:val="caption11"/>
    <w:basedOn w:val="Normal"/>
    <w:qFormat/>
    <w:pPr>
      <w:suppressLineNumbers/>
      <w:spacing w:before="120" w:after="120"/>
    </w:pPr>
    <w:rPr>
      <w:i/>
      <w:iCs/>
      <w:sz w:val="24"/>
      <w:szCs w:val="24"/>
    </w:rPr>
  </w:style>
  <w:style w:type="paragraph" w:styleId="Caption111" w:customStyle="1">
    <w:name w:val="caption111"/>
    <w:basedOn w:val="Normal"/>
    <w:qFormat/>
    <w:pPr>
      <w:suppressLineNumbers/>
      <w:spacing w:before="120" w:after="120"/>
    </w:pPr>
    <w:rPr>
      <w:rFonts w:cs="FreeSans"/>
      <w:i/>
      <w:iCs/>
      <w:sz w:val="24"/>
      <w:szCs w:val="24"/>
    </w:rPr>
  </w:style>
  <w:style w:type="paragraph" w:styleId="Caption1111" w:customStyle="1">
    <w:name w:val="caption1111"/>
    <w:basedOn w:val="Normal"/>
    <w:qFormat/>
    <w:pPr>
      <w:suppressLineNumbers/>
      <w:spacing w:before="120" w:after="120"/>
    </w:pPr>
    <w:rPr>
      <w:i/>
      <w:iCs/>
      <w:sz w:val="24"/>
      <w:szCs w:val="24"/>
    </w:rPr>
  </w:style>
  <w:style w:type="paragraph" w:styleId="Caption11111" w:customStyle="1">
    <w:name w:val="caption11111"/>
    <w:basedOn w:val="Normal"/>
    <w:qFormat/>
    <w:pPr>
      <w:suppressLineNumbers/>
      <w:spacing w:before="120" w:after="120"/>
    </w:pPr>
    <w:rPr>
      <w:i/>
      <w:iCs/>
      <w:sz w:val="24"/>
      <w:szCs w:val="24"/>
    </w:rPr>
  </w:style>
  <w:style w:type="paragraph" w:styleId="Caption111111" w:customStyle="1">
    <w:name w:val="caption111111"/>
    <w:basedOn w:val="Normal"/>
    <w:qFormat/>
    <w:pPr>
      <w:suppressLineNumbers/>
      <w:spacing w:before="120" w:after="120"/>
    </w:pPr>
    <w:rPr>
      <w:i/>
      <w:iCs/>
      <w:sz w:val="24"/>
      <w:szCs w:val="24"/>
    </w:rPr>
  </w:style>
  <w:style w:type="paragraph" w:styleId="Caption1111111" w:customStyle="1">
    <w:name w:val="caption1111111"/>
    <w:basedOn w:val="Normal"/>
    <w:qFormat/>
    <w:pPr>
      <w:suppressLineNumbers/>
      <w:spacing w:before="120" w:after="120"/>
    </w:pPr>
    <w:rPr>
      <w:i/>
      <w:iCs/>
      <w:sz w:val="24"/>
      <w:szCs w:val="24"/>
    </w:rPr>
  </w:style>
  <w:style w:type="paragraph" w:styleId="Style18" w:customStyle="1">
    <w:name w:val="Колонтитул"/>
    <w:basedOn w:val="Normal"/>
    <w:qFormat/>
    <w:pPr/>
    <w:rPr/>
  </w:style>
  <w:style w:type="paragraph" w:styleId="Footer">
    <w:name w:val="Footer"/>
    <w:basedOn w:val="Normal"/>
    <w:link w:val="Style8"/>
    <w:uiPriority w:val="99"/>
    <w:rsid w:val="00362fe7"/>
    <w:pPr>
      <w:tabs>
        <w:tab w:val="clear" w:pos="708"/>
        <w:tab w:val="center" w:pos="4677" w:leader="none"/>
        <w:tab w:val="right" w:pos="9355" w:leader="none"/>
      </w:tabs>
    </w:pPr>
    <w:rPr/>
  </w:style>
  <w:style w:type="paragraph" w:styleId="ListParagraph">
    <w:name w:val="List Paragraph"/>
    <w:basedOn w:val="Normal"/>
    <w:link w:val="Style12"/>
    <w:uiPriority w:val="34"/>
    <w:qFormat/>
    <w:rsid w:val="00362fe7"/>
    <w:pPr>
      <w:spacing w:before="0" w:after="0"/>
      <w:ind w:left="720" w:hanging="0"/>
      <w:contextualSpacing/>
    </w:pPr>
    <w:rPr/>
  </w:style>
  <w:style w:type="paragraph" w:styleId="FootnoteText">
    <w:name w:val="Footnote Text"/>
    <w:basedOn w:val="Normal"/>
    <w:link w:val="Style9"/>
    <w:rsid w:val="00362fe7"/>
    <w:pPr/>
    <w:rPr/>
  </w:style>
  <w:style w:type="paragraph" w:styleId="Header">
    <w:name w:val="Header"/>
    <w:basedOn w:val="Normal"/>
    <w:link w:val="Style11"/>
    <w:rsid w:val="00362fe7"/>
    <w:pPr>
      <w:tabs>
        <w:tab w:val="clear" w:pos="708"/>
        <w:tab w:val="center" w:pos="4677" w:leader="none"/>
        <w:tab w:val="right" w:pos="9355" w:leader="none"/>
      </w:tabs>
    </w:pPr>
    <w:rPr/>
  </w:style>
  <w:style w:type="paragraph" w:styleId="EndnoteText">
    <w:name w:val="Endnote Text"/>
    <w:basedOn w:val="Normal"/>
    <w:link w:val="Style14"/>
    <w:uiPriority w:val="99"/>
    <w:semiHidden/>
    <w:unhideWhenUsed/>
    <w:rsid w:val="001b50d2"/>
    <w:pPr/>
    <w:rPr/>
  </w:style>
  <w:style w:type="paragraph" w:styleId="Style19" w:customStyle="1">
    <w:name w:val="Таблица текст"/>
    <w:basedOn w:val="Normal"/>
    <w:qFormat/>
    <w:pPr>
      <w:spacing w:before="40" w:after="40"/>
      <w:ind w:left="57" w:right="57" w:hanging="0"/>
    </w:pPr>
    <w:rPr>
      <w:sz w:val="24"/>
    </w:rPr>
  </w:style>
  <w:style w:type="paragraph" w:styleId="Style20" w:customStyle="1">
    <w:name w:val="Содержимое таблицы"/>
    <w:basedOn w:val="Normal"/>
    <w:qFormat/>
    <w:pPr>
      <w:suppressLineNumbers/>
    </w:pPr>
    <w:rPr/>
  </w:style>
  <w:style w:type="paragraph" w:styleId="Style21" w:customStyle="1">
    <w:name w:val="Заголовок таблицы"/>
    <w:basedOn w:val="Style20"/>
    <w:qFormat/>
    <w:pPr>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notes" Target="footnotes.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7A490-37B0-4CAA-B369-4D0D4E3EE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1117</TotalTime>
  <Application>AlterOffice/2025.3.0.0$Linux_X86_64 LibreOffice_project/4ba31b6a4271509a884f95065d0a726e9cb2bdbb</Application>
  <AppVersion>15.0000</AppVersion>
  <Pages>17</Pages>
  <Words>6660</Words>
  <Characters>47510</Characters>
  <CharactersWithSpaces>53693</CharactersWithSpaces>
  <Paragraphs>288</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2026-01-19T13:30:00Z</dcterms:created>
  <dc:creator>Блохин Алексей Витальевич</dc:creator>
  <dc:description/>
  <dc:language>ru-RU</dc:language>
  <cp:lastModifiedBy>yakovlevaeo@corp.gidroogk.com</cp:lastModifiedBy>
  <dcterms:modified xsi:type="dcterms:W3CDTF">2026-08-18T08:12:36Z</dcterms:modified>
  <cp:revision>139</cp:revision>
  <dc:subject/>
  <dc:title/>
</cp:coreProperties>
</file>

<file path=docProps/custom.xml><?xml version="1.0" encoding="utf-8"?>
<Properties xmlns="http://schemas.openxmlformats.org/officeDocument/2006/custom-properties" xmlns:vt="http://schemas.openxmlformats.org/officeDocument/2006/docPropsVTypes"/>
</file>