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9267A" w14:textId="77777777" w:rsidR="00321CB3" w:rsidRDefault="00321CB3">
      <w:pPr>
        <w:keepNext/>
        <w:keepLines/>
        <w:jc w:val="right"/>
        <w:rPr>
          <w:b/>
          <w:bCs/>
          <w:sz w:val="26"/>
          <w:szCs w:val="26"/>
        </w:rPr>
      </w:pPr>
    </w:p>
    <w:p w14:paraId="4C85D961" w14:textId="77777777" w:rsidR="00321CB3" w:rsidRDefault="00321CB3">
      <w:pPr>
        <w:keepNext/>
        <w:keepLines/>
        <w:rPr>
          <w:sz w:val="26"/>
          <w:szCs w:val="26"/>
        </w:rPr>
      </w:pPr>
    </w:p>
    <w:p w14:paraId="45F14DE2" w14:textId="77777777" w:rsidR="00321CB3" w:rsidRDefault="00321CB3">
      <w:pPr>
        <w:keepNext/>
        <w:keepLines/>
        <w:rPr>
          <w:sz w:val="26"/>
          <w:szCs w:val="26"/>
        </w:rPr>
      </w:pPr>
    </w:p>
    <w:p w14:paraId="5545A34D" w14:textId="77777777" w:rsidR="00321CB3" w:rsidRDefault="00321CB3">
      <w:pPr>
        <w:keepNext/>
        <w:keepLines/>
        <w:rPr>
          <w:sz w:val="26"/>
          <w:szCs w:val="26"/>
        </w:rPr>
      </w:pPr>
    </w:p>
    <w:p w14:paraId="6B96B6C2" w14:textId="77777777" w:rsidR="00321CB3" w:rsidRDefault="00321CB3">
      <w:pPr>
        <w:keepNext/>
        <w:keepLines/>
        <w:rPr>
          <w:sz w:val="26"/>
          <w:szCs w:val="26"/>
        </w:rPr>
      </w:pPr>
    </w:p>
    <w:p w14:paraId="0FEE1F00" w14:textId="77777777" w:rsidR="00321CB3" w:rsidRDefault="00321CB3">
      <w:pPr>
        <w:keepNext/>
        <w:keepLines/>
        <w:rPr>
          <w:sz w:val="26"/>
          <w:szCs w:val="26"/>
        </w:rPr>
      </w:pPr>
    </w:p>
    <w:p w14:paraId="3D27F37B" w14:textId="77777777" w:rsidR="00321CB3" w:rsidRDefault="00321CB3">
      <w:pPr>
        <w:keepNext/>
        <w:keepLines/>
        <w:rPr>
          <w:sz w:val="26"/>
          <w:szCs w:val="26"/>
        </w:rPr>
      </w:pPr>
    </w:p>
    <w:p w14:paraId="40B47D2A" w14:textId="77777777" w:rsidR="00321CB3" w:rsidRDefault="00321CB3">
      <w:pPr>
        <w:keepNext/>
        <w:keepLines/>
        <w:rPr>
          <w:sz w:val="26"/>
          <w:szCs w:val="26"/>
        </w:rPr>
      </w:pPr>
    </w:p>
    <w:p w14:paraId="67329909" w14:textId="77777777" w:rsidR="00321CB3" w:rsidRDefault="00321CB3">
      <w:pPr>
        <w:keepNext/>
        <w:keepLines/>
        <w:rPr>
          <w:sz w:val="26"/>
          <w:szCs w:val="26"/>
        </w:rPr>
      </w:pPr>
    </w:p>
    <w:p w14:paraId="1B25D3E0" w14:textId="77777777" w:rsidR="00321CB3" w:rsidRDefault="00321CB3">
      <w:pPr>
        <w:keepNext/>
        <w:keepLines/>
        <w:rPr>
          <w:sz w:val="26"/>
          <w:szCs w:val="26"/>
        </w:rPr>
      </w:pPr>
    </w:p>
    <w:p w14:paraId="153DF78B" w14:textId="77777777" w:rsidR="00321CB3" w:rsidRDefault="00321CB3">
      <w:pPr>
        <w:keepNext/>
        <w:keepLines/>
        <w:rPr>
          <w:sz w:val="26"/>
          <w:szCs w:val="26"/>
        </w:rPr>
      </w:pPr>
    </w:p>
    <w:p w14:paraId="054E47B2" w14:textId="305E2323" w:rsidR="00321CB3" w:rsidRDefault="001F6FE9">
      <w:pPr>
        <w:keepNext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оказание услуг</w:t>
      </w:r>
      <w:ins w:id="0" w:author="Медведева Лилия Надировна" w:date="2026-08-19T14:12:00Z" w16du:dateUtc="2026-08-19T11:12:00Z">
        <w:r w:rsidR="005F2747">
          <w:rPr>
            <w:rFonts w:eastAsia="Calibri"/>
            <w:b/>
            <w:sz w:val="26"/>
            <w:szCs w:val="26"/>
          </w:rPr>
          <w:t xml:space="preserve"> 2027 год</w:t>
        </w:r>
      </w:ins>
    </w:p>
    <w:p w14:paraId="272133FC" w14:textId="77777777" w:rsidR="00321CB3" w:rsidRDefault="00321CB3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3FD4067D" w14:textId="77777777" w:rsidR="00321CB3" w:rsidRDefault="00321CB3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4409CF3D" w14:textId="5712229E" w:rsidR="00321CB3" w:rsidRDefault="001F6FE9">
      <w:pPr>
        <w:widowControl w:val="0"/>
        <w:tabs>
          <w:tab w:val="left" w:pos="426"/>
        </w:tabs>
        <w:spacing w:before="120" w:after="120"/>
        <w:jc w:val="center"/>
        <w:rPr>
          <w:rStyle w:val="af5"/>
          <w:sz w:val="26"/>
          <w:szCs w:val="26"/>
        </w:rPr>
      </w:pPr>
      <w:r>
        <w:rPr>
          <w:rFonts w:eastAsia="Calibri"/>
          <w:sz w:val="26"/>
          <w:szCs w:val="26"/>
        </w:rPr>
        <w:t>«</w:t>
      </w:r>
      <w:r w:rsidR="002E43B4" w:rsidRPr="008370F0">
        <w:rPr>
          <w:rFonts w:eastAsia="Calibri"/>
          <w:sz w:val="24"/>
          <w:szCs w:val="24"/>
          <w:lang w:eastAsia="x-none"/>
        </w:rPr>
        <w:t>ОКПД2</w:t>
      </w:r>
      <w:r w:rsidR="002E43B4" w:rsidRPr="009F61E7">
        <w:rPr>
          <w:rFonts w:eastAsia="Calibri"/>
          <w:sz w:val="24"/>
          <w:szCs w:val="24"/>
          <w:lang w:eastAsia="x-none"/>
        </w:rPr>
        <w:t xml:space="preserve"> </w:t>
      </w:r>
      <w:r w:rsidR="002E43B4" w:rsidRPr="009F61E7">
        <w:rPr>
          <w:rFonts w:eastAsia="Calibri"/>
          <w:sz w:val="26"/>
          <w:szCs w:val="26"/>
        </w:rPr>
        <w:t>61.10.43.000</w:t>
      </w:r>
      <w:r w:rsidR="002E43B4" w:rsidRPr="009F61E7" w:rsidDel="002E43B4">
        <w:rPr>
          <w:rFonts w:eastAsia="Calibri"/>
          <w:sz w:val="26"/>
          <w:szCs w:val="26"/>
        </w:rPr>
        <w:t xml:space="preserve"> </w:t>
      </w:r>
      <w:r w:rsidR="002E43B4" w:rsidRPr="009F61E7">
        <w:rPr>
          <w:rStyle w:val="selectable-text"/>
        </w:rPr>
        <w:t xml:space="preserve">Услуги по широкополосному доступу к информационно-коммуникационной сети Интернет по проводным сетям </w:t>
      </w:r>
      <w:r w:rsidR="00F15352" w:rsidRPr="009F61E7">
        <w:rPr>
          <w:rStyle w:val="selectable-text"/>
        </w:rPr>
        <w:t>по адресу</w:t>
      </w:r>
      <w:r w:rsidR="00B3061F">
        <w:rPr>
          <w:rStyle w:val="selectable-text"/>
        </w:rPr>
        <w:t xml:space="preserve">: </w:t>
      </w:r>
      <w:r w:rsidR="00B3061F" w:rsidRPr="00B3061F">
        <w:rPr>
          <w:rStyle w:val="selectable-text"/>
        </w:rPr>
        <w:t>143532, Московская область, муниципальный округ Истра, г. Дедовск, улица Энергетиков, дом 1</w:t>
      </w:r>
      <w:r>
        <w:rPr>
          <w:rFonts w:eastAsia="Calibri"/>
          <w:sz w:val="26"/>
          <w:szCs w:val="26"/>
        </w:rPr>
        <w:t>»</w:t>
      </w:r>
    </w:p>
    <w:p w14:paraId="47602B3B" w14:textId="4F9E2C85" w:rsidR="00321CB3" w:rsidRDefault="001F6FE9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Лот № </w:t>
      </w:r>
    </w:p>
    <w:p w14:paraId="4F6748A1" w14:textId="77777777" w:rsidR="00321CB3" w:rsidRDefault="00321CB3">
      <w:pPr>
        <w:jc w:val="center"/>
        <w:rPr>
          <w:rFonts w:eastAsia="Calibri"/>
          <w:b/>
          <w:i/>
          <w:sz w:val="26"/>
          <w:szCs w:val="26"/>
        </w:rPr>
      </w:pPr>
    </w:p>
    <w:p w14:paraId="485A2C4B" w14:textId="77777777" w:rsidR="00321CB3" w:rsidRDefault="00321CB3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</w:p>
    <w:p w14:paraId="466210FD" w14:textId="77777777" w:rsidR="00321CB3" w:rsidRDefault="00321CB3">
      <w:pPr>
        <w:keepNext/>
        <w:keepLines/>
        <w:jc w:val="both"/>
        <w:rPr>
          <w:sz w:val="26"/>
          <w:szCs w:val="26"/>
        </w:rPr>
      </w:pPr>
    </w:p>
    <w:p w14:paraId="3B328849" w14:textId="77777777" w:rsidR="00321CB3" w:rsidRDefault="001F6FE9">
      <w:pPr>
        <w:rPr>
          <w:sz w:val="26"/>
          <w:szCs w:val="26"/>
        </w:rPr>
      </w:pPr>
      <w:r>
        <w:br w:type="page"/>
      </w:r>
    </w:p>
    <w:p w14:paraId="1CA33236" w14:textId="77777777" w:rsidR="00321CB3" w:rsidRDefault="001F6FE9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sdt>
      <w:sdtPr>
        <w:id w:val="1771050418"/>
        <w:docPartObj>
          <w:docPartGallery w:val="Table of Contents"/>
          <w:docPartUnique/>
        </w:docPartObj>
      </w:sdtPr>
      <w:sdtEndPr/>
      <w:sdtContent>
        <w:p w14:paraId="3BCA055A" w14:textId="77777777" w:rsidR="00321CB3" w:rsidRDefault="001F6FE9">
          <w:pPr>
            <w:pStyle w:val="15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r>
            <w:fldChar w:fldCharType="begin"/>
          </w:r>
          <w:r>
            <w:rPr>
              <w:webHidden/>
            </w:rPr>
            <w:instrText>TOC \z \o "1-4" \u \h</w:instrText>
          </w:r>
          <w:r>
            <w:fldChar w:fldCharType="separate"/>
          </w:r>
          <w:hyperlink w:anchor="_Toc194314271">
            <w:r>
              <w:rPr>
                <w:webHidden/>
              </w:rPr>
              <w:t>1.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sz w:val="22"/>
                <w:szCs w:val="22"/>
              </w:rPr>
              <w:tab/>
            </w:r>
            <w:r>
              <w:t>Общие сведения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_Toc194314271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 w14:paraId="503C2F54" w14:textId="77777777" w:rsidR="00321CB3" w:rsidRDefault="001F6FE9">
          <w:pPr>
            <w:pStyle w:val="41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94314272">
            <w:r>
              <w:rPr>
                <w:iCs/>
                <w:webHidden/>
              </w:rPr>
              <w:t>1.1.</w:t>
            </w: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>
              <w:t>Обозначения и сокращения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_Toc194314272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 w14:paraId="2FF076FE" w14:textId="77777777" w:rsidR="00321CB3" w:rsidRDefault="001F6FE9">
          <w:pPr>
            <w:pStyle w:val="41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94314273">
            <w:r>
              <w:rPr>
                <w:iCs/>
                <w:webHidden/>
              </w:rPr>
              <w:t>1.2.</w:t>
            </w: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>
              <w:t>Наименование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_Toc194314273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 w14:paraId="3711C112" w14:textId="77777777" w:rsidR="00321CB3" w:rsidRDefault="001F6FE9">
          <w:pPr>
            <w:pStyle w:val="41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94314274">
            <w:r>
              <w:rPr>
                <w:iCs/>
                <w:webHidden/>
              </w:rPr>
              <w:t>1.3.</w:t>
            </w: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>
              <w:t>Цель оказания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_Toc194314274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 w14:paraId="3F289E5D" w14:textId="77777777" w:rsidR="00321CB3" w:rsidRDefault="001F6FE9">
          <w:pPr>
            <w:pStyle w:val="41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94314275">
            <w:r>
              <w:rPr>
                <w:iCs/>
                <w:webHidden/>
              </w:rPr>
              <w:t>1.4.</w:t>
            </w: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>
              <w:t>Существующее положение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_Toc194314275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 w14:paraId="145032ED" w14:textId="77777777" w:rsidR="00321CB3" w:rsidRDefault="001F6FE9">
          <w:pPr>
            <w:pStyle w:val="15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94314276">
            <w:r>
              <w:rPr>
                <w:webHidden/>
              </w:rPr>
              <w:t>Таблица 1. Перечень объектов заказчика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_Toc194314276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 w14:paraId="63BE591B" w14:textId="77777777" w:rsidR="00321CB3" w:rsidRDefault="001F6FE9">
          <w:pPr>
            <w:pStyle w:val="41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94314277">
            <w:r>
              <w:rPr>
                <w:iCs/>
                <w:webHidden/>
              </w:rPr>
              <w:t>1.5.</w:t>
            </w: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>
              <w:t>Иные требования и сведения общего характера.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_Toc194314277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 w14:paraId="186D44B1" w14:textId="77777777" w:rsidR="00321CB3" w:rsidRDefault="001F6FE9">
          <w:pPr>
            <w:pStyle w:val="15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94314278">
            <w:r>
              <w:rPr>
                <w:webHidden/>
              </w:rPr>
              <w:t>2.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sz w:val="22"/>
                <w:szCs w:val="22"/>
              </w:rPr>
              <w:tab/>
            </w:r>
            <w:r>
              <w:rPr>
                <w:iCs/>
              </w:rPr>
              <w:t>Требования к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_Toc194314278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 w14:paraId="32F0F2A6" w14:textId="77777777" w:rsidR="00321CB3" w:rsidRDefault="001F6FE9">
          <w:pPr>
            <w:pStyle w:val="41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94314279">
            <w:r>
              <w:rPr>
                <w:iCs/>
                <w:webHidden/>
              </w:rPr>
              <w:t>2.1.</w:t>
            </w: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>
              <w:t>Требования к объемам и срокам оказания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_Toc194314279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 w14:paraId="6099948F" w14:textId="77777777" w:rsidR="00321CB3" w:rsidRDefault="001F6FE9">
          <w:pPr>
            <w:pStyle w:val="36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94314280">
            <w:r>
              <w:rPr>
                <w:webHidden/>
              </w:rPr>
              <w:t>2.1.1.</w:t>
            </w: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>
              <w:t>Требования к перечню и объему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_Toc194314280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 w14:paraId="7EE50C02" w14:textId="77777777" w:rsidR="00321CB3" w:rsidRDefault="001F6FE9">
          <w:pPr>
            <w:pStyle w:val="15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94314281">
            <w:r>
              <w:rPr>
                <w:webHidden/>
              </w:rPr>
              <w:t>Таблица 2. Перечень и объем оказываемых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_Toc194314281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 w14:paraId="340AB5AB" w14:textId="77777777" w:rsidR="00321CB3" w:rsidRDefault="001F6FE9">
          <w:pPr>
            <w:pStyle w:val="36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94314282">
            <w:r>
              <w:rPr>
                <w:webHidden/>
              </w:rPr>
              <w:t>2.1.2.</w:t>
            </w: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>
              <w:t>Требования к срокам оказания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_Toc194314282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 w14:paraId="19E82E3A" w14:textId="77777777" w:rsidR="00321CB3" w:rsidRDefault="001F6FE9">
          <w:pPr>
            <w:pStyle w:val="15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94314283">
            <w:r>
              <w:rPr>
                <w:webHidden/>
              </w:rPr>
              <w:t>Таблица 3. Требования к срокам оказания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_Toc194314283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 w14:paraId="7B421705" w14:textId="77777777" w:rsidR="00321CB3" w:rsidRDefault="001F6FE9">
          <w:pPr>
            <w:pStyle w:val="41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94314284">
            <w:r>
              <w:rPr>
                <w:iCs/>
                <w:webHidden/>
              </w:rPr>
              <w:t>2.2.</w:t>
            </w: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>
              <w:t>Требования к качеству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_Toc194314284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 w14:paraId="317A249C" w14:textId="77777777" w:rsidR="00321CB3" w:rsidRDefault="001F6FE9">
          <w:pPr>
            <w:pStyle w:val="15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94314285">
            <w:r>
              <w:rPr>
                <w:webHidden/>
              </w:rPr>
              <w:t>Таблица 4. Требования к качеству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_Toc194314285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 w14:paraId="35DB5003" w14:textId="77777777" w:rsidR="00321CB3" w:rsidRDefault="001F6FE9">
          <w:pPr>
            <w:pStyle w:val="36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94314286">
            <w:r>
              <w:rPr>
                <w:webHidden/>
              </w:rPr>
              <w:t>Прочие требования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_Toc194314286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tab/>
              <w:t>8</w:t>
            </w:r>
            <w:r>
              <w:rPr>
                <w:webHidden/>
              </w:rPr>
              <w:fldChar w:fldCharType="end"/>
            </w:r>
          </w:hyperlink>
        </w:p>
        <w:p w14:paraId="399946AD" w14:textId="77777777" w:rsidR="00321CB3" w:rsidRDefault="001F6FE9">
          <w:pPr>
            <w:pStyle w:val="15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94314291">
            <w:r>
              <w:rPr>
                <w:webHidden/>
              </w:rPr>
              <w:t>3.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sz w:val="22"/>
                <w:szCs w:val="22"/>
              </w:rPr>
              <w:tab/>
            </w:r>
            <w:r>
              <w:t>Требования к документации по ценообразованию на этапе закупки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_Toc194314291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tab/>
              <w:t>10</w:t>
            </w:r>
            <w:r>
              <w:rPr>
                <w:webHidden/>
              </w:rPr>
              <w:fldChar w:fldCharType="end"/>
            </w:r>
          </w:hyperlink>
          <w:r>
            <w:fldChar w:fldCharType="end"/>
          </w:r>
        </w:p>
      </w:sdtContent>
    </w:sdt>
    <w:p w14:paraId="48392E8B" w14:textId="77777777" w:rsidR="00321CB3" w:rsidRDefault="00321CB3">
      <w:pPr>
        <w:pStyle w:val="20"/>
        <w:rPr>
          <w:b w:val="0"/>
          <w:i/>
        </w:rPr>
      </w:pPr>
    </w:p>
    <w:p w14:paraId="54BB6037" w14:textId="77777777" w:rsidR="00321CB3" w:rsidRDefault="001F6FE9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>
        <w:br w:type="page"/>
      </w:r>
    </w:p>
    <w:p w14:paraId="3366F007" w14:textId="77777777" w:rsidR="00321CB3" w:rsidRDefault="001F6FE9">
      <w:pPr>
        <w:pStyle w:val="1"/>
        <w:keepLines/>
        <w:ind w:left="357" w:hanging="357"/>
        <w:jc w:val="center"/>
        <w:rPr>
          <w:caps/>
          <w:lang w:val="ru-RU"/>
        </w:rPr>
      </w:pPr>
      <w:bookmarkStart w:id="1" w:name="_Toc194314271"/>
      <w:r>
        <w:rPr>
          <w:lang w:val="ru-RU"/>
        </w:rPr>
        <w:lastRenderedPageBreak/>
        <w:t>Общие сведения</w:t>
      </w:r>
      <w:bookmarkEnd w:id="1"/>
    </w:p>
    <w:p w14:paraId="69B62620" w14:textId="77777777" w:rsidR="00321CB3" w:rsidRDefault="00321CB3">
      <w:pPr>
        <w:rPr>
          <w:rStyle w:val="af5"/>
          <w:b w:val="0"/>
          <w:bCs/>
          <w:iCs/>
          <w:sz w:val="26"/>
          <w:szCs w:val="26"/>
        </w:rPr>
      </w:pPr>
    </w:p>
    <w:p w14:paraId="647E0FB4" w14:textId="071A58CF" w:rsidR="00321CB3" w:rsidRDefault="00321CB3">
      <w:pPr>
        <w:keepNext/>
        <w:keepLines/>
        <w:rPr>
          <w:sz w:val="24"/>
          <w:szCs w:val="24"/>
        </w:rPr>
      </w:pPr>
    </w:p>
    <w:p w14:paraId="532D5477" w14:textId="77777777" w:rsidR="00321CB3" w:rsidRDefault="001F6FE9">
      <w:pPr>
        <w:pStyle w:val="4"/>
        <w:numPr>
          <w:ilvl w:val="1"/>
          <w:numId w:val="12"/>
        </w:numPr>
      </w:pPr>
      <w:bookmarkStart w:id="2" w:name="_Toc46743506"/>
      <w:bookmarkStart w:id="3" w:name="_Toc194314273"/>
      <w:r>
        <w:t>Наименование закупаемой продукции</w:t>
      </w:r>
      <w:bookmarkEnd w:id="2"/>
      <w:bookmarkEnd w:id="3"/>
    </w:p>
    <w:p w14:paraId="0D0E3E89" w14:textId="501615A8" w:rsidR="00321CB3" w:rsidRPr="00354478" w:rsidRDefault="001F6FE9">
      <w:pPr>
        <w:widowControl w:val="0"/>
        <w:tabs>
          <w:tab w:val="left" w:pos="426"/>
        </w:tabs>
        <w:spacing w:before="120" w:after="120"/>
        <w:jc w:val="both"/>
      </w:pPr>
      <w:r w:rsidRPr="00354478">
        <w:rPr>
          <w:sz w:val="24"/>
          <w:szCs w:val="24"/>
          <w:lang w:val="x-none" w:eastAsia="x-none"/>
        </w:rPr>
        <w:t>«</w:t>
      </w:r>
      <w:r w:rsidR="00B3061F" w:rsidRPr="00354478">
        <w:rPr>
          <w:sz w:val="24"/>
          <w:szCs w:val="24"/>
          <w:lang w:val="x-none" w:eastAsia="x-none"/>
        </w:rPr>
        <w:t>ОКПД2 61.10.43.000</w:t>
      </w:r>
      <w:r w:rsidR="00B3061F" w:rsidRPr="00354478" w:rsidDel="002E43B4">
        <w:rPr>
          <w:sz w:val="24"/>
          <w:szCs w:val="24"/>
          <w:lang w:val="x-none" w:eastAsia="x-none"/>
        </w:rPr>
        <w:t xml:space="preserve"> </w:t>
      </w:r>
      <w:r w:rsidR="00B3061F" w:rsidRPr="00354478">
        <w:rPr>
          <w:sz w:val="24"/>
          <w:szCs w:val="24"/>
          <w:lang w:val="x-none" w:eastAsia="x-none"/>
        </w:rPr>
        <w:t>Услуги по широкополосному доступу к информационно-коммуникационной сети Интернет по проводным сетям по адресу: 143532, Московская область, муниципальный округ Истра, г. Дедовск, улица Энергетиков, дом 1</w:t>
      </w:r>
      <w:r w:rsidRPr="00354478">
        <w:rPr>
          <w:sz w:val="24"/>
          <w:szCs w:val="24"/>
          <w:lang w:val="x-none" w:eastAsia="x-none"/>
        </w:rPr>
        <w:t>»</w:t>
      </w:r>
    </w:p>
    <w:p w14:paraId="7681D76C" w14:textId="77777777" w:rsidR="00321CB3" w:rsidRDefault="001F6FE9">
      <w:pPr>
        <w:pStyle w:val="4"/>
        <w:numPr>
          <w:ilvl w:val="1"/>
          <w:numId w:val="13"/>
        </w:numPr>
        <w:spacing w:before="240"/>
        <w:ind w:left="431" w:hanging="431"/>
      </w:pPr>
      <w:bookmarkStart w:id="4" w:name="_Toc46743507"/>
      <w:bookmarkStart w:id="5" w:name="_Toc194314274"/>
      <w:r>
        <w:t xml:space="preserve">Цель </w:t>
      </w:r>
      <w:bookmarkEnd w:id="4"/>
      <w:r>
        <w:rPr>
          <w:lang w:val="ru-RU"/>
        </w:rPr>
        <w:t>оказания услуг</w:t>
      </w:r>
      <w:bookmarkEnd w:id="5"/>
      <w:r>
        <w:t xml:space="preserve"> </w:t>
      </w:r>
    </w:p>
    <w:p w14:paraId="6E323947" w14:textId="77777777" w:rsidR="00321CB3" w:rsidRDefault="001F6FE9">
      <w:pPr>
        <w:rPr>
          <w:sz w:val="24"/>
          <w:szCs w:val="24"/>
          <w:lang w:val="x-none" w:eastAsia="x-none"/>
        </w:rPr>
      </w:pPr>
      <w:r>
        <w:rPr>
          <w:b/>
          <w:sz w:val="24"/>
          <w:szCs w:val="24"/>
          <w:lang w:val="x-none" w:eastAsia="x-none"/>
        </w:rPr>
        <w:t>Целями оказания услуг являются</w:t>
      </w:r>
      <w:r>
        <w:rPr>
          <w:sz w:val="24"/>
          <w:szCs w:val="24"/>
          <w:lang w:val="x-none" w:eastAsia="x-none"/>
        </w:rPr>
        <w:t>:</w:t>
      </w:r>
    </w:p>
    <w:p w14:paraId="17CC3A21" w14:textId="059E499A" w:rsidR="00321CB3" w:rsidRPr="00867F7E" w:rsidRDefault="001F6FE9" w:rsidP="00867F7E">
      <w:pPr>
        <w:ind w:firstLine="708"/>
        <w:jc w:val="both"/>
        <w:rPr>
          <w:color w:val="000000"/>
          <w:sz w:val="24"/>
          <w:szCs w:val="24"/>
        </w:rPr>
      </w:pPr>
      <w:r w:rsidRPr="00867F7E">
        <w:rPr>
          <w:sz w:val="24"/>
          <w:szCs w:val="24"/>
          <w:lang w:val="x-none" w:eastAsia="x-none"/>
        </w:rPr>
        <w:t>Оказание услуг предоставления интернет канала по адресу</w:t>
      </w:r>
      <w:r w:rsidR="00867F7E" w:rsidRPr="00867F7E">
        <w:rPr>
          <w:sz w:val="24"/>
          <w:szCs w:val="24"/>
          <w:lang w:val="x-none" w:eastAsia="x-none"/>
        </w:rPr>
        <w:t xml:space="preserve"> </w:t>
      </w:r>
      <w:r w:rsidR="00B3061F" w:rsidRPr="00B3061F">
        <w:rPr>
          <w:sz w:val="24"/>
          <w:szCs w:val="24"/>
        </w:rPr>
        <w:t>143532, Московская область, муниципальный округ Истра, г. Дедовск, улица Энергетиков, дом 1</w:t>
      </w:r>
      <w:r w:rsidR="00867F7E" w:rsidRPr="00867F7E">
        <w:rPr>
          <w:sz w:val="24"/>
          <w:szCs w:val="24"/>
        </w:rPr>
        <w:t>.</w:t>
      </w:r>
    </w:p>
    <w:p w14:paraId="10DEB5AB" w14:textId="77777777" w:rsidR="00321CB3" w:rsidRDefault="00321CB3">
      <w:pPr>
        <w:rPr>
          <w:b/>
          <w:sz w:val="24"/>
          <w:szCs w:val="24"/>
          <w:lang w:val="x-none" w:eastAsia="x-none"/>
        </w:rPr>
      </w:pPr>
    </w:p>
    <w:p w14:paraId="24ADC4C0" w14:textId="546AFBBB" w:rsidR="00867F7E" w:rsidRDefault="001F6FE9">
      <w:pPr>
        <w:rPr>
          <w:b/>
          <w:sz w:val="24"/>
          <w:szCs w:val="24"/>
          <w:lang w:val="x-none" w:eastAsia="x-none"/>
        </w:rPr>
      </w:pPr>
      <w:r>
        <w:rPr>
          <w:b/>
          <w:sz w:val="24"/>
          <w:szCs w:val="24"/>
          <w:lang w:val="x-none" w:eastAsia="x-none"/>
        </w:rPr>
        <w:t>Основные задачи, решаемые в рамках оказания услуг:</w:t>
      </w:r>
    </w:p>
    <w:p w14:paraId="605486EE" w14:textId="13996606" w:rsidR="00321CB3" w:rsidRDefault="001F6FE9" w:rsidP="002E43B4">
      <w:pPr>
        <w:pStyle w:val="afff5"/>
        <w:numPr>
          <w:ilvl w:val="0"/>
          <w:numId w:val="20"/>
        </w:numPr>
        <w:jc w:val="both"/>
      </w:pPr>
      <w:r w:rsidRPr="00867F7E">
        <w:rPr>
          <w:lang w:val="x-none" w:eastAsia="x-none"/>
        </w:rPr>
        <w:t xml:space="preserve">Оказание услуг доступа в сеть общего пользования «Интернет» без тарификациии ограничений входящего/исходящего трафика, с предоставлением гарантированной пропускной способности </w:t>
      </w:r>
      <w:r w:rsidR="00024B0B">
        <w:rPr>
          <w:lang w:eastAsia="x-none"/>
        </w:rPr>
        <w:t xml:space="preserve">не менее </w:t>
      </w:r>
      <w:r w:rsidRPr="00867F7E">
        <w:rPr>
          <w:lang w:val="x-none" w:eastAsia="x-none"/>
        </w:rPr>
        <w:t>100 Мбит/с</w:t>
      </w:r>
      <w:r w:rsidR="00024B0B">
        <w:rPr>
          <w:lang w:eastAsia="x-none"/>
        </w:rPr>
        <w:t xml:space="preserve"> с возможностью увеличения до 500 </w:t>
      </w:r>
      <w:r w:rsidR="00024B0B" w:rsidRPr="00867F7E">
        <w:rPr>
          <w:lang w:val="x-none" w:eastAsia="x-none"/>
        </w:rPr>
        <w:t>Мбит/с</w:t>
      </w:r>
      <w:r w:rsidRPr="00867F7E">
        <w:rPr>
          <w:lang w:val="x-none" w:eastAsia="x-none"/>
        </w:rPr>
        <w:t>.</w:t>
      </w:r>
    </w:p>
    <w:p w14:paraId="25C9440F" w14:textId="7EEBC2DA" w:rsidR="00321CB3" w:rsidRDefault="001F6FE9" w:rsidP="002E43B4">
      <w:pPr>
        <w:pStyle w:val="afff5"/>
        <w:numPr>
          <w:ilvl w:val="0"/>
          <w:numId w:val="20"/>
        </w:numPr>
        <w:jc w:val="both"/>
      </w:pPr>
      <w:r w:rsidRPr="00867F7E">
        <w:rPr>
          <w:lang w:val="x-none" w:eastAsia="x-none"/>
        </w:rPr>
        <w:t xml:space="preserve">Выделение </w:t>
      </w:r>
      <w:r w:rsidR="00024B0B">
        <w:rPr>
          <w:lang w:eastAsia="x-none"/>
        </w:rPr>
        <w:t>не менее</w:t>
      </w:r>
      <w:r w:rsidRPr="00867F7E">
        <w:rPr>
          <w:lang w:val="x-none" w:eastAsia="x-none"/>
        </w:rPr>
        <w:t xml:space="preserve"> одного статического публичного ("белого") IPv4-адреса.</w:t>
      </w:r>
    </w:p>
    <w:p w14:paraId="3544C6FF" w14:textId="77777777" w:rsidR="00321CB3" w:rsidRDefault="00321CB3">
      <w:pPr>
        <w:rPr>
          <w:b/>
          <w:sz w:val="24"/>
          <w:szCs w:val="24"/>
          <w:lang w:val="x-none" w:eastAsia="x-none"/>
        </w:rPr>
      </w:pPr>
    </w:p>
    <w:p w14:paraId="2A92EC6B" w14:textId="77777777" w:rsidR="00321CB3" w:rsidRDefault="00321CB3">
      <w:pPr>
        <w:rPr>
          <w:sz w:val="24"/>
          <w:szCs w:val="24"/>
          <w:lang w:val="x-none" w:eastAsia="x-none"/>
        </w:rPr>
      </w:pPr>
    </w:p>
    <w:p w14:paraId="61849F28" w14:textId="77777777" w:rsidR="00321CB3" w:rsidRDefault="001F6FE9" w:rsidP="007D5696">
      <w:pPr>
        <w:pStyle w:val="4"/>
        <w:numPr>
          <w:ilvl w:val="1"/>
          <w:numId w:val="14"/>
        </w:numPr>
        <w:ind w:left="426"/>
        <w:rPr>
          <w:rStyle w:val="af5"/>
          <w:b/>
          <w:lang w:val="ru-RU"/>
        </w:rPr>
      </w:pPr>
      <w:bookmarkStart w:id="6" w:name="_Toc194314275"/>
      <w:bookmarkStart w:id="7" w:name="_Toc46743508"/>
      <w:r>
        <w:t>Существующее положение</w:t>
      </w:r>
      <w:bookmarkEnd w:id="6"/>
      <w:bookmarkEnd w:id="7"/>
      <w:r>
        <w:rPr>
          <w:lang w:val="ru-RU"/>
        </w:rPr>
        <w:t xml:space="preserve"> </w:t>
      </w:r>
    </w:p>
    <w:p w14:paraId="37DABD04" w14:textId="77777777" w:rsidR="00321CB3" w:rsidRDefault="001F6FE9">
      <w:pPr>
        <w:pStyle w:val="1"/>
        <w:keepLines/>
        <w:numPr>
          <w:ilvl w:val="0"/>
          <w:numId w:val="0"/>
        </w:numPr>
        <w:spacing w:before="240"/>
        <w:rPr>
          <w:rStyle w:val="af5"/>
          <w:b/>
          <w:i w:val="0"/>
          <w:sz w:val="24"/>
          <w:szCs w:val="24"/>
          <w:shd w:val="clear" w:color="auto" w:fill="auto"/>
          <w:lang w:val="ru-RU"/>
        </w:rPr>
      </w:pPr>
      <w:bookmarkStart w:id="8" w:name="_Toc194314276"/>
      <w:r>
        <w:rPr>
          <w:sz w:val="24"/>
          <w:szCs w:val="24"/>
        </w:rPr>
        <w:t>Таблица 1</w:t>
      </w:r>
      <w:r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Перечень объектов заказчика</w:t>
      </w:r>
      <w:bookmarkEnd w:id="8"/>
    </w:p>
    <w:tbl>
      <w:tblPr>
        <w:tblW w:w="9918" w:type="dxa"/>
        <w:tblLayout w:type="fixed"/>
        <w:tblLook w:val="0000" w:firstRow="0" w:lastRow="0" w:firstColumn="0" w:lastColumn="0" w:noHBand="0" w:noVBand="0"/>
      </w:tblPr>
      <w:tblGrid>
        <w:gridCol w:w="818"/>
        <w:gridCol w:w="2154"/>
        <w:gridCol w:w="2694"/>
        <w:gridCol w:w="4252"/>
      </w:tblGrid>
      <w:tr w:rsidR="00321CB3" w14:paraId="7541FFF7" w14:textId="77777777" w:rsidTr="002E43B4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2031D" w14:textId="77777777" w:rsidR="00321CB3" w:rsidRDefault="001F6FE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14:paraId="458E665F" w14:textId="77777777" w:rsidR="00321CB3" w:rsidRDefault="001F6FE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A2780" w14:textId="77777777" w:rsidR="00321CB3" w:rsidRDefault="001F6FE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  <w:p w14:paraId="51CA1CEF" w14:textId="77777777" w:rsidR="00321CB3" w:rsidRDefault="00321CB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4E8F3" w14:textId="77777777" w:rsidR="00321CB3" w:rsidRDefault="001F6FE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Расположение объекта </w:t>
            </w:r>
            <w:r>
              <w:rPr>
                <w:sz w:val="24"/>
                <w:szCs w:val="24"/>
              </w:rPr>
              <w:br/>
            </w:r>
            <w:r>
              <w:rPr>
                <w:i/>
                <w:iCs/>
                <w:sz w:val="24"/>
                <w:szCs w:val="24"/>
              </w:rPr>
              <w:t>(место оказания услуг)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980E1" w14:textId="77777777" w:rsidR="00321CB3" w:rsidRDefault="001F6FE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основного средства </w:t>
            </w:r>
            <w:r>
              <w:rPr>
                <w:sz w:val="24"/>
                <w:szCs w:val="24"/>
              </w:rPr>
              <w:br/>
              <w:t>(в отношении которого оказываются услуги)</w:t>
            </w:r>
          </w:p>
        </w:tc>
      </w:tr>
      <w:tr w:rsidR="00321CB3" w14:paraId="068A7829" w14:textId="77777777" w:rsidTr="002E43B4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5AAD5" w14:textId="77777777" w:rsidR="00321CB3" w:rsidRDefault="001F6FE9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769D8" w14:textId="77777777" w:rsidR="00321CB3" w:rsidRDefault="001F6FE9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473B7" w14:textId="77777777" w:rsidR="00321CB3" w:rsidRDefault="001F6FE9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7F8A4" w14:textId="77777777" w:rsidR="00321CB3" w:rsidRDefault="001F6FE9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321CB3" w14:paraId="7099CA9F" w14:textId="77777777" w:rsidTr="002E43B4">
        <w:trPr>
          <w:trHeight w:val="881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06270" w14:textId="77777777" w:rsidR="00321CB3" w:rsidRDefault="00321CB3">
            <w:pPr>
              <w:pStyle w:val="afff5"/>
              <w:widowControl w:val="0"/>
              <w:numPr>
                <w:ilvl w:val="0"/>
                <w:numId w:val="7"/>
              </w:numPr>
              <w:jc w:val="center"/>
            </w:pP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D163E" w14:textId="77777777" w:rsidR="00321CB3" w:rsidRDefault="001F6FE9">
            <w:pPr>
              <w:widowControl w:val="0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АО «Институт Гидропроект»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AFACC" w14:textId="57225183" w:rsidR="00321CB3" w:rsidRDefault="00B3061F">
            <w:pPr>
              <w:widowControl w:val="0"/>
              <w:jc w:val="center"/>
              <w:rPr>
                <w:iCs/>
                <w:sz w:val="24"/>
                <w:szCs w:val="24"/>
              </w:rPr>
            </w:pPr>
            <w:r w:rsidRPr="00B3061F">
              <w:rPr>
                <w:iCs/>
                <w:sz w:val="24"/>
                <w:szCs w:val="24"/>
              </w:rPr>
              <w:t>143532, Московская область, муниципальный округ Истра, г. Дедовск, улица Энергетиков, дом 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45FBF" w14:textId="77777777" w:rsidR="00321CB3" w:rsidRDefault="001F6FE9">
            <w:pPr>
              <w:widowControl w:val="0"/>
              <w:jc w:val="center"/>
              <w:rPr>
                <w:iCs/>
                <w:sz w:val="24"/>
                <w:szCs w:val="24"/>
              </w:rPr>
            </w:pPr>
            <w:r>
              <w:rPr>
                <w:rStyle w:val="afd"/>
                <w:b w:val="0"/>
                <w:bCs w:val="0"/>
                <w:iCs/>
                <w:sz w:val="24"/>
                <w:szCs w:val="24"/>
              </w:rPr>
              <w:t>Канал связи сети Интернет</w:t>
            </w:r>
          </w:p>
        </w:tc>
      </w:tr>
    </w:tbl>
    <w:p w14:paraId="56FF245B" w14:textId="77777777" w:rsidR="00321CB3" w:rsidRDefault="001F6FE9" w:rsidP="007D5696">
      <w:pPr>
        <w:pStyle w:val="4"/>
        <w:numPr>
          <w:ilvl w:val="1"/>
          <w:numId w:val="15"/>
        </w:numPr>
        <w:ind w:left="426"/>
      </w:pPr>
      <w:bookmarkStart w:id="9" w:name="_Toc194314277"/>
      <w:r>
        <w:t>Иные требования и сведения общего характера</w:t>
      </w:r>
      <w:r>
        <w:rPr>
          <w:lang w:val="ru-RU"/>
        </w:rPr>
        <w:t>.</w:t>
      </w:r>
      <w:bookmarkEnd w:id="9"/>
    </w:p>
    <w:p w14:paraId="152294CC" w14:textId="77777777" w:rsidR="00321CB3" w:rsidRPr="00867F7E" w:rsidRDefault="001F6FE9" w:rsidP="002E43B4">
      <w:pPr>
        <w:ind w:firstLine="425"/>
        <w:jc w:val="both"/>
        <w:rPr>
          <w:sz w:val="24"/>
          <w:szCs w:val="24"/>
        </w:rPr>
      </w:pPr>
      <w:r w:rsidRPr="00867F7E">
        <w:rPr>
          <w:sz w:val="24"/>
          <w:szCs w:val="24"/>
        </w:rPr>
        <w:t>Наличие специальной правоспособности в соответствии с действующим законодательством РФ. Поставщик должен иметь соответствующие разрешающие документы, полученные не позже изначально установленного в извещении и документации о закупке срока окончания подачи заявок, на осуществление видов деятельности, видов работ, требуемые для выполнения договора, право на заключение которого является предметом настоящей закупки, в объеме выполняемых работ, услуг:</w:t>
      </w:r>
    </w:p>
    <w:p w14:paraId="204EC019" w14:textId="77777777" w:rsidR="00867F7E" w:rsidRPr="00867F7E" w:rsidRDefault="001F6FE9" w:rsidP="002E43B4">
      <w:pPr>
        <w:ind w:firstLine="425"/>
        <w:jc w:val="both"/>
        <w:rPr>
          <w:sz w:val="24"/>
          <w:szCs w:val="24"/>
        </w:rPr>
      </w:pPr>
      <w:r w:rsidRPr="00867F7E">
        <w:rPr>
          <w:sz w:val="24"/>
          <w:szCs w:val="24"/>
        </w:rPr>
        <w:t>Наличие лицензий Федеральной службы по надзору в сфере связи:</w:t>
      </w:r>
    </w:p>
    <w:p w14:paraId="72D9A1C5" w14:textId="2121949B" w:rsidR="00321CB3" w:rsidRPr="00867F7E" w:rsidRDefault="001F6FE9" w:rsidP="002E43B4">
      <w:pPr>
        <w:pStyle w:val="afff5"/>
        <w:numPr>
          <w:ilvl w:val="0"/>
          <w:numId w:val="24"/>
        </w:numPr>
        <w:ind w:left="426"/>
        <w:jc w:val="both"/>
      </w:pPr>
      <w:r w:rsidRPr="00867F7E">
        <w:t>на оказание телематических услуг связи;</w:t>
      </w:r>
    </w:p>
    <w:p w14:paraId="22200AA3" w14:textId="6DD870F7" w:rsidR="00321CB3" w:rsidRPr="00867F7E" w:rsidRDefault="001F6FE9" w:rsidP="002E43B4">
      <w:pPr>
        <w:pStyle w:val="afff5"/>
        <w:numPr>
          <w:ilvl w:val="0"/>
          <w:numId w:val="24"/>
        </w:numPr>
        <w:ind w:left="426"/>
        <w:jc w:val="both"/>
      </w:pPr>
      <w:r w:rsidRPr="00867F7E">
        <w:t>на оказание услуг связи по предоставлению каналов связи;</w:t>
      </w:r>
    </w:p>
    <w:p w14:paraId="67DE9911" w14:textId="6C8493B0" w:rsidR="00321CB3" w:rsidRPr="00867F7E" w:rsidRDefault="001F6FE9" w:rsidP="002E43B4">
      <w:pPr>
        <w:ind w:firstLine="425"/>
        <w:jc w:val="both"/>
        <w:rPr>
          <w:sz w:val="24"/>
          <w:szCs w:val="24"/>
        </w:rPr>
      </w:pPr>
      <w:r w:rsidRPr="00867F7E">
        <w:rPr>
          <w:sz w:val="24"/>
          <w:szCs w:val="24"/>
        </w:rPr>
        <w:t>В подтверждение соответствия данному требованию в составе оферты Участник должен представить копии разрешающих документов на осуществление видов деятельности, видов работ, требуемые для выполнения договора, а именно</w:t>
      </w:r>
      <w:r w:rsidR="00B769C1">
        <w:rPr>
          <w:iCs/>
          <w:sz w:val="24"/>
          <w:szCs w:val="24"/>
        </w:rPr>
        <w:t xml:space="preserve"> </w:t>
      </w:r>
      <w:r w:rsidRPr="00867F7E">
        <w:rPr>
          <w:iCs/>
          <w:sz w:val="24"/>
          <w:szCs w:val="24"/>
        </w:rPr>
        <w:t>копии документов, указанные в требовании данного пункта вместе с приложениями, описывающими конкретные виды деятельности и/или работ.</w:t>
      </w:r>
    </w:p>
    <w:p w14:paraId="61A316BD" w14:textId="77777777" w:rsidR="00321CB3" w:rsidRDefault="001F6FE9">
      <w:pPr>
        <w:pStyle w:val="1"/>
        <w:keepLines/>
        <w:ind w:left="357" w:hanging="357"/>
        <w:jc w:val="center"/>
        <w:rPr>
          <w:iCs/>
          <w:caps/>
          <w:lang w:val="ru-RU"/>
        </w:rPr>
      </w:pPr>
      <w:bookmarkStart w:id="10" w:name="_Toc194314278"/>
      <w:bookmarkStart w:id="11" w:name="_Toc51339693"/>
      <w:r>
        <w:rPr>
          <w:iCs/>
          <w:lang w:val="ru-RU"/>
        </w:rPr>
        <w:lastRenderedPageBreak/>
        <w:t>Требования</w:t>
      </w:r>
      <w:r>
        <w:rPr>
          <w:iCs/>
        </w:rPr>
        <w:t xml:space="preserve"> к продукции</w:t>
      </w:r>
      <w:bookmarkEnd w:id="10"/>
      <w:bookmarkEnd w:id="11"/>
    </w:p>
    <w:p w14:paraId="48AC2A46" w14:textId="77777777" w:rsidR="00321CB3" w:rsidRDefault="001F6FE9" w:rsidP="00867F7E">
      <w:pPr>
        <w:pStyle w:val="4"/>
        <w:numPr>
          <w:ilvl w:val="1"/>
          <w:numId w:val="16"/>
        </w:numPr>
        <w:ind w:left="2694"/>
      </w:pPr>
      <w:bookmarkStart w:id="12" w:name="_Toc194314279"/>
      <w:r>
        <w:t xml:space="preserve">Требования к объемам и срокам </w:t>
      </w:r>
      <w:r>
        <w:rPr>
          <w:lang w:val="ru-RU"/>
        </w:rPr>
        <w:t>оказания услуг</w:t>
      </w:r>
      <w:bookmarkEnd w:id="12"/>
    </w:p>
    <w:p w14:paraId="0FDEA290" w14:textId="77777777" w:rsidR="00321CB3" w:rsidRDefault="001F6FE9">
      <w:pPr>
        <w:pStyle w:val="30"/>
        <w:numPr>
          <w:ilvl w:val="2"/>
          <w:numId w:val="17"/>
        </w:numPr>
      </w:pPr>
      <w:bookmarkStart w:id="13" w:name="_Toc194314280"/>
      <w:r>
        <w:rPr>
          <w:lang w:val="ru-RU"/>
        </w:rPr>
        <w:t>Требования к перечню и объему услуг</w:t>
      </w:r>
      <w:bookmarkEnd w:id="13"/>
    </w:p>
    <w:p w14:paraId="6B0F2DB3" w14:textId="77777777" w:rsidR="00321CB3" w:rsidRDefault="001F6FE9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14" w:name="_Toc51339695"/>
      <w:bookmarkStart w:id="15" w:name="_Toc194314281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14"/>
      <w:r>
        <w:rPr>
          <w:sz w:val="24"/>
          <w:szCs w:val="24"/>
          <w:lang w:val="ru-RU"/>
        </w:rPr>
        <w:t>и объем оказываемых услуг</w:t>
      </w:r>
      <w:bookmarkEnd w:id="15"/>
    </w:p>
    <w:tbl>
      <w:tblPr>
        <w:tblW w:w="992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852"/>
        <w:gridCol w:w="4960"/>
        <w:gridCol w:w="1986"/>
        <w:gridCol w:w="2125"/>
      </w:tblGrid>
      <w:tr w:rsidR="00321CB3" w14:paraId="6A37A4E6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91F7E" w14:textId="77777777" w:rsidR="00321CB3" w:rsidRDefault="001F6FE9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14:paraId="3619FB2B" w14:textId="77777777" w:rsidR="00321CB3" w:rsidRDefault="001F6FE9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C564A9" w14:textId="77777777" w:rsidR="00321CB3" w:rsidRDefault="001F6FE9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 / этапа услуг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3582C" w14:textId="77777777" w:rsidR="00321CB3" w:rsidRDefault="001F6FE9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A7357" w14:textId="77777777" w:rsidR="00321CB3" w:rsidRDefault="001F6FE9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 w:rsidR="00321CB3" w14:paraId="60438B5B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DF2A7" w14:textId="77777777" w:rsidR="00321CB3" w:rsidRDefault="001F6FE9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2EE79" w14:textId="77777777" w:rsidR="00321CB3" w:rsidRDefault="001F6FE9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370E6" w14:textId="77777777" w:rsidR="00321CB3" w:rsidRDefault="001F6FE9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EF256" w14:textId="77777777" w:rsidR="00321CB3" w:rsidRDefault="001F6FE9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321CB3" w14:paraId="6C2A5C10" w14:textId="77777777">
        <w:trPr>
          <w:trHeight w:val="14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61227" w14:textId="77777777" w:rsidR="00321CB3" w:rsidRDefault="00321CB3">
            <w:pPr>
              <w:pStyle w:val="afff5"/>
              <w:widowControl w:val="0"/>
              <w:numPr>
                <w:ilvl w:val="0"/>
                <w:numId w:val="8"/>
              </w:numPr>
            </w:pP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331D2" w14:textId="76E721B7" w:rsidR="00321CB3" w:rsidRDefault="00B3061F" w:rsidP="00B3061F">
            <w:pPr>
              <w:widowControl w:val="0"/>
            </w:pPr>
            <w:r w:rsidRPr="00354478">
              <w:rPr>
                <w:iCs/>
                <w:sz w:val="24"/>
                <w:szCs w:val="24"/>
              </w:rPr>
              <w:t>ОКПД2 61.10.43.000</w:t>
            </w:r>
            <w:r w:rsidRPr="00354478" w:rsidDel="002E43B4">
              <w:rPr>
                <w:iCs/>
                <w:sz w:val="24"/>
                <w:szCs w:val="24"/>
              </w:rPr>
              <w:t xml:space="preserve"> </w:t>
            </w:r>
            <w:r w:rsidRPr="00354478">
              <w:rPr>
                <w:iCs/>
                <w:sz w:val="24"/>
                <w:szCs w:val="24"/>
              </w:rPr>
              <w:t>Услуги по широкополосному доступу к информационно-коммуникационной сети Интернет по проводным сетям по адресу: 143532, Московская область, муниципальный округ Истра, г. Дедовск, улица Энергетиков, дом 1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AFBFE" w14:textId="77777777" w:rsidR="00321CB3" w:rsidRDefault="001F6FE9">
            <w:pPr>
              <w:widowControl w:val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Усл. Ед.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1E350" w14:textId="77777777" w:rsidR="00321CB3" w:rsidRDefault="001F6FE9">
            <w:pPr>
              <w:widowControl w:val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</w:p>
        </w:tc>
      </w:tr>
    </w:tbl>
    <w:p w14:paraId="301ABDC9" w14:textId="77777777" w:rsidR="00321CB3" w:rsidRDefault="00321CB3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24"/>
          <w:szCs w:val="24"/>
          <w:shd w:val="clear" w:color="auto" w:fill="FFFF99"/>
        </w:rPr>
      </w:pPr>
    </w:p>
    <w:p w14:paraId="0CEF981F" w14:textId="77777777" w:rsidR="00321CB3" w:rsidRDefault="001F6FE9">
      <w:pPr>
        <w:pStyle w:val="30"/>
        <w:numPr>
          <w:ilvl w:val="2"/>
          <w:numId w:val="18"/>
        </w:numPr>
        <w:rPr>
          <w:lang w:val="ru-RU"/>
        </w:rPr>
      </w:pPr>
      <w:bookmarkStart w:id="16" w:name="_Toc51339696"/>
      <w:bookmarkStart w:id="17" w:name="_Toc194314282"/>
      <w:r>
        <w:rPr>
          <w:lang w:val="ru-RU"/>
        </w:rPr>
        <w:t xml:space="preserve">Требования </w:t>
      </w:r>
      <w:bookmarkEnd w:id="16"/>
      <w:r>
        <w:rPr>
          <w:lang w:val="ru-RU"/>
        </w:rPr>
        <w:t>к срокам оказания услуг</w:t>
      </w:r>
      <w:bookmarkEnd w:id="17"/>
    </w:p>
    <w:p w14:paraId="5EAB9768" w14:textId="77777777" w:rsidR="00321CB3" w:rsidRDefault="001F6FE9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18" w:name="_Toc51339697"/>
      <w:bookmarkStart w:id="19" w:name="_Toc50125127"/>
      <w:bookmarkStart w:id="20" w:name="_Toc194314283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</w:t>
      </w:r>
      <w:bookmarkStart w:id="21" w:name="_Hlk50465284"/>
      <w:r>
        <w:rPr>
          <w:sz w:val="24"/>
          <w:szCs w:val="24"/>
        </w:rPr>
        <w:t xml:space="preserve">Требования </w:t>
      </w:r>
      <w:r>
        <w:rPr>
          <w:sz w:val="24"/>
          <w:szCs w:val="24"/>
          <w:lang w:val="ru-RU"/>
        </w:rPr>
        <w:t>к</w:t>
      </w:r>
      <w:r>
        <w:rPr>
          <w:sz w:val="24"/>
          <w:szCs w:val="24"/>
        </w:rPr>
        <w:t xml:space="preserve"> срокам </w:t>
      </w:r>
      <w:bookmarkEnd w:id="18"/>
      <w:bookmarkEnd w:id="19"/>
      <w:bookmarkEnd w:id="21"/>
      <w:r>
        <w:rPr>
          <w:sz w:val="24"/>
          <w:szCs w:val="24"/>
          <w:lang w:val="ru-RU"/>
        </w:rPr>
        <w:t>оказания услуг</w:t>
      </w:r>
      <w:bookmarkEnd w:id="20"/>
    </w:p>
    <w:tbl>
      <w:tblPr>
        <w:tblW w:w="9776" w:type="dxa"/>
        <w:tblLayout w:type="fixed"/>
        <w:tblLook w:val="04A0" w:firstRow="1" w:lastRow="0" w:firstColumn="1" w:lastColumn="0" w:noHBand="0" w:noVBand="1"/>
      </w:tblPr>
      <w:tblGrid>
        <w:gridCol w:w="846"/>
        <w:gridCol w:w="3260"/>
        <w:gridCol w:w="2553"/>
        <w:gridCol w:w="3117"/>
      </w:tblGrid>
      <w:tr w:rsidR="00321CB3" w14:paraId="660BD66E" w14:textId="77777777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C48D2" w14:textId="77777777" w:rsidR="00321CB3" w:rsidRDefault="001F6FE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28A89" w14:textId="77777777" w:rsidR="00321CB3" w:rsidRDefault="001F6FE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9997E" w14:textId="77777777" w:rsidR="00321CB3" w:rsidRDefault="001F6FE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22394" w14:textId="77777777" w:rsidR="00321CB3" w:rsidRDefault="001F6FE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 / этапа услуг</w:t>
            </w:r>
          </w:p>
        </w:tc>
      </w:tr>
      <w:tr w:rsidR="00321CB3" w14:paraId="5437321E" w14:textId="77777777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E28ED" w14:textId="77777777" w:rsidR="00321CB3" w:rsidRDefault="001F6FE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50CAC" w14:textId="77777777" w:rsidR="00321CB3" w:rsidRDefault="001F6FE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416FF" w14:textId="77777777" w:rsidR="00321CB3" w:rsidRDefault="001F6FE9">
            <w:pPr>
              <w:pStyle w:val="afffd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31FCA" w14:textId="77777777" w:rsidR="00321CB3" w:rsidRDefault="001F6FE9">
            <w:pPr>
              <w:pStyle w:val="afffd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321CB3" w14:paraId="5677594B" w14:textId="77777777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A8967" w14:textId="77777777" w:rsidR="00321CB3" w:rsidRDefault="00321CB3" w:rsidP="00867F7E">
            <w:pPr>
              <w:pStyle w:val="afff5"/>
              <w:widowControl w:val="0"/>
              <w:numPr>
                <w:ilvl w:val="0"/>
                <w:numId w:val="9"/>
              </w:num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632D3" w14:textId="16835299" w:rsidR="00321CB3" w:rsidRPr="00867F7E" w:rsidRDefault="00B3061F" w:rsidP="00867F7E">
            <w:pPr>
              <w:widowControl w:val="0"/>
              <w:tabs>
                <w:tab w:val="left" w:pos="426"/>
              </w:tabs>
              <w:spacing w:before="120" w:after="120"/>
              <w:rPr>
                <w:rStyle w:val="af5"/>
                <w:b w:val="0"/>
                <w:bCs/>
                <w:sz w:val="24"/>
                <w:szCs w:val="24"/>
              </w:rPr>
            </w:pPr>
            <w:r w:rsidRPr="00354478">
              <w:rPr>
                <w:sz w:val="24"/>
                <w:szCs w:val="24"/>
              </w:rPr>
              <w:t>ОКПД2 61.10.43.000</w:t>
            </w:r>
            <w:r w:rsidRPr="00354478" w:rsidDel="002E43B4">
              <w:rPr>
                <w:sz w:val="24"/>
                <w:szCs w:val="24"/>
              </w:rPr>
              <w:t xml:space="preserve"> </w:t>
            </w:r>
            <w:r w:rsidRPr="00354478">
              <w:rPr>
                <w:sz w:val="24"/>
                <w:szCs w:val="24"/>
              </w:rPr>
              <w:t>Услуги по широкополосному доступу к информационно-коммуникационной сети Интернет по проводным сетям по адресу: 143532, Московская область, муниципальный округ Истра, г. Дедовск, улица Энергетиков, дом 1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88C8A" w14:textId="1A7861A1" w:rsidR="00321CB3" w:rsidRPr="00867F7E" w:rsidRDefault="001F6FE9">
            <w:pPr>
              <w:widowControl w:val="0"/>
              <w:rPr>
                <w:sz w:val="24"/>
                <w:szCs w:val="24"/>
              </w:rPr>
            </w:pPr>
            <w:r w:rsidRPr="00867F7E">
              <w:rPr>
                <w:sz w:val="24"/>
                <w:szCs w:val="24"/>
              </w:rPr>
              <w:t xml:space="preserve">Не позднее </w:t>
            </w:r>
            <w:r w:rsidR="003C03D4">
              <w:rPr>
                <w:sz w:val="24"/>
                <w:szCs w:val="24"/>
              </w:rPr>
              <w:t>7</w:t>
            </w:r>
            <w:r w:rsidRPr="00867F7E">
              <w:rPr>
                <w:sz w:val="24"/>
                <w:szCs w:val="24"/>
              </w:rPr>
              <w:t xml:space="preserve"> дн</w:t>
            </w:r>
            <w:r w:rsidR="003C03D4">
              <w:rPr>
                <w:sz w:val="24"/>
                <w:szCs w:val="24"/>
              </w:rPr>
              <w:t>ей</w:t>
            </w:r>
            <w:r w:rsidRPr="00867F7E">
              <w:rPr>
                <w:sz w:val="24"/>
                <w:szCs w:val="24"/>
              </w:rPr>
              <w:t xml:space="preserve"> с момента подписания Договора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45356" w14:textId="7664984E" w:rsidR="00321CB3" w:rsidRPr="00867F7E" w:rsidRDefault="001F6FE9" w:rsidP="00867F7E">
            <w:pPr>
              <w:widowControl w:val="0"/>
              <w:rPr>
                <w:sz w:val="24"/>
                <w:szCs w:val="24"/>
              </w:rPr>
            </w:pPr>
            <w:r w:rsidRPr="00867F7E">
              <w:rPr>
                <w:sz w:val="24"/>
                <w:szCs w:val="24"/>
              </w:rPr>
              <w:t>В течении 12 месяцев с даты начала оказания услуг</w:t>
            </w:r>
            <w:r w:rsidR="00EF5561">
              <w:rPr>
                <w:sz w:val="24"/>
                <w:szCs w:val="24"/>
              </w:rPr>
              <w:t xml:space="preserve"> не ранее 12.02.2027</w:t>
            </w:r>
          </w:p>
          <w:p w14:paraId="2C0DF5D7" w14:textId="77777777" w:rsidR="00321CB3" w:rsidRPr="00867F7E" w:rsidRDefault="00321CB3">
            <w:pPr>
              <w:pStyle w:val="afff5"/>
              <w:widowControl w:val="0"/>
            </w:pPr>
          </w:p>
          <w:p w14:paraId="2E9D0CA7" w14:textId="77777777" w:rsidR="00321CB3" w:rsidRPr="00867F7E" w:rsidRDefault="00321CB3">
            <w:pPr>
              <w:pStyle w:val="afff5"/>
              <w:widowControl w:val="0"/>
            </w:pPr>
          </w:p>
          <w:p w14:paraId="59FB2A73" w14:textId="77777777" w:rsidR="00321CB3" w:rsidRPr="00867F7E" w:rsidRDefault="00321CB3">
            <w:pPr>
              <w:pStyle w:val="afff5"/>
              <w:widowControl w:val="0"/>
            </w:pPr>
          </w:p>
          <w:p w14:paraId="13985812" w14:textId="77777777" w:rsidR="00321CB3" w:rsidRPr="00867F7E" w:rsidRDefault="00321CB3">
            <w:pPr>
              <w:pStyle w:val="afff5"/>
              <w:widowControl w:val="0"/>
            </w:pPr>
          </w:p>
        </w:tc>
      </w:tr>
    </w:tbl>
    <w:p w14:paraId="3BA97946" w14:textId="77777777" w:rsidR="00321CB3" w:rsidRDefault="00321CB3">
      <w:pPr>
        <w:sectPr w:rsidR="00321CB3">
          <w:headerReference w:type="default" r:id="rId8"/>
          <w:headerReference w:type="first" r:id="rId9"/>
          <w:pgSz w:w="11906" w:h="16838"/>
          <w:pgMar w:top="1134" w:right="851" w:bottom="992" w:left="1134" w:header="680" w:footer="0" w:gutter="0"/>
          <w:cols w:space="720"/>
          <w:formProt w:val="0"/>
          <w:titlePg/>
          <w:docGrid w:linePitch="360"/>
        </w:sectPr>
      </w:pPr>
    </w:p>
    <w:p w14:paraId="6F9E42E6" w14:textId="77777777" w:rsidR="00321CB3" w:rsidRDefault="001F6FE9">
      <w:pPr>
        <w:pStyle w:val="4"/>
        <w:numPr>
          <w:ilvl w:val="1"/>
          <w:numId w:val="19"/>
        </w:numPr>
      </w:pPr>
      <w:bookmarkStart w:id="22" w:name="_Toc46743511"/>
      <w:bookmarkStart w:id="23" w:name="_Toc194314284"/>
      <w:bookmarkStart w:id="24" w:name="_Toc51339698"/>
      <w:r>
        <w:lastRenderedPageBreak/>
        <w:t xml:space="preserve">Требования к </w:t>
      </w:r>
      <w:bookmarkEnd w:id="22"/>
      <w:r>
        <w:rPr>
          <w:lang w:val="ru-RU"/>
        </w:rPr>
        <w:t>качеству услуг</w:t>
      </w:r>
      <w:bookmarkEnd w:id="23"/>
    </w:p>
    <w:p w14:paraId="257974E8" w14:textId="77777777" w:rsidR="00321CB3" w:rsidRDefault="001F6FE9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bookmarkStart w:id="25" w:name="_Toc194314285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4</w:t>
      </w:r>
      <w:r>
        <w:rPr>
          <w:sz w:val="24"/>
          <w:szCs w:val="24"/>
        </w:rPr>
        <w:t xml:space="preserve">. Требования к </w:t>
      </w:r>
      <w:bookmarkEnd w:id="24"/>
      <w:r>
        <w:rPr>
          <w:sz w:val="24"/>
          <w:szCs w:val="24"/>
          <w:lang w:val="ru-RU"/>
        </w:rPr>
        <w:t>качеству услуг</w:t>
      </w:r>
      <w:bookmarkEnd w:id="25"/>
      <w:r>
        <w:rPr>
          <w:sz w:val="24"/>
          <w:szCs w:val="24"/>
        </w:rPr>
        <w:t xml:space="preserve"> </w:t>
      </w:r>
    </w:p>
    <w:p w14:paraId="3F86ABCB" w14:textId="77777777" w:rsidR="00321CB3" w:rsidRDefault="00321CB3">
      <w:pPr>
        <w:rPr>
          <w:lang w:val="x-none" w:eastAsia="x-none"/>
        </w:rPr>
      </w:pPr>
    </w:p>
    <w:p w14:paraId="2C795779" w14:textId="22A72529" w:rsidR="00321CB3" w:rsidRDefault="001F6FE9">
      <w:pPr>
        <w:rPr>
          <w:bCs/>
          <w:i/>
          <w:sz w:val="24"/>
          <w:szCs w:val="24"/>
          <w:shd w:val="clear" w:color="auto" w:fill="FFFF99"/>
        </w:rPr>
      </w:pPr>
      <w:r>
        <w:rPr>
          <w:b/>
          <w:bCs/>
          <w:sz w:val="24"/>
          <w:szCs w:val="24"/>
        </w:rPr>
        <w:t xml:space="preserve">Наименование услуг/этапа услуг (позиция № Таблицы 2): </w:t>
      </w:r>
      <w:r w:rsidR="00867F7E" w:rsidRPr="00867F7E">
        <w:rPr>
          <w:b/>
          <w:bCs/>
          <w:sz w:val="24"/>
          <w:szCs w:val="24"/>
          <w:lang w:val="x-none" w:eastAsia="x-none"/>
        </w:rPr>
        <w:t>Оказание услуг предоставления резервного интернет канала</w:t>
      </w:r>
      <w:r w:rsidR="00867F7E">
        <w:rPr>
          <w:b/>
          <w:bCs/>
          <w:sz w:val="24"/>
          <w:szCs w:val="24"/>
          <w:lang w:val="x-none" w:eastAsia="x-none"/>
        </w:rPr>
        <w:t>.</w:t>
      </w:r>
    </w:p>
    <w:tbl>
      <w:tblPr>
        <w:tblStyle w:val="affff6"/>
        <w:tblW w:w="1516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5"/>
        <w:gridCol w:w="2268"/>
        <w:gridCol w:w="3402"/>
        <w:gridCol w:w="2692"/>
        <w:gridCol w:w="2926"/>
        <w:gridCol w:w="2745"/>
      </w:tblGrid>
      <w:tr w:rsidR="00321CB3" w14:paraId="3A6CC9C1" w14:textId="77777777">
        <w:tc>
          <w:tcPr>
            <w:tcW w:w="1134" w:type="dxa"/>
            <w:vMerge w:val="restart"/>
            <w:vAlign w:val="center"/>
          </w:tcPr>
          <w:p w14:paraId="461D96CC" w14:textId="77777777" w:rsidR="00321CB3" w:rsidRDefault="001F6FE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268" w:type="dxa"/>
            <w:vMerge w:val="restart"/>
            <w:vAlign w:val="center"/>
          </w:tcPr>
          <w:p w14:paraId="782EE1C7" w14:textId="77777777" w:rsidR="00321CB3" w:rsidRDefault="001F6FE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3402" w:type="dxa"/>
            <w:vMerge w:val="restart"/>
            <w:vAlign w:val="center"/>
          </w:tcPr>
          <w:p w14:paraId="39988F0C" w14:textId="77777777" w:rsidR="00321CB3" w:rsidRDefault="001F6FE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5618" w:type="dxa"/>
            <w:gridSpan w:val="2"/>
            <w:vAlign w:val="center"/>
          </w:tcPr>
          <w:p w14:paraId="2CB48DA9" w14:textId="77777777" w:rsidR="00321CB3" w:rsidRDefault="001F6FE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2745" w:type="dxa"/>
            <w:vMerge w:val="restart"/>
            <w:vAlign w:val="center"/>
          </w:tcPr>
          <w:p w14:paraId="25AB5F1E" w14:textId="77777777" w:rsidR="00321CB3" w:rsidRDefault="001F6FE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321CB3" w14:paraId="081F209C" w14:textId="77777777">
        <w:tc>
          <w:tcPr>
            <w:tcW w:w="1134" w:type="dxa"/>
            <w:vMerge/>
            <w:vAlign w:val="center"/>
          </w:tcPr>
          <w:p w14:paraId="7A84D25E" w14:textId="77777777" w:rsidR="00321CB3" w:rsidRDefault="00321CB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54875782" w14:textId="77777777" w:rsidR="00321CB3" w:rsidRDefault="00321CB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14:paraId="6734FDB3" w14:textId="77777777" w:rsidR="00321CB3" w:rsidRDefault="00321CB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92" w:type="dxa"/>
            <w:vAlign w:val="center"/>
          </w:tcPr>
          <w:p w14:paraId="76F5B64F" w14:textId="77777777" w:rsidR="00321CB3" w:rsidRDefault="001F6FE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926" w:type="dxa"/>
            <w:vAlign w:val="center"/>
          </w:tcPr>
          <w:p w14:paraId="4B5FDF52" w14:textId="77777777" w:rsidR="00321CB3" w:rsidRDefault="001F6FE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745" w:type="dxa"/>
            <w:vMerge/>
            <w:vAlign w:val="center"/>
          </w:tcPr>
          <w:p w14:paraId="380738E9" w14:textId="77777777" w:rsidR="00321CB3" w:rsidRDefault="00321CB3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21CB3" w14:paraId="58A5EE59" w14:textId="77777777">
        <w:tc>
          <w:tcPr>
            <w:tcW w:w="1134" w:type="dxa"/>
            <w:vAlign w:val="center"/>
          </w:tcPr>
          <w:p w14:paraId="2D32AB9B" w14:textId="77777777" w:rsidR="00321CB3" w:rsidRDefault="001F6FE9">
            <w:pPr>
              <w:jc w:val="center"/>
              <w:rPr>
                <w:b/>
                <w:bCs/>
                <w:sz w:val="24"/>
                <w:szCs w:val="24"/>
              </w:rPr>
            </w:pPr>
            <w:bookmarkStart w:id="26" w:name="_Toc53499667"/>
            <w:r>
              <w:rPr>
                <w:b/>
                <w:bCs/>
                <w:sz w:val="24"/>
                <w:szCs w:val="24"/>
              </w:rPr>
              <w:t>1</w:t>
            </w:r>
            <w:bookmarkEnd w:id="26"/>
          </w:p>
        </w:tc>
        <w:tc>
          <w:tcPr>
            <w:tcW w:w="2268" w:type="dxa"/>
            <w:vAlign w:val="center"/>
          </w:tcPr>
          <w:p w14:paraId="0BEE3639" w14:textId="77777777" w:rsidR="00321CB3" w:rsidRDefault="001F6FE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402" w:type="dxa"/>
            <w:vAlign w:val="center"/>
          </w:tcPr>
          <w:p w14:paraId="4CA2E52C" w14:textId="77777777" w:rsidR="00321CB3" w:rsidRDefault="001F6FE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692" w:type="dxa"/>
            <w:vAlign w:val="center"/>
          </w:tcPr>
          <w:p w14:paraId="203EB93B" w14:textId="77777777" w:rsidR="00321CB3" w:rsidRDefault="001F6FE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926" w:type="dxa"/>
            <w:vAlign w:val="center"/>
          </w:tcPr>
          <w:p w14:paraId="2154C3A8" w14:textId="77777777" w:rsidR="00321CB3" w:rsidRDefault="001F6FE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745" w:type="dxa"/>
            <w:vAlign w:val="center"/>
          </w:tcPr>
          <w:p w14:paraId="4BE2D8DA" w14:textId="77777777" w:rsidR="00321CB3" w:rsidRDefault="001F6FE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321CB3" w14:paraId="1AB6400E" w14:textId="77777777">
        <w:tc>
          <w:tcPr>
            <w:tcW w:w="1134" w:type="dxa"/>
            <w:vAlign w:val="center"/>
          </w:tcPr>
          <w:p w14:paraId="70B5AD49" w14:textId="77777777" w:rsidR="00321CB3" w:rsidRDefault="00321CB3">
            <w:pPr>
              <w:pStyle w:val="afff5"/>
              <w:numPr>
                <w:ilvl w:val="0"/>
                <w:numId w:val="6"/>
              </w:numPr>
              <w:spacing w:before="60" w:after="60"/>
              <w:jc w:val="center"/>
              <w:rPr>
                <w:b/>
                <w:lang w:eastAsia="x-none"/>
              </w:rPr>
            </w:pPr>
          </w:p>
        </w:tc>
        <w:tc>
          <w:tcPr>
            <w:tcW w:w="5670" w:type="dxa"/>
            <w:gridSpan w:val="2"/>
            <w:vAlign w:val="center"/>
          </w:tcPr>
          <w:p w14:paraId="04C5CB60" w14:textId="77777777" w:rsidR="00321CB3" w:rsidRDefault="001F6FE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Требования к оказанию услуг </w:t>
            </w:r>
          </w:p>
        </w:tc>
        <w:tc>
          <w:tcPr>
            <w:tcW w:w="2692" w:type="dxa"/>
          </w:tcPr>
          <w:p w14:paraId="3317CD1C" w14:textId="77777777" w:rsidR="00321CB3" w:rsidRDefault="001F6FE9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26" w:type="dxa"/>
          </w:tcPr>
          <w:p w14:paraId="33247D98" w14:textId="77777777" w:rsidR="00321CB3" w:rsidRDefault="001F6FE9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745" w:type="dxa"/>
          </w:tcPr>
          <w:p w14:paraId="19F30291" w14:textId="77777777" w:rsidR="00321CB3" w:rsidRDefault="001F6FE9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321CB3" w14:paraId="05A17F38" w14:textId="77777777">
        <w:tc>
          <w:tcPr>
            <w:tcW w:w="1134" w:type="dxa"/>
            <w:vAlign w:val="center"/>
          </w:tcPr>
          <w:p w14:paraId="5CC42895" w14:textId="77777777" w:rsidR="00321CB3" w:rsidRDefault="00321CB3">
            <w:pPr>
              <w:pStyle w:val="afff5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b/>
                <w:bCs/>
              </w:rPr>
            </w:pPr>
          </w:p>
        </w:tc>
        <w:tc>
          <w:tcPr>
            <w:tcW w:w="5670" w:type="dxa"/>
            <w:gridSpan w:val="2"/>
            <w:vAlign w:val="center"/>
          </w:tcPr>
          <w:p w14:paraId="6C55D19D" w14:textId="77777777" w:rsidR="00321CB3" w:rsidRDefault="001F6FE9">
            <w:pPr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Общие требования к оказанию услуг </w:t>
            </w:r>
          </w:p>
        </w:tc>
        <w:tc>
          <w:tcPr>
            <w:tcW w:w="2692" w:type="dxa"/>
          </w:tcPr>
          <w:p w14:paraId="33576D0C" w14:textId="77777777" w:rsidR="00321CB3" w:rsidRDefault="001F6FE9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26" w:type="dxa"/>
          </w:tcPr>
          <w:p w14:paraId="3BFF2653" w14:textId="77777777" w:rsidR="00321CB3" w:rsidRDefault="001F6FE9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745" w:type="dxa"/>
          </w:tcPr>
          <w:p w14:paraId="466E0423" w14:textId="77777777" w:rsidR="00321CB3" w:rsidRDefault="001F6FE9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321CB3" w14:paraId="76E6D25D" w14:textId="77777777">
        <w:tc>
          <w:tcPr>
            <w:tcW w:w="1134" w:type="dxa"/>
            <w:vAlign w:val="center"/>
          </w:tcPr>
          <w:p w14:paraId="1F9A4C48" w14:textId="77777777" w:rsidR="00321CB3" w:rsidRDefault="00321CB3">
            <w:pPr>
              <w:pStyle w:val="afff5"/>
              <w:numPr>
                <w:ilvl w:val="2"/>
                <w:numId w:val="6"/>
              </w:numPr>
              <w:spacing w:before="60" w:after="60"/>
              <w:ind w:hanging="1199"/>
              <w:jc w:val="center"/>
              <w:rPr>
                <w:b/>
                <w:lang w:eastAsia="x-none"/>
              </w:rPr>
            </w:pPr>
          </w:p>
        </w:tc>
        <w:tc>
          <w:tcPr>
            <w:tcW w:w="2268" w:type="dxa"/>
          </w:tcPr>
          <w:p w14:paraId="7D6D1DD3" w14:textId="1A2F5FAB" w:rsidR="00321CB3" w:rsidRPr="000726E4" w:rsidRDefault="001F6FE9">
            <w:pPr>
              <w:rPr>
                <w:sz w:val="24"/>
                <w:szCs w:val="24"/>
              </w:rPr>
            </w:pPr>
            <w:r w:rsidRPr="000726E4">
              <w:rPr>
                <w:sz w:val="24"/>
                <w:szCs w:val="24"/>
              </w:rPr>
              <w:t xml:space="preserve">Требования к оказанию услуг </w:t>
            </w:r>
            <w:r w:rsidR="00867F7E" w:rsidRPr="000726E4">
              <w:rPr>
                <w:sz w:val="24"/>
                <w:szCs w:val="24"/>
              </w:rPr>
              <w:t xml:space="preserve">по </w:t>
            </w:r>
            <w:r w:rsidR="00867F7E" w:rsidRPr="002E43B4">
              <w:rPr>
                <w:rFonts w:eastAsia="Calibri"/>
                <w:sz w:val="24"/>
                <w:szCs w:val="24"/>
                <w:lang w:eastAsia="x-none"/>
              </w:rPr>
              <w:t>предоставлению</w:t>
            </w:r>
            <w:r w:rsidRPr="002E43B4">
              <w:rPr>
                <w:rFonts w:eastAsia="Calibri"/>
                <w:sz w:val="24"/>
                <w:szCs w:val="24"/>
                <w:lang w:eastAsia="x-none"/>
              </w:rPr>
              <w:t xml:space="preserve"> </w:t>
            </w:r>
            <w:r w:rsidR="00364298" w:rsidRPr="002E43B4">
              <w:rPr>
                <w:rFonts w:eastAsia="Calibri"/>
                <w:sz w:val="24"/>
                <w:szCs w:val="24"/>
                <w:lang w:eastAsia="x-none"/>
              </w:rPr>
              <w:t>интернет-канала</w:t>
            </w:r>
            <w:r w:rsidRPr="002E43B4">
              <w:rPr>
                <w:rFonts w:eastAsia="Calibri"/>
                <w:sz w:val="24"/>
                <w:szCs w:val="24"/>
                <w:lang w:eastAsia="x-none"/>
              </w:rPr>
              <w:t xml:space="preserve"> связи</w:t>
            </w:r>
          </w:p>
        </w:tc>
        <w:tc>
          <w:tcPr>
            <w:tcW w:w="3402" w:type="dxa"/>
          </w:tcPr>
          <w:p w14:paraId="5E1E2648" w14:textId="341782A6" w:rsidR="00321CB3" w:rsidRDefault="001F6F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Исполнитель обязан оказывать услуги по предоставлению </w:t>
            </w:r>
            <w:r w:rsidR="00867F7E">
              <w:rPr>
                <w:sz w:val="24"/>
                <w:szCs w:val="24"/>
              </w:rPr>
              <w:t>интернет-канала</w:t>
            </w:r>
            <w:r>
              <w:rPr>
                <w:sz w:val="24"/>
                <w:szCs w:val="24"/>
              </w:rPr>
              <w:t xml:space="preserve"> связи.</w:t>
            </w:r>
          </w:p>
          <w:p w14:paraId="45AF7119" w14:textId="4D9BE61A" w:rsidR="00321CB3" w:rsidRDefault="001F6F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рамках оказания услуг по предоставлению </w:t>
            </w:r>
            <w:r w:rsidR="00867F7E">
              <w:rPr>
                <w:sz w:val="24"/>
                <w:szCs w:val="24"/>
              </w:rPr>
              <w:t>интернет-канала</w:t>
            </w:r>
            <w:r>
              <w:rPr>
                <w:sz w:val="24"/>
                <w:szCs w:val="24"/>
              </w:rPr>
              <w:t xml:space="preserve"> связи выполняются следующие виды услуг: </w:t>
            </w:r>
          </w:p>
          <w:p w14:paraId="769296DC" w14:textId="19677322" w:rsidR="00321CB3" w:rsidRPr="000726E4" w:rsidRDefault="001F6F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 Оказание услуг доступа в сеть общего пользования «Интернет» должно быть осуществлено по медной </w:t>
            </w:r>
            <w:r w:rsidR="00F21B73">
              <w:rPr>
                <w:sz w:val="24"/>
                <w:szCs w:val="24"/>
              </w:rPr>
              <w:t xml:space="preserve">или волоконно-оптической </w:t>
            </w:r>
            <w:r>
              <w:rPr>
                <w:sz w:val="24"/>
                <w:szCs w:val="24"/>
              </w:rPr>
              <w:t>линии связи</w:t>
            </w:r>
            <w:r w:rsidR="00F21B73" w:rsidRPr="002E43B4">
              <w:rPr>
                <w:sz w:val="24"/>
                <w:szCs w:val="24"/>
              </w:rPr>
              <w:t>;</w:t>
            </w:r>
          </w:p>
          <w:p w14:paraId="70B25A66" w14:textId="5F99FBA2" w:rsidR="00321CB3" w:rsidRDefault="001F6F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Оказание услуг доступа в сеть общего пользования «Интернет» без тарификации и ограничений входящего/</w:t>
            </w:r>
            <w:r w:rsidR="00F21B73" w:rsidRPr="002E43B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исходящего трафика, с предоставлением гарантированной пропускной </w:t>
            </w:r>
            <w:r>
              <w:rPr>
                <w:sz w:val="24"/>
                <w:szCs w:val="24"/>
              </w:rPr>
              <w:lastRenderedPageBreak/>
              <w:t>способност</w:t>
            </w:r>
            <w:r w:rsidR="00A24DE7">
              <w:rPr>
                <w:sz w:val="24"/>
                <w:szCs w:val="24"/>
              </w:rPr>
              <w:t>ью не менее</w:t>
            </w:r>
            <w:r>
              <w:rPr>
                <w:sz w:val="24"/>
                <w:szCs w:val="24"/>
              </w:rPr>
              <w:t xml:space="preserve"> 100 Мбит/с</w:t>
            </w:r>
            <w:r w:rsidR="00F21B73" w:rsidRPr="002E43B4">
              <w:rPr>
                <w:sz w:val="24"/>
                <w:szCs w:val="24"/>
              </w:rPr>
              <w:t xml:space="preserve"> </w:t>
            </w:r>
            <w:r w:rsidR="00F21B73" w:rsidRPr="002E43B4">
              <w:rPr>
                <w:sz w:val="24"/>
                <w:lang w:eastAsia="x-none"/>
              </w:rPr>
              <w:t xml:space="preserve">с возможностью увеличения до 500 </w:t>
            </w:r>
            <w:r w:rsidR="00F21B73" w:rsidRPr="002E43B4">
              <w:rPr>
                <w:sz w:val="24"/>
                <w:lang w:val="x-none" w:eastAsia="x-none"/>
              </w:rPr>
              <w:t>Мбит/с</w:t>
            </w:r>
            <w:r w:rsidR="00F21B73" w:rsidRPr="002E43B4">
              <w:rPr>
                <w:sz w:val="24"/>
                <w:lang w:eastAsia="x-none"/>
              </w:rPr>
              <w:t>;</w:t>
            </w:r>
          </w:p>
          <w:p w14:paraId="7346C065" w14:textId="14A3C8D8" w:rsidR="00321CB3" w:rsidRDefault="001F6F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Выделение </w:t>
            </w:r>
            <w:r w:rsidR="00F21B73" w:rsidRPr="002E43B4">
              <w:rPr>
                <w:sz w:val="24"/>
                <w:lang w:eastAsia="x-none"/>
              </w:rPr>
              <w:t>не менее</w:t>
            </w:r>
            <w:r w:rsidR="00F21B73" w:rsidRPr="002E43B4">
              <w:rPr>
                <w:sz w:val="24"/>
                <w:lang w:val="x-none" w:eastAsia="x-none"/>
              </w:rPr>
              <w:t xml:space="preserve"> одного</w:t>
            </w:r>
            <w:r w:rsidR="00F21B73" w:rsidRPr="00867F7E">
              <w:rPr>
                <w:lang w:val="x-none" w:eastAsia="x-none"/>
              </w:rPr>
              <w:t xml:space="preserve"> </w:t>
            </w:r>
            <w:r>
              <w:rPr>
                <w:sz w:val="24"/>
                <w:szCs w:val="24"/>
                <w:lang w:val="x-none" w:eastAsia="x-none"/>
              </w:rPr>
              <w:t>статического публичного ("белого") IPv4-адреса.</w:t>
            </w:r>
          </w:p>
        </w:tc>
        <w:tc>
          <w:tcPr>
            <w:tcW w:w="2692" w:type="dxa"/>
          </w:tcPr>
          <w:p w14:paraId="7C4FE8F6" w14:textId="77777777" w:rsidR="00321CB3" w:rsidRDefault="001F6F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2926" w:type="dxa"/>
          </w:tcPr>
          <w:p w14:paraId="20A91264" w14:textId="77777777" w:rsidR="00321CB3" w:rsidRDefault="00321CB3">
            <w:pPr>
              <w:pStyle w:val="afffc"/>
              <w:keepNext w:val="0"/>
              <w:spacing w:before="0"/>
              <w:jc w:val="left"/>
              <w:outlineLvl w:val="2"/>
              <w:rPr>
                <w:rFonts w:eastAsia="Times New Roman"/>
                <w:lang w:val="ru-RU" w:eastAsia="ru-RU"/>
              </w:rPr>
            </w:pPr>
          </w:p>
        </w:tc>
        <w:tc>
          <w:tcPr>
            <w:tcW w:w="2745" w:type="dxa"/>
          </w:tcPr>
          <w:p w14:paraId="113344E5" w14:textId="77777777" w:rsidR="00321CB3" w:rsidRDefault="00321CB3">
            <w:pPr>
              <w:rPr>
                <w:sz w:val="24"/>
                <w:szCs w:val="24"/>
              </w:rPr>
            </w:pPr>
          </w:p>
        </w:tc>
      </w:tr>
      <w:tr w:rsidR="00321CB3" w14:paraId="62AB4D4A" w14:textId="77777777">
        <w:tc>
          <w:tcPr>
            <w:tcW w:w="1134" w:type="dxa"/>
            <w:vAlign w:val="center"/>
          </w:tcPr>
          <w:p w14:paraId="10213D70" w14:textId="77777777" w:rsidR="00321CB3" w:rsidRDefault="00321CB3">
            <w:pPr>
              <w:pStyle w:val="afff5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b/>
                <w:lang w:eastAsia="x-none"/>
              </w:rPr>
            </w:pPr>
          </w:p>
        </w:tc>
        <w:tc>
          <w:tcPr>
            <w:tcW w:w="5670" w:type="dxa"/>
            <w:gridSpan w:val="2"/>
          </w:tcPr>
          <w:p w14:paraId="663EAAB5" w14:textId="77777777" w:rsidR="00321CB3" w:rsidRDefault="001F6FE9">
            <w:pPr>
              <w:widowControl w:val="0"/>
              <w:tabs>
                <w:tab w:val="left" w:pos="426"/>
              </w:tabs>
              <w:spacing w:before="6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способам оказания услуг</w:t>
            </w:r>
          </w:p>
        </w:tc>
        <w:tc>
          <w:tcPr>
            <w:tcW w:w="2692" w:type="dxa"/>
          </w:tcPr>
          <w:p w14:paraId="0D27C45D" w14:textId="77777777" w:rsidR="00321CB3" w:rsidRDefault="001F6FE9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26" w:type="dxa"/>
          </w:tcPr>
          <w:p w14:paraId="49A4D8C2" w14:textId="77777777" w:rsidR="00321CB3" w:rsidRDefault="001F6FE9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745" w:type="dxa"/>
          </w:tcPr>
          <w:p w14:paraId="541C746D" w14:textId="77777777" w:rsidR="00321CB3" w:rsidRDefault="001F6FE9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321CB3" w14:paraId="20FF7D6C" w14:textId="77777777">
        <w:tc>
          <w:tcPr>
            <w:tcW w:w="1134" w:type="dxa"/>
            <w:vAlign w:val="center"/>
          </w:tcPr>
          <w:p w14:paraId="60C10BF6" w14:textId="77777777" w:rsidR="00321CB3" w:rsidRDefault="00321CB3">
            <w:pPr>
              <w:pStyle w:val="afff5"/>
              <w:numPr>
                <w:ilvl w:val="2"/>
                <w:numId w:val="6"/>
              </w:numPr>
              <w:spacing w:before="60" w:after="60"/>
              <w:ind w:hanging="1199"/>
              <w:jc w:val="center"/>
              <w:rPr>
                <w:b/>
                <w:lang w:eastAsia="x-none"/>
              </w:rPr>
            </w:pPr>
          </w:p>
        </w:tc>
        <w:tc>
          <w:tcPr>
            <w:tcW w:w="2268" w:type="dxa"/>
          </w:tcPr>
          <w:p w14:paraId="68F4D4C6" w14:textId="77777777" w:rsidR="00321CB3" w:rsidRDefault="001F6F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 оказания услуг</w:t>
            </w:r>
          </w:p>
        </w:tc>
        <w:tc>
          <w:tcPr>
            <w:tcW w:w="3402" w:type="dxa"/>
          </w:tcPr>
          <w:p w14:paraId="1393AC2A" w14:textId="1FCFFEF2" w:rsidR="00321CB3" w:rsidRPr="000726E4" w:rsidRDefault="001F6FE9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Подключение к точке должно быть осуществлено по медной </w:t>
            </w:r>
            <w:r w:rsidR="00A24DE7">
              <w:rPr>
                <w:sz w:val="24"/>
                <w:szCs w:val="24"/>
              </w:rPr>
              <w:t>линии связи</w:t>
            </w:r>
            <w:r w:rsidR="00A24DE7" w:rsidRPr="008473E3">
              <w:rPr>
                <w:sz w:val="24"/>
                <w:szCs w:val="24"/>
              </w:rPr>
              <w:t xml:space="preserve"> </w:t>
            </w:r>
            <w:r w:rsidR="00A24DE7" w:rsidRPr="002E43B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витая пара категории не ниже Cat 5e, с разъемом 8P8C (RJ-45)</w:t>
            </w:r>
            <w:r w:rsidR="00F21B73" w:rsidRPr="002E43B4">
              <w:rPr>
                <w:sz w:val="24"/>
                <w:szCs w:val="24"/>
              </w:rPr>
              <w:t xml:space="preserve"> </w:t>
            </w:r>
            <w:r w:rsidR="00F21B73">
              <w:rPr>
                <w:sz w:val="24"/>
                <w:szCs w:val="24"/>
              </w:rPr>
              <w:t>или волоконно-оптической линии связи</w:t>
            </w:r>
            <w:r w:rsidR="00F21B73" w:rsidRPr="002E43B4">
              <w:rPr>
                <w:sz w:val="24"/>
                <w:szCs w:val="24"/>
              </w:rPr>
              <w:t xml:space="preserve"> </w:t>
            </w:r>
            <w:r w:rsidR="00F21B73">
              <w:rPr>
                <w:sz w:val="24"/>
                <w:szCs w:val="24"/>
                <w:lang w:val="en-US"/>
              </w:rPr>
              <w:t>c</w:t>
            </w:r>
            <w:r w:rsidR="00F21B73" w:rsidRPr="002E43B4">
              <w:rPr>
                <w:sz w:val="24"/>
                <w:szCs w:val="24"/>
              </w:rPr>
              <w:t xml:space="preserve"> </w:t>
            </w:r>
            <w:r w:rsidR="00F21B73">
              <w:rPr>
                <w:sz w:val="24"/>
                <w:szCs w:val="24"/>
              </w:rPr>
              <w:t xml:space="preserve">предоставлением </w:t>
            </w:r>
            <w:r w:rsidR="00F21B73">
              <w:rPr>
                <w:sz w:val="24"/>
                <w:szCs w:val="24"/>
                <w:lang w:val="en-US"/>
              </w:rPr>
              <w:t>PON</w:t>
            </w:r>
            <w:r w:rsidR="00F21B73">
              <w:rPr>
                <w:sz w:val="24"/>
                <w:szCs w:val="24"/>
              </w:rPr>
              <w:t xml:space="preserve"> терминала или медиаконвертера</w:t>
            </w:r>
            <w:r w:rsidR="00F21B73" w:rsidRPr="002E43B4">
              <w:rPr>
                <w:sz w:val="24"/>
                <w:szCs w:val="24"/>
              </w:rPr>
              <w:t>;</w:t>
            </w:r>
          </w:p>
          <w:p w14:paraId="234080E1" w14:textId="7916B041" w:rsidR="00321CB3" w:rsidRPr="000726E4" w:rsidRDefault="001F6FE9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Статический публичный IPv4-адрес должен быть выделен из собственного пула Поставщика и закреплен за Заказчиком на весь срок действия договора</w:t>
            </w:r>
            <w:r w:rsidR="00F21B73" w:rsidRPr="002E43B4">
              <w:rPr>
                <w:sz w:val="24"/>
                <w:szCs w:val="24"/>
              </w:rPr>
              <w:t>;</w:t>
            </w:r>
          </w:p>
          <w:p w14:paraId="7C9D055C" w14:textId="3A273769" w:rsidR="00321CB3" w:rsidRDefault="001F6FE9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Поставщик обязан осуществлять круглосуточный мониторинг канала связи со своей стороны для оперативного обнаружения инцидентов</w:t>
            </w:r>
            <w:r w:rsidR="000726E4">
              <w:rPr>
                <w:sz w:val="24"/>
                <w:szCs w:val="24"/>
              </w:rPr>
              <w:t>.</w:t>
            </w:r>
          </w:p>
        </w:tc>
        <w:tc>
          <w:tcPr>
            <w:tcW w:w="2692" w:type="dxa"/>
          </w:tcPr>
          <w:p w14:paraId="2EE3A185" w14:textId="77777777" w:rsidR="00321CB3" w:rsidRDefault="001F6F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926" w:type="dxa"/>
          </w:tcPr>
          <w:p w14:paraId="6DB831F9" w14:textId="77777777" w:rsidR="00321CB3" w:rsidRDefault="00321CB3">
            <w:pPr>
              <w:rPr>
                <w:sz w:val="24"/>
                <w:szCs w:val="24"/>
              </w:rPr>
            </w:pPr>
          </w:p>
        </w:tc>
        <w:tc>
          <w:tcPr>
            <w:tcW w:w="2745" w:type="dxa"/>
          </w:tcPr>
          <w:p w14:paraId="4E62024F" w14:textId="77777777" w:rsidR="00321CB3" w:rsidRDefault="00321CB3">
            <w:pPr>
              <w:rPr>
                <w:sz w:val="24"/>
                <w:szCs w:val="24"/>
              </w:rPr>
            </w:pPr>
          </w:p>
        </w:tc>
      </w:tr>
      <w:tr w:rsidR="00321CB3" w14:paraId="6573B6A5" w14:textId="77777777">
        <w:tc>
          <w:tcPr>
            <w:tcW w:w="1134" w:type="dxa"/>
            <w:vAlign w:val="center"/>
          </w:tcPr>
          <w:p w14:paraId="047B6138" w14:textId="77777777" w:rsidR="00321CB3" w:rsidRDefault="00321CB3">
            <w:pPr>
              <w:pStyle w:val="afff5"/>
              <w:numPr>
                <w:ilvl w:val="0"/>
                <w:numId w:val="6"/>
              </w:numPr>
              <w:spacing w:before="60" w:after="60"/>
              <w:jc w:val="center"/>
              <w:rPr>
                <w:b/>
                <w:lang w:eastAsia="x-none"/>
              </w:rPr>
            </w:pPr>
          </w:p>
        </w:tc>
        <w:tc>
          <w:tcPr>
            <w:tcW w:w="5670" w:type="dxa"/>
            <w:gridSpan w:val="2"/>
            <w:vAlign w:val="center"/>
          </w:tcPr>
          <w:p w14:paraId="0C4D51AD" w14:textId="77777777" w:rsidR="00321CB3" w:rsidRDefault="001F6FE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результатам у</w:t>
            </w:r>
            <w:r>
              <w:rPr>
                <w:b/>
                <w:sz w:val="24"/>
                <w:szCs w:val="24"/>
              </w:rPr>
              <w:t>слуг</w:t>
            </w:r>
          </w:p>
        </w:tc>
        <w:tc>
          <w:tcPr>
            <w:tcW w:w="2692" w:type="dxa"/>
          </w:tcPr>
          <w:p w14:paraId="0D431365" w14:textId="77777777" w:rsidR="00321CB3" w:rsidRDefault="001F6FE9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26" w:type="dxa"/>
          </w:tcPr>
          <w:p w14:paraId="614BD059" w14:textId="77777777" w:rsidR="00321CB3" w:rsidRDefault="001F6FE9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745" w:type="dxa"/>
          </w:tcPr>
          <w:p w14:paraId="3484CB30" w14:textId="77777777" w:rsidR="00321CB3" w:rsidRDefault="001F6FE9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321CB3" w14:paraId="38B1845D" w14:textId="77777777">
        <w:tc>
          <w:tcPr>
            <w:tcW w:w="1134" w:type="dxa"/>
            <w:vAlign w:val="center"/>
          </w:tcPr>
          <w:p w14:paraId="2332B95A" w14:textId="77777777" w:rsidR="00321CB3" w:rsidRDefault="00321CB3">
            <w:pPr>
              <w:pStyle w:val="afff5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b/>
                <w:lang w:eastAsia="x-none"/>
              </w:rPr>
            </w:pPr>
          </w:p>
        </w:tc>
        <w:tc>
          <w:tcPr>
            <w:tcW w:w="5670" w:type="dxa"/>
            <w:gridSpan w:val="2"/>
            <w:vAlign w:val="center"/>
          </w:tcPr>
          <w:p w14:paraId="6BFD6A44" w14:textId="77777777" w:rsidR="00321CB3" w:rsidRDefault="001F6FE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Общие требования к результатам услуг</w:t>
            </w:r>
          </w:p>
        </w:tc>
        <w:tc>
          <w:tcPr>
            <w:tcW w:w="2692" w:type="dxa"/>
          </w:tcPr>
          <w:p w14:paraId="73E291DC" w14:textId="77777777" w:rsidR="00321CB3" w:rsidRDefault="001F6FE9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26" w:type="dxa"/>
          </w:tcPr>
          <w:p w14:paraId="56029922" w14:textId="77777777" w:rsidR="00321CB3" w:rsidRDefault="001F6FE9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745" w:type="dxa"/>
          </w:tcPr>
          <w:p w14:paraId="3CB9A310" w14:textId="77777777" w:rsidR="00321CB3" w:rsidRDefault="001F6FE9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321CB3" w14:paraId="3BDE47B2" w14:textId="77777777">
        <w:tc>
          <w:tcPr>
            <w:tcW w:w="1134" w:type="dxa"/>
            <w:vAlign w:val="center"/>
          </w:tcPr>
          <w:p w14:paraId="0D2FBEAD" w14:textId="77777777" w:rsidR="00321CB3" w:rsidRDefault="00321CB3">
            <w:pPr>
              <w:pStyle w:val="afff5"/>
              <w:numPr>
                <w:ilvl w:val="2"/>
                <w:numId w:val="6"/>
              </w:numPr>
              <w:spacing w:before="60" w:after="60"/>
              <w:ind w:hanging="1199"/>
              <w:jc w:val="center"/>
              <w:rPr>
                <w:b/>
                <w:lang w:eastAsia="x-none"/>
              </w:rPr>
            </w:pPr>
          </w:p>
        </w:tc>
        <w:tc>
          <w:tcPr>
            <w:tcW w:w="2268" w:type="dxa"/>
          </w:tcPr>
          <w:p w14:paraId="7BB2B2FC" w14:textId="77777777" w:rsidR="00321CB3" w:rsidRDefault="001F6FE9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 оказания услуг</w:t>
            </w:r>
          </w:p>
        </w:tc>
        <w:tc>
          <w:tcPr>
            <w:tcW w:w="3402" w:type="dxa"/>
          </w:tcPr>
          <w:p w14:paraId="118959F9" w14:textId="09745239" w:rsidR="00321CB3" w:rsidRDefault="001F6F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Обеспечена стабильная передача данных по выделенному каналу</w:t>
            </w:r>
            <w:r w:rsidR="0052786E" w:rsidRPr="002E43B4">
              <w:rPr>
                <w:sz w:val="24"/>
                <w:szCs w:val="24"/>
              </w:rPr>
              <w:t>;</w:t>
            </w:r>
          </w:p>
          <w:p w14:paraId="5D4D52A3" w14:textId="33B3A6EC" w:rsidR="00321CB3" w:rsidRPr="0052786E" w:rsidRDefault="001F6F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- Подключение к сети Интернет </w:t>
            </w:r>
            <w:r w:rsidR="0052786E">
              <w:rPr>
                <w:sz w:val="24"/>
                <w:szCs w:val="24"/>
              </w:rPr>
              <w:t xml:space="preserve">на </w:t>
            </w:r>
            <w:r>
              <w:rPr>
                <w:sz w:val="24"/>
                <w:szCs w:val="24"/>
              </w:rPr>
              <w:t>скорости не менее 100 Мбит/с в направлениях приема и передачи (синхронный канал)</w:t>
            </w:r>
            <w:r w:rsidR="0052786E" w:rsidRPr="002E43B4">
              <w:rPr>
                <w:sz w:val="24"/>
                <w:szCs w:val="24"/>
              </w:rPr>
              <w:t>;</w:t>
            </w:r>
            <w:r>
              <w:rPr>
                <w:sz w:val="24"/>
                <w:szCs w:val="24"/>
              </w:rPr>
              <w:t xml:space="preserve">      - Выделен и функционирует статический публичный ("белый") </w:t>
            </w:r>
            <w:r w:rsidR="0052786E">
              <w:rPr>
                <w:sz w:val="24"/>
                <w:szCs w:val="24"/>
              </w:rPr>
              <w:t>IPv4-адрес</w:t>
            </w:r>
            <w:r w:rsidR="0052786E" w:rsidRPr="002E43B4">
              <w:rPr>
                <w:sz w:val="24"/>
                <w:szCs w:val="24"/>
              </w:rPr>
              <w:t>.</w:t>
            </w:r>
          </w:p>
        </w:tc>
        <w:tc>
          <w:tcPr>
            <w:tcW w:w="2692" w:type="dxa"/>
          </w:tcPr>
          <w:p w14:paraId="7A68255B" w14:textId="77777777" w:rsidR="00321CB3" w:rsidRDefault="001F6FE9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2926" w:type="dxa"/>
          </w:tcPr>
          <w:p w14:paraId="086E14B7" w14:textId="77777777" w:rsidR="00321CB3" w:rsidRDefault="00321CB3">
            <w:pPr>
              <w:pStyle w:val="afffc"/>
              <w:keepNext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2745" w:type="dxa"/>
          </w:tcPr>
          <w:p w14:paraId="021D5F51" w14:textId="77777777" w:rsidR="00321CB3" w:rsidRDefault="00321CB3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321CB3" w14:paraId="14C8608E" w14:textId="77777777">
        <w:tc>
          <w:tcPr>
            <w:tcW w:w="1134" w:type="dxa"/>
            <w:vAlign w:val="center"/>
          </w:tcPr>
          <w:p w14:paraId="59714404" w14:textId="77777777" w:rsidR="00321CB3" w:rsidRDefault="00321CB3">
            <w:pPr>
              <w:pStyle w:val="afff5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b/>
                <w:lang w:eastAsia="x-none"/>
              </w:rPr>
            </w:pPr>
          </w:p>
        </w:tc>
        <w:tc>
          <w:tcPr>
            <w:tcW w:w="5670" w:type="dxa"/>
            <w:gridSpan w:val="2"/>
            <w:vAlign w:val="center"/>
          </w:tcPr>
          <w:p w14:paraId="694B41D1" w14:textId="77777777" w:rsidR="00321CB3" w:rsidRDefault="001F6FE9">
            <w:pPr>
              <w:spacing w:before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2692" w:type="dxa"/>
          </w:tcPr>
          <w:p w14:paraId="0728CC24" w14:textId="77777777" w:rsidR="00321CB3" w:rsidRDefault="001F6FE9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26" w:type="dxa"/>
          </w:tcPr>
          <w:p w14:paraId="432C330E" w14:textId="77777777" w:rsidR="00321CB3" w:rsidRDefault="001F6FE9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745" w:type="dxa"/>
          </w:tcPr>
          <w:p w14:paraId="11AF7FD9" w14:textId="77777777" w:rsidR="00321CB3" w:rsidRDefault="001F6FE9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321CB3" w14:paraId="37565481" w14:textId="77777777">
        <w:tc>
          <w:tcPr>
            <w:tcW w:w="1134" w:type="dxa"/>
            <w:vAlign w:val="center"/>
          </w:tcPr>
          <w:p w14:paraId="662CEE51" w14:textId="77777777" w:rsidR="00321CB3" w:rsidRDefault="00321CB3">
            <w:pPr>
              <w:pStyle w:val="afff5"/>
              <w:numPr>
                <w:ilvl w:val="2"/>
                <w:numId w:val="6"/>
              </w:numPr>
              <w:spacing w:before="60" w:after="60"/>
              <w:ind w:hanging="1199"/>
              <w:jc w:val="center"/>
              <w:rPr>
                <w:b/>
                <w:lang w:eastAsia="x-none"/>
              </w:rPr>
            </w:pPr>
          </w:p>
        </w:tc>
        <w:tc>
          <w:tcPr>
            <w:tcW w:w="2268" w:type="dxa"/>
          </w:tcPr>
          <w:p w14:paraId="64BF853F" w14:textId="77777777" w:rsidR="00321CB3" w:rsidRDefault="001F6F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 оказания услуг</w:t>
            </w:r>
          </w:p>
        </w:tc>
        <w:tc>
          <w:tcPr>
            <w:tcW w:w="3402" w:type="dxa"/>
            <w:vAlign w:val="center"/>
          </w:tcPr>
          <w:p w14:paraId="2267AA57" w14:textId="77777777" w:rsidR="00321CB3" w:rsidRDefault="001F6F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 сдачи-приемки оказанных услуг</w:t>
            </w:r>
          </w:p>
        </w:tc>
        <w:tc>
          <w:tcPr>
            <w:tcW w:w="2692" w:type="dxa"/>
          </w:tcPr>
          <w:p w14:paraId="7DFE8705" w14:textId="77777777" w:rsidR="00321CB3" w:rsidRDefault="001F6FE9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926" w:type="dxa"/>
          </w:tcPr>
          <w:p w14:paraId="288ECC98" w14:textId="77777777" w:rsidR="00321CB3" w:rsidRDefault="00321CB3">
            <w:pPr>
              <w:pStyle w:val="afffc"/>
              <w:keepNext w:val="0"/>
              <w:spacing w:before="0"/>
              <w:jc w:val="left"/>
              <w:outlineLvl w:val="2"/>
              <w:rPr>
                <w:lang w:val="ru-RU"/>
              </w:rPr>
            </w:pPr>
          </w:p>
        </w:tc>
        <w:tc>
          <w:tcPr>
            <w:tcW w:w="2745" w:type="dxa"/>
          </w:tcPr>
          <w:p w14:paraId="094BADC7" w14:textId="77777777" w:rsidR="00321CB3" w:rsidRDefault="00321CB3">
            <w:pPr>
              <w:pStyle w:val="afffc"/>
              <w:keepNext w:val="0"/>
              <w:spacing w:before="0"/>
              <w:jc w:val="left"/>
              <w:outlineLvl w:val="2"/>
            </w:pPr>
          </w:p>
        </w:tc>
      </w:tr>
      <w:tr w:rsidR="00321CB3" w14:paraId="1A864411" w14:textId="77777777">
        <w:tc>
          <w:tcPr>
            <w:tcW w:w="1134" w:type="dxa"/>
            <w:vAlign w:val="center"/>
          </w:tcPr>
          <w:p w14:paraId="05F4AEF6" w14:textId="77777777" w:rsidR="00321CB3" w:rsidRDefault="00321CB3">
            <w:pPr>
              <w:pStyle w:val="afff5"/>
              <w:numPr>
                <w:ilvl w:val="0"/>
                <w:numId w:val="6"/>
              </w:numPr>
              <w:spacing w:before="60" w:after="60"/>
              <w:jc w:val="center"/>
              <w:rPr>
                <w:b/>
                <w:lang w:eastAsia="x-none"/>
              </w:rPr>
            </w:pPr>
          </w:p>
        </w:tc>
        <w:tc>
          <w:tcPr>
            <w:tcW w:w="5670" w:type="dxa"/>
            <w:gridSpan w:val="2"/>
            <w:vAlign w:val="center"/>
          </w:tcPr>
          <w:p w14:paraId="16E8BB88" w14:textId="77777777" w:rsidR="00321CB3" w:rsidRDefault="001F6FE9">
            <w:pPr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Прочие требования к оказанию услуг </w:t>
            </w:r>
          </w:p>
        </w:tc>
        <w:tc>
          <w:tcPr>
            <w:tcW w:w="2692" w:type="dxa"/>
          </w:tcPr>
          <w:p w14:paraId="796F11AA" w14:textId="77777777" w:rsidR="00321CB3" w:rsidRDefault="001F6FE9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26" w:type="dxa"/>
          </w:tcPr>
          <w:p w14:paraId="3505AEFA" w14:textId="77777777" w:rsidR="00321CB3" w:rsidRDefault="001F6FE9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745" w:type="dxa"/>
          </w:tcPr>
          <w:p w14:paraId="36168F5A" w14:textId="77777777" w:rsidR="00321CB3" w:rsidRDefault="001F6FE9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321CB3" w14:paraId="08874327" w14:textId="77777777" w:rsidTr="002E43B4">
        <w:trPr>
          <w:trHeight w:val="2148"/>
        </w:trPr>
        <w:tc>
          <w:tcPr>
            <w:tcW w:w="1134" w:type="dxa"/>
            <w:vAlign w:val="center"/>
          </w:tcPr>
          <w:p w14:paraId="2BEE07E2" w14:textId="77777777" w:rsidR="00321CB3" w:rsidRDefault="00321CB3">
            <w:pPr>
              <w:pStyle w:val="afff5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b/>
                <w:lang w:eastAsia="x-none"/>
              </w:rPr>
            </w:pPr>
          </w:p>
        </w:tc>
        <w:tc>
          <w:tcPr>
            <w:tcW w:w="2268" w:type="dxa"/>
          </w:tcPr>
          <w:p w14:paraId="65B13C6B" w14:textId="77777777" w:rsidR="00321CB3" w:rsidRPr="00867F7E" w:rsidRDefault="001F6FE9">
            <w:pPr>
              <w:pStyle w:val="afffc"/>
              <w:keepNext w:val="0"/>
              <w:spacing w:before="0"/>
              <w:jc w:val="left"/>
              <w:outlineLvl w:val="2"/>
              <w:rPr>
                <w:b w:val="0"/>
                <w:lang w:val="ru-RU"/>
              </w:rPr>
            </w:pPr>
            <w:bookmarkStart w:id="27" w:name="_Toc194314286"/>
            <w:r w:rsidRPr="00867F7E">
              <w:rPr>
                <w:rFonts w:eastAsia="Times New Roman"/>
                <w:b w:val="0"/>
                <w:lang w:val="ru-RU" w:eastAsia="ru-RU"/>
              </w:rPr>
              <w:t>Прочие требования</w:t>
            </w:r>
            <w:bookmarkEnd w:id="27"/>
          </w:p>
        </w:tc>
        <w:tc>
          <w:tcPr>
            <w:tcW w:w="3402" w:type="dxa"/>
            <w:vAlign w:val="center"/>
          </w:tcPr>
          <w:p w14:paraId="5B67D479" w14:textId="3812E293" w:rsidR="00321CB3" w:rsidRDefault="001F6FE9" w:rsidP="00867F7E">
            <w:pPr>
              <w:pStyle w:val="afff5"/>
              <w:ind w:left="39" w:hanging="44"/>
            </w:pPr>
            <w:r>
              <w:rPr>
                <w:color w:val="000000"/>
              </w:rPr>
              <w:t>- Круглосуточная техническая поддержка технических специалистов</w:t>
            </w:r>
            <w:r w:rsidR="0052786E" w:rsidRPr="002E43B4">
              <w:rPr>
                <w:color w:val="000000"/>
              </w:rPr>
              <w:t>;</w:t>
            </w:r>
          </w:p>
          <w:p w14:paraId="394F0C9C" w14:textId="478AF1F3" w:rsidR="00321CB3" w:rsidRDefault="0052786E" w:rsidP="00867F7E">
            <w:pPr>
              <w:pStyle w:val="afff5"/>
              <w:ind w:left="39"/>
            </w:pPr>
            <w:r w:rsidRPr="002E43B4">
              <w:t xml:space="preserve">- </w:t>
            </w:r>
            <w:r w:rsidR="001F6FE9">
              <w:t>Организация каналов передачи данных посредством радио и воздушных линий не допускается</w:t>
            </w:r>
            <w:r w:rsidRPr="002E43B4">
              <w:t>;</w:t>
            </w:r>
          </w:p>
          <w:p w14:paraId="28A390AB" w14:textId="14B90C90" w:rsidR="00321CB3" w:rsidRDefault="001F6FE9" w:rsidP="00867F7E">
            <w:pPr>
              <w:pStyle w:val="afff5"/>
              <w:ind w:left="39"/>
            </w:pPr>
            <w:r>
              <w:t>- Для прокладки линий связи Исполнитель должен использовать существующи</w:t>
            </w:r>
            <w:r w:rsidR="0052786E">
              <w:t>е</w:t>
            </w:r>
            <w:r>
              <w:t xml:space="preserve"> ввод</w:t>
            </w:r>
            <w:r w:rsidR="0052786E">
              <w:t>ы</w:t>
            </w:r>
            <w:r>
              <w:t xml:space="preserve"> в здание, а также договорные отношения с управляющей компанией на использование линий связи в здании.</w:t>
            </w:r>
          </w:p>
          <w:p w14:paraId="1FAE1458" w14:textId="73DD4ACE" w:rsidR="00321CB3" w:rsidRPr="0052786E" w:rsidRDefault="001F6FE9" w:rsidP="002E43B4">
            <w:pPr>
              <w:pStyle w:val="afff5"/>
              <w:ind w:left="39"/>
            </w:pPr>
            <w:r>
              <w:t xml:space="preserve">- Исполнитель своими силами и за счет собственных средств согласовывает и получает разрешение на проведение строительно-монтажных работ, с учетом требований и ограничений, установленных </w:t>
            </w:r>
            <w:r>
              <w:lastRenderedPageBreak/>
              <w:t>действующим законодательством Российской Федерации в отношении порядка и условий выполнения работ на объектах культурного наследия федерального значения</w:t>
            </w:r>
            <w:r w:rsidR="0052786E">
              <w:t>.</w:t>
            </w:r>
          </w:p>
        </w:tc>
        <w:tc>
          <w:tcPr>
            <w:tcW w:w="2692" w:type="dxa"/>
          </w:tcPr>
          <w:p w14:paraId="744F45DD" w14:textId="77777777" w:rsidR="00321CB3" w:rsidRDefault="001F6FE9">
            <w:pPr>
              <w:outlineLvl w:val="2"/>
              <w:rPr>
                <w:b/>
                <w:bCs/>
                <w:sz w:val="24"/>
                <w:szCs w:val="24"/>
              </w:rPr>
            </w:pPr>
            <w:bookmarkStart w:id="28" w:name="_Toc194314290"/>
            <w:r>
              <w:rPr>
                <w:sz w:val="24"/>
                <w:szCs w:val="24"/>
              </w:rPr>
              <w:lastRenderedPageBreak/>
              <w:t>Согласие с требованием</w:t>
            </w:r>
            <w:bookmarkEnd w:id="28"/>
          </w:p>
        </w:tc>
        <w:tc>
          <w:tcPr>
            <w:tcW w:w="2926" w:type="dxa"/>
          </w:tcPr>
          <w:p w14:paraId="20381D95" w14:textId="77777777" w:rsidR="00321CB3" w:rsidRDefault="00321CB3">
            <w:pPr>
              <w:pStyle w:val="afffc"/>
              <w:keepNext w:val="0"/>
              <w:spacing w:before="0"/>
              <w:jc w:val="left"/>
              <w:outlineLvl w:val="2"/>
              <w:rPr>
                <w:lang w:val="ru-RU"/>
              </w:rPr>
            </w:pPr>
          </w:p>
        </w:tc>
        <w:tc>
          <w:tcPr>
            <w:tcW w:w="2745" w:type="dxa"/>
          </w:tcPr>
          <w:p w14:paraId="23D39EFE" w14:textId="77777777" w:rsidR="00321CB3" w:rsidRDefault="00321CB3">
            <w:pPr>
              <w:pStyle w:val="afffc"/>
              <w:keepNext w:val="0"/>
              <w:spacing w:before="0"/>
              <w:jc w:val="left"/>
              <w:outlineLvl w:val="2"/>
            </w:pPr>
          </w:p>
        </w:tc>
      </w:tr>
    </w:tbl>
    <w:p w14:paraId="4827F095" w14:textId="77777777" w:rsidR="00321CB3" w:rsidRDefault="00321CB3">
      <w:pPr>
        <w:sectPr w:rsidR="00321CB3">
          <w:headerReference w:type="default" r:id="rId10"/>
          <w:headerReference w:type="first" r:id="rId11"/>
          <w:pgSz w:w="16838" w:h="11906" w:orient="landscape"/>
          <w:pgMar w:top="851" w:right="567" w:bottom="851" w:left="992" w:header="680" w:footer="0" w:gutter="0"/>
          <w:cols w:space="720"/>
          <w:formProt w:val="0"/>
          <w:titlePg/>
          <w:docGrid w:linePitch="381"/>
        </w:sectPr>
      </w:pPr>
    </w:p>
    <w:p w14:paraId="3F454D8F" w14:textId="77777777" w:rsidR="00321CB3" w:rsidRDefault="001F6FE9">
      <w:pPr>
        <w:pStyle w:val="1"/>
        <w:keepLines/>
        <w:ind w:left="357" w:hanging="357"/>
        <w:jc w:val="center"/>
        <w:rPr>
          <w:lang w:val="ru-RU"/>
        </w:rPr>
      </w:pPr>
      <w:bookmarkStart w:id="29" w:name="_Toc53393312"/>
      <w:bookmarkStart w:id="30" w:name="_Toc194314291"/>
      <w:bookmarkStart w:id="31" w:name="_Toc75446583"/>
      <w:bookmarkStart w:id="32" w:name="_Toc51339699"/>
      <w:bookmarkStart w:id="33" w:name="_Toc46743519"/>
      <w:r>
        <w:rPr>
          <w:lang w:val="ru-RU"/>
        </w:rPr>
        <w:lastRenderedPageBreak/>
        <w:t>Требования к документации по ценообразованию</w:t>
      </w:r>
      <w:bookmarkEnd w:id="29"/>
      <w:r>
        <w:rPr>
          <w:lang w:val="ru-RU"/>
        </w:rPr>
        <w:t xml:space="preserve"> на этапе закупки</w:t>
      </w:r>
      <w:bookmarkEnd w:id="30"/>
      <w:bookmarkEnd w:id="31"/>
    </w:p>
    <w:p w14:paraId="60BD4116" w14:textId="77777777" w:rsidR="00321CB3" w:rsidRDefault="001F6FE9">
      <w:pPr>
        <w:numPr>
          <w:ilvl w:val="1"/>
          <w:numId w:val="10"/>
        </w:numPr>
        <w:spacing w:after="120"/>
        <w:jc w:val="both"/>
        <w:rPr>
          <w:bCs/>
          <w:i/>
          <w:iCs/>
          <w:sz w:val="24"/>
          <w:szCs w:val="24"/>
          <w:lang w:eastAsia="x-none"/>
        </w:rPr>
      </w:pPr>
      <w:r>
        <w:rPr>
          <w:bCs/>
          <w:i/>
          <w:iCs/>
          <w:sz w:val="24"/>
          <w:szCs w:val="24"/>
          <w:lang w:eastAsia="x-none"/>
        </w:rPr>
        <w:t xml:space="preserve">В обоснование стоимости своей заявки Участник предоставляет Коммерческое предложение по форме </w:t>
      </w:r>
      <w:bookmarkStart w:id="34" w:name="_Hlk88325985"/>
      <w:r>
        <w:rPr>
          <w:bCs/>
          <w:i/>
          <w:iCs/>
          <w:sz w:val="24"/>
          <w:szCs w:val="24"/>
          <w:lang w:eastAsia="x-none"/>
        </w:rPr>
        <w:t>(с учетом прилагаемой к ней инструкции по заполнению)</w:t>
      </w:r>
      <w:bookmarkEnd w:id="34"/>
      <w:r>
        <w:rPr>
          <w:bCs/>
          <w:i/>
          <w:iCs/>
          <w:sz w:val="24"/>
          <w:szCs w:val="24"/>
          <w:lang w:eastAsia="x-none"/>
        </w:rPr>
        <w:t>, приведенной в Документации о закупке.</w:t>
      </w:r>
    </w:p>
    <w:p w14:paraId="5776D689" w14:textId="77777777" w:rsidR="00321CB3" w:rsidRDefault="001F6FE9">
      <w:pPr>
        <w:widowControl w:val="0"/>
        <w:numPr>
          <w:ilvl w:val="1"/>
          <w:numId w:val="10"/>
        </w:numPr>
        <w:spacing w:before="120" w:after="120"/>
        <w:jc w:val="both"/>
        <w:rPr>
          <w:i/>
          <w:iCs/>
          <w:sz w:val="24"/>
          <w:szCs w:val="24"/>
          <w:shd w:val="clear" w:color="auto" w:fill="FFFF99"/>
        </w:rPr>
      </w:pPr>
      <w:bookmarkStart w:id="35" w:name="_Hlk88327292"/>
      <w:r>
        <w:rPr>
          <w:bCs/>
          <w:i/>
          <w:iCs/>
          <w:sz w:val="24"/>
          <w:szCs w:val="24"/>
          <w:lang w:eastAsia="x-none"/>
        </w:rPr>
        <w:t>Дополнительные документы по ценообразованию</w:t>
      </w:r>
      <w:bookmarkEnd w:id="35"/>
      <w:r>
        <w:rPr>
          <w:bCs/>
          <w:i/>
          <w:iCs/>
          <w:sz w:val="24"/>
          <w:szCs w:val="24"/>
          <w:lang w:eastAsia="x-none"/>
        </w:rPr>
        <w:t xml:space="preserve"> в состав заявки не включаютс</w:t>
      </w:r>
      <w:bookmarkStart w:id="36" w:name="_Ref40301253"/>
      <w:bookmarkEnd w:id="32"/>
      <w:bookmarkEnd w:id="33"/>
      <w:r>
        <w:rPr>
          <w:bCs/>
          <w:i/>
          <w:iCs/>
          <w:sz w:val="24"/>
          <w:szCs w:val="24"/>
          <w:lang w:eastAsia="x-none"/>
        </w:rPr>
        <w:t>я</w:t>
      </w:r>
      <w:bookmarkEnd w:id="36"/>
      <w:r>
        <w:rPr>
          <w:bCs/>
          <w:i/>
          <w:iCs/>
          <w:sz w:val="24"/>
          <w:szCs w:val="24"/>
          <w:lang w:eastAsia="x-none"/>
        </w:rPr>
        <w:t>.</w:t>
      </w:r>
    </w:p>
    <w:p w14:paraId="0511350B" w14:textId="77777777" w:rsidR="00321CB3" w:rsidRDefault="00321CB3">
      <w:pPr>
        <w:spacing w:after="120"/>
        <w:jc w:val="both"/>
        <w:rPr>
          <w:i/>
          <w:iCs/>
          <w:sz w:val="24"/>
          <w:szCs w:val="24"/>
          <w:shd w:val="clear" w:color="auto" w:fill="FFFF99"/>
        </w:rPr>
      </w:pPr>
    </w:p>
    <w:sectPr w:rsidR="00321CB3">
      <w:headerReference w:type="default" r:id="rId12"/>
      <w:headerReference w:type="first" r:id="rId13"/>
      <w:pgSz w:w="11906" w:h="16838"/>
      <w:pgMar w:top="1134" w:right="851" w:bottom="992" w:left="1134" w:header="68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C9DBFC" w14:textId="77777777" w:rsidR="0042139F" w:rsidRDefault="0042139F">
      <w:r>
        <w:separator/>
      </w:r>
    </w:p>
  </w:endnote>
  <w:endnote w:type="continuationSeparator" w:id="0">
    <w:p w14:paraId="25DB6267" w14:textId="77777777" w:rsidR="0042139F" w:rsidRDefault="00421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OpenSymbol">
    <w:panose1 w:val="05010000000000000000"/>
    <w:charset w:val="02"/>
    <w:family w:val="auto"/>
    <w:pitch w:val="default"/>
  </w:font>
  <w:font w:name="Liberation Sans">
    <w:altName w:val="Calibri"/>
    <w:panose1 w:val="020B0604020202020204"/>
    <w:charset w:val="00"/>
    <w:family w:val="swiss"/>
    <w:pitch w:val="variable"/>
  </w:font>
  <w:font w:name="Noto Sans CJK SC">
    <w:charset w:val="00"/>
    <w:family w:val="auto"/>
    <w:pitch w:val="variable"/>
  </w:font>
  <w:font w:name="Lohit Devanagari">
    <w:altName w:val="Calibri"/>
    <w:charset w:val="00"/>
    <w:family w:val="auto"/>
    <w:pitch w:val="variable"/>
  </w:font>
  <w:font w:name="Calibri Light (Заголовки)">
    <w:altName w:val="Calibri Light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auto"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EF010F" w14:textId="77777777" w:rsidR="0042139F" w:rsidRDefault="0042139F">
      <w:r>
        <w:separator/>
      </w:r>
    </w:p>
  </w:footnote>
  <w:footnote w:type="continuationSeparator" w:id="0">
    <w:p w14:paraId="48EFDE85" w14:textId="77777777" w:rsidR="0042139F" w:rsidRDefault="004213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7E33C" w14:textId="77777777" w:rsidR="00321CB3" w:rsidRDefault="001F6FE9">
    <w:pPr>
      <w:pStyle w:val="aff9"/>
      <w:jc w:val="center"/>
    </w:pPr>
    <w:r>
      <w:fldChar w:fldCharType="begin"/>
    </w:r>
    <w:r>
      <w:instrText>PAGE</w:instrText>
    </w:r>
    <w:r>
      <w:fldChar w:fldCharType="separate"/>
    </w:r>
    <w:r>
      <w:t>5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6290F" w14:textId="77777777" w:rsidR="00321CB3" w:rsidRDefault="00321CB3">
    <w:pPr>
      <w:pStyle w:val="aff9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F3D39" w14:textId="77777777" w:rsidR="00321CB3" w:rsidRDefault="001F6FE9">
    <w:pPr>
      <w:pStyle w:val="aff9"/>
      <w:jc w:val="center"/>
    </w:pPr>
    <w:r>
      <w:fldChar w:fldCharType="begin"/>
    </w:r>
    <w:r>
      <w:instrText>PAGE</w:instrText>
    </w:r>
    <w:r>
      <w:fldChar w:fldCharType="separate"/>
    </w:r>
    <w:r>
      <w:t>9</w:t>
    </w:r>
    <w:r>
      <w:fldChar w:fldCharType="end"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51A65" w14:textId="77777777" w:rsidR="00321CB3" w:rsidRDefault="00321CB3">
    <w:pPr>
      <w:pStyle w:val="aff9"/>
      <w:jc w:val="cent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76524" w14:textId="77777777" w:rsidR="00321CB3" w:rsidRDefault="001F6FE9">
    <w:pPr>
      <w:pStyle w:val="aff9"/>
      <w:jc w:val="center"/>
    </w:pPr>
    <w:r>
      <w:fldChar w:fldCharType="begin"/>
    </w:r>
    <w:r>
      <w:instrText>PAGE</w:instrText>
    </w:r>
    <w:r>
      <w:fldChar w:fldCharType="separate"/>
    </w:r>
    <w:r>
      <w:t>11</w:t>
    </w:r>
    <w:r>
      <w:fldChar w:fldCharType="end"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E8833" w14:textId="77777777" w:rsidR="00321CB3" w:rsidRDefault="00321CB3">
    <w:pPr>
      <w:pStyle w:val="aff9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A495D"/>
    <w:multiLevelType w:val="multilevel"/>
    <w:tmpl w:val="7C6E14A6"/>
    <w:lvl w:ilvl="0">
      <w:start w:val="4"/>
      <w:numFmt w:val="bullet"/>
      <w:pStyle w:val="3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8AD59D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18DA2429"/>
    <w:multiLevelType w:val="hybridMultilevel"/>
    <w:tmpl w:val="DB1EC666"/>
    <w:lvl w:ilvl="0" w:tplc="17A475D0">
      <w:numFmt w:val="bullet"/>
      <w:lvlText w:val="-"/>
      <w:lvlJc w:val="left"/>
      <w:pPr>
        <w:ind w:left="1440" w:hanging="360"/>
      </w:pPr>
      <w:rPr>
        <w:rFonts w:ascii="Times New Roman" w:eastAsia="SimSu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4A471DB"/>
    <w:multiLevelType w:val="multilevel"/>
    <w:tmpl w:val="6B02A5B2"/>
    <w:lvl w:ilvl="0">
      <w:start w:val="1"/>
      <w:numFmt w:val="decimal"/>
      <w:pStyle w:val="2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4" w15:restartNumberingAfterBreak="0">
    <w:nsid w:val="25ED25C6"/>
    <w:multiLevelType w:val="multilevel"/>
    <w:tmpl w:val="A26A5B8A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118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 w15:restartNumberingAfterBreak="0">
    <w:nsid w:val="2B1B686E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6" w15:restartNumberingAfterBreak="0">
    <w:nsid w:val="35C509C6"/>
    <w:multiLevelType w:val="multilevel"/>
    <w:tmpl w:val="ECD67B8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7" w15:restartNumberingAfterBreak="0">
    <w:nsid w:val="4B885C2E"/>
    <w:multiLevelType w:val="multilevel"/>
    <w:tmpl w:val="2E8869B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</w:rPr>
    </w:lvl>
    <w:lvl w:ilvl="1">
      <w:start w:val="1"/>
      <w:numFmt w:val="decimal"/>
      <w:pStyle w:val="4"/>
      <w:lvlText w:val="%1.%2."/>
      <w:lvlJc w:val="left"/>
      <w:pPr>
        <w:tabs>
          <w:tab w:val="num" w:pos="-1275"/>
        </w:tabs>
        <w:ind w:left="2843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54FE5BD8"/>
    <w:multiLevelType w:val="hybridMultilevel"/>
    <w:tmpl w:val="4D681836"/>
    <w:lvl w:ilvl="0" w:tplc="17A475D0">
      <w:numFmt w:val="bullet"/>
      <w:lvlText w:val="-"/>
      <w:lvlJc w:val="left"/>
      <w:pPr>
        <w:ind w:left="720" w:hanging="360"/>
      </w:pPr>
      <w:rPr>
        <w:rFonts w:ascii="Times New Roman" w:eastAsia="SimSu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4F46E6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0" w15:restartNumberingAfterBreak="0">
    <w:nsid w:val="63B0100E"/>
    <w:multiLevelType w:val="multilevel"/>
    <w:tmpl w:val="349811A4"/>
    <w:lvl w:ilvl="0">
      <w:start w:val="3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0" w:hanging="4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1800"/>
      </w:pPr>
    </w:lvl>
  </w:abstractNum>
  <w:abstractNum w:abstractNumId="11" w15:restartNumberingAfterBreak="0">
    <w:nsid w:val="677E1018"/>
    <w:multiLevelType w:val="hybridMultilevel"/>
    <w:tmpl w:val="531E0C18"/>
    <w:lvl w:ilvl="0" w:tplc="17A475D0">
      <w:numFmt w:val="bullet"/>
      <w:lvlText w:val="-"/>
      <w:lvlJc w:val="left"/>
      <w:pPr>
        <w:ind w:left="720" w:hanging="360"/>
      </w:pPr>
      <w:rPr>
        <w:rFonts w:ascii="Times New Roman" w:eastAsia="SimSu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9B330C"/>
    <w:multiLevelType w:val="hybridMultilevel"/>
    <w:tmpl w:val="36A61050"/>
    <w:lvl w:ilvl="0" w:tplc="17A475D0">
      <w:numFmt w:val="bullet"/>
      <w:lvlText w:val="-"/>
      <w:lvlJc w:val="left"/>
      <w:pPr>
        <w:ind w:left="1146" w:hanging="360"/>
      </w:pPr>
      <w:rPr>
        <w:rFonts w:ascii="Times New Roman" w:eastAsia="SimSu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6A8830AE"/>
    <w:multiLevelType w:val="multilevel"/>
    <w:tmpl w:val="74648EC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14" w15:restartNumberingAfterBreak="0">
    <w:nsid w:val="78B04535"/>
    <w:multiLevelType w:val="hybridMultilevel"/>
    <w:tmpl w:val="A388369C"/>
    <w:lvl w:ilvl="0" w:tplc="17A475D0">
      <w:numFmt w:val="bullet"/>
      <w:lvlText w:val="-"/>
      <w:lvlJc w:val="left"/>
      <w:pPr>
        <w:ind w:left="1571" w:hanging="360"/>
      </w:pPr>
      <w:rPr>
        <w:rFonts w:ascii="Times New Roman" w:eastAsia="SimSu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 w16cid:durableId="1638611811">
    <w:abstractNumId w:val="7"/>
  </w:num>
  <w:num w:numId="2" w16cid:durableId="729695731">
    <w:abstractNumId w:val="13"/>
  </w:num>
  <w:num w:numId="3" w16cid:durableId="124012220">
    <w:abstractNumId w:val="0"/>
  </w:num>
  <w:num w:numId="4" w16cid:durableId="1317687275">
    <w:abstractNumId w:val="4"/>
  </w:num>
  <w:num w:numId="5" w16cid:durableId="1891650797">
    <w:abstractNumId w:val="3"/>
  </w:num>
  <w:num w:numId="6" w16cid:durableId="769205749">
    <w:abstractNumId w:val="6"/>
  </w:num>
  <w:num w:numId="7" w16cid:durableId="1595630889">
    <w:abstractNumId w:val="1"/>
  </w:num>
  <w:num w:numId="8" w16cid:durableId="259990774">
    <w:abstractNumId w:val="5"/>
  </w:num>
  <w:num w:numId="9" w16cid:durableId="1187478185">
    <w:abstractNumId w:val="9"/>
  </w:num>
  <w:num w:numId="10" w16cid:durableId="1876384170">
    <w:abstractNumId w:val="10"/>
  </w:num>
  <w:num w:numId="11" w16cid:durableId="144901910">
    <w:abstractNumId w:val="7"/>
    <w:lvlOverride w:ilvl="0">
      <w:lvl w:ilvl="0">
        <w:numFmt w:val="decimal"/>
        <w:pStyle w:val="1"/>
        <w:lvlText w:val=""/>
        <w:lvlJc w:val="left"/>
      </w:lvl>
    </w:lvlOverride>
  </w:num>
  <w:num w:numId="12" w16cid:durableId="1249657388">
    <w:abstractNumId w:val="7"/>
    <w:lvlOverride w:ilvl="0">
      <w:lvl w:ilvl="0">
        <w:numFmt w:val="decimal"/>
        <w:pStyle w:val="1"/>
        <w:lvlText w:val=""/>
        <w:lvlJc w:val="left"/>
      </w:lvl>
    </w:lvlOverride>
  </w:num>
  <w:num w:numId="13" w16cid:durableId="1975334313">
    <w:abstractNumId w:val="7"/>
    <w:lvlOverride w:ilvl="0">
      <w:lvl w:ilvl="0">
        <w:numFmt w:val="decimal"/>
        <w:pStyle w:val="1"/>
        <w:lvlText w:val=""/>
        <w:lvlJc w:val="left"/>
      </w:lvl>
    </w:lvlOverride>
  </w:num>
  <w:num w:numId="14" w16cid:durableId="1597596407">
    <w:abstractNumId w:val="7"/>
    <w:lvlOverride w:ilvl="0">
      <w:lvl w:ilvl="0">
        <w:numFmt w:val="decimal"/>
        <w:pStyle w:val="1"/>
        <w:lvlText w:val=""/>
        <w:lvlJc w:val="left"/>
      </w:lvl>
    </w:lvlOverride>
  </w:num>
  <w:num w:numId="15" w16cid:durableId="1638416272">
    <w:abstractNumId w:val="7"/>
    <w:lvlOverride w:ilvl="0">
      <w:lvl w:ilvl="0">
        <w:numFmt w:val="decimal"/>
        <w:pStyle w:val="1"/>
        <w:lvlText w:val=""/>
        <w:lvlJc w:val="left"/>
      </w:lvl>
    </w:lvlOverride>
  </w:num>
  <w:num w:numId="16" w16cid:durableId="347100664">
    <w:abstractNumId w:val="7"/>
    <w:lvlOverride w:ilvl="0">
      <w:lvl w:ilvl="0">
        <w:numFmt w:val="decimal"/>
        <w:pStyle w:val="1"/>
        <w:lvlText w:val=""/>
        <w:lvlJc w:val="left"/>
      </w:lvl>
    </w:lvlOverride>
  </w:num>
  <w:num w:numId="17" w16cid:durableId="1069108220">
    <w:abstractNumId w:val="7"/>
    <w:lvlOverride w:ilvl="0">
      <w:lvl w:ilvl="0">
        <w:numFmt w:val="decimal"/>
        <w:pStyle w:val="1"/>
        <w:lvlText w:val=""/>
        <w:lvlJc w:val="left"/>
      </w:lvl>
    </w:lvlOverride>
  </w:num>
  <w:num w:numId="18" w16cid:durableId="278950681">
    <w:abstractNumId w:val="7"/>
    <w:lvlOverride w:ilvl="0">
      <w:lvl w:ilvl="0">
        <w:numFmt w:val="decimal"/>
        <w:pStyle w:val="1"/>
        <w:lvlText w:val=""/>
        <w:lvlJc w:val="left"/>
      </w:lvl>
    </w:lvlOverride>
  </w:num>
  <w:num w:numId="19" w16cid:durableId="1136725295">
    <w:abstractNumId w:val="7"/>
    <w:lvlOverride w:ilvl="0">
      <w:lvl w:ilvl="0">
        <w:numFmt w:val="decimal"/>
        <w:pStyle w:val="1"/>
        <w:lvlText w:val=""/>
        <w:lvlJc w:val="left"/>
      </w:lvl>
    </w:lvlOverride>
  </w:num>
  <w:num w:numId="20" w16cid:durableId="195238244">
    <w:abstractNumId w:val="11"/>
  </w:num>
  <w:num w:numId="21" w16cid:durableId="380903192">
    <w:abstractNumId w:val="14"/>
  </w:num>
  <w:num w:numId="22" w16cid:durableId="1204707984">
    <w:abstractNumId w:val="12"/>
  </w:num>
  <w:num w:numId="23" w16cid:durableId="483087246">
    <w:abstractNumId w:val="8"/>
  </w:num>
  <w:num w:numId="24" w16cid:durableId="1272317837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Медведева Лилия Надировна">
    <w15:presenceInfo w15:providerId="AD" w15:userId="S-1-5-21-2610629711-134539034-3967085210-834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1CB3"/>
    <w:rsid w:val="00024B0B"/>
    <w:rsid w:val="000726E4"/>
    <w:rsid w:val="000F1E52"/>
    <w:rsid w:val="001F6FE9"/>
    <w:rsid w:val="002E43B4"/>
    <w:rsid w:val="00321CB3"/>
    <w:rsid w:val="00354478"/>
    <w:rsid w:val="00364298"/>
    <w:rsid w:val="003C03D4"/>
    <w:rsid w:val="00407027"/>
    <w:rsid w:val="0042139F"/>
    <w:rsid w:val="0052786E"/>
    <w:rsid w:val="005E2671"/>
    <w:rsid w:val="005F2747"/>
    <w:rsid w:val="006B278E"/>
    <w:rsid w:val="006D260E"/>
    <w:rsid w:val="007D5696"/>
    <w:rsid w:val="008370F0"/>
    <w:rsid w:val="00867F7E"/>
    <w:rsid w:val="0099601D"/>
    <w:rsid w:val="009F61E7"/>
    <w:rsid w:val="00A24DE7"/>
    <w:rsid w:val="00B05FFD"/>
    <w:rsid w:val="00B3061F"/>
    <w:rsid w:val="00B769C1"/>
    <w:rsid w:val="00E7379E"/>
    <w:rsid w:val="00EE3734"/>
    <w:rsid w:val="00EF5561"/>
    <w:rsid w:val="00F15352"/>
    <w:rsid w:val="00F21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CBC86"/>
  <w15:docId w15:val="{CD789CF4-B5E7-48F9-A268-6A7CC5F65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A2166F"/>
    <w:rPr>
      <w:sz w:val="28"/>
      <w:szCs w:val="28"/>
    </w:rPr>
  </w:style>
  <w:style w:type="paragraph" w:styleId="1">
    <w:name w:val="heading 1"/>
    <w:basedOn w:val="30"/>
    <w:next w:val="a0"/>
    <w:link w:val="11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0">
    <w:name w:val="heading 2"/>
    <w:basedOn w:val="4"/>
    <w:next w:val="a0"/>
    <w:link w:val="21"/>
    <w:qFormat/>
    <w:rsid w:val="00EA61A8"/>
    <w:pPr>
      <w:numPr>
        <w:ilvl w:val="0"/>
        <w:numId w:val="0"/>
      </w:numPr>
      <w:outlineLvl w:val="1"/>
    </w:pPr>
  </w:style>
  <w:style w:type="paragraph" w:styleId="30">
    <w:name w:val="heading 3"/>
    <w:basedOn w:val="a0"/>
    <w:next w:val="a0"/>
    <w:link w:val="31"/>
    <w:autoRedefine/>
    <w:qFormat/>
    <w:rsid w:val="00035E96"/>
    <w:pPr>
      <w:keepNext/>
      <w:numPr>
        <w:ilvl w:val="2"/>
        <w:numId w:val="1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0"/>
    <w:next w:val="a0"/>
    <w:link w:val="40"/>
    <w:qFormat/>
    <w:rsid w:val="006629C9"/>
    <w:pPr>
      <w:numPr>
        <w:ilvl w:val="1"/>
      </w:numPr>
      <w:tabs>
        <w:tab w:val="clear" w:pos="-1275"/>
        <w:tab w:val="num" w:pos="0"/>
      </w:tabs>
      <w:ind w:left="4118"/>
      <w:outlineLvl w:val="3"/>
    </w:pPr>
    <w:rPr>
      <w:bCs/>
    </w:rPr>
  </w:style>
  <w:style w:type="paragraph" w:styleId="5">
    <w:name w:val="heading 5"/>
    <w:basedOn w:val="a0"/>
    <w:next w:val="a0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0"/>
    <w:next w:val="a0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0"/>
    <w:next w:val="a0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0"/>
    <w:next w:val="a0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0"/>
    <w:next w:val="a0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Привязка сноски"/>
    <w:rPr>
      <w:vertAlign w:val="superscript"/>
    </w:rPr>
  </w:style>
  <w:style w:type="character" w:customStyle="1" w:styleId="FootnoteCharacters">
    <w:name w:val="Footnote Characters"/>
    <w:qFormat/>
    <w:rsid w:val="00D561D9"/>
    <w:rPr>
      <w:vertAlign w:val="superscript"/>
    </w:rPr>
  </w:style>
  <w:style w:type="character" w:styleId="a5">
    <w:name w:val="page number"/>
    <w:basedOn w:val="a1"/>
    <w:qFormat/>
    <w:rsid w:val="006C2F3F"/>
  </w:style>
  <w:style w:type="character" w:customStyle="1" w:styleId="-">
    <w:name w:val="Интернет-ссылка"/>
    <w:uiPriority w:val="99"/>
    <w:rsid w:val="006C2F3F"/>
    <w:rPr>
      <w:color w:val="0000FF"/>
      <w:u w:val="single"/>
    </w:rPr>
  </w:style>
  <w:style w:type="character" w:styleId="a6">
    <w:name w:val="annotation reference"/>
    <w:semiHidden/>
    <w:qFormat/>
    <w:rsid w:val="00B714B0"/>
    <w:rPr>
      <w:sz w:val="16"/>
      <w:szCs w:val="16"/>
    </w:rPr>
  </w:style>
  <w:style w:type="character" w:styleId="a7">
    <w:name w:val="Strong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2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link w:val="4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8">
    <w:name w:val="Название Знак"/>
    <w:link w:val="12"/>
    <w:uiPriority w:val="10"/>
    <w:qFormat/>
    <w:rsid w:val="00D22F6D"/>
    <w:rPr>
      <w:sz w:val="28"/>
    </w:rPr>
  </w:style>
  <w:style w:type="character" w:customStyle="1" w:styleId="a9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a">
    <w:name w:val="Emphasis"/>
    <w:uiPriority w:val="20"/>
    <w:qFormat/>
    <w:rsid w:val="00D22F6D"/>
    <w:rPr>
      <w:i/>
      <w:iCs/>
    </w:rPr>
  </w:style>
  <w:style w:type="character" w:customStyle="1" w:styleId="23">
    <w:name w:val="Цитата 2 Знак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b">
    <w:name w:val="Выделенная цитата Знак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c">
    <w:name w:val="Subtle Emphasis"/>
    <w:uiPriority w:val="19"/>
    <w:qFormat/>
    <w:rsid w:val="00D22F6D"/>
    <w:rPr>
      <w:i/>
      <w:iCs/>
      <w:color w:val="808080"/>
    </w:rPr>
  </w:style>
  <w:style w:type="character" w:styleId="ad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0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1">
    <w:name w:val="Электронная подпись Знак"/>
    <w:uiPriority w:val="99"/>
    <w:qFormat/>
    <w:rsid w:val="00D22F6D"/>
    <w:rPr>
      <w:rFonts w:eastAsia="Calibri"/>
      <w:sz w:val="24"/>
      <w:szCs w:val="24"/>
    </w:rPr>
  </w:style>
  <w:style w:type="character" w:customStyle="1" w:styleId="11">
    <w:name w:val="Заголовок 1 Знак1"/>
    <w:link w:val="1"/>
    <w:qFormat/>
    <w:locked/>
    <w:rsid w:val="00D22F6D"/>
    <w:rPr>
      <w:sz w:val="28"/>
    </w:rPr>
  </w:style>
  <w:style w:type="character" w:customStyle="1" w:styleId="af2">
    <w:name w:val="Текст сноски Знак"/>
    <w:qFormat/>
    <w:rsid w:val="00D22F6D"/>
  </w:style>
  <w:style w:type="character" w:customStyle="1" w:styleId="af3">
    <w:name w:val="Основной текст Знак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4">
    <w:name w:val="Абзац списка Знак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5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6">
    <w:name w:val="Подподпункт Знак"/>
    <w:qFormat/>
    <w:locked/>
    <w:rsid w:val="0025139E"/>
    <w:rPr>
      <w:sz w:val="26"/>
      <w:szCs w:val="26"/>
    </w:rPr>
  </w:style>
  <w:style w:type="character" w:customStyle="1" w:styleId="31">
    <w:name w:val="Заголовок 3 Знак1"/>
    <w:link w:val="30"/>
    <w:qFormat/>
    <w:rsid w:val="00B56F46"/>
    <w:rPr>
      <w:rFonts w:eastAsia="Calibri"/>
      <w:sz w:val="26"/>
      <w:szCs w:val="28"/>
      <w:lang w:eastAsia="en-US"/>
    </w:rPr>
  </w:style>
  <w:style w:type="character" w:customStyle="1" w:styleId="af7">
    <w:name w:val="Верхний колонтитул Знак"/>
    <w:uiPriority w:val="99"/>
    <w:qFormat/>
    <w:rsid w:val="002F31AF"/>
    <w:rPr>
      <w:sz w:val="24"/>
      <w:szCs w:val="24"/>
    </w:rPr>
  </w:style>
  <w:style w:type="character" w:customStyle="1" w:styleId="af8">
    <w:name w:val="Текст примечания Знак"/>
    <w:semiHidden/>
    <w:qFormat/>
    <w:rsid w:val="00DC0F7D"/>
  </w:style>
  <w:style w:type="character" w:customStyle="1" w:styleId="af9">
    <w:name w:val="Текст концевой сноски Знак"/>
    <w:basedOn w:val="a1"/>
    <w:qFormat/>
    <w:rsid w:val="003879D4"/>
  </w:style>
  <w:style w:type="character" w:customStyle="1" w:styleId="afa">
    <w:name w:val="Привязка концевой сноски"/>
    <w:rPr>
      <w:vertAlign w:val="superscript"/>
    </w:rPr>
  </w:style>
  <w:style w:type="character" w:customStyle="1" w:styleId="EndnoteCharacters">
    <w:name w:val="Endnote Characters"/>
    <w:basedOn w:val="a1"/>
    <w:qFormat/>
    <w:rsid w:val="003879D4"/>
    <w:rPr>
      <w:vertAlign w:val="superscript"/>
    </w:rPr>
  </w:style>
  <w:style w:type="character" w:customStyle="1" w:styleId="24">
    <w:name w:val="Пункт2 Знак"/>
    <w:link w:val="25"/>
    <w:qFormat/>
    <w:rsid w:val="00DE52BC"/>
    <w:rPr>
      <w:rFonts w:ascii="Garamond" w:hAnsi="Garamond"/>
      <w:sz w:val="24"/>
    </w:rPr>
  </w:style>
  <w:style w:type="character" w:customStyle="1" w:styleId="13">
    <w:name w:val="УРОВЕНЬ_1. Знак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afb">
    <w:name w:val="Ссылка указателя"/>
    <w:qFormat/>
  </w:style>
  <w:style w:type="character" w:customStyle="1" w:styleId="afc">
    <w:name w:val="Нумерация строк"/>
  </w:style>
  <w:style w:type="character" w:customStyle="1" w:styleId="afd">
    <w:name w:val="Выделение жирным"/>
    <w:qFormat/>
    <w:rPr>
      <w:b/>
      <w:bCs/>
    </w:rPr>
  </w:style>
  <w:style w:type="character" w:customStyle="1" w:styleId="afe">
    <w:name w:val="Маркеры"/>
    <w:qFormat/>
    <w:rPr>
      <w:rFonts w:ascii="OpenSymbol" w:eastAsia="OpenSymbol" w:hAnsi="OpenSymbol" w:cs="OpenSymbol"/>
    </w:rPr>
  </w:style>
  <w:style w:type="paragraph" w:styleId="aff">
    <w:name w:val="Title"/>
    <w:basedOn w:val="a0"/>
    <w:next w:val="aff0"/>
    <w:qFormat/>
    <w:pPr>
      <w:keepNext/>
      <w:spacing w:before="240" w:after="120"/>
    </w:pPr>
    <w:rPr>
      <w:rFonts w:ascii="Liberation Sans" w:eastAsia="Noto Sans CJK SC" w:hAnsi="Liberation Sans" w:cs="Lohit Devanagari"/>
    </w:rPr>
  </w:style>
  <w:style w:type="paragraph" w:styleId="aff0">
    <w:name w:val="Body Text"/>
    <w:basedOn w:val="a0"/>
    <w:rsid w:val="0076353A"/>
    <w:pPr>
      <w:spacing w:after="120"/>
    </w:pPr>
  </w:style>
  <w:style w:type="paragraph" w:styleId="aff1">
    <w:name w:val="List"/>
    <w:basedOn w:val="aff0"/>
    <w:rPr>
      <w:rFonts w:cs="Lohit Devanagari"/>
    </w:rPr>
  </w:style>
  <w:style w:type="paragraph" w:styleId="aff2">
    <w:name w:val="caption"/>
    <w:basedOn w:val="a0"/>
    <w:next w:val="a0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styleId="aff3">
    <w:name w:val="index heading"/>
    <w:basedOn w:val="a0"/>
    <w:qFormat/>
    <w:pPr>
      <w:suppressLineNumbers/>
    </w:pPr>
    <w:rPr>
      <w:rFonts w:cs="Lohit Devanagari"/>
    </w:rPr>
  </w:style>
  <w:style w:type="paragraph" w:customStyle="1" w:styleId="aff4">
    <w:name w:val="Название раздела инструкции"/>
    <w:basedOn w:val="a0"/>
    <w:autoRedefine/>
    <w:qFormat/>
    <w:rsid w:val="00275328"/>
    <w:pPr>
      <w:jc w:val="center"/>
    </w:pPr>
    <w:rPr>
      <w:b/>
    </w:rPr>
  </w:style>
  <w:style w:type="paragraph" w:customStyle="1" w:styleId="a">
    <w:name w:val="Раздел положения"/>
    <w:basedOn w:val="a0"/>
    <w:autoRedefine/>
    <w:qFormat/>
    <w:rsid w:val="007475EE"/>
    <w:pPr>
      <w:numPr>
        <w:numId w:val="2"/>
      </w:numPr>
      <w:spacing w:before="80" w:after="80"/>
      <w:jc w:val="center"/>
    </w:pPr>
    <w:rPr>
      <w:b/>
      <w:sz w:val="32"/>
      <w:szCs w:val="32"/>
    </w:rPr>
  </w:style>
  <w:style w:type="paragraph" w:customStyle="1" w:styleId="aff5">
    <w:name w:val="Подраздел раздела положения"/>
    <w:basedOn w:val="a0"/>
    <w:autoRedefine/>
    <w:qFormat/>
    <w:rsid w:val="007475EE"/>
    <w:pPr>
      <w:tabs>
        <w:tab w:val="num" w:pos="360"/>
      </w:tabs>
      <w:spacing w:before="80" w:after="80"/>
      <w:ind w:left="360" w:hanging="360"/>
      <w:jc w:val="both"/>
    </w:pPr>
  </w:style>
  <w:style w:type="paragraph" w:styleId="aff6">
    <w:name w:val="footnote text"/>
    <w:basedOn w:val="a0"/>
    <w:rsid w:val="00D561D9"/>
    <w:rPr>
      <w:sz w:val="20"/>
      <w:szCs w:val="20"/>
    </w:rPr>
  </w:style>
  <w:style w:type="paragraph" w:customStyle="1" w:styleId="12">
    <w:name w:val="Шапка 1"/>
    <w:basedOn w:val="a0"/>
    <w:link w:val="a8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1">
    <w:name w:val="Заголовок 2 Знак1"/>
    <w:basedOn w:val="a0"/>
    <w:link w:val="20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0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0"/>
    <w:link w:val="aff7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8">
    <w:name w:val="Колонтитул"/>
    <w:basedOn w:val="a0"/>
    <w:qFormat/>
  </w:style>
  <w:style w:type="paragraph" w:styleId="aff9">
    <w:name w:val="header"/>
    <w:basedOn w:val="a0"/>
    <w:uiPriority w:val="99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a">
    <w:name w:val="Body Text Indent"/>
    <w:basedOn w:val="a0"/>
    <w:rsid w:val="0076353A"/>
    <w:pPr>
      <w:ind w:left="360"/>
    </w:pPr>
    <w:rPr>
      <w:sz w:val="24"/>
      <w:szCs w:val="24"/>
    </w:rPr>
  </w:style>
  <w:style w:type="paragraph" w:styleId="affb">
    <w:name w:val="footer"/>
    <w:basedOn w:val="a0"/>
    <w:rsid w:val="0076353A"/>
    <w:pPr>
      <w:tabs>
        <w:tab w:val="center" w:pos="4677"/>
        <w:tab w:val="right" w:pos="9355"/>
      </w:tabs>
    </w:pPr>
  </w:style>
  <w:style w:type="paragraph" w:styleId="26">
    <w:name w:val="Body Text Indent 2"/>
    <w:basedOn w:val="a0"/>
    <w:qFormat/>
    <w:rsid w:val="0076353A"/>
    <w:pPr>
      <w:spacing w:after="120" w:line="480" w:lineRule="auto"/>
      <w:ind w:left="283"/>
    </w:pPr>
  </w:style>
  <w:style w:type="paragraph" w:styleId="34">
    <w:name w:val="Body Text 3"/>
    <w:basedOn w:val="a0"/>
    <w:qFormat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0"/>
    <w:qFormat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0"/>
    <w:qFormat/>
    <w:rsid w:val="0076353A"/>
    <w:pPr>
      <w:spacing w:after="120" w:line="480" w:lineRule="auto"/>
    </w:pPr>
  </w:style>
  <w:style w:type="paragraph" w:styleId="affc">
    <w:name w:val="Block Text"/>
    <w:basedOn w:val="a0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f7">
    <w:name w:val="Подпункт"/>
    <w:basedOn w:val="a0"/>
    <w:link w:val="14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8">
    <w:name w:val="Пункт2"/>
    <w:basedOn w:val="a0"/>
    <w:link w:val="2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5">
    <w:name w:val="toc 1"/>
    <w:basedOn w:val="a0"/>
    <w:next w:val="a0"/>
    <w:autoRedefine/>
    <w:uiPriority w:val="39"/>
    <w:rsid w:val="00C517DE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6">
    <w:name w:val="toc 3"/>
    <w:basedOn w:val="a0"/>
    <w:next w:val="a0"/>
    <w:autoRedefine/>
    <w:uiPriority w:val="39"/>
    <w:rsid w:val="006B6B70"/>
    <w:pPr>
      <w:ind w:left="280"/>
    </w:pPr>
    <w:rPr>
      <w:rFonts w:cstheme="minorHAnsi"/>
      <w:sz w:val="20"/>
      <w:szCs w:val="20"/>
    </w:rPr>
  </w:style>
  <w:style w:type="paragraph" w:customStyle="1" w:styleId="affd">
    <w:name w:val="Раздел регламента"/>
    <w:basedOn w:val="a0"/>
    <w:qFormat/>
    <w:rsid w:val="00E228FA"/>
  </w:style>
  <w:style w:type="paragraph" w:customStyle="1" w:styleId="affe">
    <w:name w:val="Приложение к регламенту"/>
    <w:basedOn w:val="a0"/>
    <w:qFormat/>
    <w:rsid w:val="00E228FA"/>
    <w:pPr>
      <w:jc w:val="right"/>
    </w:pPr>
  </w:style>
  <w:style w:type="paragraph" w:styleId="29">
    <w:name w:val="toc 2"/>
    <w:basedOn w:val="a0"/>
    <w:next w:val="a0"/>
    <w:autoRedefine/>
    <w:uiPriority w:val="39"/>
    <w:rsid w:val="00693883"/>
    <w:pPr>
      <w:spacing w:before="240"/>
    </w:pPr>
    <w:rPr>
      <w:rFonts w:cstheme="minorHAnsi"/>
      <w:bCs/>
      <w:sz w:val="20"/>
      <w:szCs w:val="20"/>
    </w:rPr>
  </w:style>
  <w:style w:type="paragraph" w:styleId="afff">
    <w:name w:val="Balloon Text"/>
    <w:basedOn w:val="a0"/>
    <w:semiHidden/>
    <w:qFormat/>
    <w:rsid w:val="00197C91"/>
    <w:rPr>
      <w:rFonts w:ascii="Tahoma" w:hAnsi="Tahoma" w:cs="Tahoma"/>
      <w:sz w:val="16"/>
      <w:szCs w:val="16"/>
    </w:rPr>
  </w:style>
  <w:style w:type="paragraph" w:styleId="afff0">
    <w:name w:val="annotation text"/>
    <w:basedOn w:val="a0"/>
    <w:semiHidden/>
    <w:qFormat/>
    <w:rsid w:val="00B714B0"/>
    <w:rPr>
      <w:sz w:val="20"/>
      <w:szCs w:val="20"/>
    </w:rPr>
  </w:style>
  <w:style w:type="paragraph" w:styleId="afff1">
    <w:name w:val="annotation subject"/>
    <w:basedOn w:val="afff0"/>
    <w:next w:val="afff0"/>
    <w:semiHidden/>
    <w:qFormat/>
    <w:rsid w:val="00B714B0"/>
    <w:rPr>
      <w:b/>
      <w:bCs/>
    </w:rPr>
  </w:style>
  <w:style w:type="paragraph" w:customStyle="1" w:styleId="16">
    <w:name w:val="Обычный (веб)1"/>
    <w:basedOn w:val="a0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0"/>
    <w:next w:val="a0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0"/>
    <w:next w:val="a0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0"/>
    <w:next w:val="a0"/>
    <w:autoRedefine/>
    <w:uiPriority w:val="39"/>
    <w:rsid w:val="006B6B70"/>
    <w:pPr>
      <w:tabs>
        <w:tab w:val="left" w:pos="1120"/>
        <w:tab w:val="right" w:pos="9911"/>
      </w:tabs>
      <w:ind w:left="560"/>
    </w:pPr>
    <w:rPr>
      <w:rFonts w:cstheme="minorHAnsi"/>
      <w:sz w:val="20"/>
      <w:szCs w:val="20"/>
    </w:rPr>
  </w:style>
  <w:style w:type="paragraph" w:customStyle="1" w:styleId="2a">
    <w:name w:val="Раздел положения 2"/>
    <w:basedOn w:val="a0"/>
    <w:qFormat/>
    <w:rsid w:val="002C1E0E"/>
    <w:pPr>
      <w:pageBreakBefore/>
      <w:jc w:val="both"/>
      <w:outlineLvl w:val="0"/>
    </w:pPr>
    <w:rPr>
      <w:b/>
    </w:rPr>
  </w:style>
  <w:style w:type="paragraph" w:customStyle="1" w:styleId="afff2">
    <w:name w:val="Знак Знак Знак Знак Знак Знак Знак Знак Знак"/>
    <w:basedOn w:val="a0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3">
    <w:name w:val="No Spacing"/>
    <w:basedOn w:val="a0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f4">
    <w:name w:val="Subtitle"/>
    <w:basedOn w:val="a0"/>
    <w:next w:val="a0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f5">
    <w:name w:val="List Paragraph"/>
    <w:basedOn w:val="a0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b">
    <w:name w:val="Quote"/>
    <w:basedOn w:val="a0"/>
    <w:next w:val="a0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ff6">
    <w:name w:val="Intense Quote"/>
    <w:basedOn w:val="a0"/>
    <w:next w:val="a0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7">
    <w:name w:val="TOC Heading"/>
    <w:basedOn w:val="1"/>
    <w:next w:val="a0"/>
    <w:uiPriority w:val="39"/>
    <w:qFormat/>
    <w:rsid w:val="00D22F6D"/>
    <w:pPr>
      <w:keepLines/>
      <w:numPr>
        <w:numId w:val="0"/>
      </w:numPr>
      <w:spacing w:before="480"/>
    </w:pPr>
    <w:rPr>
      <w:rFonts w:ascii="Cambria" w:hAnsi="Cambria"/>
      <w:bCs/>
      <w:color w:val="365F91"/>
    </w:rPr>
  </w:style>
  <w:style w:type="paragraph" w:styleId="afff8">
    <w:name w:val="E-mail Signature"/>
    <w:basedOn w:val="a0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9">
    <w:name w:val="Знак"/>
    <w:basedOn w:val="a0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">
    <w:name w:val="Нумерованный список ур3"/>
    <w:basedOn w:val="a0"/>
    <w:qFormat/>
    <w:rsid w:val="00D22F6D"/>
    <w:pPr>
      <w:numPr>
        <w:numId w:val="3"/>
      </w:numPr>
      <w:jc w:val="both"/>
    </w:pPr>
    <w:rPr>
      <w:rFonts w:ascii="Garamond" w:hAnsi="Garamond"/>
      <w:sz w:val="24"/>
      <w:szCs w:val="20"/>
    </w:rPr>
  </w:style>
  <w:style w:type="paragraph" w:customStyle="1" w:styleId="310">
    <w:name w:val="Список 31"/>
    <w:basedOn w:val="a0"/>
    <w:rsid w:val="00D22F6D"/>
    <w:pPr>
      <w:tabs>
        <w:tab w:val="num" w:pos="0"/>
      </w:tabs>
      <w:spacing w:before="120"/>
      <w:ind w:left="-207" w:hanging="360"/>
      <w:jc w:val="both"/>
    </w:pPr>
    <w:rPr>
      <w:rFonts w:ascii="Garamond" w:hAnsi="Garamond"/>
      <w:sz w:val="24"/>
      <w:szCs w:val="20"/>
    </w:rPr>
  </w:style>
  <w:style w:type="paragraph" w:customStyle="1" w:styleId="25">
    <w:name w:val="Нумерованный список ур2"/>
    <w:basedOn w:val="a0"/>
    <w:link w:val="24"/>
    <w:qFormat/>
    <w:rsid w:val="00D22F6D"/>
    <w:pPr>
      <w:tabs>
        <w:tab w:val="num" w:pos="0"/>
      </w:tabs>
      <w:spacing w:before="120"/>
      <w:ind w:left="-207" w:hanging="360"/>
      <w:jc w:val="both"/>
    </w:pPr>
    <w:rPr>
      <w:rFonts w:ascii="Garamond" w:hAnsi="Garamond"/>
      <w:sz w:val="24"/>
      <w:szCs w:val="20"/>
    </w:rPr>
  </w:style>
  <w:style w:type="paragraph" w:styleId="afffa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7">
    <w:name w:val="Знак Знак3 Знак Знак"/>
    <w:basedOn w:val="a0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b">
    <w:name w:val="Пункт"/>
    <w:basedOn w:val="a0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7">
    <w:name w:val="Абзац списка1"/>
    <w:basedOn w:val="a0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c">
    <w:name w:val="Таблица"/>
    <w:basedOn w:val="a0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d">
    <w:name w:val="Таблица шапка"/>
    <w:basedOn w:val="a0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fe">
    <w:name w:val="Подподпункт"/>
    <w:basedOn w:val="aff7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ffff">
    <w:name w:val="УРОВЕНЬ_(а)"/>
    <w:basedOn w:val="afff5"/>
    <w:qFormat/>
    <w:rsid w:val="00B56F46"/>
    <w:pPr>
      <w:spacing w:before="120" w:line="360" w:lineRule="exact"/>
      <w:jc w:val="both"/>
      <w:outlineLvl w:val="3"/>
    </w:pPr>
    <w:rPr>
      <w:sz w:val="26"/>
      <w:szCs w:val="28"/>
      <w:lang w:eastAsia="en-US"/>
    </w:rPr>
  </w:style>
  <w:style w:type="paragraph" w:customStyle="1" w:styleId="-0">
    <w:name w:val="УРОВЕНЬ_-"/>
    <w:basedOn w:val="afff5"/>
    <w:qFormat/>
    <w:rsid w:val="00B56F46"/>
    <w:pPr>
      <w:spacing w:before="120" w:line="360" w:lineRule="exact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f5"/>
    <w:link w:val="28"/>
    <w:qFormat/>
    <w:rsid w:val="00B56F46"/>
    <w:pPr>
      <w:numPr>
        <w:numId w:val="5"/>
      </w:numPr>
      <w:spacing w:before="120" w:line="360" w:lineRule="exact"/>
      <w:jc w:val="both"/>
    </w:pPr>
    <w:rPr>
      <w:sz w:val="26"/>
      <w:szCs w:val="28"/>
      <w:lang w:eastAsia="en-US"/>
    </w:rPr>
  </w:style>
  <w:style w:type="paragraph" w:customStyle="1" w:styleId="38">
    <w:name w:val="УРОВЕНЬ_Абзац_тип3"/>
    <w:basedOn w:val="afff5"/>
    <w:qFormat/>
    <w:rsid w:val="00B56F46"/>
    <w:pPr>
      <w:tabs>
        <w:tab w:val="num" w:pos="0"/>
      </w:tabs>
      <w:spacing w:before="120" w:line="360" w:lineRule="exact"/>
      <w:ind w:left="1134" w:hanging="1134"/>
      <w:jc w:val="both"/>
    </w:pPr>
    <w:rPr>
      <w:sz w:val="26"/>
      <w:szCs w:val="28"/>
      <w:lang w:eastAsia="en-US"/>
    </w:rPr>
  </w:style>
  <w:style w:type="paragraph" w:customStyle="1" w:styleId="affff0">
    <w:name w:val="УРОВЕНЬ_Подпись"/>
    <w:basedOn w:val="afff5"/>
    <w:qFormat/>
    <w:rsid w:val="00B56F46"/>
    <w:pPr>
      <w:keepNext/>
      <w:spacing w:before="120" w:after="120" w:line="360" w:lineRule="exact"/>
      <w:jc w:val="right"/>
      <w:outlineLvl w:val="3"/>
    </w:pPr>
    <w:rPr>
      <w:sz w:val="26"/>
      <w:szCs w:val="28"/>
      <w:lang w:eastAsia="en-US"/>
    </w:rPr>
  </w:style>
  <w:style w:type="paragraph" w:customStyle="1" w:styleId="18">
    <w:name w:val="Стиль Заголовок 1 + по ширине"/>
    <w:basedOn w:val="1"/>
    <w:qFormat/>
    <w:rsid w:val="005773B2"/>
    <w:pPr>
      <w:keepLines/>
      <w:numPr>
        <w:numId w:val="0"/>
      </w:numPr>
      <w:tabs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ff1">
    <w:name w:val="endnote text"/>
    <w:basedOn w:val="a0"/>
    <w:rsid w:val="003879D4"/>
    <w:rPr>
      <w:sz w:val="20"/>
      <w:szCs w:val="20"/>
    </w:rPr>
  </w:style>
  <w:style w:type="paragraph" w:customStyle="1" w:styleId="2c">
    <w:name w:val="Заголовок 2 КВВ"/>
    <w:basedOn w:val="a0"/>
    <w:qFormat/>
    <w:rsid w:val="00CB35E8"/>
    <w:pPr>
      <w:keepNext/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2">
    <w:name w:val="Таблица текст"/>
    <w:basedOn w:val="a0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3">
    <w:name w:val="Normal (Web)"/>
    <w:basedOn w:val="a0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9">
    <w:name w:val="УРОВЕНЬ_1."/>
    <w:basedOn w:val="afff5"/>
    <w:qFormat/>
    <w:rsid w:val="004A17AE"/>
    <w:pPr>
      <w:keepNext/>
      <w:keepLines/>
      <w:spacing w:before="240" w:after="120" w:line="276" w:lineRule="auto"/>
      <w:ind w:left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0"/>
    <w:next w:val="a0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0"/>
    <w:next w:val="a0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0"/>
    <w:next w:val="a0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affff4">
    <w:name w:val="Содержимое таблицы"/>
    <w:basedOn w:val="a0"/>
    <w:qFormat/>
    <w:pPr>
      <w:widowControl w:val="0"/>
      <w:suppressLineNumbers/>
    </w:pPr>
  </w:style>
  <w:style w:type="paragraph" w:customStyle="1" w:styleId="affff5">
    <w:name w:val="Заголовок таблицы"/>
    <w:basedOn w:val="affff4"/>
    <w:qFormat/>
    <w:pPr>
      <w:jc w:val="center"/>
    </w:pPr>
    <w:rPr>
      <w:b/>
      <w:bCs/>
    </w:rPr>
  </w:style>
  <w:style w:type="numbering" w:customStyle="1" w:styleId="1a">
    <w:name w:val="Стиль1"/>
    <w:uiPriority w:val="99"/>
    <w:qFormat/>
    <w:rsid w:val="00F001E4"/>
  </w:style>
  <w:style w:type="numbering" w:customStyle="1" w:styleId="2d">
    <w:name w:val="Стиль2"/>
    <w:uiPriority w:val="99"/>
    <w:qFormat/>
    <w:rsid w:val="006629C9"/>
  </w:style>
  <w:style w:type="table" w:styleId="affff6">
    <w:name w:val="Table Grid"/>
    <w:basedOn w:val="a2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b">
    <w:name w:val="Сетка таблицы1"/>
    <w:basedOn w:val="a2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electable-text">
    <w:name w:val="selectable-text"/>
    <w:basedOn w:val="a1"/>
    <w:rsid w:val="002E43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8A3BF5-9BFA-4A01-8EF3-6B762E575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9</Pages>
  <Words>1331</Words>
  <Characters>7593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8907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Медведева Лилия Надировна</cp:lastModifiedBy>
  <cp:revision>9</cp:revision>
  <cp:lastPrinted>2025-03-31T08:51:00Z</cp:lastPrinted>
  <dcterms:created xsi:type="dcterms:W3CDTF">2025-11-13T09:45:00Z</dcterms:created>
  <dcterms:modified xsi:type="dcterms:W3CDTF">2026-08-19T11:12:00Z</dcterms:modified>
  <dc:language>ru-RU</dc:language>
</cp:coreProperties>
</file>