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41696704"/>
      <w:bookmarkStart w:id="1" w:name="_Toc139856287"/>
      <w:bookmarkStart w:id="2" w:name="_Toc137554584"/>
      <w:bookmarkStart w:id="3" w:name="_Toc141696704"/>
      <w:bookmarkStart w:id="4" w:name="_Toc139856287"/>
      <w:bookmarkStart w:id="5" w:name="_Toc137554584"/>
      <w:bookmarkEnd w:id="3"/>
      <w:bookmarkEnd w:id="4"/>
      <w:bookmarkEnd w:id="5"/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ind w:left="0" w:hanging="0"/>
        <w:jc w:val="center"/>
        <w:outlineLvl w:val="0"/>
        <w:rPr>
          <w:b/>
          <w:bCs/>
          <w:kern w:val="2"/>
        </w:rPr>
      </w:pPr>
      <w:bookmarkStart w:id="6" w:name="__RefHeading___Toc35523_2437100693"/>
      <w:bookmarkStart w:id="7" w:name="_Toc233013467"/>
      <w:bookmarkStart w:id="8" w:name="_Toc523836089"/>
      <w:bookmarkStart w:id="9" w:name="_Toc141696704_Копия_1"/>
      <w:bookmarkStart w:id="10" w:name="_Toc137554584_Копия_1"/>
      <w:bookmarkStart w:id="11" w:name="_Toc139856287_Копия_1"/>
      <w:bookmarkEnd w:id="6"/>
      <w:bookmarkEnd w:id="9"/>
      <w:bookmarkEnd w:id="10"/>
      <w:bookmarkEnd w:id="11"/>
      <w:r>
        <w:rPr>
          <w:b/>
          <w:bCs/>
          <w:kern w:val="2"/>
        </w:rPr>
        <w:t>ТЕХНИЧЕСКИЕ ТРЕБОВАНИЯ</w:t>
      </w:r>
      <w:bookmarkEnd w:id="7"/>
      <w:bookmarkEnd w:id="8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sz w:val="26"/>
          <w:szCs w:val="26"/>
        </w:rPr>
      </w:pPr>
      <w:r>
        <w:rPr>
          <w:sz w:val="26"/>
          <w:szCs w:val="26"/>
        </w:rPr>
        <w:t>ОКПД2 14.12 Поставка средств индивидуальной защиты для нужд филиала ПАО «РусГидро» - «Загорская ГАЭС»</w:t>
      </w:r>
      <w:del w:id="0" w:author="hasanovanm@corp.gidroogk.com" w:date="2026-08-25T08:37:49Z">
        <w:r>
          <w:rPr>
            <w:sz w:val="26"/>
            <w:szCs w:val="26"/>
          </w:rPr>
          <w:delText>»</w:delText>
        </w:r>
      </w:del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</w:p>
    <w:p>
      <w:pPr>
        <w:pStyle w:val="Normal"/>
        <w:keepNext w:val="true"/>
        <w:keepLines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  <w:r>
        <w:br w:type="page"/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right" w:pos="978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_RefHeading___Toc35523_2437100693">
            <w:r>
              <w:rPr>
                <w:webHidden/>
                <w:rStyle w:val="Style14"/>
                <w:vanish w:val="false"/>
              </w:rPr>
              <w:t>ТЕХНИЧЕСКИЕ ТРЕБОВАНИЯ</w:t>
              <w:tab/>
              <w:t>1</w:t>
            </w:r>
          </w:hyperlink>
        </w:p>
        <w:p>
          <w:pPr>
            <w:pStyle w:val="TOC1"/>
            <w:tabs>
              <w:tab w:val="clear" w:pos="708"/>
              <w:tab w:val="right" w:pos="9781" w:leader="dot"/>
            </w:tabs>
            <w:rPr/>
          </w:pPr>
          <w:hyperlink w:anchor="__RefHeading___Toc35525_2437100693">
            <w:r>
              <w:rPr>
                <w:webHidden/>
                <w:rStyle w:val="Style14"/>
                <w:vanish w:val="false"/>
              </w:rPr>
              <w:t>1. Общие сведения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781" w:leader="dot"/>
            </w:tabs>
            <w:rPr/>
          </w:pPr>
          <w:hyperlink w:anchor="__RefHeading___Toc35527_2437100693">
            <w:r>
              <w:rPr>
                <w:webHidden/>
                <w:rStyle w:val="Style14"/>
                <w:vanish w:val="false"/>
              </w:rPr>
              <w:t>1.1. Наименование закупаемой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781" w:leader="dot"/>
            </w:tabs>
            <w:rPr/>
          </w:pPr>
          <w:hyperlink w:anchor="__RefHeading___Toc35529_2437100693">
            <w:r>
              <w:rPr>
                <w:webHidden/>
                <w:rStyle w:val="Style14"/>
                <w:vanish w:val="false"/>
              </w:rPr>
              <w:t>1.2. Цель использования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781" w:leader="dot"/>
            </w:tabs>
            <w:rPr/>
          </w:pPr>
          <w:hyperlink w:anchor="__RefHeading___Toc35531_2437100693">
            <w:r>
              <w:rPr>
                <w:webHidden/>
                <w:rStyle w:val="Style14"/>
                <w:vanish w:val="false"/>
              </w:rPr>
              <w:t xml:space="preserve">2. </w:t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rStyle w:val="Style14"/>
              </w:rPr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781" w:leader="dot"/>
            </w:tabs>
            <w:rPr/>
          </w:pPr>
          <w:hyperlink w:anchor="__RefHeading___Toc35533_2437100693">
            <w:r>
              <w:rPr>
                <w:webHidden/>
                <w:rStyle w:val="Style14"/>
                <w:vanish w:val="false"/>
              </w:rPr>
              <w:t>2.1. Требования к объемам и срокам поставки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781" w:leader="dot"/>
            </w:tabs>
            <w:rPr/>
          </w:pPr>
          <w:hyperlink w:anchor="__RefHeading___Toc35535_2437100693">
            <w:r>
              <w:rPr>
                <w:webHidden/>
                <w:rStyle w:val="Style14"/>
                <w:vanish w:val="false"/>
              </w:rPr>
              <w:t>2.1.1. Перечень и объем закупаемой продукции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781" w:leader="dot"/>
            </w:tabs>
            <w:rPr/>
          </w:pPr>
          <w:hyperlink w:anchor="__RefHeading___Toc35537_2437100693">
            <w:r>
              <w:rPr>
                <w:webHidden/>
                <w:rStyle w:val="Style14"/>
                <w:vanish w:val="false"/>
              </w:rPr>
              <w:t>Таблица 1 Перечень и объем закупаемой продукции</w:t>
              <w:tab/>
              <w:t>3</w:t>
            </w:r>
          </w:hyperlink>
        </w:p>
        <w:p>
          <w:pPr>
            <w:pStyle w:val="TOC3"/>
            <w:tabs>
              <w:tab w:val="clear" w:pos="708"/>
              <w:tab w:val="right" w:pos="9781" w:leader="dot"/>
            </w:tabs>
            <w:rPr/>
          </w:pPr>
          <w:hyperlink w:anchor="__RefHeading___Toc35539_2437100693">
            <w:r>
              <w:rPr>
                <w:webHidden/>
                <w:rStyle w:val="Style14"/>
                <w:vanish w:val="false"/>
              </w:rPr>
              <w:t>2.1.2. Требования к срокам поставки продукции и оказания сопутствующих услуг</w:t>
              <w:tab/>
              <w:t>3</w:t>
            </w:r>
          </w:hyperlink>
        </w:p>
        <w:p>
          <w:pPr>
            <w:pStyle w:val="TOC1"/>
            <w:tabs>
              <w:tab w:val="clear" w:pos="708"/>
              <w:tab w:val="right" w:pos="9781" w:leader="dot"/>
            </w:tabs>
            <w:rPr/>
          </w:pPr>
          <w:hyperlink w:anchor="__RefHeading___Toc35541_2437100693">
            <w:r>
              <w:rPr>
                <w:webHidden/>
                <w:rStyle w:val="Style14"/>
                <w:vanish w:val="false"/>
              </w:rPr>
              <w:t>Таблица 2.1 Требования по срокам поставки продукции</w:t>
              <w:tab/>
              <w:t>3</w:t>
            </w:r>
          </w:hyperlink>
        </w:p>
        <w:p>
          <w:pPr>
            <w:pStyle w:val="TOC4"/>
            <w:tabs>
              <w:tab w:val="clear" w:pos="708"/>
              <w:tab w:val="right" w:pos="9781" w:leader="dot"/>
            </w:tabs>
            <w:rPr/>
          </w:pPr>
          <w:hyperlink w:anchor="__RefHeading___Toc35543_2437100693">
            <w:r>
              <w:rPr>
                <w:webHidden/>
                <w:rStyle w:val="Style14"/>
                <w:vanish w:val="false"/>
              </w:rPr>
              <w:t>2.2. Требования к качеству продукции</w:t>
              <w:tab/>
              <w:t>5</w:t>
            </w:r>
          </w:hyperlink>
        </w:p>
        <w:p>
          <w:pPr>
            <w:pStyle w:val="TOC1"/>
            <w:tabs>
              <w:tab w:val="clear" w:pos="708"/>
              <w:tab w:val="right" w:pos="9781" w:leader="dot"/>
            </w:tabs>
            <w:rPr/>
          </w:pPr>
          <w:hyperlink w:anchor="__RefHeading___Toc35545_2437100693">
            <w:r>
              <w:rPr>
                <w:webHidden/>
                <w:rStyle w:val="Style14"/>
                <w:vanish w:val="false"/>
              </w:rPr>
              <w:t xml:space="preserve"> </w:t>
            </w:r>
            <w:r>
              <w:rPr>
                <w:rStyle w:val="Style14"/>
              </w:rPr>
              <w:t>Таблица 3. Требования к продукции</w:t>
              <w:tab/>
              <w:t>5</w:t>
            </w:r>
          </w:hyperlink>
        </w:p>
        <w:p>
          <w:pPr>
            <w:pStyle w:val="TOC3"/>
            <w:tabs>
              <w:tab w:val="clear" w:pos="708"/>
              <w:tab w:val="right" w:pos="9781" w:leader="dot"/>
            </w:tabs>
            <w:rPr/>
          </w:pPr>
          <w:hyperlink w:anchor="__RefHeading___Toc35547_2437100693">
            <w:r>
              <w:rPr>
                <w:webHidden/>
                <w:rStyle w:val="Style14"/>
                <w:vanish w:val="false"/>
              </w:rPr>
              <w:t>-</w:t>
              <w:tab/>
              <w:t>5</w:t>
            </w:r>
          </w:hyperlink>
        </w:p>
        <w:p>
          <w:pPr>
            <w:pStyle w:val="TOC3"/>
            <w:tabs>
              <w:tab w:val="clear" w:pos="708"/>
              <w:tab w:val="right" w:pos="9781" w:leader="dot"/>
            </w:tabs>
            <w:rPr/>
          </w:pPr>
          <w:hyperlink w:anchor="__RefHeading___Toc35549_2437100693">
            <w:r>
              <w:rPr>
                <w:webHidden/>
                <w:rStyle w:val="Style14"/>
                <w:vanish w:val="false"/>
              </w:rPr>
              <w:t>-//-</w:t>
              <w:tab/>
              <w:t>7</w:t>
            </w:r>
          </w:hyperlink>
        </w:p>
        <w:p>
          <w:pPr>
            <w:pStyle w:val="TOC1"/>
            <w:tabs>
              <w:tab w:val="clear" w:pos="708"/>
              <w:tab w:val="right" w:pos="9781" w:leader="dot"/>
            </w:tabs>
            <w:rPr/>
          </w:pPr>
          <w:hyperlink w:anchor="__RefHeading___Toc35551_2437100693">
            <w:r>
              <w:rPr>
                <w:webHidden/>
                <w:rStyle w:val="Style14"/>
                <w:vanish w:val="false"/>
              </w:rPr>
              <w:t>3. Требования к документации по ценообразованию</w:t>
              <w:tab/>
              <w:t>12</w:t>
            </w:r>
          </w:hyperlink>
        </w:p>
        <w:p>
          <w:pPr>
            <w:pStyle w:val="TOC1"/>
            <w:tabs>
              <w:tab w:val="clear" w:pos="708"/>
              <w:tab w:val="right" w:pos="9781" w:leader="dot"/>
            </w:tabs>
            <w:rPr/>
          </w:pPr>
          <w:hyperlink w:anchor="__RefHeading___Toc35553_2437100693">
            <w:r>
              <w:rPr>
                <w:webHidden/>
                <w:rStyle w:val="Style14"/>
                <w:vanish w:val="false"/>
              </w:rPr>
              <w:t>4. Приложения</w:t>
              <w:tab/>
              <w:t>13</w:t>
            </w:r>
          </w:hyperlink>
        </w:p>
        <w:p>
          <w:pPr>
            <w:pStyle w:val="TOC1"/>
            <w:tabs>
              <w:tab w:val="clear" w:pos="708"/>
              <w:tab w:val="right" w:pos="9781" w:leader="dot"/>
            </w:tabs>
            <w:rPr/>
          </w:pPr>
          <w:hyperlink w:anchor="__RefHeading___Toc35555_2437100693">
            <w:r>
              <w:rPr>
                <w:webHidden/>
                <w:rStyle w:val="Style14"/>
                <w:vanish w:val="false"/>
              </w:rPr>
              <w:t>Приложение № 1: Форма спецификации поставляемого оборудования и материалов.</w:t>
              <w:tab/>
              <w:t>13</w:t>
            </w:r>
          </w:hyperlink>
          <w:r>
            <w:rPr>
              <w:rStyle w:val="Style14"/>
              <w:vanish w:val="false"/>
            </w:rPr>
            <w:fldChar w:fldCharType="end"/>
          </w:r>
        </w:p>
      </w:sdtContent>
    </w:sdt>
    <w:p>
      <w:pPr>
        <w:pStyle w:val="Normal"/>
        <w:rPr>
          <w:rFonts w:eastAsia="新細明體" w:eastAsiaTheme="minorEastAsia"/>
          <w:b/>
          <w:sz w:val="24"/>
          <w:szCs w:val="24"/>
        </w:rPr>
      </w:pPr>
      <w:r>
        <w:rPr>
          <w:rFonts w:eastAsia="新細明體" w:eastAsiaTheme="minorEastAsia"/>
          <w:b/>
          <w:sz w:val="24"/>
          <w:szCs w:val="24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12" w:name="__RefHeading___Toc35525_2437100693"/>
      <w:bookmarkStart w:id="13" w:name="_Toc233013468"/>
      <w:bookmarkStart w:id="14" w:name="_Toc75446566"/>
      <w:bookmarkStart w:id="15" w:name="_Toc51339692"/>
      <w:bookmarkEnd w:id="12"/>
      <w:r>
        <w:rPr>
          <w:lang w:val="ru-RU"/>
        </w:rPr>
        <w:t>Общие сведения</w:t>
      </w:r>
      <w:bookmarkEnd w:id="13"/>
      <w:bookmarkEnd w:id="14"/>
      <w:bookmarkEnd w:id="15"/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3"/>
        </w:numPr>
        <w:rPr/>
      </w:pPr>
      <w:bookmarkStart w:id="16" w:name="__RefHeading___Toc35527_2437100693"/>
      <w:bookmarkStart w:id="17" w:name="_Toc233013469"/>
      <w:bookmarkStart w:id="18" w:name="_Toc46743506"/>
      <w:bookmarkStart w:id="19" w:name="_Toc75446568"/>
      <w:bookmarkEnd w:id="16"/>
      <w:r>
        <w:rPr/>
        <w:t>Наименование закупаемой продукции</w:t>
      </w:r>
      <w:bookmarkEnd w:id="17"/>
      <w:bookmarkEnd w:id="18"/>
      <w:bookmarkEnd w:id="19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709"/>
        <w:jc w:val="both"/>
        <w:rPr/>
      </w:pPr>
      <w:r>
        <w:rPr/>
        <w:t>ОКПД2 14.12 Поставка средств индивидуальной защиты для нужд филиала ПАО «РусГидро» - «Загорская ГАЭС».</w:t>
      </w:r>
      <w:bookmarkStart w:id="20" w:name="_Toc75446569"/>
    </w:p>
    <w:p>
      <w:pPr>
        <w:pStyle w:val="Heading4"/>
        <w:numPr>
          <w:ilvl w:val="1"/>
          <w:numId w:val="3"/>
        </w:numPr>
        <w:spacing w:before="240" w:after="60"/>
        <w:ind w:left="431" w:hanging="431"/>
        <w:rPr>
          <w:lang w:val="ru-RU"/>
        </w:rPr>
      </w:pPr>
      <w:bookmarkStart w:id="21" w:name="__RefHeading___Toc35529_2437100693"/>
      <w:bookmarkStart w:id="22" w:name="_Toc233013470"/>
      <w:bookmarkStart w:id="23" w:name="_Toc46743507"/>
      <w:bookmarkEnd w:id="21"/>
      <w:r>
        <w:rPr/>
        <w:t xml:space="preserve">Цель </w:t>
      </w:r>
      <w:bookmarkEnd w:id="23"/>
      <w:r>
        <w:rPr>
          <w:lang w:val="ru-RU"/>
        </w:rPr>
        <w:t>использования закупаемой продукции</w:t>
      </w:r>
      <w:bookmarkEnd w:id="22"/>
      <w:r>
        <w:rPr>
          <w:lang w:val="ru-RU"/>
        </w:rPr>
        <w:t xml:space="preserve"> </w:t>
      </w:r>
      <w:bookmarkEnd w:id="20"/>
    </w:p>
    <w:p>
      <w:pPr>
        <w:pStyle w:val="Normal"/>
        <w:ind w:firstLine="709"/>
        <w:jc w:val="both"/>
        <w:rPr/>
      </w:pPr>
      <w:r>
        <w:rPr>
          <w:lang w:eastAsia="x-none"/>
        </w:rPr>
        <w:t>Обеспечение работников филиала ПАО «РусГидро» - «Загорская ГАЭС» в 2026 г. средствами индивидуальной защиты согласно утвержденным нормам и требованиям.</w:t>
      </w:r>
    </w:p>
    <w:p>
      <w:pPr>
        <w:pStyle w:val="Normal"/>
        <w:ind w:firstLine="709"/>
        <w:rPr>
          <w:lang w:eastAsia="x-none"/>
        </w:rPr>
      </w:pPr>
      <w:r>
        <w:rPr>
          <w:lang w:eastAsia="x-none"/>
        </w:rPr>
      </w:r>
    </w:p>
    <w:p>
      <w:pPr>
        <w:pStyle w:val="Normal"/>
        <w:ind w:firstLine="709"/>
        <w:rPr>
          <w:lang w:eastAsia="x-none"/>
        </w:rPr>
      </w:pPr>
      <w:r>
        <w:rPr>
          <w:lang w:eastAsia="x-none"/>
        </w:rPr>
      </w:r>
    </w:p>
    <w:p>
      <w:pPr>
        <w:pStyle w:val="Heading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24" w:name="__RefHeading___Toc35531_2437100693"/>
      <w:bookmarkStart w:id="25" w:name="_Toc233013471"/>
      <w:bookmarkStart w:id="26" w:name="_Toc51339693"/>
      <w:bookmarkStart w:id="27" w:name="_Toc75446573"/>
      <w:bookmarkStart w:id="28" w:name="_Toc50125126"/>
      <w:bookmarkStart w:id="29" w:name="_Toc46743510"/>
      <w:bookmarkEnd w:id="24"/>
      <w:bookmarkEnd w:id="28"/>
      <w:bookmarkEnd w:id="29"/>
      <w:r>
        <w:rPr>
          <w:iCs/>
        </w:rPr>
        <w:t>Требования к продукции</w:t>
      </w:r>
      <w:bookmarkEnd w:id="25"/>
      <w:bookmarkEnd w:id="26"/>
      <w:bookmarkEnd w:id="27"/>
    </w:p>
    <w:p>
      <w:pPr>
        <w:pStyle w:val="Heading4"/>
        <w:numPr>
          <w:ilvl w:val="1"/>
          <w:numId w:val="3"/>
        </w:numPr>
        <w:rPr/>
      </w:pPr>
      <w:bookmarkStart w:id="30" w:name="__RefHeading___Toc35533_2437100693"/>
      <w:bookmarkStart w:id="31" w:name="_Toc233013472"/>
      <w:bookmarkStart w:id="32" w:name="_Toc75446574"/>
      <w:bookmarkEnd w:id="30"/>
      <w:r>
        <w:rPr/>
        <w:t xml:space="preserve">Требования к объемам и срокам </w:t>
      </w:r>
      <w:r>
        <w:rPr>
          <w:lang w:val="ru-RU"/>
        </w:rPr>
        <w:t>поставки</w:t>
      </w:r>
      <w:bookmarkEnd w:id="31"/>
      <w:bookmarkEnd w:id="32"/>
    </w:p>
    <w:p>
      <w:pPr>
        <w:pStyle w:val="Heading3"/>
        <w:numPr>
          <w:ilvl w:val="2"/>
          <w:numId w:val="3"/>
        </w:numPr>
        <w:rPr/>
      </w:pPr>
      <w:bookmarkStart w:id="33" w:name="__RefHeading___Toc35535_2437100693"/>
      <w:bookmarkStart w:id="34" w:name="_Toc233013473"/>
      <w:bookmarkStart w:id="35" w:name="_Toc75446575"/>
      <w:bookmarkEnd w:id="33"/>
      <w:r>
        <w:rPr>
          <w:lang w:val="ru-RU"/>
        </w:rPr>
        <w:t>Перечень и объем закупаемой продукции</w:t>
      </w:r>
      <w:bookmarkEnd w:id="34"/>
      <w:bookmarkEnd w:id="35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36" w:name="__RefHeading___Toc35537_2437100693"/>
      <w:bookmarkStart w:id="37" w:name="_Toc233013474"/>
      <w:bookmarkStart w:id="38" w:name="_Toc75446576"/>
      <w:bookmarkStart w:id="39" w:name="_Toc51339695"/>
      <w:bookmarkEnd w:id="36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 xml:space="preserve">1.1 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39"/>
      <w:r>
        <w:rPr>
          <w:sz w:val="24"/>
          <w:szCs w:val="24"/>
          <w:lang w:val="ru-RU"/>
        </w:rPr>
        <w:t>и объем закупаемой продукции</w:t>
      </w:r>
      <w:bookmarkEnd w:id="37"/>
      <w:bookmarkEnd w:id="38"/>
    </w:p>
    <w:p>
      <w:pPr>
        <w:pStyle w:val="Normal"/>
        <w:keepLines/>
        <w:widowControl/>
        <w:numPr>
          <w:ilvl w:val="0"/>
          <w:numId w:val="0"/>
        </w:numPr>
        <w:suppressAutoHyphens w:val="true"/>
        <w:bidi w:val="0"/>
        <w:spacing w:before="240" w:after="60"/>
        <w:ind w:left="0" w:hanging="0"/>
        <w:jc w:val="left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tbl>
      <w:tblPr>
        <w:tblW w:w="1037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31"/>
        <w:gridCol w:w="3126"/>
        <w:gridCol w:w="1699"/>
        <w:gridCol w:w="1992"/>
        <w:gridCol w:w="1694"/>
        <w:gridCol w:w="1134"/>
      </w:tblGrid>
      <w:tr>
        <w:trPr>
          <w:trHeight w:val="950" w:hRule="atLeast"/>
        </w:trPr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продукции</w:t>
            </w:r>
            <w:r>
              <w:rPr>
                <w:sz w:val="20"/>
                <w:szCs w:val="20"/>
                <w:lang w:val="en-US"/>
              </w:rPr>
              <w:t>, тип продукции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ОКПД2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 законодательства о национальном режиме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Ед. изм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</w:t>
            </w:r>
            <w:r>
              <w:rPr>
                <w:sz w:val="20"/>
                <w:szCs w:val="20"/>
                <w:lang w:val="en-US"/>
              </w:rPr>
              <w:t>-</w:t>
            </w:r>
            <w:r>
              <w:rPr>
                <w:sz w:val="20"/>
                <w:szCs w:val="20"/>
              </w:rPr>
              <w:t>во</w:t>
            </w:r>
          </w:p>
        </w:tc>
      </w:tr>
      <w:tr>
        <w:trPr/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3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4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6</w:t>
            </w:r>
          </w:p>
        </w:tc>
      </w:tr>
      <w:tr>
        <w:trPr/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Брюки мужские неутепленные 58-176, синий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14.12.11.120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del w:id="1" w:author="Лилия Михайловна Литвиченко" w:date="2026-08-24T13:43:51Z">
              <w:r>
                <w:rPr>
                  <w:i/>
                  <w:color w:val="auto"/>
                  <w:sz w:val="20"/>
                  <w:szCs w:val="20"/>
                </w:rPr>
                <w:delText>Преимущество товаров российского производства</w:delText>
              </w:r>
            </w:del>
            <w:ins w:id="2" w:author="Лилия Михайловна Литвиченко" w:date="2026-08-24T13:43:51Z">
              <w:r>
                <w:rPr>
                  <w:i/>
                  <w:color w:val="auto"/>
                  <w:sz w:val="20"/>
                  <w:szCs w:val="20"/>
                </w:rPr>
                <w:t>Национальный режим предоставляется</w:t>
              </w:r>
            </w:ins>
            <w:r>
              <w:rPr>
                <w:i/>
                <w:color w:val="auto"/>
                <w:sz w:val="20"/>
                <w:szCs w:val="20"/>
              </w:rPr>
              <w:t>*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</w:tc>
      </w:tr>
      <w:tr>
        <w:trPr/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Брюки мужские неутепленные 58-176,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серый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14.12.11.120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del w:id="3" w:author="Лилия Михайловна Литвиченко" w:date="2026-08-24T13:44:03Z">
              <w:r>
                <w:rPr>
                  <w:i/>
                  <w:color w:val="auto"/>
                  <w:sz w:val="20"/>
                  <w:szCs w:val="20"/>
                </w:rPr>
                <w:delText>Преимущество товаров российского производства</w:delText>
              </w:r>
            </w:del>
            <w:ins w:id="4" w:author="Лилия Михайловна Литвиченко" w:date="2026-08-24T13:44:03Z">
              <w:r>
                <w:rPr>
                  <w:i/>
                  <w:color w:val="auto"/>
                  <w:sz w:val="20"/>
                  <w:szCs w:val="20"/>
                </w:rPr>
                <w:t>Национальный режим предоставляется</w:t>
              </w:r>
            </w:ins>
            <w:r>
              <w:rPr>
                <w:i/>
                <w:color w:val="auto"/>
                <w:sz w:val="20"/>
                <w:szCs w:val="20"/>
              </w:rPr>
              <w:t>*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</w:tc>
      </w:tr>
      <w:tr>
        <w:trPr/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Куртка мужская неутепленная,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60-182, синий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14.12.11.120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del w:id="5" w:author="Лилия Михайловна Литвиченко" w:date="2026-08-24T13:44:32Z">
              <w:r>
                <w:rPr>
                  <w:i/>
                  <w:color w:val="auto"/>
                  <w:sz w:val="20"/>
                  <w:szCs w:val="20"/>
                </w:rPr>
                <w:delText>Преимущество товаров российского производства</w:delText>
              </w:r>
            </w:del>
            <w:ins w:id="6" w:author="Лилия Михайловна Литвиченко" w:date="2026-08-24T13:44:32Z">
              <w:r>
                <w:rPr>
                  <w:i/>
                  <w:color w:val="auto"/>
                  <w:sz w:val="20"/>
                  <w:szCs w:val="20"/>
                </w:rPr>
                <w:t>Национальный режим предоставляется</w:t>
              </w:r>
            </w:ins>
            <w:r>
              <w:rPr>
                <w:i/>
                <w:color w:val="auto"/>
                <w:sz w:val="20"/>
                <w:szCs w:val="20"/>
              </w:rPr>
              <w:t>*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</w:tc>
      </w:tr>
      <w:tr>
        <w:trPr/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Куртка мужская неутепленная,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60-182, серый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14.12.11.120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del w:id="7" w:author="Лилия Михайловна Литвиченко" w:date="2026-08-24T13:44:35Z">
              <w:r>
                <w:rPr>
                  <w:i/>
                  <w:color w:val="auto"/>
                  <w:sz w:val="20"/>
                  <w:szCs w:val="20"/>
                </w:rPr>
                <w:delText>Преимущество товаров российского производства</w:delText>
              </w:r>
            </w:del>
            <w:ins w:id="8" w:author="Лилия Михайловна Литвиченко" w:date="2026-08-24T13:44:35Z">
              <w:r>
                <w:rPr>
                  <w:i/>
                  <w:color w:val="auto"/>
                  <w:sz w:val="20"/>
                  <w:szCs w:val="20"/>
                </w:rPr>
                <w:t>Национальный режим предоставляется</w:t>
              </w:r>
            </w:ins>
            <w:r>
              <w:rPr>
                <w:i/>
                <w:color w:val="auto"/>
                <w:sz w:val="20"/>
                <w:szCs w:val="20"/>
              </w:rPr>
              <w:t>*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</w:tc>
      </w:tr>
      <w:tr>
        <w:trPr/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Куртка мужская утепленная 60-182, синий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14.12.11.120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del w:id="9" w:author="Лилия Михайловна Литвиченко" w:date="2026-08-24T13:44:41Z">
              <w:r>
                <w:rPr>
                  <w:i/>
                  <w:color w:val="auto"/>
                  <w:sz w:val="20"/>
                  <w:szCs w:val="20"/>
                </w:rPr>
                <w:delText>Преимущество товаров российского производства</w:delText>
              </w:r>
            </w:del>
            <w:ins w:id="10" w:author="Лилия Михайловна Литвиченко" w:date="2026-08-24T13:44:41Z">
              <w:r>
                <w:rPr>
                  <w:i/>
                  <w:color w:val="auto"/>
                  <w:sz w:val="20"/>
                  <w:szCs w:val="20"/>
                </w:rPr>
                <w:t>Национальный режим предоставляется</w:t>
              </w:r>
            </w:ins>
            <w:r>
              <w:rPr>
                <w:i/>
                <w:color w:val="auto"/>
                <w:sz w:val="20"/>
                <w:szCs w:val="20"/>
              </w:rPr>
              <w:t>*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</w:tc>
      </w:tr>
      <w:tr>
        <w:trPr/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3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Рубашка-поло мужская 60-182, синий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14.12.11.120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del w:id="11" w:author="Лилия Михайловна Литвиченко" w:date="2026-08-24T13:44:49Z">
              <w:r>
                <w:rPr>
                  <w:i/>
                  <w:color w:val="auto"/>
                  <w:sz w:val="20"/>
                  <w:szCs w:val="20"/>
                </w:rPr>
                <w:delText>Преимущество товаров российского производства</w:delText>
              </w:r>
            </w:del>
            <w:ins w:id="12" w:author="Лилия Михайловна Литвиченко" w:date="2026-08-24T13:44:49Z">
              <w:r>
                <w:rPr>
                  <w:i/>
                  <w:color w:val="auto"/>
                  <w:sz w:val="20"/>
                  <w:szCs w:val="20"/>
                </w:rPr>
                <w:t>Национальный режим предоставляется</w:t>
              </w:r>
            </w:ins>
            <w:r>
              <w:rPr>
                <w:i/>
                <w:color w:val="auto"/>
                <w:sz w:val="20"/>
                <w:szCs w:val="20"/>
              </w:rPr>
              <w:t>*</w:t>
            </w:r>
          </w:p>
        </w:tc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</w:tc>
      </w:tr>
      <w:tr>
        <w:trPr/>
        <w:tc>
          <w:tcPr>
            <w:tcW w:w="73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7.</w:t>
            </w:r>
          </w:p>
        </w:tc>
        <w:tc>
          <w:tcPr>
            <w:tcW w:w="3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/>
                <w:kern w:val="0"/>
                <w:sz w:val="20"/>
                <w:szCs w:val="20"/>
                <w:shd w:fill="auto" w:val="clear"/>
                <w:lang w:val="ru-RU" w:eastAsia="ru-RU" w:bidi="ar-SA"/>
              </w:rPr>
              <w:t>Рубашка-поло мужская 60-182, серый</w:t>
            </w:r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14.12.11.120</w:t>
            </w:r>
          </w:p>
        </w:tc>
        <w:tc>
          <w:tcPr>
            <w:tcW w:w="1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del w:id="13" w:author="Лилия Михайловна Литвиченко" w:date="2026-08-24T13:44:53Z">
              <w:r>
                <w:rPr>
                  <w:i/>
                  <w:color w:val="auto"/>
                  <w:sz w:val="20"/>
                  <w:szCs w:val="20"/>
                </w:rPr>
                <w:delText>Преимущество товаров российского производства</w:delText>
              </w:r>
            </w:del>
            <w:ins w:id="14" w:author="Лилия Михайловна Литвиченко" w:date="2026-08-24T13:44:53Z">
              <w:r>
                <w:rPr>
                  <w:i/>
                  <w:color w:val="auto"/>
                  <w:sz w:val="20"/>
                  <w:szCs w:val="20"/>
                </w:rPr>
                <w:t>Национальный режим предоставляется</w:t>
              </w:r>
            </w:ins>
            <w:r>
              <w:rPr>
                <w:i/>
                <w:color w:val="auto"/>
                <w:sz w:val="20"/>
                <w:szCs w:val="20"/>
              </w:rPr>
              <w:t>*</w:t>
            </w:r>
          </w:p>
        </w:tc>
        <w:tc>
          <w:tcPr>
            <w:tcW w:w="16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Шт.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auto"/>
              </w:rPr>
            </w:pPr>
            <w:r>
              <w:rPr>
                <w:color w:val="auto"/>
                <w:sz w:val="20"/>
                <w:szCs w:val="20"/>
              </w:rPr>
              <w:t>1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24"/>
          <w:szCs w:val="24"/>
          <w:shd w:fill="FFFF99" w:val="clear"/>
        </w:rPr>
      </w:pPr>
      <w:r>
        <w:rPr>
          <w:bCs/>
          <w:i/>
          <w:sz w:val="24"/>
          <w:szCs w:val="24"/>
          <w:shd w:fill="FFFF99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highlight w:val="none"/>
          <w:shd w:fill="auto" w:val="clear"/>
        </w:rPr>
      </w:pPr>
      <w:r>
        <w:rPr>
          <w:bCs/>
          <w:i/>
          <w:sz w:val="24"/>
          <w:szCs w:val="24"/>
          <w:shd w:fill="auto" w:val="clear"/>
        </w:rPr>
        <w:t>*Запрет не применяется в соответствии с подпунктом и) пункта 5 Постановления Правительства РФ от 23.12.2024 №1875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rFonts w:ascii="Times New Roman" w:hAnsi="Times New Roman" w:eastAsia="Times New Roman" w:cs="Times New Roman"/>
          <w:b/>
          <w:bCs/>
          <w:color w:val="auto"/>
          <w:kern w:val="0"/>
          <w:sz w:val="24"/>
          <w:szCs w:val="24"/>
          <w:lang w:val="ru-RU" w:eastAsia="ru-RU" w:bidi="ar-SA"/>
        </w:rPr>
      </w:pPr>
      <w:r>
        <w:rPr>
          <w:rFonts w:eastAsia="Times New Roman" w:cs="Times New Roman"/>
          <w:b/>
          <w:bCs/>
          <w:color w:val="auto"/>
          <w:kern w:val="0"/>
          <w:sz w:val="24"/>
          <w:szCs w:val="24"/>
          <w:lang w:val="ru-RU" w:eastAsia="ru-RU" w:bidi="ar-SA"/>
        </w:rPr>
        <w:t xml:space="preserve">2.1.2. </w:t>
      </w:r>
      <w:bookmarkStart w:id="40" w:name="_Toc233013475"/>
      <w:bookmarkStart w:id="41" w:name="_Toc75446578"/>
      <w:bookmarkStart w:id="42" w:name="_Toc51339696"/>
      <w:r>
        <w:rPr>
          <w:rFonts w:eastAsia="Times New Roman" w:cs="Times New Roman"/>
          <w:b/>
          <w:bCs/>
          <w:color w:val="auto"/>
          <w:kern w:val="0"/>
          <w:sz w:val="24"/>
          <w:szCs w:val="24"/>
          <w:lang w:val="ru-RU" w:eastAsia="ru-RU" w:bidi="ar-SA"/>
        </w:rPr>
        <w:t xml:space="preserve">Требования </w:t>
      </w:r>
      <w:bookmarkEnd w:id="42"/>
      <w:r>
        <w:rPr>
          <w:rFonts w:eastAsia="Times New Roman" w:cs="Times New Roman"/>
          <w:b/>
          <w:bCs/>
          <w:color w:val="auto"/>
          <w:kern w:val="0"/>
          <w:sz w:val="24"/>
          <w:szCs w:val="24"/>
          <w:lang w:val="ru-RU" w:eastAsia="ru-RU" w:bidi="ar-SA"/>
        </w:rPr>
        <w:t>к срокам поставки продукции и оказания сопутствующих услуг</w:t>
      </w:r>
      <w:bookmarkEnd w:id="40"/>
      <w:bookmarkEnd w:id="41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  <w:lang w:val="ru-RU"/>
        </w:rPr>
      </w:pPr>
      <w:bookmarkStart w:id="43" w:name="__RefHeading___Toc35541_2437100693"/>
      <w:bookmarkStart w:id="44" w:name="_Toc233013476"/>
      <w:bookmarkStart w:id="45" w:name="_Toc75446579"/>
      <w:bookmarkStart w:id="46" w:name="_Toc51339697"/>
      <w:bookmarkStart w:id="47" w:name="_Toc50125127"/>
      <w:bookmarkStart w:id="48" w:name="_Toc50125126_Копия_1"/>
      <w:bookmarkEnd w:id="43"/>
      <w:bookmarkEnd w:id="4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  <w:lang w:val="ru-RU"/>
        </w:rPr>
        <w:t>1</w:t>
      </w:r>
      <w:r>
        <w:rPr>
          <w:sz w:val="24"/>
          <w:szCs w:val="24"/>
        </w:rPr>
        <w:t xml:space="preserve"> </w:t>
      </w:r>
      <w:bookmarkStart w:id="49" w:name="_Hlk50465284"/>
      <w:r>
        <w:rPr>
          <w:sz w:val="24"/>
          <w:szCs w:val="24"/>
        </w:rPr>
        <w:t xml:space="preserve">Требования по срокам </w:t>
      </w:r>
      <w:bookmarkEnd w:id="46"/>
      <w:bookmarkEnd w:id="47"/>
      <w:bookmarkEnd w:id="49"/>
      <w:r>
        <w:rPr>
          <w:sz w:val="24"/>
          <w:szCs w:val="24"/>
          <w:lang w:val="ru-RU"/>
        </w:rPr>
        <w:t>поставки продукции</w:t>
      </w:r>
      <w:bookmarkEnd w:id="44"/>
      <w:bookmarkEnd w:id="45"/>
      <w:r>
        <w:rPr>
          <w:sz w:val="24"/>
          <w:szCs w:val="24"/>
          <w:lang w:val="ru-RU"/>
        </w:rPr>
        <w:t xml:space="preserve"> 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bCs/>
          <w:i/>
          <w:i/>
          <w:iCs/>
          <w:sz w:val="24"/>
          <w:szCs w:val="24"/>
          <w:shd w:fill="FFFF99" w:val="clear"/>
        </w:rPr>
      </w:pPr>
      <w:r>
        <w:rPr>
          <w:bCs/>
          <w:i/>
          <w:iCs/>
          <w:sz w:val="24"/>
          <w:szCs w:val="24"/>
          <w:shd w:fill="FFFF99" w:val="clear"/>
        </w:rPr>
      </w:r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98"/>
        <w:gridCol w:w="2982"/>
        <w:gridCol w:w="2980"/>
        <w:gridCol w:w="3115"/>
      </w:tblGrid>
      <w:tr>
        <w:trPr/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610" w:hRule="atLeast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</w:t>
            </w:r>
          </w:p>
        </w:tc>
        <w:tc>
          <w:tcPr>
            <w:tcW w:w="2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 w:eastAsiaTheme="minorHAnsi"/>
                <w:color w:val="000000"/>
                <w:sz w:val="24"/>
                <w:szCs w:val="24"/>
                <w:lang w:val="en-US" w:eastAsia="en-US"/>
              </w:rPr>
              <w:t xml:space="preserve">Средства индивидуальной защиты </w:t>
            </w:r>
            <w:r>
              <w:rPr>
                <w:sz w:val="24"/>
                <w:szCs w:val="24"/>
                <w:lang w:val="en-US"/>
              </w:rPr>
              <w:t>(Позиции 1 – 6 таблицы 1.1)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Десятый рабочий день с даты заключения договора</w:t>
            </w:r>
          </w:p>
        </w:tc>
        <w:tc>
          <w:tcPr>
            <w:tcW w:w="3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Десятый рабочий день с даты заключения договора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99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rPr/>
      </w:pPr>
      <w:bookmarkStart w:id="50" w:name="__RefHeading___Toc35543_2437100693"/>
      <w:bookmarkStart w:id="51" w:name="_Toc51339698"/>
      <w:bookmarkStart w:id="52" w:name="_Toc233013477"/>
      <w:bookmarkStart w:id="53" w:name="_Toc75446581"/>
      <w:bookmarkStart w:id="54" w:name="_Toc46743511"/>
      <w:bookmarkEnd w:id="50"/>
      <w:r>
        <w:rPr/>
        <w:t xml:space="preserve">Требования к </w:t>
      </w:r>
      <w:bookmarkEnd w:id="54"/>
      <w:r>
        <w:rPr>
          <w:lang w:val="ru-RU"/>
        </w:rPr>
        <w:t>качеству продукции</w:t>
      </w:r>
      <w:bookmarkEnd w:id="52"/>
      <w:bookmarkEnd w:id="53"/>
    </w:p>
    <w:p>
      <w:pPr>
        <w:pStyle w:val="Heading1"/>
        <w:keepLines/>
        <w:numPr>
          <w:ilvl w:val="0"/>
          <w:numId w:val="0"/>
        </w:numPr>
        <w:spacing w:before="240" w:after="60"/>
        <w:ind w:left="0" w:hanging="0"/>
        <w:rPr>
          <w:sz w:val="24"/>
          <w:szCs w:val="24"/>
        </w:rPr>
      </w:pPr>
      <w:bookmarkStart w:id="55" w:name="__RefHeading___Toc35545_2437100693"/>
      <w:bookmarkEnd w:id="55"/>
      <w:r>
        <w:rPr>
          <w:sz w:val="24"/>
          <w:szCs w:val="24"/>
        </w:rPr>
        <w:t xml:space="preserve"> </w:t>
      </w:r>
      <w:bookmarkStart w:id="56" w:name="_Toc233013478"/>
      <w:bookmarkStart w:id="57" w:name="_Toc75446582"/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Требования к </w:t>
      </w:r>
      <w:r>
        <w:rPr>
          <w:sz w:val="24"/>
          <w:szCs w:val="24"/>
          <w:lang w:val="ru-RU"/>
        </w:rPr>
        <w:t>продукции</w:t>
      </w:r>
      <w:bookmarkEnd w:id="56"/>
      <w:bookmarkEnd w:id="57"/>
      <w:r>
        <w:rPr>
          <w:sz w:val="24"/>
          <w:szCs w:val="24"/>
        </w:rPr>
        <w:t xml:space="preserve"> </w:t>
      </w:r>
      <w:bookmarkEnd w:id="51"/>
    </w:p>
    <w:p>
      <w:pPr>
        <w:pStyle w:val="Normal"/>
        <w:rPr>
          <w:rStyle w:val="Style8"/>
          <w:b w:val="false"/>
        </w:rPr>
      </w:pPr>
      <w:r>
        <w:rPr>
          <w:b w:val="false"/>
        </w:rPr>
      </w:r>
    </w:p>
    <w:p>
      <w:pPr>
        <w:pStyle w:val="Normal"/>
        <w:rPr>
          <w:b/>
          <w:i/>
          <w:i/>
          <w:color w:val="000000"/>
          <w:sz w:val="26"/>
          <w:szCs w:val="26"/>
        </w:rPr>
      </w:pPr>
      <w:r>
        <w:rPr>
          <w:b/>
          <w:bCs/>
          <w:i/>
          <w:iCs/>
          <w:sz w:val="24"/>
          <w:szCs w:val="24"/>
        </w:rPr>
        <w:t xml:space="preserve">Наименование продукции (позиции Таблицы 1.1): </w:t>
      </w:r>
      <w:r>
        <w:rPr>
          <w:b/>
          <w:bCs/>
          <w:i/>
          <w:iCs/>
          <w:color w:val="000000"/>
          <w:sz w:val="26"/>
          <w:szCs w:val="26"/>
        </w:rPr>
        <w:t>ОКПД2 14.12 Поставка средств индивидуальной защиты для нужд филиала ПАО «РусГидро» - «Загорская ГАЭС»</w:t>
      </w:r>
    </w:p>
    <w:p>
      <w:pPr>
        <w:pStyle w:val="Normal"/>
        <w:jc w:val="center"/>
        <w:rPr/>
      </w:pPr>
      <w:r>
        <w:rPr/>
      </w:r>
    </w:p>
    <w:p>
      <w:pPr>
        <w:pStyle w:val="Normal"/>
        <w:jc w:val="both"/>
        <w:rPr>
          <w:rStyle w:val="Style8"/>
          <w:b w:val="false"/>
          <w:iCs/>
          <w:sz w:val="24"/>
          <w:szCs w:val="24"/>
        </w:rPr>
      </w:pPr>
      <w:r>
        <w:rPr>
          <w:b w:val="false"/>
          <w:iCs/>
          <w:sz w:val="24"/>
          <w:szCs w:val="24"/>
        </w:rPr>
      </w:r>
    </w:p>
    <w:tbl>
      <w:tblPr>
        <w:tblStyle w:val="affff9"/>
        <w:tblW w:w="14742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50"/>
        <w:gridCol w:w="1701"/>
        <w:gridCol w:w="112"/>
        <w:gridCol w:w="4566"/>
        <w:gridCol w:w="2126"/>
        <w:gridCol w:w="3402"/>
        <w:gridCol w:w="1984"/>
      </w:tblGrid>
      <w:tr>
        <w:trPr/>
        <w:tc>
          <w:tcPr>
            <w:tcW w:w="85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1813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56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  <w:tc>
          <w:tcPr>
            <w:tcW w:w="5528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198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85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1813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456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198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181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456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  <w:tc>
          <w:tcPr>
            <w:tcW w:w="2126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4</w:t>
            </w:r>
          </w:p>
        </w:tc>
        <w:tc>
          <w:tcPr>
            <w:tcW w:w="3402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</w:t>
            </w:r>
          </w:p>
        </w:tc>
        <w:tc>
          <w:tcPr>
            <w:tcW w:w="1984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6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37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379" w:type="dxa"/>
            <w:gridSpan w:val="3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в отношении каждой позиции продукции представлены в Таблице № 3.1 настоящих Технических требований.</w:t>
            </w:r>
          </w:p>
        </w:tc>
        <w:tc>
          <w:tcPr>
            <w:tcW w:w="2126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340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984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37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1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bookmarkStart w:id="58" w:name="_Toc523836094"/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Условия транспортирования</w:t>
            </w:r>
            <w:bookmarkEnd w:id="58"/>
          </w:p>
        </w:tc>
        <w:tc>
          <w:tcPr>
            <w:tcW w:w="45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Тара и упаковка должны обеспечивать целостность продукции при транспортировке и хранении.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402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bookmarkStart w:id="59" w:name="__RefHeading___Toc35547_2437100693"/>
            <w:bookmarkStart w:id="60" w:name="_Toc233013479"/>
            <w:bookmarkEnd w:id="59"/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-</w:t>
            </w:r>
            <w:bookmarkEnd w:id="60"/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1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bookmarkStart w:id="61" w:name="_Toc523836096"/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Место поставки оборудования</w:t>
            </w:r>
            <w:bookmarkEnd w:id="61"/>
          </w:p>
        </w:tc>
        <w:tc>
          <w:tcPr>
            <w:tcW w:w="4566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uppressAutoHyphens w:val="true"/>
              <w:spacing w:before="0" w:after="0"/>
              <w:ind w:left="7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Московская область, Сергиево-Посадский г.о., пгт. Богородское д.100.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6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2.3</w:t>
            </w:r>
          </w:p>
        </w:tc>
        <w:tc>
          <w:tcPr>
            <w:tcW w:w="181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Условия поставки</w:t>
            </w:r>
          </w:p>
        </w:tc>
        <w:tc>
          <w:tcPr>
            <w:tcW w:w="45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7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Разгрузка поставляемой продукции осуществляется силами Поставщика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2.4</w:t>
            </w:r>
          </w:p>
        </w:tc>
        <w:tc>
          <w:tcPr>
            <w:tcW w:w="181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Требования к происхождению поставляемой продукции</w:t>
            </w:r>
          </w:p>
        </w:tc>
        <w:tc>
          <w:tcPr>
            <w:tcW w:w="45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left="72" w:hanging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Определенный Постановлением Правительства Российской Федерации от 23.12.2024  No1875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режим в отношении продукции указан в таблице  1  Технических требований.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402" w:type="dxa"/>
            <w:tcBorders/>
          </w:tcPr>
          <w:p>
            <w:pPr>
              <w:pStyle w:val="Standard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В Спецификации поставляемого оборудования и материалов необходимо указать информацию о стране происхождения товара в соответствии с Общероссийским классификатором стран мира (утв. Постановлением Госстандарта России от 14.12.2001 N  529-ст.),  в целях подтверждения происхождения товаров указывается информация и документы, предусмотренные пунктом 3 Постановления Правительства Российской Федерации от 23.12.2024 №1875 «»О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637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2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1813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bookmarkStart w:id="62" w:name="_Toc523836095"/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Срок гарантии на продукцию</w:t>
            </w:r>
            <w:bookmarkEnd w:id="62"/>
          </w:p>
        </w:tc>
        <w:tc>
          <w:tcPr>
            <w:tcW w:w="456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Гарантийный срок годности закупаемой продукции не менее 12 (двенадцати) месяцев с  даты подписания ТОРГ-12/УПД.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 w:cstheme="majorBidi"/>
                <w:bCs/>
                <w:i/>
                <w:i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pacing w:val="0"/>
                <w:kern w:val="0"/>
                <w:sz w:val="24"/>
                <w:szCs w:val="24"/>
                <w:lang w:val="ru-RU" w:eastAsia="ru-RU" w:bidi="ar-SA"/>
              </w:rPr>
              <w:t>-указать гарантийный срок в</w:t>
            </w:r>
            <w:r>
              <w:rPr>
                <w:rFonts w:eastAsia="Times New Roman" w:cs="Times New Roman"/>
                <w:caps w:val="false"/>
                <w:smallCaps w:val="false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caps w:val="false"/>
                <w:smallCaps w:val="false"/>
                <w:spacing w:val="0"/>
                <w:kern w:val="0"/>
                <w:sz w:val="24"/>
                <w:szCs w:val="24"/>
                <w:lang w:val="ru-RU" w:eastAsia="ru-RU" w:bidi="ar-SA"/>
              </w:rPr>
              <w:t>предложении</w:t>
            </w:r>
          </w:p>
        </w:tc>
        <w:tc>
          <w:tcPr>
            <w:tcW w:w="198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4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.</w:t>
            </w:r>
          </w:p>
        </w:tc>
        <w:tc>
          <w:tcPr>
            <w:tcW w:w="6379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 w:cstheme="majorBidi"/>
                <w:i/>
                <w:i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i/>
                <w:i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bookmarkStart w:id="63" w:name="__RefHeading___Toc35549_2437100693"/>
            <w:bookmarkStart w:id="64" w:name="_Toc233013480"/>
            <w:bookmarkEnd w:id="63"/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-//-</w:t>
            </w:r>
            <w:bookmarkEnd w:id="64"/>
          </w:p>
        </w:tc>
      </w:tr>
      <w:tr>
        <w:trPr/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b/>
              </w:rPr>
            </w:pPr>
            <w:r>
              <w:rPr>
                <w:rFonts w:eastAsia="Times New Roman" w:cs="Times New Roman"/>
                <w:kern w:val="0"/>
                <w:lang w:val="en-US" w:eastAsia="ru-RU" w:bidi="ar-SA"/>
              </w:rPr>
              <w:t>4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.1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Документы, передаваемые вместе</w:t>
            </w: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с Товаром</w:t>
            </w:r>
          </w:p>
        </w:tc>
        <w:tc>
          <w:tcPr>
            <w:tcW w:w="467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Товара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сертификаты соответствия, 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упаковочные листы 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(обязательно) к каждому месту груза, перемещаемому на территорию Покупателя в тарах и упаковках, с указанием отправителя, получателя, номера договора, дата упаковки, номер и дата упаковочного листа, номера сопроводительной (ТОРГ-12/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УПД</w:t>
            </w: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) и транспортной накладных, наименование и артикулы (при наличии) ТМЦ в упаковке; упаковочные</w:t>
            </w: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 xml:space="preserve"> ярлыки;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товарно-транспортную накладную формы №1-Т;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товарную накладную унифицированной формы ТОРГ-12/УПД в 2 экз.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 w:cs="Times New Roman" w:asciiTheme="majorBidi" w:cstheme="majorBidi" w:hAnsiTheme="majorBidi"/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26" w:leader="none"/>
              </w:tabs>
              <w:suppressAutoHyphens w:val="true"/>
              <w:spacing w:before="40" w:after="0"/>
              <w:jc w:val="center"/>
              <w:rPr>
                <w:rFonts w:ascii="Times New Roman" w:hAnsi="Times New Roman" w:cs="Times New Roman" w:asciiTheme="majorBidi" w:cstheme="majorBidi" w:hAnsiTheme="majorBidi"/>
                <w:i/>
                <w:i/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984" w:type="dxa"/>
            <w:tcBorders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60"/>
              <w:ind w:left="0" w:hanging="0"/>
              <w:jc w:val="left"/>
              <w:outlineLvl w:val="2"/>
              <w:rPr>
                <w:b w:val="false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5.</w:t>
            </w:r>
          </w:p>
        </w:tc>
        <w:tc>
          <w:tcPr>
            <w:tcW w:w="6379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i/>
                <w:i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cstheme="majorBidi"/>
                <w:i/>
                <w:iCs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-//-</w:t>
            </w:r>
          </w:p>
        </w:tc>
      </w:tr>
      <w:tr>
        <w:trPr/>
        <w:tc>
          <w:tcPr>
            <w:tcW w:w="85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5.1.</w:t>
            </w:r>
          </w:p>
        </w:tc>
        <w:tc>
          <w:tcPr>
            <w:tcW w:w="170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en-US" w:eastAsia="ru-RU" w:bidi="ar-SA"/>
              </w:rPr>
              <w:t>Дополнительные требования к продукции</w:t>
            </w:r>
          </w:p>
        </w:tc>
        <w:tc>
          <w:tcPr>
            <w:tcW w:w="4678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Продукция должна быть новой, не ранее 2026 года выпуска, ранее не использованной, не бывшей в употреблении, не восстановленной после ремонта, не выставочным экземпляром, технически исправной.</w:t>
            </w:r>
          </w:p>
        </w:tc>
        <w:tc>
          <w:tcPr>
            <w:tcW w:w="2126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Согласие с требованием</w:t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i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198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850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5.2.‍</w:t>
            </w:r>
          </w:p>
        </w:tc>
        <w:tc>
          <w:tcPr>
            <w:tcW w:w="1701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val="en-US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en-US" w:eastAsia="ru-RU" w:bidi="ar-SA"/>
              </w:rPr>
              <w:t>Требования к маркировке продукции</w:t>
            </w:r>
          </w:p>
        </w:tc>
        <w:tc>
          <w:tcPr>
            <w:tcW w:w="4678" w:type="dxa"/>
            <w:gridSpan w:val="2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iCs/>
                <w:color w:val="auto"/>
                <w:kern w:val="0"/>
                <w:sz w:val="24"/>
                <w:szCs w:val="24"/>
                <w:lang w:val="ru-RU" w:eastAsia="ru-RU" w:bidi="ar-SA"/>
              </w:rPr>
              <w:t>Вся продукция должна  быть промаркирована в соответствии с ТР ТС 019/2011</w:t>
            </w:r>
          </w:p>
        </w:tc>
        <w:tc>
          <w:tcPr>
            <w:tcW w:w="2126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Согласие с требованием</w:t>
            </w:r>
          </w:p>
        </w:tc>
        <w:tc>
          <w:tcPr>
            <w:tcW w:w="3402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984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Normal"/>
        <w:spacing w:before="0" w:after="120"/>
        <w:rPr>
          <w:rFonts w:eastAsia="Calibri"/>
          <w:b/>
          <w:bCs/>
          <w:sz w:val="24"/>
          <w:szCs w:val="24"/>
        </w:rPr>
      </w:pPr>
      <w:bookmarkStart w:id="65" w:name="_Toc51339699"/>
      <w:bookmarkStart w:id="66" w:name="_Toc46743519"/>
      <w:bookmarkStart w:id="67" w:name="_Toc75446583"/>
      <w:bookmarkStart w:id="68" w:name="_Toc53393312"/>
      <w:bookmarkEnd w:id="65"/>
      <w:bookmarkEnd w:id="66"/>
      <w:bookmarkEnd w:id="67"/>
      <w:bookmarkEnd w:id="68"/>
      <w:r>
        <w:rPr>
          <w:rFonts w:eastAsia="Calibri"/>
          <w:b/>
          <w:bCs/>
          <w:sz w:val="24"/>
          <w:szCs w:val="24"/>
          <w:lang w:val="x-none"/>
        </w:rPr>
        <w:t>Таблица </w:t>
      </w:r>
      <w:r>
        <w:rPr>
          <w:rFonts w:eastAsia="Calibri"/>
          <w:b/>
          <w:bCs/>
          <w:sz w:val="24"/>
          <w:szCs w:val="24"/>
        </w:rPr>
        <w:t>3.1</w:t>
      </w:r>
      <w:r>
        <w:rPr>
          <w:rFonts w:eastAsia="Calibri"/>
          <w:b/>
          <w:bCs/>
          <w:sz w:val="24"/>
          <w:szCs w:val="24"/>
          <w:lang w:val="x-none"/>
        </w:rPr>
        <w:t xml:space="preserve">. </w:t>
      </w:r>
      <w:r>
        <w:rPr>
          <w:rFonts w:eastAsia="Calibri"/>
          <w:b/>
          <w:bCs/>
          <w:sz w:val="24"/>
          <w:szCs w:val="24"/>
        </w:rPr>
        <w:t>Требования к продукции (индивидуальные требования по каждой позиции перечня продукции)</w:t>
      </w:r>
    </w:p>
    <w:p>
      <w:pPr>
        <w:pStyle w:val="Normal"/>
        <w:spacing w:before="0" w:after="120"/>
        <w:ind w:right="397" w:hanging="0"/>
        <w:jc w:val="both"/>
        <w:rPr>
          <w:i/>
          <w:i/>
          <w:sz w:val="24"/>
          <w:szCs w:val="24"/>
        </w:rPr>
      </w:pPr>
      <w:r>
        <w:rPr>
          <w:rFonts w:eastAsia="Calibri"/>
          <w:b/>
          <w:bCs/>
          <w:i/>
          <w:iCs/>
          <w:sz w:val="24"/>
          <w:szCs w:val="24"/>
        </w:rPr>
        <w:t xml:space="preserve">Наименование продукции (позиции №№ </w:t>
      </w:r>
      <w:r>
        <w:rPr>
          <w:rFonts w:eastAsia="Calibri"/>
          <w:b/>
          <w:i/>
          <w:sz w:val="24"/>
          <w:szCs w:val="24"/>
        </w:rPr>
        <w:t xml:space="preserve">1 – 6 </w:t>
      </w:r>
      <w:r>
        <w:rPr>
          <w:rFonts w:eastAsia="Calibri"/>
          <w:b/>
          <w:bCs/>
          <w:i/>
          <w:iCs/>
          <w:sz w:val="24"/>
          <w:szCs w:val="24"/>
        </w:rPr>
        <w:t xml:space="preserve">Таблицы 1.1): </w:t>
      </w:r>
      <w:r>
        <w:rPr>
          <w:rFonts w:eastAsia="Calibri" w:eastAsiaTheme="minorHAnsi"/>
          <w:b w:val="false"/>
          <w:bCs w:val="false"/>
          <w:i/>
          <w:iCs/>
          <w:color w:val="000000"/>
          <w:sz w:val="24"/>
          <w:szCs w:val="24"/>
          <w:lang w:eastAsia="en-US"/>
        </w:rPr>
        <w:t>ОКПД2 14.12 Поставка средств индивидуальной защиты для нужд филиала ПАО «РусГидро» - «Загорская ГАЭС»</w:t>
      </w:r>
      <w:r>
        <w:rPr>
          <w:rFonts w:eastAsia="Calibri"/>
          <w:b w:val="false"/>
          <w:bCs w:val="false"/>
          <w:sz w:val="24"/>
          <w:szCs w:val="24"/>
        </w:rPr>
        <w:t>.</w:t>
      </w:r>
    </w:p>
    <w:p>
      <w:pPr>
        <w:pStyle w:val="Normal"/>
        <w:spacing w:before="0" w:after="120"/>
        <w:ind w:right="397" w:hanging="0"/>
        <w:jc w:val="both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tbl>
      <w:tblPr>
        <w:tblW w:w="1090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00"/>
        <w:gridCol w:w="711"/>
        <w:gridCol w:w="1701"/>
        <w:gridCol w:w="3732"/>
        <w:gridCol w:w="1654"/>
        <w:gridCol w:w="2409"/>
      </w:tblGrid>
      <w:tr>
        <w:trPr>
          <w:trHeight w:val="311" w:hRule="atLeast"/>
        </w:trPr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п/п</w:t>
            </w:r>
          </w:p>
        </w:tc>
        <w:tc>
          <w:tcPr>
            <w:tcW w:w="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№ </w:t>
            </w:r>
            <w:r>
              <w:rPr>
                <w:b/>
                <w:sz w:val="18"/>
                <w:szCs w:val="18"/>
              </w:rPr>
              <w:t xml:space="preserve">позиции </w:t>
              <w:br/>
              <w:t>Таблицы 1.1.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 продукции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Требования заказчика</w:t>
            </w:r>
            <w:r>
              <w:rPr>
                <w:b/>
                <w:sz w:val="18"/>
                <w:szCs w:val="18"/>
              </w:rPr>
              <w:t xml:space="preserve"> *</w:t>
            </w:r>
          </w:p>
        </w:tc>
        <w:tc>
          <w:tcPr>
            <w:tcW w:w="40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Предложение участника</w:t>
            </w:r>
          </w:p>
        </w:tc>
      </w:tr>
      <w:tr>
        <w:trPr>
          <w:trHeight w:val="690" w:hRule="atLeast"/>
        </w:trPr>
        <w:tc>
          <w:tcPr>
            <w:tcW w:w="70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71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Технические и функциональные характеристики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Наименование продукции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</w:rPr>
              <w:t>Технические и функциональные характеристики</w:t>
            </w:r>
          </w:p>
        </w:tc>
      </w:tr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1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4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18"/>
                <w:szCs w:val="18"/>
                <w:lang w:val="en-US"/>
              </w:rPr>
            </w:pPr>
            <w:r>
              <w:rPr>
                <w:b/>
                <w:sz w:val="18"/>
                <w:szCs w:val="18"/>
                <w:lang w:val="en-US"/>
              </w:rPr>
              <w:t>6</w:t>
            </w:r>
          </w:p>
        </w:tc>
      </w:tr>
      <w:tr>
        <w:trPr>
          <w:trHeight w:val="1136" w:hRule="atLeast"/>
        </w:trPr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Брюки мужские неутепленные 58-176, синий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Материал: не менее 67% полиэфира (полиэстер) и 33% хлопка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Карманы накладные задние: не менее 2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Карманы спереди прорезные: не менее 2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Карманы накладные боковые:  не менее 1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Клапаны на карманах: есть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Цвет: синий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Регулировка по талии:с помощью резинки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Застежка: молния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Цвет молнии: черный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Пояс: пуговица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Отстрочка: в тон ткани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Закрепки: в тон ткани</w:t>
            </w:r>
          </w:p>
          <w:p>
            <w:pPr>
              <w:pStyle w:val="Normal"/>
              <w:widowControl w:val="false"/>
              <w:shd w:val="clear" w:color="auto" w:fill="FFFFFF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Размер:  58-176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color w:val="auto"/>
                <w:kern w:val="0"/>
                <w:sz w:val="20"/>
                <w:szCs w:val="20"/>
                <w:lang w:val="ru-RU" w:eastAsia="ru-RU" w:bidi="ar-SA"/>
              </w:rPr>
              <w:t xml:space="preserve">Указать наименование продукции 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Способ подтверждения: указание характеристик не ниже указанных в столбце 4 таблицы 3.1</w:t>
            </w:r>
          </w:p>
          <w:p>
            <w:pPr>
              <w:pStyle w:val="Normal"/>
              <w:widowControl w:val="false"/>
              <w:jc w:val="both"/>
              <w:rPr>
                <w:i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</w:r>
          </w:p>
        </w:tc>
      </w:tr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Брюки мужские неутепленные 58-176,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серый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Материал: не менее 67% полиэфира (полиэстер) и 33% хлопка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Карманы накладные задние: не менее 2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Карманы спереди прорезные: не менее 2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Карманы накладные боковые: не менее 1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Клапаны на карманах: есть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Цвет: серый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Регулировка по талии:с помощью резинки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Застежка: молния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Цвет молнии: черный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Пояс: пуговица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Отстрочка: в тон ткани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Закрепки: в тон ткани</w:t>
            </w:r>
          </w:p>
          <w:p>
            <w:pPr>
              <w:pStyle w:val="Normal"/>
              <w:widowControl w:val="false"/>
              <w:shd w:val="clear" w:color="auto" w:fill="FFFFFF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Размер:  58-176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color w:val="auto"/>
                <w:kern w:val="0"/>
                <w:sz w:val="20"/>
                <w:szCs w:val="20"/>
                <w:lang w:val="ru-RU" w:eastAsia="ru-RU" w:bidi="ar-SA"/>
              </w:rPr>
              <w:t>Указать наименование продукции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Способ подтверждения: указание характеристик не ниже указанных в столбце 4 таблицы 3.1</w:t>
            </w:r>
          </w:p>
        </w:tc>
      </w:tr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3.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Куртка мужская неутепленная,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60-182, синий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Материал: не менее 67% полиэфира (полиэстер) и 33% хлопка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Карманы накладные : не менее 2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Карманы прорезные: не менее 2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Клапаны на карманах: есть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Прорезной карман нагрудный: не менее 1, на молнии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Цвет: синий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Застежка: молния витая обратная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Кнопки потайные: не менее 2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Тесьма светоотражающая: есть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Цвет молнии: черный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Отстрочка: в тон ткани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Закрепки: в тон ткани</w:t>
            </w:r>
          </w:p>
          <w:p>
            <w:pPr>
              <w:pStyle w:val="Normal"/>
              <w:widowControl w:val="false"/>
              <w:shd w:val="clear" w:color="auto" w:fill="FFFFFF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Размер:  58-176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000000" w:themeColor="text1"/>
                <w:sz w:val="22"/>
                <w:szCs w:val="22"/>
                <w:shd w:fill="FFFFFF" w:val="clear"/>
              </w:rPr>
            </w:pPr>
            <w:r>
              <w:rPr>
                <w:color w:val="000000" w:themeColor="text1"/>
                <w:sz w:val="22"/>
                <w:szCs w:val="22"/>
                <w:shd w:fill="FFFFFF" w:val="clear"/>
              </w:rPr>
              <w:t>Окантовка внутренних швов: есть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color w:val="auto"/>
                <w:kern w:val="0"/>
                <w:sz w:val="20"/>
                <w:szCs w:val="20"/>
                <w:lang w:val="ru-RU" w:eastAsia="ru-RU" w:bidi="ar-SA"/>
              </w:rPr>
              <w:t>Указать наименование продукции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Способ подтверждения: указание характеристик не ниже указанных в столбце 4 таблицы 3.1</w:t>
            </w:r>
          </w:p>
        </w:tc>
      </w:tr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Куртка мужская неутепленная,</w:t>
            </w:r>
          </w:p>
          <w:p>
            <w:pPr>
              <w:pStyle w:val="Normal"/>
              <w:widowControl w:val="false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60-182, серый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Материал: не менее 67% полиэфира (полиэстер) и 33% хлопка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Карманы накладные : не менее 2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Карманы боковые: прорезные, не менее 2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Клапаны на карманах: есть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Прорезной карман нагрудный: не менее 1, на молнии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Цвет: серый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Застежка: молния витая обратная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Кнопки потайные: не менее 2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Тесьма светоотражающая: есть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Цвет молнии: черный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Отстрочка: в тон ткани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Закрепки: в тон ткани</w:t>
            </w:r>
          </w:p>
          <w:p>
            <w:pPr>
              <w:pStyle w:val="Normal"/>
              <w:widowControl w:val="false"/>
              <w:shd w:val="clear" w:color="auto" w:fill="FFFFFF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Размер:  58-176</w:t>
            </w:r>
          </w:p>
          <w:p>
            <w:pPr>
              <w:pStyle w:val="Normal"/>
              <w:widowControl w:val="false"/>
              <w:shd w:val="clear" w:color="auto" w:fill="FFFFFF"/>
              <w:rPr>
                <w:color w:val="000000" w:themeColor="text1"/>
                <w:sz w:val="22"/>
                <w:szCs w:val="22"/>
                <w:shd w:fill="FFFFFF" w:val="clear"/>
              </w:rPr>
            </w:pPr>
            <w:r>
              <w:rPr>
                <w:color w:val="000000" w:themeColor="text1"/>
                <w:sz w:val="22"/>
                <w:szCs w:val="22"/>
                <w:shd w:fill="FFFFFF" w:val="clear"/>
              </w:rPr>
              <w:t>Окантовка внутренних швов: есть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color w:val="auto"/>
                <w:kern w:val="0"/>
                <w:sz w:val="20"/>
                <w:szCs w:val="20"/>
                <w:lang w:val="ru-RU" w:eastAsia="ru-RU" w:bidi="ar-SA"/>
              </w:rPr>
              <w:t>Указать наименование продукции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Способ подтверждения: указание характеристик не ниже указанных в столбце 4 таблицы 3.1</w:t>
            </w:r>
          </w:p>
        </w:tc>
      </w:tr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Куртка мужская утепленная 60-182, синий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Тип куртки: бомбер</w:t>
            </w:r>
          </w:p>
          <w:p>
            <w:pPr>
              <w:pStyle w:val="Normal"/>
              <w:widowControl w:val="false"/>
              <w:shd w:val="clear" w:color="auto" w:fill="FFFFFF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Материал подклада:  не менее 95% полиэстер (PES), 5% нейлон (NA)</w:t>
            </w:r>
          </w:p>
          <w:p>
            <w:pPr>
              <w:pStyle w:val="Normal"/>
              <w:widowControl w:val="false"/>
              <w:shd w:val="clear" w:color="auto" w:fill="FFFFFF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Утеплитель Р100</w:t>
            </w:r>
          </w:p>
          <w:p>
            <w:pPr>
              <w:pStyle w:val="Normal"/>
              <w:widowControl w:val="false"/>
              <w:shd w:val="clear" w:color="auto" w:fill="FFFFFF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Материал верха: не менее  100% меринос</w:t>
            </w:r>
          </w:p>
          <w:p>
            <w:pPr>
              <w:pStyle w:val="Normal"/>
              <w:widowControl w:val="false"/>
              <w:shd w:val="clear" w:color="auto" w:fill="FFFFFF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 xml:space="preserve"> </w:t>
            </w: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Плотность материала: не менее 250гр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Карманы боковые: прорезные, не менее 2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Клапаны на карманах: есть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Прорезной карман нагрудный: не менее 1, на молнии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Цвет: синий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 xml:space="preserve">Застежка: молния 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Цвет молнии: Ri-Ri металл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Карман потайной: есть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Цвет молнии: черный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Отстрочка: в тон ткани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Закрепки: в тон ткани</w:t>
            </w:r>
          </w:p>
          <w:p>
            <w:pPr>
              <w:pStyle w:val="Normal"/>
              <w:widowControl w:val="false"/>
              <w:shd w:val="clear" w:color="auto" w:fill="FFFFFF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Размер:  58-176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color w:val="auto"/>
                <w:kern w:val="0"/>
                <w:sz w:val="20"/>
                <w:szCs w:val="20"/>
                <w:lang w:val="ru-RU" w:eastAsia="ru-RU" w:bidi="ar-SA"/>
              </w:rPr>
              <w:t>Указать наименование продукции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Способ подтверждения: указание характеристик не ниже указанных в столбце 4 таблицы 3.1</w:t>
            </w:r>
          </w:p>
        </w:tc>
      </w:tr>
      <w:tr>
        <w:trPr/>
        <w:tc>
          <w:tcPr>
            <w:tcW w:w="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>
              <w:rPr>
                <w:color w:val="000000"/>
                <w:sz w:val="20"/>
                <w:szCs w:val="20"/>
                <w:lang w:val="en-US"/>
              </w:rPr>
              <w:t>.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Рубашка-поло мужская 60-182, синий</w:t>
            </w:r>
          </w:p>
        </w:tc>
        <w:tc>
          <w:tcPr>
            <w:tcW w:w="3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Материал: не менее 100% хлопок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Цвет: синий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Застежка: пуговицы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 xml:space="preserve">Количество пуговиц: не менее 4 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Цвет пуговиц: серебро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Манжета на рукавах: есть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Отстрочка: в тон ткани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Закрепки: в тон ткани</w:t>
            </w:r>
          </w:p>
          <w:p>
            <w:pPr>
              <w:pStyle w:val="Normal"/>
              <w:widowControl w:val="false"/>
              <w:shd w:val="clear" w:color="auto" w:fill="FFFFFF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Размер:  58-176</w:t>
            </w:r>
          </w:p>
        </w:tc>
        <w:tc>
          <w:tcPr>
            <w:tcW w:w="1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color w:val="auto"/>
                <w:kern w:val="0"/>
                <w:sz w:val="20"/>
                <w:szCs w:val="20"/>
                <w:lang w:val="ru-RU" w:eastAsia="ru-RU" w:bidi="ar-SA"/>
              </w:rPr>
              <w:t>Указать наименование продукции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Способ подтверждения: указание характеристик не ниже указанных в столбце 4 таблицы 3.1</w:t>
            </w:r>
          </w:p>
        </w:tc>
      </w:tr>
      <w:tr>
        <w:trPr/>
        <w:tc>
          <w:tcPr>
            <w:tcW w:w="7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7.</w:t>
            </w:r>
          </w:p>
        </w:tc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7.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/>
                <w:kern w:val="0"/>
                <w:sz w:val="22"/>
                <w:szCs w:val="22"/>
                <w:shd w:fill="auto" w:val="clear"/>
                <w:lang w:val="ru-RU" w:eastAsia="ru-RU" w:bidi="ar-SA"/>
              </w:rPr>
              <w:t>Рубашка-поло мужская 60-182, серый</w:t>
            </w:r>
          </w:p>
        </w:tc>
        <w:tc>
          <w:tcPr>
            <w:tcW w:w="3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Материал: не менее 100% хлопок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Цвет: серый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Застежка: пуговицы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 xml:space="preserve">Количество пуговиц: не менее 4 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Цвет пуговиц: серебро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Манжета на рукавах: есть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Отстрочка: в тон ткани</w:t>
            </w:r>
          </w:p>
          <w:p>
            <w:pPr>
              <w:pStyle w:val="Normal"/>
              <w:widowControl w:val="false"/>
              <w:shd w:val="clear" w:color="auto" w:fill="FFFFFF"/>
              <w:rPr>
                <w:rFonts w:ascii="Times New Roman" w:hAnsi="Times New Roman"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Закрепки: в тон ткани</w:t>
            </w:r>
          </w:p>
          <w:p>
            <w:pPr>
              <w:pStyle w:val="Normal"/>
              <w:widowControl w:val="false"/>
              <w:shd w:val="clear" w:color="auto" w:fill="FFFFFF"/>
              <w:rPr/>
            </w:pPr>
            <w:r>
              <w:rPr>
                <w:rStyle w:val="Strong"/>
                <w:rFonts w:eastAsia="Times New Roman" w:cs="Times New Roman"/>
                <w:b w:val="false"/>
                <w:bCs w:val="false"/>
                <w:color w:val="000000" w:themeColor="text1"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Размер:  58-176</w:t>
            </w:r>
          </w:p>
        </w:tc>
        <w:tc>
          <w:tcPr>
            <w:tcW w:w="16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 w:eastAsia="Times New Roman" w:cs="Times New Roman"/>
                <w:i/>
                <w:i/>
                <w:iCs/>
                <w:color w:val="auto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/>
                <w:i/>
                <w:iCs/>
                <w:color w:val="auto"/>
                <w:kern w:val="0"/>
                <w:sz w:val="20"/>
                <w:szCs w:val="20"/>
                <w:lang w:val="ru-RU" w:eastAsia="ru-RU" w:bidi="ar-SA"/>
              </w:rPr>
              <w:t>Указать наименование продукции</w:t>
            </w: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i/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Способ подтверждения: указание характеристик не ниже указанных в столбце 4 таблицы 3.1</w:t>
            </w:r>
          </w:p>
        </w:tc>
      </w:tr>
    </w:tbl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Normal"/>
        <w:rPr>
          <w:lang w:eastAsia="x-none"/>
        </w:rPr>
      </w:pPr>
      <w:r>
        <w:rPr>
          <w:lang w:eastAsia="x-none"/>
        </w:rPr>
      </w:r>
    </w:p>
    <w:p>
      <w:pPr>
        <w:pStyle w:val="Heading1"/>
        <w:numPr>
          <w:ilvl w:val="0"/>
          <w:numId w:val="7"/>
        </w:numPr>
        <w:spacing w:before="120" w:after="60"/>
        <w:ind w:left="0" w:hanging="0"/>
        <w:contextualSpacing/>
        <w:rPr>
          <w:sz w:val="24"/>
          <w:szCs w:val="24"/>
        </w:rPr>
      </w:pPr>
      <w:bookmarkStart w:id="69" w:name="__RefHeading___Toc35551_2437100693"/>
      <w:bookmarkStart w:id="70" w:name="_Toc233013481"/>
      <w:bookmarkEnd w:id="69"/>
      <w:r>
        <w:rPr>
          <w:sz w:val="24"/>
          <w:szCs w:val="24"/>
        </w:rPr>
        <w:t>Требования к документации по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ценообразованию</w:t>
      </w:r>
      <w:bookmarkEnd w:id="70"/>
      <w:r>
        <w:rPr>
          <w:sz w:val="24"/>
          <w:szCs w:val="24"/>
        </w:rPr>
        <w:t xml:space="preserve"> </w:t>
      </w:r>
    </w:p>
    <w:p>
      <w:pPr>
        <w:pStyle w:val="Normal"/>
        <w:numPr>
          <w:ilvl w:val="1"/>
          <w:numId w:val="7"/>
        </w:numPr>
        <w:spacing w:before="0" w:after="120"/>
        <w:ind w:left="0" w:hanging="0"/>
        <w:jc w:val="both"/>
        <w:rPr>
          <w:bCs/>
          <w:iCs/>
          <w:sz w:val="24"/>
          <w:szCs w:val="24"/>
          <w:lang w:eastAsia="x-none"/>
        </w:rPr>
      </w:pPr>
      <w:bookmarkStart w:id="71" w:name="_Hlk67308465"/>
      <w:r>
        <w:rPr>
          <w:bCs/>
          <w:iCs/>
          <w:sz w:val="24"/>
          <w:szCs w:val="24"/>
          <w:lang w:eastAsia="x-none"/>
        </w:rPr>
        <w:t xml:space="preserve">В обоснование стоимости в составе технико-коммерческого предложения Поставщик предоставляет спецификацию поставляемого оборудования и материалов по форме, </w:t>
      </w:r>
      <w:bookmarkEnd w:id="71"/>
      <w:r>
        <w:rPr>
          <w:iCs/>
          <w:sz w:val="24"/>
          <w:szCs w:val="24"/>
        </w:rPr>
        <w:t>приведенной в Приложении № 1 к настоящим Техническим требованиям</w:t>
      </w:r>
      <w:r>
        <w:rPr>
          <w:bCs/>
          <w:iCs/>
          <w:sz w:val="24"/>
          <w:szCs w:val="24"/>
          <w:lang w:eastAsia="x-none"/>
        </w:rPr>
        <w:t>.</w:t>
      </w:r>
    </w:p>
    <w:p>
      <w:pPr>
        <w:pStyle w:val="Normal"/>
        <w:rPr>
          <w:b/>
          <w:i/>
          <w:i/>
          <w:sz w:val="24"/>
          <w:szCs w:val="24"/>
        </w:rPr>
      </w:pPr>
      <w:r>
        <w:rPr>
          <w:b/>
          <w:i/>
          <w:sz w:val="24"/>
          <w:szCs w:val="24"/>
        </w:rPr>
      </w:r>
    </w:p>
    <w:p>
      <w:pPr>
        <w:pStyle w:val="Heading1"/>
        <w:numPr>
          <w:ilvl w:val="0"/>
          <w:numId w:val="7"/>
        </w:numPr>
        <w:ind w:left="0" w:hanging="0"/>
        <w:rPr>
          <w:sz w:val="24"/>
          <w:szCs w:val="24"/>
        </w:rPr>
      </w:pPr>
      <w:bookmarkStart w:id="72" w:name="__RefHeading___Toc35553_2437100693"/>
      <w:bookmarkStart w:id="73" w:name="_Toc233013482"/>
      <w:bookmarkStart w:id="74" w:name="_Toc150420660"/>
      <w:bookmarkEnd w:id="72"/>
      <w:r>
        <w:rPr>
          <w:sz w:val="24"/>
          <w:szCs w:val="24"/>
        </w:rPr>
        <w:t>Приложения</w:t>
      </w:r>
      <w:bookmarkEnd w:id="73"/>
      <w:bookmarkEnd w:id="74"/>
    </w:p>
    <w:p>
      <w:pPr>
        <w:pStyle w:val="Heading1"/>
        <w:numPr>
          <w:ilvl w:val="0"/>
          <w:numId w:val="0"/>
        </w:numPr>
        <w:spacing w:before="0" w:after="60"/>
        <w:ind w:left="426" w:hanging="0"/>
        <w:rPr>
          <w:b w:val="false"/>
          <w:sz w:val="24"/>
          <w:szCs w:val="24"/>
        </w:rPr>
      </w:pPr>
      <w:bookmarkStart w:id="75" w:name="__RefHeading___Toc35555_2437100693"/>
      <w:bookmarkStart w:id="76" w:name="_Toc233013483"/>
      <w:bookmarkStart w:id="77" w:name="_Toc150420661"/>
      <w:bookmarkEnd w:id="75"/>
      <w:r>
        <w:rPr>
          <w:b w:val="false"/>
          <w:sz w:val="24"/>
          <w:szCs w:val="24"/>
        </w:rPr>
        <w:t xml:space="preserve">Приложение № 1: </w:t>
      </w:r>
      <w:r>
        <w:rPr>
          <w:b w:val="false"/>
          <w:sz w:val="24"/>
          <w:szCs w:val="24"/>
          <w:lang w:val="ru-RU"/>
        </w:rPr>
        <w:t>Форма спецификации поставляемого оборудования и материалов</w:t>
      </w:r>
      <w:r>
        <w:rPr>
          <w:b w:val="false"/>
          <w:sz w:val="24"/>
          <w:szCs w:val="24"/>
        </w:rPr>
        <w:t>.</w:t>
      </w:r>
      <w:bookmarkEnd w:id="76"/>
      <w:bookmarkEnd w:id="77"/>
    </w:p>
    <w:p>
      <w:pPr>
        <w:pStyle w:val="Heading1"/>
        <w:numPr>
          <w:ilvl w:val="0"/>
          <w:numId w:val="0"/>
        </w:numPr>
        <w:ind w:left="568" w:hanging="0"/>
        <w:jc w:val="center"/>
        <w:rPr/>
      </w:pPr>
      <w:r>
        <w:rPr/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  <w:r>
        <w:br w:type="page"/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</w:r>
      <w:bookmarkStart w:id="78" w:name="_Hlk48224758"/>
      <w:bookmarkStart w:id="79" w:name="_Hlk48224758"/>
      <w:bookmarkEnd w:id="79"/>
    </w:p>
    <w:p>
      <w:pPr>
        <w:pStyle w:val="Normal"/>
        <w:spacing w:before="0" w:after="12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Приложение №1 к Техническим требованиям</w:t>
      </w:r>
    </w:p>
    <w:p>
      <w:pPr>
        <w:pStyle w:val="Normal"/>
        <w:spacing w:before="0" w:after="240"/>
        <w:jc w:val="center"/>
        <w:rPr>
          <w:rFonts w:eastAsia="Calibri"/>
          <w:b/>
          <w:sz w:val="24"/>
          <w:szCs w:val="24"/>
        </w:rPr>
      </w:pPr>
      <w:bookmarkStart w:id="80" w:name="_Hlk48224758_Копия_1"/>
      <w:bookmarkEnd w:id="80"/>
      <w:r>
        <w:rPr>
          <w:rFonts w:eastAsia="Calibri"/>
          <w:b/>
        </w:rPr>
        <w:t>Форма спецификации поставляемого оборудования и материалов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pPr w:bottomFromText="0" w:horzAnchor="margin" w:leftFromText="180" w:rightFromText="180" w:tblpX="-289" w:tblpY="362" w:topFromText="0" w:vertAnchor="text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43"/>
        <w:gridCol w:w="638"/>
        <w:gridCol w:w="643"/>
        <w:gridCol w:w="646"/>
        <w:gridCol w:w="765"/>
        <w:gridCol w:w="753"/>
        <w:gridCol w:w="635"/>
        <w:gridCol w:w="768"/>
        <w:gridCol w:w="730"/>
        <w:gridCol w:w="524"/>
        <w:gridCol w:w="709"/>
        <w:gridCol w:w="552"/>
        <w:gridCol w:w="592"/>
        <w:gridCol w:w="738"/>
        <w:gridCol w:w="785"/>
      </w:tblGrid>
      <w:tr>
        <w:trPr>
          <w:trHeight w:val="526" w:hRule="atLeast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№ </w:t>
            </w:r>
            <w:r>
              <w:rPr>
                <w:bCs/>
                <w:sz w:val="24"/>
                <w:szCs w:val="24"/>
              </w:rPr>
              <w:t>поз.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Наименование Товара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Артикул, тип, марка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Завод изготовитель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Страна происхождения Товара</w:t>
            </w:r>
            <w:r>
              <w:rPr>
                <w:rStyle w:val="FootnoteReference"/>
                <w:sz w:val="24"/>
                <w:szCs w:val="24"/>
              </w:rPr>
              <w:footnoteReference w:id="2"/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Страна регистрации производителя Товара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Код ОКПД 2 (с наименованием)</w:t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Порядковый номер(а) реестровой(ых) записи(ей)</w:t>
            </w:r>
            <w:r>
              <w:rPr>
                <w:rStyle w:val="FootnoteReference"/>
                <w:sz w:val="24"/>
                <w:szCs w:val="24"/>
              </w:rPr>
              <w:footnoteReference w:id="3"/>
            </w:r>
          </w:p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Количество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Цена за единицу, руб. без НДС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Цена, руб. без НДС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НДС</w:t>
            </w:r>
          </w:p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(___%) руб.</w:t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Стоимость, руб., с НДС</w:t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Перечень сопроводительных документов (в том числе подтверждающих качество Товара)</w:t>
            </w:r>
          </w:p>
        </w:tc>
      </w:tr>
      <w:tr>
        <w:trPr>
          <w:trHeight w:val="538" w:hRule="atLeast"/>
        </w:trPr>
        <w:tc>
          <w:tcPr>
            <w:tcW w:w="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lightGray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  <w:highlight w:val="yellow"/>
              </w:rPr>
            </w:r>
          </w:p>
        </w:tc>
      </w:tr>
    </w:tbl>
    <w:p>
      <w:pPr>
        <w:pStyle w:val="Normal"/>
        <w:spacing w:before="0" w:after="240"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  <w:u w:val="single"/>
        </w:rPr>
        <w:t>Примечание</w:t>
      </w:r>
      <w:r>
        <w:rPr>
          <w:sz w:val="24"/>
          <w:szCs w:val="24"/>
        </w:rPr>
        <w:t>: в случае закупки оборудования (материалов) комплектом, в спецификации необходимо разбить его на позиции с указанием полного наименования (тип, марка, артикул) каждой составляющей и стоимости за единицу.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sz w:val="24"/>
          <w:szCs w:val="24"/>
        </w:rPr>
        <w:t>В случае включения в спецификацию стоимости за единицу оборудования, МТР с учетом доставки, указать данное условие</w:t>
      </w:r>
    </w:p>
    <w:p>
      <w:pPr>
        <w:pStyle w:val="Heading1"/>
        <w:numPr>
          <w:ilvl w:val="0"/>
          <w:numId w:val="0"/>
        </w:numPr>
        <w:ind w:left="568" w:hanging="0"/>
        <w:jc w:val="center"/>
        <w:rPr/>
      </w:pPr>
      <w:r>
        <w:rPr/>
      </w:r>
      <w:bookmarkStart w:id="81" w:name="_Toc75446583_Копия_1"/>
      <w:bookmarkStart w:id="82" w:name="_Toc53393312_Копия_1"/>
      <w:bookmarkStart w:id="83" w:name="_Toc75446583_Копия_1"/>
      <w:bookmarkStart w:id="84" w:name="_Toc53393312_Копия_1"/>
      <w:bookmarkEnd w:id="83"/>
      <w:bookmarkEnd w:id="84"/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both"/>
        <w:rPr>
          <w:i/>
          <w:i/>
          <w:iCs/>
          <w:sz w:val="24"/>
          <w:szCs w:val="24"/>
          <w:shd w:fill="FFFF99" w:val="clear"/>
        </w:rPr>
      </w:pPr>
      <w:r>
        <w:rPr/>
      </w:r>
    </w:p>
    <w:sectPr>
      <w:headerReference w:type="default" r:id="rId7"/>
      <w:headerReference w:type="first" r:id="rId8"/>
      <w:footnotePr>
        <w:numFmt w:val="decimal"/>
      </w:footnotePr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FootnoteText"/>
        <w:widowControl w:val="false"/>
        <w:jc w:val="both"/>
        <w:rPr/>
      </w:pPr>
      <w:r>
        <w:rPr>
          <w:rStyle w:val="Style"/>
        </w:rPr>
        <w:footnoteRef/>
      </w:r>
      <w:r>
        <w:rPr/>
        <w:t xml:space="preserve"> </w:t>
      </w:r>
      <w:r>
        <w:rPr/>
        <w:t>В соответствии с Общероссийским классификатором стран мира (утв. Постановлением Госстандарта России от 14.12.2001 N 529-ст.).</w:t>
      </w:r>
    </w:p>
  </w:footnote>
  <w:footnote w:id="3">
    <w:p>
      <w:pPr>
        <w:pStyle w:val="FootnoteText"/>
        <w:widowControl w:val="false"/>
        <w:jc w:val="both"/>
        <w:rPr/>
      </w:pPr>
      <w:r>
        <w:rPr>
          <w:rStyle w:val="Style"/>
        </w:rPr>
        <w:footnoteRef/>
      </w:r>
      <w:r>
        <w:rPr/>
        <w:t xml:space="preserve"> </w:t>
      </w:r>
      <w:r>
        <w:rPr/>
        <w:t xml:space="preserve">Порядковый номер (номера) реестровой записи (реестровых записей), под которой (которыми) Товар включен в реестр:ы, </w:t>
      </w:r>
      <w:r>
        <w:rPr>
          <w:rFonts w:eastAsia="Calibri"/>
          <w:lang w:eastAsia="en-US"/>
        </w:rPr>
        <w:t>предусмотренные пунктом 3 Постановления Правительства Российской Федерации от 23.12.2024 №1875 «»О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7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11</w:t>
    </w:r>
    <w:r>
      <w:rPr/>
      <w:fldChar w:fldCharType="end"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92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16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3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40" w:hanging="4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4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80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1800"/>
      </w:pPr>
      <w:rPr/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20"/>
  <w:revisionView w:insDel="0" w:formatting="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zh-TW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numPr>
        <w:ilvl w:val="0"/>
      </w:numPr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035e96"/>
    <w:pPr>
      <w:keepNext w:val="true"/>
      <w:numPr>
        <w:ilvl w:val="2"/>
        <w:numId w:val="3"/>
      </w:numPr>
      <w:spacing w:before="120" w:after="60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sid w:val="00d561d9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035e96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5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sid w:val="003879d4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9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Typography" w:customStyle="1">
    <w:name w:val="typography"/>
    <w:basedOn w:val="DefaultParagraphFont"/>
    <w:qFormat/>
    <w:rsid w:val="00135a2a"/>
    <w:rPr/>
  </w:style>
  <w:style w:type="character" w:styleId="Zyvcpr" w:customStyle="1">
    <w:name w:val="zyvcpr"/>
    <w:basedOn w:val="DefaultParagraphFont"/>
    <w:qFormat/>
    <w:rsid w:val="00056a3f"/>
    <w:rPr/>
  </w:style>
  <w:style w:type="character" w:styleId="Qshczy" w:customStyle="1">
    <w:name w:val="qshczy"/>
    <w:basedOn w:val="DefaultParagraphFont"/>
    <w:qFormat/>
    <w:rsid w:val="00c93637"/>
    <w:rPr/>
  </w:style>
  <w:style w:type="character" w:styleId="1ooc" w:customStyle="1">
    <w:name w:val="_1oo_c"/>
    <w:basedOn w:val="DefaultParagraphFont"/>
    <w:qFormat/>
    <w:rsid w:val="00042b08"/>
    <w:rPr/>
  </w:style>
  <w:style w:type="character" w:styleId="Product-classificationfeature" w:customStyle="1">
    <w:name w:val="product-classification__feature"/>
    <w:basedOn w:val="DefaultParagraphFont"/>
    <w:qFormat/>
    <w:rsid w:val="001e48f2"/>
    <w:rPr/>
  </w:style>
  <w:style w:type="character" w:styleId="Product-classificationvalues" w:customStyle="1">
    <w:name w:val="product-classification__values"/>
    <w:basedOn w:val="DefaultParagraphFont"/>
    <w:qFormat/>
    <w:rsid w:val="001e48f2"/>
    <w:rPr/>
  </w:style>
  <w:style w:type="character" w:styleId="Product-classificationunit" w:customStyle="1">
    <w:name w:val="product-classification__unit"/>
    <w:basedOn w:val="DefaultParagraphFont"/>
    <w:qFormat/>
    <w:rsid w:val="00bb0530"/>
    <w:rPr/>
  </w:style>
  <w:style w:type="character" w:styleId="Style14" w:customStyle="1">
    <w:name w:val="Ссылка указателя"/>
    <w:qFormat/>
    <w:rPr/>
  </w:style>
  <w:style w:type="character" w:styleId="Linenumber1">
    <w:name w:val="line number1"/>
    <w:qFormat/>
    <w:rPr/>
  </w:style>
  <w:style w:type="character" w:styleId="LineNumber">
    <w:name w:val="Line Number"/>
    <w:rPr/>
  </w:style>
  <w:style w:type="character" w:styleId="Strong2">
    <w:name w:val="Strong2"/>
    <w:qFormat/>
    <w:rPr>
      <w:b/>
      <w:bCs/>
    </w:rPr>
  </w:style>
  <w:style w:type="character" w:styleId="Strong3">
    <w:name w:val="Strong3"/>
    <w:qFormat/>
    <w:rPr>
      <w:b/>
      <w:bCs/>
    </w:rPr>
  </w:style>
  <w:style w:type="character" w:styleId="Strong">
    <w:name w:val="Strong"/>
    <w:qFormat/>
    <w:rPr>
      <w:b/>
      <w:b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4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5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8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8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c01756"/>
    <w:pPr>
      <w:ind w:left="280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6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" w:customStyle="1">
    <w:name w:val="caption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numPr>
        <w:ilvl w:val="1"/>
      </w:num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7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 w:customStyle="1">
    <w:name w:val="Стиль Заголовок 1 + по ширине"/>
    <w:basedOn w:val="Heading1"/>
    <w:qFormat/>
    <w:rsid w:val="005773b2"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paragraph" w:styleId="Style35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6" w:customStyle="1">
    <w:name w:val="Заголовок таблицы"/>
    <w:basedOn w:val="Style35"/>
    <w:qFormat/>
    <w:pPr>
      <w:jc w:val="center"/>
    </w:pPr>
    <w:rPr>
      <w:b/>
      <w:bCs/>
    </w:rPr>
  </w:style>
  <w:style w:type="paragraph" w:styleId="Standard" w:customStyle="1">
    <w:name w:val="Standard"/>
    <w:qFormat/>
    <w:pPr>
      <w:widowControl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9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footnotes" Target="footnotes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017F7-8FE1-49E8-A70E-928F3223C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1215</TotalTime>
  <Application>AlterOffice/3.4.0.9$Linux_X86_64 LibreOffice_project/b8daf9e823b1a5463a2f48435ddc2e8696e7d4fc</Application>
  <AppVersion>15.0000</AppVersion>
  <Pages>11</Pages>
  <Words>1655</Words>
  <Characters>10717</Characters>
  <CharactersWithSpaces>11685</CharactersWithSpaces>
  <Paragraphs>364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2025-02-20T13:27:00Z</dcterms:created>
  <dc:creator>Быстров Олег Геннадьевич</dc:creator>
  <dc:description/>
  <dc:language>ru-RU</dc:language>
  <cp:lastModifiedBy>hasanovanm@corp.gidroogk.com</cp:lastModifiedBy>
  <cp:lastPrinted>2006-07-26T14:04:00Z</cp:lastPrinted>
  <dcterms:modified xsi:type="dcterms:W3CDTF">2026-08-25T08:39:22Z</dcterms:modified>
  <cp:revision>139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