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media/image9.wmf" ContentType="image/x-wmf"/>
  <Override PartName="/word/media/image10.wmf" ContentType="image/x-wmf"/>
  <Override PartName="/word/media/image13.wmf" ContentType="image/x-wmf"/>
  <Override PartName="/word/media/image21.wmf" ContentType="image/x-wmf"/>
  <Override PartName="/word/media/image8.wmf" ContentType="image/x-wmf"/>
  <Override PartName="/word/media/image12.wmf" ContentType="image/x-wmf"/>
  <Override PartName="/word/media/image20.wmf" ContentType="image/x-wmf"/>
  <Override PartName="/word/media/image7.wmf" ContentType="image/x-wmf"/>
  <Override PartName="/word/media/image11.wmf" ContentType="image/x-wmf"/>
  <Override PartName="/word/media/image19.wmf" ContentType="image/x-wmf"/>
  <Override PartName="/word/media/image1.png" ContentType="image/png"/>
  <Override PartName="/word/media/image18.wmf" ContentType="image/x-wmf"/>
  <Override PartName="/word/media/image17.wmf" ContentType="image/x-wmf"/>
  <Override PartName="/word/media/image16.wmf" ContentType="image/x-wmf"/>
  <Override PartName="/word/media/image15.wmf" ContentType="image/x-wmf"/>
  <Override PartName="/word/media/image22.wmf" ContentType="image/x-wmf"/>
  <Override PartName="/word/media/image14.wmf" ContentType="image/x-wmf"/>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ind w:firstLine="567"/>
        <w:jc w:val="right"/>
        <w:rPr>
          <w:b w:val="false"/>
        </w:rPr>
      </w:pPr>
      <w:r>
        <w:rPr>
          <w:b w:val="false"/>
        </w:rPr>
        <w:t>Приложение</w:t>
      </w:r>
    </w:p>
    <w:p>
      <w:pPr>
        <w:pStyle w:val="Normal"/>
        <w:shd w:val="clear" w:color="auto" w:fill="FFFFFF"/>
        <w:tabs>
          <w:tab w:val="clear" w:pos="709"/>
          <w:tab w:val="left" w:pos="6926" w:leader="none"/>
        </w:tabs>
        <w:jc w:val="right"/>
        <w:rPr>
          <w:bCs/>
          <w:sz w:val="24"/>
          <w:szCs w:val="24"/>
        </w:rPr>
      </w:pPr>
      <w:r>
        <w:rPr>
          <w:bCs/>
          <w:sz w:val="24"/>
          <w:szCs w:val="24"/>
        </w:rPr>
        <w:t>к приказу ПАО «РусГидро»</w:t>
      </w:r>
    </w:p>
    <w:p>
      <w:pPr>
        <w:pStyle w:val="Normal"/>
        <w:shd w:val="clear" w:color="auto" w:fill="FFFFFF"/>
        <w:tabs>
          <w:tab w:val="clear" w:pos="709"/>
          <w:tab w:val="left" w:pos="6926" w:leader="none"/>
        </w:tabs>
        <w:jc w:val="right"/>
        <w:rPr>
          <w:b/>
          <w:sz w:val="24"/>
          <w:szCs w:val="24"/>
        </w:rPr>
      </w:pPr>
      <w:r>
        <w:rPr>
          <w:sz w:val="24"/>
          <w:szCs w:val="24"/>
        </w:rPr>
        <w:t>от 02.07.2024 № 415</w:t>
      </w:r>
    </w:p>
    <w:p>
      <w:pPr>
        <w:pStyle w:val="Normal"/>
        <w:shd w:val="clear" w:color="auto" w:fill="FFFFFF"/>
        <w:tabs>
          <w:tab w:val="clear" w:pos="709"/>
          <w:tab w:val="left" w:pos="6926" w:leader="none"/>
        </w:tabs>
        <w:jc w:val="center"/>
        <w:rPr>
          <w:b/>
          <w:sz w:val="24"/>
          <w:szCs w:val="24"/>
        </w:rPr>
      </w:pPr>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ins w:id="0" w:author="Хасанова Надежда Маратовна" w:date="2026-08-13T12:48:00Z">
        <w:r>
          <w:rPr>
            <w:bCs/>
            <w:sz w:val="24"/>
            <w:szCs w:val="24"/>
          </w:rPr>
          <w:t xml:space="preserve">пгт. Богородское </w:t>
        </w:r>
      </w:ins>
      <w:del w:id="1" w:author="Хасанова Надежда Маратовна" w:date="2026-08-13T12:48:00Z">
        <w:r>
          <w:rPr>
            <w:bCs/>
            <w:sz w:val="24"/>
            <w:szCs w:val="24"/>
          </w:rPr>
          <w:delText>г. _________</w:delText>
        </w:r>
      </w:del>
      <w:r>
        <w:rPr>
          <w:bCs/>
          <w:sz w:val="24"/>
          <w:szCs w:val="24"/>
        </w:rPr>
        <w:tab/>
        <w:t xml:space="preserve">   «___» _________ 20__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pacing w:val="4"/>
          <w:sz w:val="24"/>
          <w:szCs w:val="24"/>
          <w:ins w:id="14" w:author="Хасанова Надежда Маратовна" w:date="2026-08-13T12:48:00Z"/>
        </w:rPr>
      </w:pPr>
      <w:ins w:id="2" w:author="Хасанова Надежда Маратовна" w:date="2026-08-13T12:48:00Z">
        <w:r>
          <w:rPr>
            <w:b/>
            <w:sz w:val="24"/>
            <w:szCs w:val="24"/>
          </w:rPr>
          <w:t xml:space="preserve">Публичное акционерное общество «Федеральная гидрогенерирующая </w:t>
          <w:br/>
          <w:t xml:space="preserve">компания – РусГидро» </w:t>
        </w:r>
      </w:ins>
      <w:ins w:id="3" w:author="Хасанова Надежда Маратовна" w:date="2026-08-13T12:48:00Z">
        <w:r>
          <w:rPr>
            <w:sz w:val="24"/>
            <w:szCs w:val="24"/>
          </w:rPr>
          <w:t>(ПАО «РусГидро»)</w:t>
        </w:r>
      </w:ins>
      <w:ins w:id="4" w:author="Хасанова Надежда Маратовна" w:date="2026-08-13T12:48:00Z">
        <w:r>
          <w:rPr>
            <w:spacing w:val="2"/>
            <w:sz w:val="24"/>
            <w:szCs w:val="24"/>
          </w:rPr>
          <w:t xml:space="preserve"> (далее – </w:t>
        </w:r>
      </w:ins>
      <w:ins w:id="5" w:author="Хасанова Надежда Маратовна" w:date="2026-08-13T12:48:00Z">
        <w:r>
          <w:rPr>
            <w:sz w:val="24"/>
            <w:szCs w:val="24"/>
          </w:rPr>
          <w:t xml:space="preserve">«Покупатель»), в лице </w:t>
        </w:r>
      </w:ins>
      <w:ins w:id="6" w:author="Хасанова Надежда Маратовна" w:date="2026-08-13T12:48:00Z">
        <w:r>
          <w:rPr>
            <w:spacing w:val="4"/>
            <w:sz w:val="24"/>
            <w:szCs w:val="24"/>
          </w:rPr>
          <w:t>Директора филиала ПАО «РусГидро» - «Загорская ГАЭС» Жизневского Виктора Викторовича, действующего на основании доверенности № 895d91be-ee10-4ce0-946a-079ab992baca</w:t>
        </w:r>
      </w:ins>
      <w:del w:id="7" w:author="Хасанова Надежда Маратовна" w:date="2026-08-13T12:48:00Z">
        <w:r>
          <w:rPr>
            <w:b/>
            <w:sz w:val="24"/>
            <w:szCs w:val="24"/>
          </w:rPr>
          <w:delText xml:space="preserve">Публичное акционерное общество «Федеральная гидрогенерирующая </w:delText>
          <w:br/>
          <w:delText xml:space="preserve">компания – РусГидро» </w:delText>
        </w:r>
      </w:del>
      <w:del w:id="8" w:author="Хасанова Надежда Маратовна" w:date="2026-08-13T12:48:00Z">
        <w:r>
          <w:rPr>
            <w:sz w:val="24"/>
            <w:szCs w:val="24"/>
          </w:rPr>
          <w:delText>(ПАО «РусГидро»)</w:delText>
        </w:r>
      </w:del>
      <w:del w:id="9" w:author="Хасанова Надежда Маратовна" w:date="2026-08-13T12:48:00Z">
        <w:r>
          <w:rPr>
            <w:spacing w:val="2"/>
            <w:sz w:val="24"/>
            <w:szCs w:val="24"/>
          </w:rPr>
          <w:delText xml:space="preserve"> (далее – </w:delText>
        </w:r>
      </w:del>
      <w:del w:id="10" w:author="Хасанова Надежда Маратовна" w:date="2026-08-13T12:48:00Z">
        <w:r>
          <w:rPr>
            <w:sz w:val="24"/>
            <w:szCs w:val="24"/>
          </w:rPr>
          <w:delText>«Покупатель»), в лице _____________________</w:delText>
        </w:r>
      </w:del>
      <w:del w:id="11" w:author="Хасанова Надежда Маратовна" w:date="2026-08-13T12:48:00Z">
        <w:r>
          <w:rPr>
            <w:spacing w:val="4"/>
            <w:sz w:val="24"/>
            <w:szCs w:val="24"/>
          </w:rPr>
          <w:delText>, действующего на основании ________</w:delText>
        </w:r>
      </w:del>
      <w:r>
        <w:rPr>
          <w:spacing w:val="4"/>
          <w:sz w:val="24"/>
          <w:szCs w:val="24"/>
        </w:rPr>
        <w:t>, с одной стороны,</w:t>
      </w:r>
      <w:del w:id="12" w:author="Хасанова Надежда Маратовна" w:date="2026-08-13T12:48:00Z">
        <w:r>
          <w:rPr>
            <w:spacing w:val="4"/>
            <w:sz w:val="24"/>
            <w:szCs w:val="24"/>
          </w:rPr>
          <w:delText xml:space="preserve"> </w:delText>
          <w:br/>
        </w:r>
      </w:del>
      <w:ins w:id="13" w:author="Хасанова Надежда Маратовна" w:date="2026-08-13T12:48:00Z">
        <w:r>
          <w:rPr>
            <w:spacing w:val="4"/>
            <w:sz w:val="24"/>
            <w:szCs w:val="24"/>
          </w:rPr>
          <w:t xml:space="preserve"> </w:t>
        </w:r>
      </w:ins>
    </w:p>
    <w:p>
      <w:pPr>
        <w:pStyle w:val="Normal"/>
        <w:ind w:firstLine="709"/>
        <w:jc w:val="both"/>
        <w:rPr>
          <w:sz w:val="24"/>
          <w:szCs w:val="24"/>
        </w:rPr>
      </w:pPr>
      <w:r>
        <w:rPr>
          <w:spacing w:val="4"/>
          <w:sz w:val="24"/>
          <w:szCs w:val="24"/>
        </w:rPr>
        <w:t>и</w:t>
      </w:r>
      <w:r>
        <w:rPr>
          <w:spacing w:val="10"/>
          <w:sz w:val="24"/>
          <w:szCs w:val="24"/>
        </w:rPr>
        <w:t xml:space="preserve"> </w:t>
      </w: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pacing w:val="10"/>
          <w:sz w:val="24"/>
          <w:szCs w:val="24"/>
        </w:rPr>
      </w:pPr>
      <w:r>
        <w:rPr>
          <w:sz w:val="24"/>
          <w:szCs w:val="24"/>
        </w:rPr>
        <w:t xml:space="preserve">совместно в дальнейшем именуемые «Стороны», а по отдельности – «Сторона», </w:t>
        <w:br/>
      </w:r>
      <w:del w:id="15" w:author="Хасанова Надежда Маратовна" w:date="2026-08-13T12:48:00Z">
        <w:r>
          <w:rPr>
            <w:sz w:val="24"/>
            <w:szCs w:val="24"/>
            <w:highlight w:val="lightGray"/>
            <w:lang w:eastAsia="en-US"/>
          </w:rPr>
          <w:delText xml:space="preserve">по результатам проведенной Покупателем конкурентной процедуры по лоту № ____________ и на основании протокола __________ от «___» _________ г. №_______, </w:delText>
        </w:r>
      </w:del>
      <w:r>
        <w:rPr>
          <w:sz w:val="24"/>
          <w:szCs w:val="24"/>
        </w:rPr>
        <w:t>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w:t>
        <w:br/>
        <w:t>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567" w:leader="none"/>
          <w:tab w:val="left" w:pos="1134" w:leader="none"/>
        </w:tabs>
        <w:overflowPunct w:val="true"/>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 xml:space="preserve">от 25.12.1998 № 132, подписываемый Сторонами после завершения приемки Товара </w:t>
        <w:br/>
        <w:t>по количеству, качеству и комплектности.</w:t>
      </w:r>
    </w:p>
    <w:p>
      <w:p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tabs>
          <w:tab w:val="clear" w:pos="709"/>
          <w:tab w:val="left" w:pos="567" w:leader="none"/>
        </w:tabs>
        <w:ind w:firstLine="708"/>
        <w:jc w:val="both"/>
        <w:rPr>
          <w:sz w:val="24"/>
          <w:szCs w:val="24"/>
          <w:highlight w:val="lightGray"/>
          <w:lang w:eastAsia="en-US"/>
          <w:del w:id="21" w:author="Хасанова Надежда Маратовна" w:date="2026-08-13T12:49:00Z"/>
        </w:rPr>
      </w:pPr>
      <w:ins w:id="16" w:author="Хасанова Надежда Маратовна" w:date="2026-08-13T12:49:00Z">
        <w:r>
          <w:rPr>
            <w:b/>
            <w:sz w:val="24"/>
            <w:szCs w:val="24"/>
            <w:highlight w:val="lightGray"/>
            <w:lang w:eastAsia="en-US"/>
          </w:rPr>
          <w:t xml:space="preserve"> </w:t>
        </w:r>
      </w:ins>
      <w:del w:id="17" w:author="Хасанова Надежда Маратовна" w:date="2026-08-13T12:49:00Z">
        <w:r>
          <w:rPr>
            <w:b/>
            <w:sz w:val="24"/>
            <w:szCs w:val="24"/>
            <w:highlight w:val="lightGray"/>
            <w:lang w:eastAsia="en-US"/>
          </w:rPr>
          <w:delText xml:space="preserve">«Рабочая документация» </w:delText>
        </w:r>
      </w:del>
      <w:del w:id="18" w:author="Хасанова Надежда Маратовна" w:date="2026-08-13T12:49:00Z">
        <w:r>
          <w:rPr>
            <w:sz w:val="24"/>
            <w:szCs w:val="24"/>
            <w:highlight w:val="lightGray"/>
            <w:lang w:eastAsia="en-US"/>
          </w:rPr>
          <w:delText>–</w:delText>
        </w:r>
      </w:del>
      <w:del w:id="19" w:author="Хасанова Надежда Маратовна" w:date="2026-08-13T12:49:00Z">
        <w:r>
          <w:rPr>
            <w:b/>
            <w:sz w:val="24"/>
            <w:szCs w:val="24"/>
            <w:highlight w:val="lightGray"/>
            <w:lang w:eastAsia="en-US"/>
          </w:rPr>
          <w:delText xml:space="preserve"> </w:delText>
        </w:r>
      </w:del>
      <w:del w:id="20" w:author="Хасанова Надежда Маратовна" w:date="2026-08-13T12:49:00Z">
        <w:r>
          <w:rPr>
            <w:sz w:val="24"/>
            <w:szCs w:val="24"/>
            <w:highlight w:val="lightGray"/>
            <w:lang w:eastAsia="en-US"/>
          </w:rPr>
          <w:delText xml:space="preserve">совокупность текстовых и графических документов </w:delText>
          <w:br/>
          <w:delText xml:space="preserve">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w:delText>
          <w:br/>
          <w:delText>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w:delText>
        </w:r>
      </w:del>
    </w:p>
    <w:p>
      <w:pPr>
        <w:pStyle w:val="ListParagraph"/>
        <w:numPr>
          <w:ilvl w:val="0"/>
          <w:numId w:val="12"/>
        </w:numPr>
        <w:tabs>
          <w:tab w:val="clear" w:pos="709"/>
          <w:tab w:val="left" w:pos="567" w:leader="none"/>
          <w:tab w:val="left" w:pos="1134" w:leader="none"/>
        </w:tabs>
        <w:ind w:left="0" w:firstLine="709"/>
        <w:jc w:val="both"/>
        <w:rPr>
          <w:b/>
          <w:lang w:eastAsia="en-US"/>
          <w:del w:id="23" w:author="Хасанова Надежда Маратовна" w:date="2026-08-13T12:49:00Z"/>
        </w:rPr>
      </w:pPr>
      <w:del w:id="22" w:author="Хасанова Надежда Маратовна" w:date="2026-08-13T12:49:00Z">
        <w:r>
          <w:rPr>
            <w:sz w:val="24"/>
            <w:szCs w:val="24"/>
            <w:highlight w:val="lightGray"/>
            <w:lang w:eastAsia="en-US"/>
          </w:rPr>
          <w:delText>рабочие чертежи основного комплекта, спецификации оборудования и изделий;</w:delText>
        </w:r>
      </w:del>
    </w:p>
    <w:p>
      <w:pPr>
        <w:pStyle w:val="ListParagraph"/>
        <w:numPr>
          <w:ilvl w:val="0"/>
          <w:numId w:val="12"/>
        </w:numPr>
        <w:tabs>
          <w:tab w:val="clear" w:pos="709"/>
          <w:tab w:val="left" w:pos="567" w:leader="none"/>
          <w:tab w:val="left" w:pos="1134" w:leader="none"/>
        </w:tabs>
        <w:ind w:left="0" w:firstLine="709"/>
        <w:jc w:val="both"/>
        <w:rPr>
          <w:b/>
          <w:lang w:eastAsia="en-US"/>
          <w:del w:id="25" w:author="Хасанова Надежда Маратовна" w:date="2026-08-13T12:49:00Z"/>
        </w:rPr>
      </w:pPr>
      <w:del w:id="24" w:author="Хасанова Надежда Маратовна" w:date="2026-08-13T12:49:00Z">
        <w:r>
          <w:rPr>
            <w:sz w:val="24"/>
            <w:szCs w:val="24"/>
            <w:highlight w:val="lightGray"/>
            <w:lang w:eastAsia="en-US"/>
          </w:rPr>
          <w:delText>документы, разработанные в дополнение к рабочим чертежам основного комплекта;</w:delText>
        </w:r>
      </w:del>
    </w:p>
    <w:p>
      <w:pPr>
        <w:pStyle w:val="ListParagraph"/>
        <w:numPr>
          <w:ilvl w:val="0"/>
          <w:numId w:val="12"/>
        </w:numPr>
        <w:tabs>
          <w:tab w:val="clear" w:pos="709"/>
          <w:tab w:val="left" w:pos="567" w:leader="none"/>
          <w:tab w:val="left" w:pos="1134" w:leader="none"/>
        </w:tabs>
        <w:ind w:left="0" w:firstLine="709"/>
        <w:jc w:val="both"/>
        <w:rPr>
          <w:b/>
          <w:lang w:eastAsia="en-US"/>
          <w:del w:id="27" w:author="Хасанова Надежда Маратовна" w:date="2026-08-13T12:49:00Z"/>
        </w:rPr>
      </w:pPr>
      <w:del w:id="26" w:author="Хасанова Надежда Маратовна" w:date="2026-08-13T12:49:00Z">
        <w:r>
          <w:rPr>
            <w:sz w:val="24"/>
            <w:szCs w:val="24"/>
            <w:highlight w:val="lightGray"/>
            <w:lang w:eastAsia="en-US"/>
          </w:rPr>
          <w:delText>сметную документацию.</w:delText>
        </w:r>
      </w:del>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567" w:leader="none"/>
        </w:tabs>
        <w:overflowPunct w:val="true"/>
        <w:spacing w:before="0" w:after="0"/>
        <w:ind w:firstLine="708"/>
        <w:jc w:val="both"/>
        <w:textAlignment w:val="baseline"/>
        <w:rPr/>
      </w:pPr>
      <w:r>
        <w:rPr>
          <w:rFonts w:ascii="Times New Roman" w:hAnsi="Times New Roman"/>
          <w:color w:val="000000"/>
          <w:sz w:val="24"/>
          <w:szCs w:val="24"/>
          <w:lang w:val="ru-RU" w:eastAsia="en-US"/>
        </w:rPr>
        <w:t xml:space="preserve">«Универсальный передаточный документ», «УПД» </w:t>
      </w:r>
      <w:r>
        <w:rPr>
          <w:rFonts w:ascii="Times New Roman" w:hAnsi="Times New Roman"/>
          <w:b w:val="false"/>
          <w:color w:val="000000"/>
          <w:sz w:val="24"/>
          <w:szCs w:val="24"/>
          <w:lang w:val="ru-RU" w:eastAsia="en-US"/>
        </w:rPr>
        <w:t>–</w:t>
      </w:r>
      <w:r>
        <w:rPr>
          <w:rFonts w:ascii="Times New Roman" w:hAnsi="Times New Roman"/>
          <w:color w:val="000000"/>
          <w:sz w:val="24"/>
          <w:szCs w:val="24"/>
          <w:lang w:val="ru-RU" w:eastAsia="en-US"/>
        </w:rPr>
        <w:t xml:space="preserve"> </w:t>
      </w:r>
      <w:r>
        <w:rPr>
          <w:rFonts w:ascii="Times New Roman" w:hAnsi="Times New Roman"/>
          <w:b w:val="false"/>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z w:val="24"/>
          <w:szCs w:val="24"/>
          <w:lang w:val="ru-RU" w:eastAsia="en-US"/>
        </w:rPr>
        <w:t>.</w:t>
      </w:r>
    </w:p>
    <w:p>
      <w:pPr>
        <w:pStyle w:val="Heading3"/>
        <w:tabs>
          <w:tab w:val="clear" w:pos="709"/>
          <w:tab w:val="left" w:pos="0" w:leader="none"/>
        </w:tabs>
        <w:overflowPunct w:val="true"/>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w:t>
        <w:br/>
        <w:t xml:space="preserve">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tabs>
          <w:tab w:val="clear" w:pos="709"/>
          <w:tab w:val="left" w:pos="1134" w:leader="none"/>
        </w:tabs>
        <w:ind w:left="0" w:firstLine="709"/>
        <w:jc w:val="both"/>
        <w:rPr>
          <w:bCs/>
          <w:sz w:val="24"/>
          <w:szCs w:val="24"/>
        </w:rPr>
      </w:pPr>
      <w:r>
        <w:rPr>
          <w:bCs/>
          <w:sz w:val="24"/>
          <w:szCs w:val="24"/>
        </w:rPr>
        <w:t xml:space="preserve">Поставщик обязуется в порядке и сроки, установленные Договором, передать </w:t>
        <w:br/>
        <w:t>в собственность Покупателю</w:t>
      </w:r>
      <w:r>
        <w:rPr>
          <w:rFonts w:eastAsia="Calibri"/>
          <w:bCs/>
          <w:sz w:val="24"/>
          <w:szCs w:val="24"/>
          <w:lang w:eastAsia="en-US"/>
        </w:rPr>
        <w:t xml:space="preserve"> </w:t>
      </w:r>
      <w:del w:id="28" w:author="hasanovanm@corp.gidroogk.com" w:date="2026-08-25T08:33:44Z">
        <w:r>
          <w:rPr>
            <w:bCs/>
            <w:sz w:val="24"/>
            <w:szCs w:val="24"/>
            <w:highlight w:val="lightGray"/>
          </w:rPr>
          <w:delText xml:space="preserve">_____________________ </w:delText>
        </w:r>
      </w:del>
      <w:del w:id="29" w:author="hasanovanm@corp.gidroogk.com" w:date="2026-08-25T08:33:44Z">
        <w:r>
          <w:rPr>
            <w:bCs/>
            <w:i/>
            <w:sz w:val="24"/>
            <w:szCs w:val="24"/>
            <w:highlight w:val="lightGray"/>
          </w:rPr>
          <w:delText>[указывается общее наименование товара]</w:delText>
        </w:r>
      </w:del>
      <w:ins w:id="30" w:author="hasanovanm@corp.gidroogk.com" w:date="2026-08-25T08:33:44Z">
        <w:r>
          <w:rPr>
            <w:b/>
            <w:bCs/>
            <w:i/>
            <w:sz w:val="24"/>
            <w:szCs w:val="24"/>
            <w:shd w:fill="auto" w:val="clear"/>
          </w:rPr>
          <w:t>средств</w:t>
        </w:r>
      </w:ins>
      <w:ins w:id="31" w:author="hasanovanm@corp.gidroogk.com" w:date="2026-08-25T08:33:44Z">
        <w:r>
          <w:rPr>
            <w:b/>
            <w:bCs/>
            <w:i/>
            <w:sz w:val="24"/>
            <w:szCs w:val="24"/>
            <w:shd w:fill="auto" w:val="clear"/>
          </w:rPr>
          <w:t>а</w:t>
        </w:r>
      </w:ins>
      <w:ins w:id="32" w:author="hasanovanm@corp.gidroogk.com" w:date="2026-08-25T08:33:44Z">
        <w:r>
          <w:rPr>
            <w:b/>
            <w:bCs/>
            <w:i/>
            <w:sz w:val="24"/>
            <w:szCs w:val="24"/>
            <w:shd w:fill="auto" w:val="clear"/>
          </w:rPr>
          <w:t xml:space="preserve"> индивидуальной защиты</w:t>
        </w:r>
      </w:ins>
      <w:r>
        <w:rPr>
          <w:bCs/>
          <w:sz w:val="24"/>
          <w:szCs w:val="24"/>
        </w:rPr>
        <w:t xml:space="preserve">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Поставка Товара по Договору осуществляется для нужд </w:t>
      </w:r>
      <w:ins w:id="33" w:author="Хасанова Надежда Маратовна" w:date="2026-08-13T12:49:00Z">
        <w:r>
          <w:rPr>
            <w:bCs/>
            <w:sz w:val="24"/>
            <w:szCs w:val="24"/>
          </w:rPr>
          <w:t>филиала ПАО «РусГидро» - «Загорская ГАЭС»</w:t>
        </w:r>
      </w:ins>
      <w:del w:id="34" w:author="Хасанова Надежда Маратовна" w:date="2026-08-13T12:49:00Z">
        <w:r>
          <w:rPr>
            <w:bCs/>
            <w:sz w:val="24"/>
            <w:szCs w:val="24"/>
          </w:rPr>
          <w:delText>__________________</w:delText>
        </w:r>
      </w:del>
      <w:r>
        <w:rPr>
          <w:bCs/>
          <w:sz w:val="24"/>
          <w:szCs w:val="24"/>
          <w:rPrChange w:id="0" w:author="Хасанова Надежда Маратовна" w:date="2026-08-13T12:50:00Z">
            <w:rPr>
              <w:sz w:val="24"/>
              <w:szCs w:val="24"/>
              <w:bCs/>
              <w:highlight w:val="lightGray"/>
            </w:rPr>
          </w:rPrChange>
        </w:rPr>
        <w:t>.</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Место поставки Товара: </w:t>
      </w:r>
      <w:ins w:id="36" w:author="Хасанова Надежда Маратовна" w:date="2026-08-13T12:50:00Z">
        <w:r>
          <w:rPr>
            <w:sz w:val="24"/>
            <w:szCs w:val="24"/>
          </w:rPr>
          <w:t>141342, Московская обл., Сергиево-Посадский г.о., пгт. Богородское, д. 100</w:t>
        </w:r>
      </w:ins>
      <w:del w:id="37" w:author="Хасанова Надежда Маратовна" w:date="2026-08-13T12:50:00Z">
        <w:r>
          <w:rPr>
            <w:sz w:val="24"/>
            <w:szCs w:val="24"/>
            <w:highlight w:val="lightGray"/>
          </w:rPr>
          <w:delText>_________________</w:delText>
        </w:r>
      </w:del>
      <w:r>
        <w:rPr>
          <w:sz w:val="24"/>
          <w:szCs w:val="24"/>
        </w:rPr>
        <w:t xml:space="preserve"> (далее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 xml:space="preserve">Срок поставки Товара: </w:t>
      </w:r>
      <w:del w:id="38" w:author="hasanovanm@corp.gidroogk.com" w:date="2026-08-25T08:34:32Z">
        <w:r>
          <w:rPr>
            <w:bCs/>
            <w:sz w:val="24"/>
            <w:szCs w:val="24"/>
            <w:highlight w:val="lightGray"/>
          </w:rPr>
          <w:delText>«___» ___________ 20___</w:delText>
        </w:r>
      </w:del>
      <w:del w:id="39" w:author="hasanovanm@corp.gidroogk.com" w:date="2026-08-25T08:34:32Z">
        <w:r>
          <w:rPr>
            <w:bCs/>
            <w:sz w:val="24"/>
            <w:szCs w:val="24"/>
          </w:rPr>
          <w:delText xml:space="preserve"> г.</w:delText>
        </w:r>
      </w:del>
      <w:ins w:id="40" w:author="hasanovanm@corp.gidroogk.com" w:date="2026-08-25T08:34:33Z">
        <w:r>
          <w:rPr>
            <w:bCs/>
            <w:sz w:val="24"/>
            <w:szCs w:val="24"/>
          </w:rPr>
          <w:t>Десятый рабочий день с даты заключения договора</w:t>
        </w:r>
      </w:ins>
    </w:p>
    <w:p>
      <w:pPr>
        <w:pStyle w:val="Normal"/>
        <w:shd w:val="clear" w:color="auto" w:fill="FFFFFF"/>
        <w:tabs>
          <w:tab w:val="clear" w:pos="709"/>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del w:id="41" w:author="Хасанова Надежда Маратовна" w:date="2026-08-13T12:50:00Z">
        <w:r>
          <w:rPr>
            <w:bCs/>
            <w:sz w:val="24"/>
            <w:szCs w:val="24"/>
          </w:rPr>
          <w:delText xml:space="preserve">предельной / </w:delText>
        </w:r>
      </w:del>
      <w:r>
        <w:rPr>
          <w:bCs/>
          <w:sz w:val="24"/>
          <w:szCs w:val="24"/>
          <w:rPrChange w:id="0" w:author="Хасанова Надежда Маратовна" w:date="2026-08-13T12:50:00Z">
            <w:rPr>
              <w:sz w:val="24"/>
              <w:szCs w:val="24"/>
              <w:bCs/>
              <w:highlight w:val="lightGray"/>
            </w:rPr>
          </w:rPrChange>
        </w:rPr>
        <w:t>твердой</w:t>
      </w:r>
      <w:del w:id="43" w:author="Хасанова Надежда Маратовна" w:date="2026-08-13T12:50:00Z">
        <w:r>
          <w:rPr>
            <w:rStyle w:val="FootnoteReference"/>
            <w:bCs/>
            <w:sz w:val="24"/>
            <w:szCs w:val="24"/>
            <w:highlight w:val="lightGray"/>
          </w:rPr>
          <w:footnoteReference w:id="2"/>
        </w:r>
      </w:del>
      <w:r>
        <w:rPr>
          <w:bCs/>
          <w:sz w:val="24"/>
          <w:szCs w:val="24"/>
        </w:rPr>
        <w:t xml:space="preserve">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Российской Федерации.</w:t>
      </w:r>
    </w:p>
    <w:p>
      <w:pPr>
        <w:pStyle w:val="ListParagraph"/>
        <w:numPr>
          <w:ilvl w:val="1"/>
          <w:numId w:val="2"/>
        </w:numPr>
        <w:tabs>
          <w:tab w:val="clear" w:pos="709"/>
          <w:tab w:val="left" w:pos="568" w:leader="none"/>
          <w:tab w:val="left" w:pos="1134" w:leader="none"/>
        </w:tabs>
        <w:ind w:left="0" w:firstLine="709"/>
        <w:jc w:val="both"/>
        <w:rPr>
          <w:del w:id="45" w:author="Хасанова Надежда Маратовна" w:date="2026-08-13T12:50:00Z"/>
        </w:rPr>
      </w:pPr>
      <w:del w:id="44" w:author="Хасанова Надежда Маратовна" w:date="2026-08-13T12:50:00Z">
        <w:r>
          <w:rPr>
            <w:bCs/>
            <w:sz w:val="24"/>
            <w:szCs w:val="24"/>
            <w:highlight w:val="lightGray"/>
          </w:rPr>
          <w:delText xml:space="preserve">Спецификация (Приложение № 1 к Договору) подлежит согласованию Сторонами не позднее 30 (тридцати) рабочих дней с даты завершения разработки Рабочей документации и приемки ее Покупателем. При несогласовании Спецификации (Приложение № 1 </w:delText>
          <w:br/>
          <w:delText xml:space="preserve">к Договору) в установленный срок Поставщик обязан по соответствующему письменному требованию Покупателя приостановить исполнение Договора полностью или в части </w:delText>
          <w:br/>
          <w:delText>до момента такого согласования. После согласования Спецификации Стороны обязаны уточнить Цену Договора путем заключения дополнительного соглашения к Договору. Спецификация включается в Договор в качестве приложения путем заключения дополнительного соглашения к Договору.</w:delText>
        </w:r>
      </w:del>
    </w:p>
    <w:p>
      <w:pPr>
        <w:pStyle w:val="ListParagraph"/>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w:t>
        <w:br/>
        <w:t xml:space="preserve">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Normal"/>
        <w:shd w:val="clear" w:color="auto" w:fill="FFFFFF"/>
        <w:tabs>
          <w:tab w:val="clear" w:pos="709"/>
          <w:tab w:val="left" w:pos="1418" w:leader="none"/>
        </w:tabs>
        <w:ind w:firstLine="709"/>
        <w:jc w:val="both"/>
        <w:pPrChange w:id="0" w:author="Хасанова Надежда Маратовна" w:date="2026-08-13T12:51:00Z">
          <w:pPr>
            <w:pStyle w:val="ListParagraph"/>
            <w:numPr>
              <w:ilvl w:val="0"/>
              <w:numId w:val="13"/>
            </w:numPr>
            <w:jc w:val="both"/>
            <w:tabs>
              <w:tab w:val="left" w:pos="0" w:leader="none"/>
              <w:tab w:val="left" w:pos="1418" w:leader="none"/>
            </w:tabs>
            <w:ind w:left="0" w:firstLine="709"/>
            <w:shd w:val="clear" w:color="auto" w:fill="FFFFFF"/>
          </w:pPr>
        </w:pPrChange>
        <w:rPr>
          <w:bCs/>
          <w:sz w:val="24"/>
          <w:szCs w:val="24"/>
        </w:rPr>
      </w:pPr>
      <w:r>
        <w:rPr>
          <w:bCs/>
          <w:sz w:val="24"/>
          <w:szCs w:val="24"/>
        </w:rPr>
        <w:t xml:space="preserve">2.2.2. </w:t>
      </w:r>
      <w:r>
        <w:rPr>
          <w:bCs/>
          <w:sz w:val="24"/>
          <w:szCs w:val="24"/>
          <w:rPrChange w:id="0" w:author="Хасанова Надежда Маратовна" w:date="2026-08-13T12:51:00Z"/>
        </w:rPr>
        <w:t xml:space="preserve">Транспортировку Товара до Места поставки, погрузку, разгрузку, </w:t>
      </w:r>
      <w:r>
        <w:rPr>
          <w:bCs/>
          <w:sz w:val="24"/>
          <w:szCs w:val="24"/>
          <w:rPrChange w:id="0" w:author="Хасанова Надежда Маратовна" w:date="2026-08-13T12:51:00Z">
            <w:rPr>
              <w:sz w:val="24"/>
              <w:szCs w:val="24"/>
              <w:bCs/>
              <w:highlight w:val="lightGray"/>
            </w:rPr>
          </w:rPrChange>
        </w:rPr>
        <w:t>перемещение по территории Покупателя</w:t>
      </w:r>
      <w:del w:id="48" w:author="Хасанова Надежда Маратовна" w:date="2026-08-13T12:50:00Z">
        <w:r>
          <w:rPr>
            <w:rStyle w:val="FootnoteReference"/>
            <w:highlight w:val="lightGray"/>
          </w:rPr>
          <w:footnoteReference w:id="3"/>
        </w:r>
      </w:del>
      <w:r>
        <w:rPr>
          <w:bCs/>
          <w:sz w:val="24"/>
          <w:szCs w:val="24"/>
          <w:rPrChange w:id="0" w:author="Хасанова Надежда Маратовна" w:date="2026-08-13T12:51:00Z"/>
        </w:rPr>
        <w:t xml:space="preserve">, стоимость тары и упаковки, лицензий, необходимых для использования Товара (если применимо). </w:t>
      </w:r>
    </w:p>
    <w:p>
      <w:pPr>
        <w:pStyle w:val="Normal"/>
        <w:shd w:val="clear" w:color="auto" w:fill="FFFFFF"/>
        <w:tabs>
          <w:tab w:val="clear" w:pos="709"/>
          <w:tab w:val="left" w:pos="1418" w:leader="none"/>
        </w:tabs>
        <w:ind w:firstLine="709"/>
        <w:jc w:val="both"/>
        <w:pPrChange w:id="0" w:author="Хасанова Надежда Маратовна" w:date="2026-08-13T12:51:00Z">
          <w:pPr>
            <w:numPr>
              <w:ilvl w:val="0"/>
              <w:numId w:val="2"/>
            </w:numPr>
            <w:jc w:val="both"/>
            <w:tabs>
              <w:tab w:val="left" w:pos="1418" w:leader="none"/>
              <w:tab w:val="left" w:pos="1855" w:leader="none"/>
            </w:tabs>
            <w:ind w:firstLine="709"/>
            <w:shd w:val="clear" w:color="auto" w:fill="FFFFFF"/>
          </w:pPr>
        </w:pPrChange>
        <w:rPr>
          <w:bCs/>
          <w:sz w:val="24"/>
          <w:szCs w:val="24"/>
        </w:rPr>
      </w:pPr>
      <w:ins w:id="50" w:author="Хасанова Надежда Маратовна" w:date="2026-08-13T12:51:00Z">
        <w:r>
          <w:rPr>
            <w:bCs/>
            <w:sz w:val="24"/>
            <w:szCs w:val="24"/>
          </w:rPr>
          <w:t xml:space="preserve">2.2.3. </w:t>
        </w:r>
      </w:ins>
      <w:r>
        <w:rPr>
          <w:bCs/>
          <w:sz w:val="24"/>
          <w:szCs w:val="24"/>
        </w:rPr>
        <w:t>Подлежащие уплате налоги, сборы и пошлины (в том числе по таможенному оформлению Товара, если применимо).</w:t>
      </w:r>
    </w:p>
    <w:p>
      <w:pPr>
        <w:pStyle w:val="Normal"/>
        <w:shd w:val="clear" w:color="auto" w:fill="FFFFFF"/>
        <w:tabs>
          <w:tab w:val="clear" w:pos="709"/>
          <w:tab w:val="left" w:pos="1418" w:leader="none"/>
        </w:tabs>
        <w:ind w:firstLine="709"/>
        <w:jc w:val="both"/>
        <w:pPrChange w:id="0" w:author="Хасанова Надежда Маратовна" w:date="2026-08-13T12:52:00Z">
          <w:pPr>
            <w:numPr>
              <w:ilvl w:val="0"/>
              <w:numId w:val="2"/>
            </w:numPr>
            <w:jc w:val="both"/>
            <w:tabs>
              <w:tab w:val="left" w:pos="1418" w:leader="none"/>
              <w:tab w:val="left" w:pos="1855" w:leader="none"/>
            </w:tabs>
            <w:ind w:firstLine="709"/>
            <w:shd w:val="clear" w:color="auto" w:fill="FFFFFF"/>
          </w:pPr>
        </w:pPrChange>
        <w:rPr>
          <w:bCs/>
          <w:sz w:val="24"/>
          <w:szCs w:val="24"/>
        </w:rPr>
      </w:pPr>
      <w:ins w:id="51" w:author="Хасанова Надежда Маратовна" w:date="2026-08-13T12:52:00Z">
        <w:r>
          <w:rPr>
            <w:bCs/>
            <w:sz w:val="24"/>
            <w:szCs w:val="24"/>
          </w:rPr>
          <w:t xml:space="preserve">2.2.4. </w:t>
        </w:r>
      </w:ins>
      <w:r>
        <w:rPr>
          <w:bCs/>
          <w:sz w:val="24"/>
          <w:szCs w:val="24"/>
        </w:rPr>
        <w:t xml:space="preserve">Заработную плату, накладные и командировочные расходы, перемещение </w:t>
        <w:br/>
        <w:t xml:space="preserve">и размещение персонала Поставщика. </w:t>
      </w:r>
    </w:p>
    <w:p>
      <w:pPr>
        <w:pStyle w:val="Normal"/>
        <w:shd w:val="clear" w:color="auto" w:fill="FFFFFF"/>
        <w:tabs>
          <w:tab w:val="clear" w:pos="709"/>
          <w:tab w:val="left" w:pos="1418" w:leader="none"/>
        </w:tabs>
        <w:ind w:firstLine="709"/>
        <w:jc w:val="both"/>
        <w:pPrChange w:id="0" w:author="Хасанова Надежда Маратовна" w:date="2026-08-13T12:52:00Z">
          <w:pPr>
            <w:numPr>
              <w:ilvl w:val="0"/>
              <w:numId w:val="2"/>
            </w:numPr>
            <w:jc w:val="both"/>
            <w:tabs>
              <w:tab w:val="left" w:pos="1418" w:leader="none"/>
              <w:tab w:val="left" w:pos="1855" w:leader="none"/>
            </w:tabs>
            <w:ind w:firstLine="709"/>
            <w:shd w:val="clear" w:color="auto" w:fill="FFFFFF"/>
          </w:pPr>
        </w:pPrChange>
        <w:rPr>
          <w:bCs/>
          <w:sz w:val="24"/>
          <w:szCs w:val="24"/>
        </w:rPr>
      </w:pPr>
      <w:r>
        <w:rPr>
          <w:bCs/>
          <w:sz w:val="24"/>
          <w:szCs w:val="24"/>
        </w:rPr>
        <w:t xml:space="preserve">2.2.5. Все прочие затраты и расходы Поставщика, связанные с поставкой Товара </w:t>
        <w:br/>
        <w:t xml:space="preserve">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rPr>
      </w:pPr>
      <w:r>
        <w:rPr>
          <w:sz w:val="24"/>
        </w:rPr>
        <w:t>Авансовый платеж в размере 30 (тридцати) процентов от стоимости Товара</w:t>
      </w:r>
      <w:del w:id="52" w:author="Хасанова Надежда Маратовна" w:date="2026-08-13T12:53:00Z">
        <w:r>
          <w:rPr>
            <w:rStyle w:val="FootnoteReference"/>
            <w:sz w:val="24"/>
          </w:rPr>
          <w:footnoteReference w:id="4"/>
        </w:r>
      </w:del>
      <w:r>
        <w:rPr>
          <w:sz w:val="24"/>
        </w:rPr>
        <w:t xml:space="preserve"> выплачивается Поставщику </w:t>
      </w:r>
      <w:del w:id="53" w:author="Хасанова Надежда Маратовна" w:date="2026-08-13T12:52:00Z">
        <w:r>
          <w:rPr>
            <w:sz w:val="24"/>
            <w:highlight w:val="lightGray"/>
          </w:rPr>
          <w:delText>при условии согласования Сторонами Спецификации (Приложение № 1 к Договору) в соответствии с пунктом 2.2 Договора</w:delText>
        </w:r>
      </w:del>
      <w:del w:id="54" w:author="Хасанова Надежда Маратовна" w:date="2026-08-13T12:52:00Z">
        <w:r>
          <w:rPr>
            <w:sz w:val="24"/>
          </w:rPr>
          <w:delText xml:space="preserve"> </w:delText>
        </w:r>
      </w:del>
      <w:r>
        <w:rPr>
          <w:sz w:val="24"/>
        </w:rPr>
        <w:t xml:space="preserve">в течение </w:t>
      </w:r>
      <w:del w:id="55" w:author="Хасанова Надежда Маратовна" w:date="2026-08-13T12:52:00Z">
        <w:r>
          <w:rPr>
            <w:sz w:val="24"/>
          </w:rPr>
          <w:br/>
        </w:r>
      </w:del>
      <w:r>
        <w:rPr>
          <w:sz w:val="24"/>
        </w:rPr>
        <w:t>30 (тридцати) календарных дней с даты получения Покупателем счета, выставленного Поставщиком, но не ранее чем за 30 (тридцать) календарных дней до даты поставки Товара, и с учетом пунктов 2.</w:t>
      </w:r>
      <w:del w:id="56" w:author="Хасанова Надежда Маратовна" w:date="2026-08-13T12:57:00Z">
        <w:r>
          <w:rPr>
            <w:sz w:val="24"/>
          </w:rPr>
          <w:delText>5</w:delText>
        </w:r>
      </w:del>
      <w:ins w:id="57" w:author="Хасанова Надежда Маратовна" w:date="2026-08-13T12:57:00Z">
        <w:r>
          <w:rPr>
            <w:sz w:val="24"/>
          </w:rPr>
          <w:t>4</w:t>
        </w:r>
      </w:ins>
      <w:r>
        <w:rPr>
          <w:sz w:val="24"/>
        </w:rPr>
        <w:t>.1, 2.</w:t>
      </w:r>
      <w:del w:id="58" w:author="Хасанова Надежда Маратовна" w:date="2026-08-13T12:57:00Z">
        <w:r>
          <w:rPr>
            <w:sz w:val="24"/>
          </w:rPr>
          <w:delText>5</w:delText>
        </w:r>
      </w:del>
      <w:ins w:id="59" w:author="Хасанова Надежда Маратовна" w:date="2026-08-13T12:57:00Z">
        <w:r>
          <w:rPr>
            <w:sz w:val="24"/>
          </w:rPr>
          <w:t>4</w:t>
        </w:r>
      </w:ins>
      <w:r>
        <w:rPr>
          <w:sz w:val="24"/>
        </w:rPr>
        <w:t>.4 Договора.</w:t>
      </w:r>
    </w:p>
    <w:p>
      <w:pPr>
        <w:pStyle w:val="ListParagraph"/>
        <w:numPr>
          <w:ilvl w:val="2"/>
          <w:numId w:val="2"/>
        </w:numPr>
        <w:ind w:left="0" w:firstLine="709"/>
        <w:jc w:val="both"/>
        <w:rPr>
          <w:sz w:val="24"/>
        </w:rPr>
      </w:pPr>
      <w:r>
        <w:rPr>
          <w:sz w:val="24"/>
        </w:rPr>
        <w:t>Окончательный платеж в размере 70 (семидесяти) процентов от стоимости Товара</w:t>
      </w:r>
      <w:del w:id="60" w:author="Хасанова Надежда Маратовна" w:date="2026-08-13T12:54:00Z">
        <w:r>
          <w:rPr>
            <w:rStyle w:val="FootnoteReference"/>
            <w:sz w:val="24"/>
          </w:rPr>
          <w:footnoteReference w:id="5"/>
        </w:r>
      </w:del>
      <w:r>
        <w:rPr>
          <w:sz w:val="24"/>
        </w:rPr>
        <w:t xml:space="preserve"> выплачивается Поставщику в </w:t>
      </w:r>
      <w:del w:id="61" w:author="Хасанова Надежда Маратовна" w:date="2026-08-13T12:54:00Z">
        <w:r>
          <w:rPr>
            <w:sz w:val="24"/>
          </w:rPr>
          <w:delText>течение 20 (двадцати) календарных дней</w:delText>
        </w:r>
      </w:del>
      <w:del w:id="62" w:author="Хасанова Надежда Маратовна" w:date="2026-08-13T12:54:00Z">
        <w:r>
          <w:rPr>
            <w:rStyle w:val="FootnoteReference"/>
            <w:sz w:val="24"/>
          </w:rPr>
          <w:footnoteReference w:id="6"/>
        </w:r>
      </w:del>
      <w:del w:id="63" w:author="Хасанова Надежда Маратовна" w:date="2026-08-13T12:54:00Z">
        <w:r>
          <w:rPr>
            <w:sz w:val="24"/>
          </w:rPr>
          <w:delText xml:space="preserve"> / 45 (сорока пяти) календарных дней</w:delText>
        </w:r>
      </w:del>
      <w:del w:id="64" w:author="Хасанова Надежда Маратовна" w:date="2026-08-13T12:54:00Z">
        <w:r>
          <w:rPr>
            <w:rStyle w:val="FootnoteReference"/>
            <w:sz w:val="24"/>
          </w:rPr>
          <w:footnoteReference w:id="7"/>
        </w:r>
      </w:del>
      <w:del w:id="65" w:author="Хасанова Надежда Маратовна" w:date="2026-08-13T12:54:00Z">
        <w:r>
          <w:rPr>
            <w:sz w:val="24"/>
          </w:rPr>
          <w:delText xml:space="preserve"> / </w:delText>
        </w:r>
      </w:del>
      <w:r>
        <w:rPr>
          <w:sz w:val="24"/>
          <w:rPrChange w:id="0" w:author="Хасанова Надежда Маратовна" w:date="2026-08-13T12:54:00Z">
            <w:rPr>
              <w:sz w:val="24"/>
              <w:highlight w:val="lightGray"/>
            </w:rPr>
          </w:rPrChange>
        </w:rPr>
        <w:t>7 (семи) рабочих дней</w:t>
      </w:r>
      <w:del w:id="67" w:author="Хасанова Надежда Маратовна" w:date="2026-08-13T12:54:00Z">
        <w:r>
          <w:rPr>
            <w:rStyle w:val="FootnoteReference"/>
            <w:sz w:val="24"/>
          </w:rPr>
          <w:footnoteReference w:id="8"/>
        </w:r>
      </w:del>
      <w:r>
        <w:rPr>
          <w:sz w:val="24"/>
        </w:rPr>
        <w:t xml:space="preserve"> с даты подписания Сторонами Накладной ТОРГ-12/УПД на основании счета, выставленного Поставщиком, и с учетом пункта 2.5.4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bookmarkStart w:id="0"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w:t>
        <w:br/>
        <w:t xml:space="preserve">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w:t>
      </w:r>
      <w:del w:id="68" w:author="Хасанова Надежда Маратовна" w:date="2026-08-13T12:58:00Z">
        <w:r>
          <w:rPr>
            <w:bCs/>
            <w:sz w:val="24"/>
            <w:szCs w:val="24"/>
          </w:rPr>
          <w:delText>5</w:delText>
        </w:r>
      </w:del>
      <w:ins w:id="69" w:author="Хасанова Надежда Маратовна" w:date="2026-08-13T12:58:00Z">
        <w:r>
          <w:rPr>
            <w:bCs/>
            <w:sz w:val="24"/>
            <w:szCs w:val="24"/>
          </w:rPr>
          <w:t>4</w:t>
        </w:r>
      </w:ins>
      <w:r>
        <w:rPr>
          <w:bCs/>
          <w:sz w:val="24"/>
          <w:szCs w:val="24"/>
        </w:rPr>
        <w:t>.1 Договора, в установленный срок и при этом не приступил к исполнению обязательств по Договору.</w:t>
      </w:r>
      <w:bookmarkEnd w:id="0"/>
      <w:r>
        <w:rPr>
          <w:bCs/>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w:t>
        <w:br/>
        <w:t>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 w:val="left" w:pos="1276"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xml:space="preserve">, в том числе (включая, но не ограничиваясь), суммы неотработанного аванса по Договору, суммы неустоек (пени, штрафы) </w:t>
        <w:br/>
        <w:t>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Проектной</w:t>
      </w:r>
      <w:del w:id="70" w:author="Хасанова Надежда Маратовна" w:date="2026-08-13T14:43:00Z">
        <w:r>
          <w:rPr>
            <w:bCs/>
            <w:sz w:val="24"/>
            <w:szCs w:val="24"/>
          </w:rPr>
          <w:delText xml:space="preserve"> </w:delText>
        </w:r>
      </w:del>
      <w:del w:id="71" w:author="Хасанова Надежда Маратовна" w:date="2026-08-13T14:43:00Z">
        <w:r>
          <w:rPr>
            <w:bCs/>
            <w:sz w:val="24"/>
            <w:szCs w:val="24"/>
            <w:highlight w:val="lightGray"/>
          </w:rPr>
          <w:delText>и Рабочей</w:delText>
        </w:r>
      </w:del>
      <w:bookmarkStart w:id="1" w:name="_GoBack"/>
      <w:bookmarkEnd w:id="1"/>
      <w:r>
        <w:rPr>
          <w:bCs/>
          <w:sz w:val="24"/>
          <w:szCs w:val="24"/>
        </w:rPr>
        <w:t xml:space="preserve"> </w:t>
      </w:r>
      <w:r>
        <w:rPr>
          <w:sz w:val="24"/>
          <w:szCs w:val="24"/>
        </w:rPr>
        <w:t>документации</w:t>
      </w:r>
      <w:r>
        <w:rPr>
          <w:bCs/>
          <w:sz w:val="24"/>
          <w:szCs w:val="24"/>
        </w:rPr>
        <w:t>, требованиям Договора и Покупателя,</w:t>
      </w:r>
      <w:r>
        <w:rPr>
          <w:b/>
          <w:bCs/>
          <w:sz w:val="24"/>
          <w:szCs w:val="24"/>
        </w:rPr>
        <w:t xml:space="preserve"> </w:t>
      </w:r>
      <w:r>
        <w:rPr>
          <w:bCs/>
          <w:sz w:val="24"/>
          <w:szCs w:val="24"/>
        </w:rPr>
        <w:t xml:space="preserve">в том числе указанным в Спецификации (Приложение № 1 к Договору), </w:t>
        <w:br/>
        <w:t>а также Применимого права.</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Поставляемый</w:t>
      </w:r>
      <w:r>
        <w:rPr>
          <w:bCs/>
          <w:sz w:val="24"/>
          <w:szCs w:val="24"/>
        </w:rPr>
        <w:t xml:space="preserve">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w:t>
        <w:br/>
        <w:t>и не обременен правами третьих лиц.</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Одновременно</w:t>
      </w:r>
      <w:r>
        <w:rPr>
          <w:bCs/>
          <w:sz w:val="24"/>
          <w:szCs w:val="24"/>
        </w:rPr>
        <w:t xml:space="preserve">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сертификат качества в </w:t>
      </w:r>
      <w:ins w:id="72" w:author="Хасанова Надежда Маратовна" w:date="2026-08-13T13:09:00Z">
        <w:r>
          <w:rPr>
            <w:sz w:val="24"/>
            <w:szCs w:val="24"/>
          </w:rPr>
          <w:t>1</w:t>
        </w:r>
      </w:ins>
      <w:ins w:id="73" w:author="Хасанова Надежда Маратовна" w:date="2026-08-13T13:09:00Z">
        <w:r>
          <w:rPr>
            <w:color w:val="000000"/>
            <w:sz w:val="24"/>
            <w:szCs w:val="24"/>
          </w:rPr>
          <w:t>(</w:t>
        </w:r>
      </w:ins>
      <w:ins w:id="74" w:author="Хасанова Надежда Маратовна" w:date="2026-08-13T13:09:00Z">
        <w:r>
          <w:rPr>
            <w:sz w:val="24"/>
            <w:szCs w:val="24"/>
          </w:rPr>
          <w:t>одном</w:t>
        </w:r>
      </w:ins>
      <w:ins w:id="75" w:author="Хасанова Надежда Маратовна" w:date="2026-08-13T13:09:00Z">
        <w:r>
          <w:rPr>
            <w:color w:val="000000"/>
            <w:sz w:val="24"/>
            <w:szCs w:val="24"/>
          </w:rPr>
          <w:t xml:space="preserve">) </w:t>
        </w:r>
      </w:ins>
      <w:del w:id="76" w:author="Хасанова Надежда Маратовна" w:date="2026-08-13T13:09:00Z">
        <w:r>
          <w:rPr>
            <w:sz w:val="24"/>
            <w:szCs w:val="24"/>
            <w:highlight w:val="lightGray"/>
          </w:rPr>
          <w:delText>__(____)</w:delText>
        </w:r>
      </w:del>
      <w:del w:id="77" w:author="Хасанова Надежда Маратовна" w:date="2026-08-13T13:09:00Z">
        <w:r>
          <w:rPr>
            <w:sz w:val="24"/>
            <w:szCs w:val="24"/>
          </w:rPr>
          <w:delText xml:space="preserve"> </w:delText>
        </w:r>
      </w:del>
      <w:r>
        <w:rPr>
          <w:sz w:val="24"/>
          <w:szCs w:val="24"/>
        </w:rPr>
        <w:t>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технический паспорт на русском языке в </w:t>
      </w:r>
      <w:ins w:id="78" w:author="Хасанова Надежда Маратовна" w:date="2026-08-13T13:09:00Z">
        <w:r>
          <w:rPr>
            <w:sz w:val="24"/>
            <w:szCs w:val="24"/>
          </w:rPr>
          <w:t>1</w:t>
        </w:r>
      </w:ins>
      <w:ins w:id="79" w:author="Хасанова Надежда Маратовна" w:date="2026-08-13T13:09:00Z">
        <w:r>
          <w:rPr>
            <w:color w:val="000000"/>
            <w:sz w:val="24"/>
            <w:szCs w:val="24"/>
          </w:rPr>
          <w:t>(</w:t>
        </w:r>
      </w:ins>
      <w:ins w:id="80" w:author="Хасанова Надежда Маратовна" w:date="2026-08-13T13:09:00Z">
        <w:r>
          <w:rPr>
            <w:sz w:val="24"/>
            <w:szCs w:val="24"/>
          </w:rPr>
          <w:t>одном</w:t>
        </w:r>
      </w:ins>
      <w:ins w:id="81" w:author="Хасанова Надежда Маратовна" w:date="2026-08-13T13:09:00Z">
        <w:r>
          <w:rPr>
            <w:color w:val="000000"/>
            <w:sz w:val="24"/>
            <w:szCs w:val="24"/>
          </w:rPr>
          <w:t xml:space="preserve">) </w:t>
        </w:r>
      </w:ins>
      <w:del w:id="82" w:author="Хасанова Надежда Маратовна" w:date="2026-08-13T13:09:00Z">
        <w:r>
          <w:rPr>
            <w:sz w:val="24"/>
            <w:szCs w:val="24"/>
            <w:highlight w:val="lightGray"/>
          </w:rPr>
          <w:delText>__(____)</w:delText>
        </w:r>
      </w:del>
      <w:del w:id="83" w:author="Хасанова Надежда Маратовна" w:date="2026-08-13T13:09:00Z">
        <w:r>
          <w:rPr>
            <w:sz w:val="24"/>
            <w:szCs w:val="24"/>
          </w:rPr>
          <w:delText xml:space="preserve"> </w:delText>
        </w:r>
      </w:del>
      <w:r>
        <w:rPr>
          <w:sz w:val="24"/>
          <w:szCs w:val="24"/>
        </w:rPr>
        <w:t>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инструкция по эксплуатации на русском языке в </w:t>
      </w:r>
      <w:ins w:id="84" w:author="Хасанова Надежда Маратовна" w:date="2026-08-13T13:10:00Z">
        <w:r>
          <w:rPr>
            <w:sz w:val="24"/>
            <w:szCs w:val="24"/>
          </w:rPr>
          <w:t>1</w:t>
        </w:r>
      </w:ins>
      <w:ins w:id="85" w:author="Хасанова Надежда Маратовна" w:date="2026-08-13T13:10:00Z">
        <w:r>
          <w:rPr>
            <w:color w:val="000000"/>
            <w:sz w:val="24"/>
            <w:szCs w:val="24"/>
          </w:rPr>
          <w:t>(</w:t>
        </w:r>
      </w:ins>
      <w:ins w:id="86" w:author="Хасанова Надежда Маратовна" w:date="2026-08-13T13:10:00Z">
        <w:r>
          <w:rPr>
            <w:sz w:val="24"/>
            <w:szCs w:val="24"/>
          </w:rPr>
          <w:t>одном</w:t>
        </w:r>
      </w:ins>
      <w:ins w:id="87" w:author="Хасанова Надежда Маратовна" w:date="2026-08-13T13:10:00Z">
        <w:r>
          <w:rPr>
            <w:color w:val="000000"/>
            <w:sz w:val="24"/>
            <w:szCs w:val="24"/>
          </w:rPr>
          <w:t>)</w:t>
        </w:r>
      </w:ins>
      <w:del w:id="88" w:author="Хасанова Надежда Маратовна" w:date="2026-08-13T13:10:00Z">
        <w:r>
          <w:rPr>
            <w:sz w:val="24"/>
            <w:szCs w:val="24"/>
            <w:highlight w:val="lightGray"/>
          </w:rPr>
          <w:delText>__(____)</w:delText>
        </w:r>
      </w:del>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упаковочный лист в </w:t>
      </w:r>
      <w:ins w:id="89" w:author="Хасанова Надежда Маратовна" w:date="2026-08-13T13:10:00Z">
        <w:r>
          <w:rPr>
            <w:sz w:val="24"/>
            <w:szCs w:val="24"/>
          </w:rPr>
          <w:t>1</w:t>
        </w:r>
      </w:ins>
      <w:ins w:id="90" w:author="Хасанова Надежда Маратовна" w:date="2026-08-13T13:10:00Z">
        <w:r>
          <w:rPr>
            <w:color w:val="000000"/>
            <w:sz w:val="24"/>
            <w:szCs w:val="24"/>
          </w:rPr>
          <w:t>(</w:t>
        </w:r>
      </w:ins>
      <w:ins w:id="91" w:author="Хасанова Надежда Маратовна" w:date="2026-08-13T13:10:00Z">
        <w:r>
          <w:rPr>
            <w:sz w:val="24"/>
            <w:szCs w:val="24"/>
          </w:rPr>
          <w:t>одном</w:t>
        </w:r>
      </w:ins>
      <w:ins w:id="92" w:author="Хасанова Надежда Маратовна" w:date="2026-08-13T13:10:00Z">
        <w:r>
          <w:rPr>
            <w:color w:val="000000"/>
            <w:sz w:val="24"/>
            <w:szCs w:val="24"/>
          </w:rPr>
          <w:t>)</w:t>
        </w:r>
      </w:ins>
      <w:del w:id="93" w:author="Хасанова Надежда Маратовна" w:date="2026-08-13T13:10:00Z">
        <w:r>
          <w:rPr>
            <w:sz w:val="24"/>
            <w:szCs w:val="24"/>
            <w:highlight w:val="lightGray"/>
          </w:rPr>
          <w:delText>__(____)</w:delText>
        </w:r>
      </w:del>
      <w:r>
        <w:rPr>
          <w:sz w:val="24"/>
          <w:szCs w:val="24"/>
        </w:rPr>
        <w:t xml:space="preserve"> экз.;</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tabs>
          <w:tab w:val="clear" w:pos="709"/>
          <w:tab w:val="left" w:pos="1418" w:leader="none"/>
        </w:tabs>
        <w:ind w:left="0" w:firstLine="709"/>
        <w:jc w:val="both"/>
        <w:rPr>
          <w:sz w:val="24"/>
          <w:szCs w:val="24"/>
        </w:rPr>
      </w:pPr>
      <w:r>
        <w:rPr>
          <w:sz w:val="24"/>
          <w:szCs w:val="24"/>
        </w:rPr>
        <w:t xml:space="preserve">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w:t>
      </w:r>
      <w:ins w:id="94" w:author="Хасанова Надежда Маратовна" w:date="2026-08-13T13:10:00Z">
        <w:r>
          <w:rPr>
            <w:sz w:val="24"/>
            <w:szCs w:val="24"/>
          </w:rPr>
          <w:t>2 (двух)</w:t>
        </w:r>
      </w:ins>
      <w:del w:id="95" w:author="Хасанова Надежда Маратовна" w:date="2026-08-13T13:10:00Z">
        <w:r>
          <w:rPr>
            <w:sz w:val="24"/>
            <w:szCs w:val="24"/>
          </w:rPr>
          <w:delText>__(____)</w:delText>
        </w:r>
      </w:del>
      <w:r>
        <w:rPr>
          <w:sz w:val="24"/>
          <w:szCs w:val="24"/>
        </w:rPr>
        <w:t xml:space="preserve"> экз.;</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Накладная ТОРГ-12/УПД в </w:t>
      </w:r>
      <w:ins w:id="96" w:author="Хасанова Надежда Маратовна" w:date="2026-08-13T13:10:00Z">
        <w:r>
          <w:rPr>
            <w:sz w:val="24"/>
            <w:szCs w:val="24"/>
          </w:rPr>
          <w:t>2 (двух)</w:t>
        </w:r>
      </w:ins>
      <w:del w:id="97" w:author="Хасанова Надежда Маратовна" w:date="2026-08-13T13:10:00Z">
        <w:r>
          <w:rPr>
            <w:sz w:val="24"/>
            <w:szCs w:val="24"/>
            <w:highlight w:val="lightGray"/>
          </w:rPr>
          <w:delText>__(____)</w:delText>
        </w:r>
      </w:del>
      <w:r>
        <w:rPr>
          <w:sz w:val="24"/>
          <w:szCs w:val="24"/>
        </w:rPr>
        <w:t xml:space="preserve"> экз.</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w:t>
      </w:r>
      <w:r>
        <w:rPr>
          <w:sz w:val="24"/>
          <w:szCs w:val="24"/>
        </w:rPr>
        <w:t>своего</w:t>
      </w:r>
      <w:r>
        <w:rPr>
          <w:bCs/>
          <w:sz w:val="24"/>
          <w:szCs w:val="24"/>
        </w:rPr>
        <w:t xml:space="preserve"> представителя, уполномоченного надлежащим образом оформленной доверенностью на передачу Товара Покупателю, подписание Акта рекламации. </w:t>
        <w:br/>
        <w:t xml:space="preserve">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w:t>
        <w:br/>
        <w:t xml:space="preserve">по Договору. Стороны будут рассматривать неявку представителя Поставщика </w:t>
        <w:br/>
        <w:t xml:space="preserve">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w:t>
      </w:r>
      <w:r>
        <w:rPr>
          <w:sz w:val="24"/>
          <w:szCs w:val="24"/>
        </w:rPr>
        <w:t>случае</w:t>
      </w:r>
      <w:r>
        <w:rPr>
          <w:bCs/>
          <w:sz w:val="24"/>
          <w:szCs w:val="24"/>
        </w:rPr>
        <w:t xml:space="preserve"> неявки представителя Поставщика и / или его отказа от подписания Акта рекламации при приемке Товара, составленный и подписанный Покупателем </w:t>
        <w:b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bookmarkStart w:id="2" w:name="_Ref361408474"/>
      <w:r>
        <w:rPr>
          <w:sz w:val="24"/>
          <w:szCs w:val="24"/>
        </w:rPr>
        <w:t>Товар</w:t>
      </w:r>
      <w:r>
        <w:rPr>
          <w:bCs/>
          <w:sz w:val="24"/>
          <w:szCs w:val="24"/>
        </w:rPr>
        <w:t xml:space="preserve">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2"/>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w:t>
        <w:br/>
        <w:t xml:space="preserve">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Погрузка, доставка, разгрузка </w:t>
      </w:r>
      <w:del w:id="98" w:author="Хасанова Надежда Маратовна" w:date="2026-08-13T13:14:00Z">
        <w:r>
          <w:rPr>
            <w:sz w:val="24"/>
            <w:szCs w:val="24"/>
            <w:highlight w:val="lightGray"/>
          </w:rPr>
          <w:delText xml:space="preserve">и перемещение Товара (в том числе </w:delText>
          <w:br/>
          <w:delText>по территории Покупателя)</w:delText>
        </w:r>
      </w:del>
      <w:del w:id="99" w:author="Хасанова Надежда Маратовна" w:date="2026-08-13T13:14:00Z">
        <w:r>
          <w:rPr>
            <w:rStyle w:val="FootnoteReference"/>
            <w:sz w:val="24"/>
            <w:szCs w:val="24"/>
            <w:highlight w:val="lightGray"/>
          </w:rPr>
          <w:footnoteReference w:id="9"/>
        </w:r>
      </w:del>
      <w:del w:id="100" w:author="Хасанова Надежда Маратовна" w:date="2026-08-13T13:14:00Z">
        <w:r>
          <w:rPr>
            <w:sz w:val="24"/>
            <w:szCs w:val="24"/>
          </w:rPr>
          <w:delText xml:space="preserve"> </w:delText>
        </w:r>
      </w:del>
      <w:r>
        <w:rPr>
          <w:bCs/>
          <w:sz w:val="24"/>
          <w:szCs w:val="24"/>
        </w:rPr>
        <w:t>осуществляется</w:t>
      </w:r>
      <w:r>
        <w:rPr>
          <w:sz w:val="24"/>
          <w:szCs w:val="24"/>
        </w:rPr>
        <w:t xml:space="preserve"> Поставщиком. Стоимость погрузки, доставки, разгрузки </w:t>
      </w:r>
      <w:r>
        <w:rPr>
          <w:sz w:val="24"/>
          <w:szCs w:val="24"/>
          <w:rPrChange w:id="0" w:author="Хасанова Надежда Маратовна" w:date="2026-08-13T13:14:00Z">
            <w:rPr>
              <w:sz w:val="24"/>
              <w:szCs w:val="24"/>
              <w:highlight w:val="lightGray"/>
            </w:rPr>
          </w:rPrChange>
        </w:rPr>
        <w:t>и перемещения Товара</w:t>
      </w:r>
      <w:r>
        <w:rPr>
          <w:sz w:val="24"/>
          <w:szCs w:val="24"/>
        </w:rPr>
        <w:t xml:space="preserve"> включена в стоимость Товара.</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bookmarkStart w:id="3" w:name="_Ref361396594"/>
      <w:r>
        <w:rPr>
          <w:sz w:val="24"/>
          <w:szCs w:val="24"/>
        </w:rPr>
        <w:t xml:space="preserve">Датой поставки Товара является дата подписания Сторонами Накладной </w:t>
        <w:br/>
        <w:t>ТОРГ-12/УПД.</w:t>
      </w:r>
      <w:bookmarkEnd w:id="3"/>
      <w:r>
        <w:rPr>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rPrChange w:id="0" w:author="Хасанова Надежда Маратовна" w:date="2026-08-13T13:47:00Z">
            <w:rPr>
              <w:sz w:val="24"/>
              <w:szCs w:val="24"/>
              <w:highlight w:val="lightGray"/>
            </w:rPr>
          </w:rPrChange>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w:t>
        <w:br/>
        <w:t xml:space="preserve">а также восполнить недопоставку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4"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4"/>
      <w:r>
        <w:rPr>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Приемка Товара со вскрытием тары и упаковки производится Покупателем </w:t>
        <w:br/>
        <w:t xml:space="preserve">в присутствии представителя Поставщика в течение </w:t>
      </w:r>
      <w:r>
        <w:rPr>
          <w:sz w:val="24"/>
          <w:szCs w:val="24"/>
          <w:rPrChange w:id="0" w:author="Хасанова Надежда Маратовна" w:date="2026-08-13T13:48:00Z">
            <w:rPr>
              <w:sz w:val="24"/>
              <w:szCs w:val="24"/>
              <w:highlight w:val="lightGray"/>
            </w:rPr>
          </w:rPrChange>
        </w:rPr>
        <w:t>10 (десяти)</w:t>
      </w:r>
      <w:r>
        <w:rPr>
          <w:sz w:val="24"/>
          <w:szCs w:val="24"/>
        </w:rPr>
        <w:t xml:space="preserve"> рабочих дней </w:t>
        <w:br/>
        <w:t>с даты подписания Покупателем транспортных документов. В случае отсутствия замечаний Покупатель подписывает Накладную ТОРГ-12/УПД.</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w:t>
        <w:br/>
        <w:t>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Покупатель вправе не производить любые платежи, предусмотренные Договором, </w:t>
        <w:br/>
        <w:t xml:space="preserve">до исполнения Поставщиком своих обязательств по Договору, при этом Покупатель </w:t>
        <w:br/>
        <w:t>не считается просрочившим.</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w:t>
        <w:br/>
        <w:t>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 xml:space="preserve">Если Поставщик не вывезет Товар в указанный срок, Покупатель вправе самостоятельно возвратить Товар Поставщику. Расходы, понесенные Покупателем в связи </w:t>
        <w:br/>
        <w:t>с возвратом Товара, подлежат возмещению Поставщиком.</w:t>
      </w:r>
    </w:p>
    <w:p>
      <w:pPr>
        <w:pStyle w:val="ListParagraph"/>
        <w:widowControl/>
        <w:numPr>
          <w:ilvl w:val="1"/>
          <w:numId w:val="2"/>
        </w:numPr>
        <w:shd w:val="clear" w:color="auto" w:fill="FFFFFF"/>
        <w:tabs>
          <w:tab w:val="clear" w:pos="709"/>
          <w:tab w:val="left" w:pos="1276" w:leader="none"/>
        </w:tabs>
        <w:ind w:left="0" w:firstLine="709"/>
        <w:jc w:val="both"/>
        <w:rPr>
          <w:b/>
          <w:color w:val="000000"/>
          <w:sz w:val="24"/>
          <w:szCs w:val="24"/>
        </w:rPr>
      </w:pPr>
      <w:r>
        <w:rPr>
          <w:sz w:val="24"/>
          <w:szCs w:val="24"/>
        </w:rPr>
        <w:t xml:space="preserve">По иным вопросам, касающимся приемки Товара по количеству, качеству </w:t>
        <w:br/>
        <w:t xml:space="preserve">и комплектности в части, не противоречащей законодательству Российской Федерации </w:t>
        <w:br/>
        <w:t>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shd w:val="clear" w:color="auto" w:fill="FFFFFF"/>
        <w:jc w:val="both"/>
        <w:rPr>
          <w:sz w:val="24"/>
          <w:szCs w:val="24"/>
        </w:rPr>
      </w:pPr>
      <w:r>
        <w:rPr>
          <w:sz w:val="24"/>
          <w:szCs w:val="24"/>
        </w:rPr>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составляет </w:t>
      </w:r>
      <w:ins w:id="104" w:author="Хасанова Надежда Маратовна" w:date="2026-08-13T13:49:00Z">
        <w:r>
          <w:rPr>
            <w:sz w:val="24"/>
            <w:szCs w:val="24"/>
          </w:rPr>
          <w:t xml:space="preserve">12 (двенадцать) </w:t>
        </w:r>
      </w:ins>
      <w:del w:id="105" w:author="Хасанова Надежда Маратовна" w:date="2026-08-13T13:49:00Z">
        <w:r>
          <w:rPr>
            <w:sz w:val="24"/>
            <w:szCs w:val="24"/>
            <w:highlight w:val="lightGray"/>
          </w:rPr>
          <w:delText>____ (______)</w:delText>
        </w:r>
      </w:del>
      <w:del w:id="106" w:author="Хасанова Надежда Маратовна" w:date="2026-08-13T13:49:00Z">
        <w:r>
          <w:rPr>
            <w:sz w:val="24"/>
            <w:szCs w:val="24"/>
          </w:rPr>
          <w:delText xml:space="preserve"> </w:delText>
        </w:r>
      </w:del>
      <w:r>
        <w:rPr>
          <w:sz w:val="24"/>
          <w:szCs w:val="24"/>
        </w:rPr>
        <w:t>месяцев и начинает течь с даты подписания Сторонами Накладной ТОРГ-12/УПД.</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w:t>
        <w:br/>
        <w:t xml:space="preserve">к Товару, и Применимого права, возможность эксплуатации (использования) Товара </w:t>
        <w:br/>
        <w:t xml:space="preserve">в соответствии с его целевым назначением, а также несет безусловную ответственность </w:t>
        <w:br/>
        <w:t xml:space="preserve">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w:t>
        <w:br/>
        <w:t xml:space="preserve">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w:t>
        <w:br/>
        <w:t>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6"/>
      <w:bookmarkStart w:id="6" w:name="OLE_LINK5"/>
      <w:r>
        <w:rPr>
          <w:sz w:val="24"/>
          <w:szCs w:val="24"/>
        </w:rPr>
        <w:t>Покупателем в соответствии с пунктом 4.3 Договора</w:t>
      </w:r>
      <w:bookmarkEnd w:id="5"/>
      <w:bookmarkEnd w:id="6"/>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w:t>
        <w:br/>
        <w:t xml:space="preserve">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w:t>
        <w:br/>
        <w:t>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ins w:id="107" w:author="Хасанова Надежда Маратовна" w:date="2026-08-13T13:49:00Z"/>
        </w:rPr>
      </w:pPr>
      <w:r>
        <w:rPr>
          <w:sz w:val="24"/>
          <w:szCs w:val="24"/>
        </w:rPr>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pPr>
        <w:pStyle w:val="Normal"/>
        <w:shd w:val="clear" w:color="auto" w:fill="FFFFFF"/>
        <w:tabs>
          <w:tab w:val="clear" w:pos="709"/>
          <w:tab w:val="left" w:pos="1134" w:leader="none"/>
        </w:tabs>
        <w:ind w:left="709" w:hanging="0"/>
        <w:jc w:val="both"/>
        <w:pPrChange w:id="0" w:author="Хасанова Надежда Маратовна" w:date="2026-08-13T13:49:00Z">
          <w:pPr>
            <w:numPr>
              <w:ilvl w:val="0"/>
              <w:numId w:val="2"/>
            </w:numPr>
            <w:jc w:val="both"/>
            <w:tabs>
              <w:tab w:val="left" w:pos="1134" w:leader="none"/>
            </w:tabs>
            <w:ind w:firstLine="709"/>
            <w:shd w:val="clear" w:color="auto" w:fill="FFFFFF"/>
          </w:pPr>
        </w:pPrChange>
        <w:rPr>
          <w:sz w:val="24"/>
          <w:szCs w:val="24"/>
        </w:rPr>
      </w:pPr>
      <w:r>
        <w:rPr>
          <w:sz w:val="24"/>
          <w:szCs w:val="24"/>
        </w:rPr>
      </w:r>
    </w:p>
    <w:p>
      <w:pPr>
        <w:pStyle w:val="Normal"/>
        <w:numPr>
          <w:ilvl w:val="1"/>
          <w:numId w:val="2"/>
        </w:numPr>
        <w:shd w:val="clear" w:color="auto" w:fill="FFFFFF"/>
        <w:tabs>
          <w:tab w:val="clear" w:pos="709"/>
          <w:tab w:val="left" w:pos="1134" w:leader="none"/>
        </w:tabs>
        <w:ind w:left="0" w:firstLine="709"/>
        <w:jc w:val="both"/>
        <w:rPr>
          <w:sz w:val="24"/>
          <w:szCs w:val="24"/>
          <w:del w:id="111" w:author="Хасанова Надежда Маратовна" w:date="2026-08-13T13:49:00Z"/>
        </w:rPr>
      </w:pPr>
      <w:del w:id="108" w:author="Хасанова Надежда Маратовна" w:date="2026-08-13T13:49:00Z">
        <w:r>
          <w:rPr>
            <w:sz w:val="24"/>
            <w:szCs w:val="24"/>
          </w:rPr>
          <w:delText xml:space="preserve">Поставщик обязан предоставить Покупателю копию(-и) заключения(-ий) </w:delText>
          <w:br/>
          <w:delText xml:space="preserve">о подтверждении производства Товара на территории Российской Федерации, </w:delText>
          <w:br/>
          <w:delText>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 не позднее 6 (шести) месяцев после окончания установленного Договором срока поставки Товара</w:delText>
        </w:r>
      </w:del>
      <w:del w:id="109" w:author="Хасанова Надежда Маратовна" w:date="2026-08-13T13:49:00Z">
        <w:r>
          <w:rPr>
            <w:rStyle w:val="FootnoteReference"/>
            <w:sz w:val="24"/>
            <w:szCs w:val="24"/>
          </w:rPr>
          <w:footnoteReference w:id="10"/>
        </w:r>
      </w:del>
      <w:del w:id="110" w:author="Хасанова Надежда Маратовна" w:date="2026-08-13T13:49:00Z">
        <w:r>
          <w:rPr>
            <w:sz w:val="24"/>
            <w:szCs w:val="24"/>
          </w:rPr>
          <w:delText>.</w:delText>
        </w:r>
      </w:del>
    </w:p>
    <w:p>
      <w:pPr>
        <w:pStyle w:val="Normal"/>
        <w:shd w:val="clear" w:color="auto" w:fill="FFFFFF"/>
        <w:tabs>
          <w:tab w:val="clear" w:pos="709"/>
          <w:tab w:val="left" w:pos="1190" w:leader="none"/>
        </w:tabs>
        <w:jc w:val="both"/>
        <w:rPr>
          <w:sz w:val="24"/>
          <w:szCs w:val="24"/>
          <w:del w:id="113" w:author="Хасанова Надежда Маратовна" w:date="2026-08-13T13:49:00Z"/>
        </w:rPr>
      </w:pPr>
      <w:del w:id="112" w:author="Хасанова Надежда Маратовна" w:date="2026-08-13T13:49:00Z">
        <w:r>
          <w:rPr>
            <w:sz w:val="24"/>
            <w:szCs w:val="24"/>
          </w:rPr>
        </w:r>
      </w:del>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Банковские гарантии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быть безотзывной и безусловной (гарантия </w:t>
        <w:br/>
        <w:t>по первому требованию).</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Сумма Банковской гарантии возврата авансового платежа – не менее </w:t>
        <w:br/>
        <w:t xml:space="preserve">100 (ста) процентов от размера уплачиваемой по Договору предварительной оплаты (аванса) </w:t>
        <w:br/>
        <w:t xml:space="preserve">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br/>
        <w:t>на существо допущенных Поставщиком нарушений, в том числе в случаях:</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нарушения Поставщиком срока</w:t>
      </w:r>
      <w:r>
        <w:rPr>
          <w:sz w:val="24"/>
          <w:szCs w:val="24"/>
        </w:rPr>
        <w:t xml:space="preserve"> </w:t>
      </w:r>
      <w:r>
        <w:rPr>
          <w:bCs/>
          <w:sz w:val="24"/>
          <w:szCs w:val="24"/>
        </w:rPr>
        <w:t>поставки Товара, установленного пунктом 1.4 Договора более, чем на 60 (шестьдесят) календарных дней;</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br/>
      </w:r>
      <w:r>
        <w:rPr>
          <w:bCs/>
          <w:sz w:val="24"/>
          <w:szCs w:val="24"/>
        </w:rPr>
        <w:t>в отношении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w:t>
        <w:br/>
        <w:t>по Договору превышает срок действия банковской гарантии либо срок исполнения обязательств продлен;</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widowControl/>
        <w:shd w:val="clear" w:color="auto" w:fill="FFFFFF"/>
        <w:tabs>
          <w:tab w:val="clear" w:pos="709"/>
          <w:tab w:val="left" w:pos="1418" w:leader="none"/>
          <w:tab w:val="left" w:pos="1855" w:leader="none"/>
        </w:tabs>
        <w:ind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shd w:val="clear" w:color="auto" w:fill="FFFFFF"/>
        <w:tabs>
          <w:tab w:val="clear" w:pos="709"/>
          <w:tab w:val="left" w:pos="1418" w:leader="none"/>
        </w:tabs>
        <w:ind w:left="0" w:firstLine="709"/>
        <w:jc w:val="both"/>
        <w:rPr>
          <w:bCs/>
        </w:rPr>
      </w:pPr>
      <w:r>
        <w:rPr>
          <w:bCs/>
          <w:color w:val="000000"/>
          <w:sz w:val="24"/>
          <w:szCs w:val="24"/>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ind w:firstLine="709"/>
        <w:jc w:val="both"/>
        <w:rPr>
          <w:bCs/>
          <w:sz w:val="24"/>
          <w:szCs w:val="24"/>
          <w:shd w:fill="FFFF00" w:val="clear"/>
        </w:rPr>
      </w:pPr>
      <w:r>
        <w:rPr>
          <w:bCs/>
          <w:color w:val="000000"/>
          <w:sz w:val="24"/>
          <w:szCs w:val="24"/>
        </w:rPr>
        <w:t xml:space="preserve">Выбор формы направления такого требования осуществляется Бенефициаром самостоятельно. </w:t>
      </w: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Товара.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Банковские гарантии, предусмотренные настоящим разделом Договора, предоставляются (по выбору Заказчика): </w:t>
      </w:r>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в оригинале на бумажном носителе.</w:t>
      </w:r>
    </w:p>
    <w:p>
      <w:pPr>
        <w:pStyle w:val="Normal"/>
        <w:widowControl/>
        <w:numPr>
          <w:ilvl w:val="1"/>
          <w:numId w:val="2"/>
        </w:numPr>
        <w:tabs>
          <w:tab w:val="clear" w:pos="709"/>
          <w:tab w:val="left" w:pos="0" w:leader="none"/>
          <w:tab w:val="left" w:pos="1134" w:leader="none"/>
        </w:tabs>
        <w:ind w:lef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3 к Договору.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9"/>
          <w:tab w:val="left" w:pos="0" w:leader="none"/>
        </w:tabs>
        <w:ind w:lef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sz w:val="24"/>
          <w:szCs w:val="24"/>
        </w:rPr>
        <w:footnoteReference w:id="11"/>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Положения пункта 2.</w:t>
      </w:r>
      <w:ins w:id="114" w:author="Хасанова Надежда Маратовна" w:date="2026-08-13T13:50:00Z">
        <w:r>
          <w:rPr>
            <w:bCs/>
            <w:sz w:val="24"/>
            <w:szCs w:val="24"/>
          </w:rPr>
          <w:t>4</w:t>
        </w:r>
      </w:ins>
      <w:del w:id="115" w:author="Хасанова Надежда Маратовна" w:date="2026-08-13T13:50:00Z">
        <w:r>
          <w:rPr>
            <w:bCs/>
            <w:sz w:val="24"/>
            <w:szCs w:val="24"/>
          </w:rPr>
          <w:delText>5</w:delText>
        </w:r>
      </w:del>
      <w:r>
        <w:rPr>
          <w:bCs/>
          <w:sz w:val="24"/>
          <w:szCs w:val="24"/>
        </w:rPr>
        <w:t xml:space="preserve">.1 Договора применяются, если совокупный размер авансовых платежей, уплаченных и подлежащих уплате по Договору в соответствии </w:t>
        <w:br/>
        <w:t xml:space="preserve">с выставленными счетами Поставщика составляет 5 000 000 (Пять миллионов) рублей </w:t>
        <w:br/>
        <w:t xml:space="preserve">и более без учета НДС. </w:t>
      </w:r>
    </w:p>
    <w:p>
      <w:pPr>
        <w:pStyle w:val="ListParagraph"/>
        <w:widowControl/>
        <w:numPr>
          <w:ilvl w:val="1"/>
          <w:numId w:val="2"/>
        </w:numPr>
        <w:shd w:val="clear" w:color="auto" w:fill="FFFFFF"/>
        <w:tabs>
          <w:tab w:val="clear" w:pos="709"/>
          <w:tab w:val="left" w:pos="1134" w:leader="none"/>
          <w:tab w:val="left" w:pos="1985" w:leader="none"/>
        </w:tabs>
        <w:ind w:left="0" w:firstLine="709"/>
        <w:jc w:val="both"/>
        <w:rPr>
          <w:bCs/>
          <w:sz w:val="24"/>
          <w:szCs w:val="24"/>
          <w:del w:id="119" w:author="Хасанова Надежда Маратовна" w:date="2026-08-13T13:50:00Z"/>
        </w:rPr>
      </w:pPr>
      <w:del w:id="116" w:author="Хасанова Надежда Маратовна" w:date="2026-08-13T13:50:00Z">
        <w:r>
          <w:rPr>
            <w:sz w:val="24"/>
            <w:szCs w:val="24"/>
            <w:highlight w:val="lightGray"/>
          </w:rPr>
          <w:delText xml:space="preserve">Стороны вправе изменить способы и порядок обеспечения обязательств </w:delText>
          <w:br/>
          <w:delText>по Договору, указанные в настоящем разделе, путем подписания дополнительного соглашения к Договору</w:delText>
        </w:r>
      </w:del>
      <w:del w:id="117" w:author="Хасанова Надежда Маратовна" w:date="2026-08-13T13:50:00Z">
        <w:r>
          <w:rPr>
            <w:rStyle w:val="FootnoteReference"/>
            <w:sz w:val="24"/>
            <w:szCs w:val="24"/>
            <w:highlight w:val="lightGray"/>
          </w:rPr>
          <w:footnoteReference w:id="12"/>
        </w:r>
      </w:del>
      <w:del w:id="118" w:author="Хасанова Надежда Маратовна" w:date="2026-08-13T13:50:00Z">
        <w:r>
          <w:rPr>
            <w:sz w:val="24"/>
            <w:szCs w:val="24"/>
            <w:highlight w:val="lightGray"/>
          </w:rPr>
          <w:delText>.</w:delText>
        </w:r>
      </w:del>
    </w:p>
    <w:p>
      <w:pPr>
        <w:pStyle w:val="ListParagraph"/>
        <w:widowControl/>
        <w:numPr>
          <w:ilvl w:val="1"/>
          <w:numId w:val="2"/>
        </w:numPr>
        <w:shd w:val="clear" w:color="auto" w:fill="FFFFFF"/>
        <w:ind w:left="0" w:firstLine="709"/>
        <w:jc w:val="both"/>
        <w:rPr>
          <w:bCs/>
          <w:sz w:val="24"/>
          <w:szCs w:val="24"/>
        </w:rPr>
      </w:pPr>
      <w:r>
        <w:rPr>
          <w:sz w:val="24"/>
        </w:rPr>
        <w:t xml:space="preserve">Принадлежащее Покупателю по Банковской гарантии право требования </w:t>
        <w:br/>
        <w:t>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widowControl/>
        <w:shd w:val="clear" w:color="auto" w:fill="FFFFFF"/>
        <w:tabs>
          <w:tab w:val="clear" w:pos="709"/>
          <w:tab w:val="left" w:pos="0" w:leader="none"/>
          <w:tab w:val="left" w:pos="1134" w:leader="none"/>
        </w:tabs>
        <w:ind w:left="1419" w:hanging="0"/>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w:t>
        <w:br/>
        <w:t xml:space="preserve">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w:t>
      </w:r>
    </w:p>
    <w:p>
      <w:pPr>
        <w:pStyle w:val="Normal"/>
        <w:widowControl/>
        <w:numPr>
          <w:ilvl w:val="1"/>
          <w:numId w:val="2"/>
        </w:numPr>
        <w:tabs>
          <w:tab w:val="clear" w:pos="709"/>
          <w:tab w:val="left" w:pos="1276" w:leader="none"/>
        </w:tabs>
        <w:ind w:left="0" w:firstLine="709"/>
        <w:jc w:val="both"/>
        <w:rPr>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Покупатель вправе требовать уплаты Поставщиком неустойки в размере 0,1 (ноль целых и одной десятой) процента от Цены Договора за каждый день просрочки.</w:t>
      </w:r>
    </w:p>
    <w:p>
      <w:pPr>
        <w:pStyle w:val="ListParagraph"/>
        <w:widowControl/>
        <w:numPr>
          <w:ilvl w:val="1"/>
          <w:numId w:val="18"/>
        </w:numPr>
        <w:tabs>
          <w:tab w:val="clear" w:pos="709"/>
          <w:tab w:val="left" w:pos="1276" w:leader="none"/>
        </w:tabs>
        <w:ind w:left="0" w:firstLine="709"/>
        <w:jc w:val="both"/>
        <w:rPr>
          <w:sz w:val="24"/>
          <w:szCs w:val="24"/>
        </w:rPr>
      </w:pPr>
      <w:r>
        <w:rPr>
          <w:sz w:val="24"/>
          <w:szCs w:val="24"/>
        </w:rPr>
        <w:t>В случае несвоевременного устранения Поставщиком выявленных недостатков Товара, Покупатель вправе требовать уплаты Поставщиком:</w:t>
      </w:r>
    </w:p>
    <w:p>
      <w:pPr>
        <w:pStyle w:val="ListParagraph"/>
        <w:widowControl/>
        <w:numPr>
          <w:ilvl w:val="2"/>
          <w:numId w:val="18"/>
        </w:numPr>
        <w:ind w:left="0" w:firstLine="709"/>
        <w:jc w:val="both"/>
        <w:rPr>
          <w:sz w:val="24"/>
          <w:szCs w:val="24"/>
        </w:rPr>
      </w:pPr>
      <w:r>
        <w:rPr>
          <w:sz w:val="24"/>
          <w:szCs w:val="24"/>
        </w:rPr>
        <w:t xml:space="preserve">Неустойки в размере 0,1 (ноль целых и одной десятой)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w:t>
        <w:br/>
        <w:t>в целом.</w:t>
      </w:r>
    </w:p>
    <w:p>
      <w:pPr>
        <w:pStyle w:val="ListParagraph"/>
        <w:widowControl/>
        <w:numPr>
          <w:ilvl w:val="2"/>
          <w:numId w:val="18"/>
        </w:numPr>
        <w:ind w:left="0" w:firstLine="709"/>
        <w:jc w:val="both"/>
        <w:rPr>
          <w:sz w:val="24"/>
          <w:szCs w:val="24"/>
        </w:rPr>
      </w:pPr>
      <w:r>
        <w:rPr>
          <w:sz w:val="24"/>
          <w:szCs w:val="24"/>
        </w:rPr>
        <w:t>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widowControl/>
        <w:numPr>
          <w:ilvl w:val="1"/>
          <w:numId w:val="18"/>
        </w:numPr>
        <w:tabs>
          <w:tab w:val="clear" w:pos="709"/>
          <w:tab w:val="left" w:pos="1276" w:leader="none"/>
          <w:tab w:val="left" w:pos="1701" w:leader="none"/>
        </w:tabs>
        <w:ind w:left="0" w:firstLine="709"/>
        <w:jc w:val="both"/>
        <w:rPr>
          <w:sz w:val="24"/>
          <w:szCs w:val="24"/>
        </w:rPr>
      </w:pPr>
      <w:r>
        <w:rPr>
          <w:rFonts w:eastAsia="Calibri"/>
          <w:bCs/>
          <w:sz w:val="24"/>
          <w:szCs w:val="24"/>
        </w:rPr>
        <w:t xml:space="preserve">На сумму подлежащего возврату аванса начисляется неустойка в размере </w:t>
        <w:br/>
        <w:t>0,1 (ноль целых и одной десятой) процента с даты, установленной для возврата аванса</w:t>
      </w:r>
      <w:r>
        <w:rPr>
          <w:sz w:val="24"/>
          <w:szCs w:val="24"/>
        </w:rPr>
        <w:t>.</w:t>
      </w:r>
    </w:p>
    <w:p>
      <w:pPr>
        <w:pStyle w:val="ListParagraph"/>
        <w:widowControl/>
        <w:numPr>
          <w:ilvl w:val="1"/>
          <w:numId w:val="18"/>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w:t>
        <w:br/>
        <w:t xml:space="preserve">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pPr>
        <w:pStyle w:val="ListParagraph"/>
        <w:widowControl/>
        <w:numPr>
          <w:ilvl w:val="1"/>
          <w:numId w:val="18"/>
        </w:numPr>
        <w:shd w:val="clear" w:color="auto" w:fill="FFFFFF"/>
        <w:tabs>
          <w:tab w:val="clear" w:pos="709"/>
          <w:tab w:val="left" w:pos="1276" w:leader="none"/>
        </w:tabs>
        <w:ind w:left="0" w:firstLine="709"/>
        <w:jc w:val="both"/>
        <w:rPr>
          <w:bCs/>
          <w:sz w:val="24"/>
          <w:szCs w:val="24"/>
        </w:rPr>
      </w:pPr>
      <w:r>
        <w:rPr>
          <w:bCs/>
          <w:sz w:val="24"/>
          <w:szCs w:val="24"/>
        </w:rPr>
        <w:t>Если в результате составления и выставления Поставщиком счетов-фактур/УПД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w:t>
      </w:r>
      <w:del w:id="120" w:author="Хасанова Надежда Маратовна" w:date="2026-08-13T13:52:00Z">
        <w:r>
          <w:rPr>
            <w:bCs/>
            <w:sz w:val="24"/>
            <w:szCs w:val="24"/>
          </w:rPr>
          <w:delText>8</w:delText>
        </w:r>
      </w:del>
      <w:ins w:id="121" w:author="Хасанова Надежда Маратовна" w:date="2026-08-13T13:52:00Z">
        <w:r>
          <w:rPr>
            <w:bCs/>
            <w:sz w:val="24"/>
            <w:szCs w:val="24"/>
          </w:rPr>
          <w:t>7</w:t>
        </w:r>
      </w:ins>
      <w:r>
        <w:rPr>
          <w:bCs/>
          <w:sz w:val="24"/>
          <w:szCs w:val="24"/>
        </w:rPr>
        <w:t xml:space="preserve">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18"/>
        </w:numPr>
        <w:shd w:val="clear" w:color="auto" w:fill="FFFFFF"/>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трех сотых) процента от Цены Договора за каждый день просрочки.</w:t>
      </w:r>
    </w:p>
    <w:p>
      <w:pPr>
        <w:pStyle w:val="ListParagraph"/>
        <w:numPr>
          <w:ilvl w:val="1"/>
          <w:numId w:val="18"/>
        </w:numPr>
        <w:ind w:left="0" w:firstLine="709"/>
        <w:jc w:val="both"/>
        <w:rPr>
          <w:bCs/>
          <w:sz w:val="24"/>
          <w:szCs w:val="24"/>
          <w:del w:id="123" w:author="Хасанова Надежда Маратовна" w:date="2026-08-13T13:52:00Z"/>
        </w:rPr>
      </w:pPr>
      <w:del w:id="122" w:author="Хасанова Надежда Маратовна" w:date="2026-08-13T13:52:00Z">
        <w:r>
          <w:rPr>
            <w:bCs/>
            <w:sz w:val="24"/>
            <w:szCs w:val="24"/>
          </w:rPr>
          <w:delText xml:space="preserve">В случае если неисполнение / ненадлежащее исполнение Поставщиком обязательств по Договору повлекло за собой нарушение Покупателем обязательств </w:delText>
          <w:br/>
          <w:delText xml:space="preserve">на оптовом и / или розничных рынках электрической энергии и мощности, Поставщик несет ответственность перед Покупателем за причиненный ущерб в размере фактически понесенных и документально подтвержденных расходов, произведенных </w:delText>
          <w:br/>
          <w:delText>для восстановления нарушенного права, в том числе в части затрат, понесенных Покупателем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Поставщиком своих обязательств.</w:delText>
        </w:r>
      </w:del>
    </w:p>
    <w:p>
      <w:pPr>
        <w:pStyle w:val="Normal"/>
        <w:ind w:firstLine="709"/>
        <w:jc w:val="both"/>
        <w:rPr>
          <w:bCs/>
          <w:sz w:val="24"/>
          <w:szCs w:val="24"/>
          <w:del w:id="125" w:author="Хасанова Надежда Маратовна" w:date="2026-08-13T13:52:00Z"/>
        </w:rPr>
      </w:pPr>
      <w:del w:id="124" w:author="Хасанова Надежда Маратовна" w:date="2026-08-13T13:52:00Z">
        <w:r>
          <w:rPr>
            <w:bCs/>
            <w:sz w:val="24"/>
            <w:szCs w:val="24"/>
          </w:rPr>
          <w:delText>Кроме суммы реального ущерба, Поставщик компенсирует Покупателем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delText>
        </w:r>
      </w:del>
    </w:p>
    <w:p>
      <w:pPr>
        <w:pStyle w:val="Normal"/>
        <w:ind w:firstLine="709"/>
        <w:jc w:val="both"/>
        <w:rPr>
          <w:bCs/>
          <w:sz w:val="24"/>
          <w:szCs w:val="24"/>
          <w:del w:id="127" w:author="Хасанова Надежда Маратовна" w:date="2026-08-13T13:52:00Z"/>
        </w:rPr>
      </w:pPr>
      <w:del w:id="126" w:author="Хасанова Надежда Маратовна" w:date="2026-08-13T13:52:00Z">
        <w:r>
          <w:rPr>
            <w:bCs/>
            <w:sz w:val="24"/>
            <w:szCs w:val="24"/>
          </w:rPr>
          <w:delText>Размер упущенной выгоды (выручки) подтверждается (по выбору Покупателя):</w:delText>
        </w:r>
      </w:del>
    </w:p>
    <w:p>
      <w:pPr>
        <w:pStyle w:val="Normal"/>
        <w:widowControl/>
        <w:numPr>
          <w:ilvl w:val="0"/>
          <w:numId w:val="14"/>
        </w:numPr>
        <w:spacing w:lineRule="auto" w:line="259"/>
        <w:ind w:left="0" w:firstLine="709"/>
        <w:jc w:val="both"/>
        <w:rPr>
          <w:bCs/>
          <w:sz w:val="24"/>
          <w:szCs w:val="24"/>
          <w:del w:id="129" w:author="Хасанова Надежда Маратовна" w:date="2026-08-13T13:52:00Z"/>
        </w:rPr>
      </w:pPr>
      <w:del w:id="128" w:author="Хасанова Надежда Маратовна" w:date="2026-08-13T13:52:00Z">
        <w:r>
          <w:rPr>
            <w:bCs/>
            <w:sz w:val="24"/>
            <w:szCs w:val="24"/>
          </w:rPr>
          <w:delText>в ценовой зоне оптового рынка:</w:delText>
        </w:r>
      </w:del>
    </w:p>
    <w:p>
      <w:pPr>
        <w:pStyle w:val="Normal"/>
        <w:ind w:firstLine="709"/>
        <w:jc w:val="both"/>
        <w:rPr>
          <w:bCs/>
          <w:sz w:val="24"/>
          <w:szCs w:val="24"/>
          <w:del w:id="131" w:author="Хасанова Надежда Маратовна" w:date="2026-08-13T13:52:00Z"/>
        </w:rPr>
      </w:pPr>
      <w:del w:id="130" w:author="Хасанова Надежда Маратовна" w:date="2026-08-13T13:52:00Z">
        <w:r>
          <w:rPr>
            <w:bCs/>
            <w:sz w:val="24"/>
            <w:szCs w:val="24"/>
          </w:rPr>
          <w:delText xml:space="preserve">расчетом, подготовленным Коммерческим оператором оптового рынка; </w:delText>
        </w:r>
      </w:del>
    </w:p>
    <w:p>
      <w:pPr>
        <w:pStyle w:val="Normal"/>
        <w:ind w:firstLine="709"/>
        <w:jc w:val="both"/>
        <w:rPr>
          <w:bCs/>
          <w:sz w:val="24"/>
          <w:szCs w:val="24"/>
          <w:del w:id="133" w:author="Хасанова Надежда Маратовна" w:date="2026-08-13T13:52:00Z"/>
        </w:rPr>
      </w:pPr>
      <w:del w:id="132" w:author="Хасанова Надежда Маратовна" w:date="2026-08-13T13:52:00Z">
        <w:r>
          <w:rPr>
            <w:bCs/>
            <w:sz w:val="24"/>
            <w:szCs w:val="24"/>
          </w:rPr>
          <w:delText>и / или</w:delText>
        </w:r>
      </w:del>
    </w:p>
    <w:p>
      <w:pPr>
        <w:pStyle w:val="Normal"/>
        <w:ind w:firstLine="709"/>
        <w:jc w:val="both"/>
        <w:rPr>
          <w:bCs/>
          <w:sz w:val="24"/>
          <w:szCs w:val="24"/>
          <w:del w:id="135" w:author="Хасанова Надежда Маратовна" w:date="2026-08-13T13:52:00Z"/>
        </w:rPr>
      </w:pPr>
      <w:del w:id="134" w:author="Хасанова Надежда Маратовна" w:date="2026-08-13T13:52:00Z">
        <w:r>
          <w:rPr>
            <w:bCs/>
            <w:sz w:val="24"/>
            <w:szCs w:val="24"/>
          </w:rPr>
          <w:delText xml:space="preserve">расчетом, подготовленным Покупателем на основании методики, утвержденной Наблюдательным советом Ассоциации «Некоммерческое партнерство Совет рынка </w:delText>
          <w:br/>
          <w:delText>по организации эффективной системы оптовой и розничной торговли электрической энергией и мощностью» (далее – Ассоциация «НП Совета рынка»).</w:delText>
        </w:r>
      </w:del>
    </w:p>
    <w:p>
      <w:pPr>
        <w:pStyle w:val="Normal"/>
        <w:widowControl/>
        <w:numPr>
          <w:ilvl w:val="0"/>
          <w:numId w:val="14"/>
        </w:numPr>
        <w:spacing w:lineRule="auto" w:line="259"/>
        <w:ind w:left="0" w:firstLine="709"/>
        <w:jc w:val="both"/>
        <w:rPr>
          <w:bCs/>
          <w:sz w:val="24"/>
          <w:szCs w:val="24"/>
          <w:del w:id="137" w:author="Хасанова Надежда Маратовна" w:date="2026-08-13T13:52:00Z"/>
        </w:rPr>
      </w:pPr>
      <w:del w:id="136" w:author="Хасанова Надежда Маратовна" w:date="2026-08-13T13:52:00Z">
        <w:r>
          <w:rPr>
            <w:bCs/>
            <w:sz w:val="24"/>
            <w:szCs w:val="24"/>
          </w:rPr>
          <w:delText xml:space="preserve">в отдельной территории ценовой зоны оптового рынка, ранее относившейся к  неценовой зоне оптового рынка Дальнего Востока: </w:delText>
        </w:r>
      </w:del>
    </w:p>
    <w:p>
      <w:pPr>
        <w:pStyle w:val="Normal"/>
        <w:ind w:firstLine="709"/>
        <w:jc w:val="both"/>
        <w:rPr>
          <w:bCs/>
          <w:sz w:val="24"/>
          <w:szCs w:val="24"/>
          <w:del w:id="139" w:author="Хасанова Надежда Маратовна" w:date="2026-08-13T13:52:00Z"/>
        </w:rPr>
      </w:pPr>
      <w:del w:id="138" w:author="Хасанова Надежда Маратовна" w:date="2026-08-13T13:52:00Z">
        <w:r>
          <w:rPr>
            <w:bCs/>
            <w:sz w:val="24"/>
            <w:szCs w:val="24"/>
          </w:rPr>
          <w:delText>до даты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 – расчетом, подготовленным Покупателем на основании Методики (Приложение № 6 к Договору);</w:delText>
        </w:r>
      </w:del>
    </w:p>
    <w:p>
      <w:pPr>
        <w:pStyle w:val="Normal"/>
        <w:ind w:firstLine="709"/>
        <w:jc w:val="both"/>
        <w:rPr>
          <w:bCs/>
          <w:sz w:val="24"/>
          <w:szCs w:val="24"/>
          <w:del w:id="141" w:author="Хасанова Надежда Маратовна" w:date="2026-08-13T13:52:00Z"/>
        </w:rPr>
      </w:pPr>
      <w:del w:id="140" w:author="Хасанова Надежда Маратовна" w:date="2026-08-13T13:52:00Z">
        <w:r>
          <w:rPr>
            <w:bCs/>
            <w:sz w:val="24"/>
            <w:szCs w:val="24"/>
          </w:rPr>
          <w:delText>после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w:delText>
        </w:r>
      </w:del>
    </w:p>
    <w:p>
      <w:pPr>
        <w:pStyle w:val="Normal"/>
        <w:ind w:firstLine="709"/>
        <w:jc w:val="both"/>
        <w:rPr>
          <w:bCs/>
          <w:sz w:val="24"/>
          <w:szCs w:val="24"/>
          <w:del w:id="143" w:author="Хасанова Надежда Маратовна" w:date="2026-08-13T13:52:00Z"/>
        </w:rPr>
      </w:pPr>
      <w:del w:id="142" w:author="Хасанова Надежда Маратовна" w:date="2026-08-13T13:52:00Z">
        <w:r>
          <w:rPr>
            <w:bCs/>
            <w:sz w:val="24"/>
            <w:szCs w:val="24"/>
          </w:rPr>
          <w:delText xml:space="preserve">расчетом, подготовленным Коммерческим оператором оптового рынка; </w:delText>
        </w:r>
      </w:del>
    </w:p>
    <w:p>
      <w:pPr>
        <w:pStyle w:val="Normal"/>
        <w:ind w:firstLine="709"/>
        <w:jc w:val="both"/>
        <w:rPr>
          <w:bCs/>
          <w:sz w:val="24"/>
          <w:szCs w:val="24"/>
          <w:del w:id="145" w:author="Хасанова Надежда Маратовна" w:date="2026-08-13T13:52:00Z"/>
        </w:rPr>
      </w:pPr>
      <w:del w:id="144" w:author="Хасанова Надежда Маратовна" w:date="2026-08-13T13:52:00Z">
        <w:r>
          <w:rPr>
            <w:bCs/>
            <w:sz w:val="24"/>
            <w:szCs w:val="24"/>
          </w:rPr>
          <w:delText>и / или</w:delText>
        </w:r>
      </w:del>
    </w:p>
    <w:p>
      <w:pPr>
        <w:pStyle w:val="Normal"/>
        <w:ind w:firstLine="709"/>
        <w:jc w:val="both"/>
        <w:rPr>
          <w:bCs/>
          <w:sz w:val="24"/>
          <w:szCs w:val="24"/>
          <w:del w:id="147" w:author="Хасанова Надежда Маратовна" w:date="2026-08-13T13:52:00Z"/>
        </w:rPr>
      </w:pPr>
      <w:del w:id="146" w:author="Хасанова Надежда Маратовна" w:date="2026-08-13T13:52:00Z">
        <w:r>
          <w:rPr>
            <w:bCs/>
            <w:sz w:val="24"/>
            <w:szCs w:val="24"/>
          </w:rPr>
          <w:delText>расчетом, подготовленным Покупателем на основании методики, утвержденной Наблюдательным советом Ассоциации «НП Совет рынка».</w:delText>
        </w:r>
      </w:del>
    </w:p>
    <w:p>
      <w:pPr>
        <w:pStyle w:val="Normal"/>
        <w:ind w:firstLine="709"/>
        <w:jc w:val="both"/>
        <w:rPr>
          <w:bCs/>
          <w:sz w:val="24"/>
          <w:szCs w:val="24"/>
          <w:del w:id="149" w:author="Хасанова Надежда Маратовна" w:date="2026-08-13T13:52:00Z"/>
        </w:rPr>
      </w:pPr>
      <w:del w:id="148" w:author="Хасанова Надежда Маратовна" w:date="2026-08-13T13:52:00Z">
        <w:r>
          <w:rPr>
            <w:bCs/>
            <w:sz w:val="24"/>
            <w:szCs w:val="24"/>
          </w:rPr>
          <w:delText>В отношении вновь вводимого оборудования ГЭС / ГАЭС – объектов ДПМ, ДПМ ВИЭ в ценовых зонах ОРЭМ Поставщик дополнительно компенсирует Покупателю упущенную выгоду (выручку) в связи с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delText>
        </w:r>
      </w:del>
    </w:p>
    <w:p>
      <w:pPr>
        <w:pStyle w:val="Normal"/>
        <w:ind w:firstLine="709"/>
        <w:jc w:val="both"/>
        <w:rPr>
          <w:bCs/>
          <w:sz w:val="24"/>
          <w:szCs w:val="24"/>
          <w:del w:id="151" w:author="Хасанова Надежда Маратовна" w:date="2026-08-13T13:52:00Z"/>
        </w:rPr>
      </w:pPr>
      <w:del w:id="150" w:author="Хасанова Надежда Маратовна" w:date="2026-08-13T13:52:00Z">
        <w:r>
          <w:rPr>
            <w:bCs/>
            <w:sz w:val="24"/>
            <w:szCs w:val="24"/>
          </w:rPr>
          <w:delText xml:space="preserve">В отношении вновь вводимого (модернизируемого) оборудования ТЭС в отдельной территории ценовой зоны оптового рынка, ранее относившейся к неценовой зоне оптового рынка Дальнего Востока Подрядчик дополнительно компенсирует Заказчику упущенную выгоду (выручку) в связи: </w:delText>
        </w:r>
      </w:del>
    </w:p>
    <w:p>
      <w:pPr>
        <w:pStyle w:val="ListParagraph"/>
        <w:numPr>
          <w:ilvl w:val="2"/>
          <w:numId w:val="18"/>
        </w:numPr>
        <w:ind w:left="0" w:firstLine="709"/>
        <w:jc w:val="both"/>
        <w:rPr>
          <w:bCs/>
          <w:sz w:val="24"/>
          <w:szCs w:val="24"/>
          <w:del w:id="153" w:author="Хасанова Надежда Маратовна" w:date="2026-08-13T13:52:00Z"/>
        </w:rPr>
      </w:pPr>
      <w:del w:id="152" w:author="Хасанова Надежда Маратовна" w:date="2026-08-13T13:52:00Z">
        <w:r>
          <w:rPr>
            <w:bCs/>
            <w:sz w:val="24"/>
            <w:szCs w:val="24"/>
          </w:rPr>
          <w:delText>С неоплатой мощности из-за просрочки исполнения обязательства по поставке мощности от модернизированного объекта.</w:delText>
        </w:r>
      </w:del>
    </w:p>
    <w:p>
      <w:pPr>
        <w:pStyle w:val="Normal"/>
        <w:ind w:firstLine="709"/>
        <w:jc w:val="both"/>
        <w:rPr>
          <w:bCs/>
          <w:sz w:val="24"/>
          <w:szCs w:val="24"/>
          <w:del w:id="155" w:author="Хасанова Надежда Маратовна" w:date="2026-08-13T13:52:00Z"/>
        </w:rPr>
      </w:pPr>
      <w:del w:id="154" w:author="Хасанова Надежда Маратовна" w:date="2026-08-13T13:52:00Z">
        <w:r>
          <w:rPr>
            <w:bCs/>
            <w:sz w:val="24"/>
            <w:szCs w:val="24"/>
          </w:rPr>
          <w:delText xml:space="preserve">Размер упущенной выгоды для каждого месяца просрочки определяется в соответствии с Правилами ОРЭМ. </w:delText>
        </w:r>
      </w:del>
    </w:p>
    <w:p>
      <w:pPr>
        <w:pStyle w:val="ListParagraph"/>
        <w:numPr>
          <w:ilvl w:val="2"/>
          <w:numId w:val="18"/>
        </w:numPr>
        <w:ind w:left="0" w:firstLine="709"/>
        <w:jc w:val="both"/>
        <w:rPr>
          <w:bCs/>
          <w:sz w:val="24"/>
          <w:szCs w:val="24"/>
          <w:del w:id="157" w:author="Хасанова Надежда Маратовна" w:date="2026-08-13T13:52:00Z"/>
        </w:rPr>
      </w:pPr>
      <w:del w:id="156" w:author="Хасанова Надежда Маратовна" w:date="2026-08-13T13:52:00Z">
        <w:r>
          <w:rPr>
            <w:bCs/>
            <w:sz w:val="24"/>
            <w:szCs w:val="24"/>
          </w:rPr>
          <w:delText xml:space="preserve">С уменьшением тарифа на мощность генерирующего объекта в порядке, установленном договором о присоединении к торговой системе оптового рынка, </w:delText>
          <w:br/>
          <w:delText xml:space="preserve">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в неценовых зонах оптового рынка, определенную </w:delText>
          <w:br/>
          <w:delText>в соответствии с решением Правительства Российской Федерации.</w:delText>
        </w:r>
      </w:del>
    </w:p>
    <w:p>
      <w:pPr>
        <w:pStyle w:val="Normal"/>
        <w:ind w:firstLine="709"/>
        <w:jc w:val="both"/>
        <w:rPr>
          <w:bCs/>
          <w:sz w:val="24"/>
          <w:szCs w:val="24"/>
          <w:del w:id="159" w:author="Хасанова Надежда Маратовна" w:date="2026-08-13T13:52:00Z"/>
        </w:rPr>
      </w:pPr>
      <w:del w:id="158" w:author="Хасанова Надежда Маратовна" w:date="2026-08-13T13:52:00Z">
        <w:r>
          <w:rPr>
            <w:bCs/>
            <w:sz w:val="24"/>
            <w:szCs w:val="24"/>
          </w:rPr>
          <w:delText xml:space="preserve">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w:delText>
          <w:br/>
          <w:delText>по локализации.</w:delText>
        </w:r>
      </w:del>
    </w:p>
    <w:p>
      <w:pPr>
        <w:pStyle w:val="ListParagraph"/>
        <w:numPr>
          <w:ilvl w:val="2"/>
          <w:numId w:val="18"/>
        </w:numPr>
        <w:ind w:left="0" w:firstLine="709"/>
        <w:jc w:val="both"/>
        <w:rPr>
          <w:bCs/>
          <w:sz w:val="24"/>
          <w:szCs w:val="24"/>
          <w:del w:id="164" w:author="Хасанова Надежда Маратовна" w:date="2026-08-13T13:52:00Z"/>
        </w:rPr>
      </w:pPr>
      <w:del w:id="160" w:author="Хасанова Надежда Маратовна" w:date="2026-08-13T13:52:00Z">
        <w:r>
          <w:rPr>
            <w:bCs/>
            <w:sz w:val="24"/>
            <w:szCs w:val="24"/>
          </w:rPr>
          <w:delText xml:space="preserve"> </w:delText>
        </w:r>
      </w:del>
      <w:del w:id="161" w:author="Хасанова Надежда Маратовна" w:date="2026-08-13T13:52:00Z">
        <w:r>
          <w:rPr>
            <w:bCs/>
            <w:sz w:val="24"/>
            <w:szCs w:val="24"/>
          </w:rPr>
          <w:delTex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отдельной территории ценовой зоны оптового рынка, ранее относившейся к неценовой зоне оптового рынка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для каждого месяца просрочки определяется в соответствии с Правилами ОРЭМ</w:delText>
        </w:r>
      </w:del>
      <w:del w:id="162" w:author="Хасанова Надежда Маратовна" w:date="2026-08-13T13:52:00Z">
        <w:r>
          <w:rPr>
            <w:rStyle w:val="FootnoteReference"/>
            <w:bCs/>
          </w:rPr>
          <w:footnoteReference w:id="13"/>
        </w:r>
      </w:del>
      <w:del w:id="163" w:author="Хасанова Надежда Маратовна" w:date="2026-08-13T13:52:00Z">
        <w:r>
          <w:rPr>
            <w:bCs/>
            <w:sz w:val="24"/>
            <w:szCs w:val="24"/>
          </w:rPr>
          <w:delText>.</w:delText>
        </w:r>
      </w:del>
    </w:p>
    <w:p>
      <w:pPr>
        <w:pStyle w:val="Normal"/>
        <w:ind w:firstLine="709"/>
        <w:jc w:val="both"/>
        <w:rPr>
          <w:bCs/>
          <w:sz w:val="24"/>
          <w:szCs w:val="24"/>
          <w:del w:id="166" w:author="Хасанова Надежда Маратовна" w:date="2026-08-13T13:52:00Z"/>
        </w:rPr>
      </w:pPr>
      <w:del w:id="165" w:author="Хасанова Надежда Маратовна" w:date="2026-08-13T13:52:00Z">
        <w:r>
          <w:rPr>
            <w:bCs/>
            <w:sz w:val="24"/>
            <w:szCs w:val="24"/>
          </w:rPr>
          <w:delText>Методика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оптового рынка Дальнего Востока изложена в Приложении № 6 к Договору.</w:delText>
        </w:r>
      </w:del>
    </w:p>
    <w:p>
      <w:pPr>
        <w:pStyle w:val="ListParagraph"/>
        <w:widowControl/>
        <w:numPr>
          <w:ilvl w:val="1"/>
          <w:numId w:val="18"/>
        </w:numPr>
        <w:shd w:val="clear" w:color="auto" w:fill="FFFFFF"/>
        <w:ind w:left="0" w:firstLine="709"/>
        <w:jc w:val="both"/>
        <w:pPrChange w:id="0" w:author="Хасанова Надежда Маратовна" w:date="2026-08-13T13:53:00Z">
          <w:pPr>
            <w:pStyle w:val="ListParagraph"/>
            <w:numPr>
              <w:ilvl w:val="0"/>
              <w:numId w:val="18"/>
            </w:numPr>
            <w:jc w:val="both"/>
            <w:widowControl/>
            <w:tabs>
              <w:tab w:val="left" w:pos="0" w:leader="none"/>
            </w:tabs>
            <w:ind w:left="0" w:firstLine="709"/>
            <w:shd w:val="clear" w:color="auto" w:fill="FFFFFF"/>
          </w:pPr>
        </w:pPrChange>
        <w:rPr>
          <w:bCs/>
          <w:sz w:val="24"/>
          <w:szCs w:val="24"/>
          <w:del w:id="167" w:author="Хасанова Надежда Маратовна" w:date="2026-08-13T13:53:00Z"/>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18"/>
        </w:numPr>
        <w:shd w:val="clear" w:color="auto" w:fill="FFFFFF"/>
        <w:ind w:left="0" w:firstLine="709"/>
        <w:jc w:val="both"/>
        <w:pPrChange w:id="0" w:author="Хасанова Надежда Маратовна" w:date="2026-08-13T13:53:00Z">
          <w:pPr>
            <w:pStyle w:val="ListParagraph"/>
            <w:numPr>
              <w:ilvl w:val="0"/>
              <w:numId w:val="18"/>
            </w:numPr>
            <w:jc w:val="both"/>
            <w:tabs>
              <w:tab w:val="left" w:pos="0" w:leader="none"/>
            </w:tabs>
            <w:ind w:left="0" w:firstLine="709"/>
          </w:pPr>
        </w:pPrChange>
        <w:rPr>
          <w:rFonts w:eastAsia="Calibri"/>
          <w:bCs/>
          <w:sz w:val="24"/>
          <w:szCs w:val="24"/>
          <w:highlight w:val="lightGray"/>
        </w:rPr>
      </w:pPr>
      <w:del w:id="168" w:author="Хасанова Надежда Маратовна" w:date="2026-08-13T13:53:00Z">
        <w:r>
          <w:rPr>
            <w:rFonts w:eastAsia="Calibri"/>
            <w:bCs/>
            <w:sz w:val="24"/>
            <w:szCs w:val="24"/>
            <w:highlight w:val="lightGray"/>
          </w:rPr>
          <w:delText>В случае нарушения Поставщиком сроков исполнения обязательств, установленных пунктом 3.2.4 Регламента взаимодействия в ходе исполнения процессов управления проектом (Приложение № 5 к Договору), Покупатель вправе потребовать уплаты Поставщиком штрафа в размере 15 000 (пятнадцати тысяч) рублей за каждый случай нарушения</w:delText>
        </w:r>
      </w:del>
      <w:del w:id="169" w:author="Хасанова Надежда Маратовна" w:date="2026-08-13T13:53:00Z">
        <w:r>
          <w:rPr>
            <w:rStyle w:val="FootnoteReference"/>
            <w:rFonts w:eastAsia="Calibri"/>
            <w:bCs/>
            <w:sz w:val="24"/>
            <w:szCs w:val="24"/>
            <w:highlight w:val="lightGray"/>
          </w:rPr>
          <w:footnoteReference w:id="14"/>
        </w:r>
      </w:del>
      <w:del w:id="170" w:author="Хасанова Надежда Маратовна" w:date="2026-08-13T13:53:00Z">
        <w:r>
          <w:rPr>
            <w:rFonts w:eastAsia="Calibri"/>
            <w:bCs/>
            <w:sz w:val="24"/>
            <w:szCs w:val="24"/>
            <w:highlight w:val="lightGray"/>
          </w:rPr>
          <w:delText>.</w:delText>
        </w:r>
      </w:del>
    </w:p>
    <w:p>
      <w:pPr>
        <w:pStyle w:val="ListParagraph"/>
        <w:widowControl/>
        <w:numPr>
          <w:ilvl w:val="1"/>
          <w:numId w:val="18"/>
        </w:numPr>
        <w:shd w:val="clear" w:color="auto" w:fill="FFFFFF"/>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8"/>
        </w:numPr>
        <w:shd w:val="clear" w:color="auto" w:fill="FFFFFF"/>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18"/>
        </w:numPr>
        <w:shd w:val="clear" w:color="auto" w:fill="FFFFFF"/>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18"/>
        </w:numPr>
        <w:shd w:val="clear" w:color="auto" w:fill="FFFFFF"/>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ListParagraph"/>
        <w:widowControl/>
        <w:numPr>
          <w:ilvl w:val="1"/>
          <w:numId w:val="18"/>
        </w:numPr>
        <w:shd w:val="clear" w:color="auto" w:fill="FFFFFF"/>
        <w:ind w:left="0" w:firstLine="709"/>
        <w:jc w:val="both"/>
        <w:rPr>
          <w:bCs/>
          <w:sz w:val="24"/>
          <w:szCs w:val="24"/>
          <w:del w:id="174" w:author="Хасанова Надежда Маратовна" w:date="2026-08-13T13:54:00Z"/>
        </w:rPr>
      </w:pPr>
      <w:del w:id="171" w:author="Хасанова Надежда Маратовна" w:date="2026-08-13T13:54:00Z">
        <w:r>
          <w:rPr>
            <w:bCs/>
            <w:sz w:val="24"/>
            <w:szCs w:val="24"/>
          </w:rPr>
          <w:delText xml:space="preserve">В случае нарушения Поставщиком срока предоставления документов, установленного пунктом 4.8 Договора (если такое нарушение привело к невыполнению Покупателем требований по локализации оборудования, установленных законодательством Российской Федерации к оборудованию, эксплуатируемому по итогам модернизации (реконструкции) или строительства генерирующих объектов тепловых электростанций </w:delText>
          <w:br/>
          <w:delText>в неценовых зонах оптового рынка), Покупатель вправе требовать уплаты Поставщиком  штрафа в размере 10 (десяти) процентов от стоимости Товара. Покупатель вправе удержать сумму такого штрафа из любого платежа, причитающегося Поставщику по Договору</w:delText>
        </w:r>
      </w:del>
      <w:del w:id="172" w:author="Хасанова Надежда Маратовна" w:date="2026-08-13T13:54:00Z">
        <w:r>
          <w:rPr>
            <w:rStyle w:val="FootnoteReference"/>
            <w:bCs/>
            <w:sz w:val="24"/>
            <w:szCs w:val="24"/>
          </w:rPr>
          <w:footnoteReference w:id="15"/>
        </w:r>
      </w:del>
      <w:del w:id="173" w:author="Хасанова Надежда Маратовна" w:date="2026-08-13T13:54:00Z">
        <w:r>
          <w:rPr>
            <w:bCs/>
            <w:sz w:val="24"/>
            <w:szCs w:val="24"/>
          </w:rPr>
          <w:delText>.</w:delText>
        </w:r>
      </w:del>
    </w:p>
    <w:p>
      <w:pPr>
        <w:pStyle w:val="ListParagraph"/>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36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w:t>
        <w:br/>
        <w:t>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7"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7"/>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8"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8"/>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9"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9"/>
    </w:p>
    <w:p>
      <w:pPr>
        <w:pStyle w:val="Normal"/>
        <w:numPr>
          <w:ilvl w:val="1"/>
          <w:numId w:val="2"/>
        </w:numPr>
        <w:shd w:val="clear" w:color="auto" w:fill="FFFFFF"/>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s>
        <w:ind w:left="0" w:firstLine="709"/>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ins w:id="175" w:author="Хасанова Надежда Маратовна" w:date="2026-08-13T13:55:00Z">
        <w:r>
          <w:rPr>
            <w:bCs/>
            <w:sz w:val="24"/>
            <w:szCs w:val="24"/>
          </w:rPr>
          <w:t>Московской области</w:t>
        </w:r>
      </w:ins>
      <w:del w:id="176" w:author="Хасанова Надежда Маратовна" w:date="2026-08-13T13:55:00Z">
        <w:r>
          <w:rPr>
            <w:bCs/>
            <w:sz w:val="24"/>
            <w:szCs w:val="24"/>
            <w:highlight w:val="lightGray"/>
          </w:rPr>
          <w:delText>____________________</w:delText>
        </w:r>
      </w:del>
      <w:del w:id="177" w:author="Хасанова Надежда Маратовна" w:date="2026-08-13T13:55:00Z">
        <w:r>
          <w:rPr>
            <w:rStyle w:val="FootnoteReference"/>
            <w:bCs/>
            <w:sz w:val="24"/>
            <w:szCs w:val="24"/>
            <w:highlight w:val="lightGray"/>
          </w:rPr>
          <w:footnoteReference w:id="16"/>
        </w:r>
      </w:del>
      <w:r>
        <w:rPr>
          <w:bCs/>
          <w:sz w:val="24"/>
          <w:szCs w:val="24"/>
        </w:rPr>
        <w:t xml:space="preserve"> в соответствии с законодательством Российской Федерации, </w:t>
        <w:br/>
        <w:t>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rPrChange w:id="0" w:author="Хасанова Надежда Маратовна" w:date="2026-08-13T13:58:00Z">
            <w:rPr>
              <w:sz w:val="24"/>
              <w:szCs w:val="24"/>
              <w:bCs/>
              <w:highlight w:val="lightGray"/>
            </w:rPr>
          </w:rPrChange>
        </w:rPr>
        <w:t>14.8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w:t>
        <w:br/>
        <w:t>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w:t>
        <w:br/>
        <w:t>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9.3. В случае возникновения у любой Стороны обоснованных предположений, что </w:t>
        <w:br/>
        <w:t xml:space="preserve">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w:t>
        <w:br/>
        <w:t>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не позднее </w:t>
        <w:br/>
        <w:t>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br/>
        <w:t xml:space="preserve">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w:t>
        <w:br/>
        <w:t xml:space="preserve">не позднее 5 (пяти)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Линии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 xml:space="preserve">9.7.2. Специальная форма «обратной связи», размещенная на официальном сайте </w:t>
        <w:br/>
        <w:t>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Надлежащим (достаточным) доказательством наличия / возникновения </w:t>
        <w:br/>
        <w:t xml:space="preserve">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w:t>
        <w:br/>
        <w:t>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spacing w:lineRule="auto" w:line="259" w:before="0" w:after="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w:t>
        <w:br/>
        <w:t xml:space="preserve">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самостоятельной оценки рисков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w:t>
        <w:br/>
        <w:t>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Покупатель вправе приостановить осуществление любых платежей </w:t>
        <w:br/>
        <w:t>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36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 xml:space="preserve">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w:t>
        <w:br/>
        <w:t>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письменному требованию Покупателя уплатить последнему штраф </w:t>
        <w:br/>
        <w:t>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w:t>
        <w:br/>
        <w:t>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36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rPrChange w:id="0" w:author="Хасанова Надежда Маратовна" w:date="2026-08-13T14:16:00Z">
            <w:rPr>
              <w:sz w:val="24"/>
              <w:szCs w:val="24"/>
              <w:highlight w:val="lightGray"/>
            </w:rPr>
          </w:rPrChange>
        </w:rPr>
        <w:t>14.8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w:t>
        <w:br/>
        <w:t xml:space="preserve">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w:t>
        <w:br/>
        <w:t>от Покупателя.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нарушение Поставщиком общего срока поставки Товара по Договору, а также промежуточных сроков поставки Товара, установленных Договором, более чем </w:t>
        <w:br/>
        <w:t>на 60 (шестьдесят) календарных дней по причинам, не зависящим от Покупателя;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w:t>
        <w:br/>
        <w:t xml:space="preserve">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r>
      <w:r>
        <w:rPr>
          <w:sz w:val="24"/>
          <w:szCs w:val="24"/>
          <w:rPrChange w:id="0" w:author="Хасанова Надежда Маратовна" w:date="2026-08-13T13:57:00Z">
            <w:rPr>
              <w:sz w:val="24"/>
              <w:szCs w:val="24"/>
            </w:rPr>
          </w:rPrChange>
        </w:rPr>
        <w:t xml:space="preserve">до полного исполнения ими принятых на себя обязательств. </w:t>
      </w:r>
      <w:del w:id="181" w:author="Хасанова Надежда Маратовна" w:date="2026-08-13T13:57:00Z">
        <w:r>
          <w:rPr>
            <w:sz w:val="24"/>
            <w:szCs w:val="24"/>
          </w:rPr>
          <w:delText xml:space="preserve">В соответствии с пунктом 2 статьи 425 ГК РФ, условия Договора применяются к отношениям Сторон, возникшим </w:delText>
          <w:br/>
          <w:delText>с __________.</w:delText>
        </w:r>
      </w:del>
    </w:p>
    <w:p>
      <w:pPr>
        <w:pStyle w:val="Normal"/>
        <w:widowControl/>
        <w:numPr>
          <w:ilvl w:val="1"/>
          <w:numId w:val="2"/>
        </w:numPr>
        <w:tabs>
          <w:tab w:val="clear" w:pos="709"/>
          <w:tab w:val="left" w:pos="142" w:leader="none"/>
          <w:tab w:val="left" w:pos="1418" w:leader="none"/>
        </w:tabs>
        <w:snapToGrid w:val="false"/>
        <w:ind w:left="0" w:firstLine="709"/>
        <w:jc w:val="both"/>
        <w:rPr>
          <w:sz w:val="24"/>
          <w:szCs w:val="24"/>
          <w:lang w:eastAsia="en-US"/>
        </w:rPr>
      </w:pPr>
      <w:r>
        <w:rPr>
          <w:sz w:val="24"/>
          <w:szCs w:val="24"/>
          <w:lang w:eastAsia="en-US"/>
          <w:lang w:eastAsia="en-US"/>
          <w:rPrChange w:id="0" w:author="Хасанова Надежда Маратовна" w:date="2026-08-13T13:57:00Z">
            <w:rPr>
              <w:sz w:val="24"/>
              <w:szCs w:val="24"/>
              <w:highlight w:val="lightGray"/>
            </w:rPr>
          </w:rPrChange>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sz w:val="24"/>
          <w:szCs w:val="24"/>
          <w:lang w:eastAsia="en-US"/>
        </w:rPr>
      </w:pPr>
      <w:r>
        <w:rPr>
          <w:sz w:val="24"/>
          <w:szCs w:val="24"/>
          <w:lang w:eastAsia="en-US"/>
          <w:lang w:eastAsia="en-US"/>
          <w:rPrChange w:id="0" w:author="Хасанова Надежда Маратовна" w:date="2026-08-13T13:57:00Z">
            <w:rPr>
              <w:sz w:val="24"/>
              <w:szCs w:val="24"/>
              <w:highlight w:val="lightGray"/>
            </w:rPr>
          </w:rPrChange>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del w:id="184" w:author="Хасанова Надежда Маратовна" w:date="2026-08-13T13:57:00Z">
        <w:r>
          <w:rPr>
            <w:rStyle w:val="FootnoteReference"/>
            <w:sz w:val="24"/>
            <w:szCs w:val="24"/>
            <w:lang w:eastAsia="en-US"/>
          </w:rPr>
          <w:footnoteReference w:id="17"/>
        </w:r>
      </w:del>
      <w:r>
        <w:rPr>
          <w:sz w:val="24"/>
          <w:szCs w:val="24"/>
          <w:lang w:eastAsia="en-US"/>
          <w:lang w:eastAsia="en-US"/>
          <w:rPrChange w:id="0" w:author="Хасанова Надежда Маратовна" w:date="2026-08-13T13:57:00Z">
            <w:rPr>
              <w:sz w:val="24"/>
              <w:szCs w:val="24"/>
              <w:highlight w:val="lightGray"/>
            </w:rPr>
          </w:rPrChange>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14.7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rPrChange w:id="0" w:author="Хасанова Надежда Маратовна" w:date="2026-08-13T14:19:00Z">
            <w:rPr>
              <w:sz w:val="24"/>
              <w:szCs w:val="24"/>
              <w:highlight w:val="lightGray"/>
            </w:rPr>
          </w:rPrChange>
        </w:rPr>
        <w:t>14.8</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10" w:name="_Ref361338004"/>
      <w:r>
        <w:rPr>
          <w:sz w:val="24"/>
          <w:szCs w:val="24"/>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w:t>
      </w:r>
      <w:r>
        <w:rPr>
          <w:sz w:val="24"/>
          <w:szCs w:val="24"/>
          <w:rPrChange w:id="0" w:author="Хасанова Надежда Маратовна" w:date="2026-08-13T14:19:00Z">
            <w:rPr>
              <w:sz w:val="24"/>
              <w:szCs w:val="24"/>
            </w:rPr>
          </w:rPrChange>
        </w:rPr>
        <w:t xml:space="preserve">пунктом </w:t>
      </w:r>
      <w:r>
        <w:rPr>
          <w:sz w:val="24"/>
          <w:szCs w:val="24"/>
          <w:rPrChange w:id="0" w:author="Хасанова Надежда Маратовна" w:date="2026-08-13T14:19:00Z">
            <w:rPr>
              <w:sz w:val="24"/>
              <w:szCs w:val="24"/>
              <w:highlight w:val="lightGray"/>
            </w:rPr>
          </w:rPrChange>
        </w:rPr>
        <w:t>14.8</w:t>
      </w:r>
      <w:r>
        <w:rPr>
          <w:sz w:val="24"/>
          <w:szCs w:val="24"/>
        </w:rPr>
        <w:t xml:space="preserve"> Договора.</w:t>
      </w:r>
      <w:bookmarkEnd w:id="10"/>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rPrChange w:id="0" w:author="Хасанова Надежда Маратовна" w:date="2026-08-13T14:34:00Z">
            <w:rPr>
              <w:sz w:val="24"/>
              <w:szCs w:val="24"/>
              <w:bCs/>
              <w:highlight w:val="lightGray"/>
            </w:rPr>
          </w:rPrChange>
        </w:rPr>
        <w:t>14.8.1 – 14.8.2</w:t>
      </w:r>
      <w:r>
        <w:rPr>
          <w:bCs/>
          <w:sz w:val="24"/>
          <w:szCs w:val="24"/>
          <w:rPrChange w:id="0" w:author="Хасанова Надежда Маратовна" w:date="2026-08-13T14:34:00Z">
            <w:rPr>
              <w:sz w:val="24"/>
              <w:szCs w:val="24"/>
              <w:bCs/>
            </w:rPr>
          </w:rPrChange>
        </w:rPr>
        <w:t xml:space="preserve"> Договора</w:t>
      </w:r>
      <w:r>
        <w:rPr>
          <w:bCs/>
          <w:sz w:val="24"/>
          <w:szCs w:val="24"/>
        </w:rPr>
        <w:t xml:space="preserve">. </w:t>
      </w:r>
    </w:p>
    <w:p>
      <w:pPr>
        <w:pStyle w:val="Normal"/>
        <w:widowControl/>
        <w:numPr>
          <w:ilvl w:val="1"/>
          <w:numId w:val="2"/>
        </w:numPr>
        <w:tabs>
          <w:tab w:val="clear" w:pos="709"/>
          <w:tab w:val="left" w:pos="0" w:leader="none"/>
          <w:tab w:val="left" w:pos="1418" w:leader="none"/>
          <w:tab w:val="left" w:pos="1985"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 w:val="left" w:pos="1985"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rPr>
        <w:footnoteReference w:id="18"/>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9"/>
      </w:r>
      <w:r>
        <w:rPr>
          <w:sz w:val="24"/>
          <w:szCs w:val="24"/>
          <w:highlight w:val="lightGray"/>
        </w:rPr>
        <w:t>.</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ind w:firstLine="709"/>
        <w:jc w:val="both"/>
        <w:rPr>
          <w:rFonts w:eastAsia="Calibri"/>
          <w:sz w:val="24"/>
          <w:szCs w:val="24"/>
          <w:lang w:eastAsia="en-US"/>
        </w:rPr>
      </w:pPr>
      <w:bookmarkStart w:id="11"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ind w:firstLine="709"/>
        <w:jc w:val="both"/>
        <w:rPr>
          <w:sz w:val="24"/>
          <w:szCs w:val="24"/>
        </w:rPr>
      </w:pPr>
      <w:r>
        <w:rPr>
          <w:sz w:val="24"/>
          <w:szCs w:val="24"/>
          <w:lang w:eastAsia="x-none"/>
        </w:rPr>
        <w:t>Приложение № 3 –</w:t>
      </w:r>
      <w:r>
        <w:rPr>
          <w:rFonts w:eastAsia="Calibri"/>
          <w:sz w:val="24"/>
          <w:szCs w:val="24"/>
          <w:lang w:eastAsia="en-US"/>
        </w:rPr>
        <w:t xml:space="preserve"> Критерии отбора Банков-Гарантов.</w:t>
      </w:r>
      <w:bookmarkEnd w:id="11"/>
    </w:p>
    <w:p>
      <w:pPr>
        <w:pStyle w:val="Normal"/>
        <w:ind w:firstLine="709"/>
        <w:jc w:val="both"/>
        <w:rPr>
          <w:bCs/>
          <w:sz w:val="24"/>
          <w:szCs w:val="24"/>
        </w:rPr>
      </w:pPr>
      <w:r>
        <w:rPr>
          <w:bCs/>
          <w:sz w:val="24"/>
          <w:szCs w:val="24"/>
        </w:rPr>
        <w:t xml:space="preserve">Приложение № 4 </w:t>
      </w:r>
      <w:r>
        <w:rPr>
          <w:rFonts w:eastAsia="Calibri"/>
          <w:sz w:val="24"/>
          <w:szCs w:val="24"/>
          <w:lang w:eastAsia="en-US"/>
        </w:rPr>
        <w:t>–</w:t>
      </w:r>
      <w:r>
        <w:rPr>
          <w:bCs/>
          <w:sz w:val="24"/>
          <w:szCs w:val="24"/>
        </w:rPr>
        <w:t xml:space="preserve"> Размер ответственности Поставщика за нарушения пропускного </w:t>
        <w:br/>
        <w:t>и внутриобъектового режима, требований охраны труда, пожарной и промышленной безопасности.</w:t>
      </w:r>
    </w:p>
    <w:p>
      <w:pPr>
        <w:pStyle w:val="Normal"/>
        <w:ind w:firstLine="709"/>
        <w:jc w:val="both"/>
        <w:rPr>
          <w:bCs/>
          <w:sz w:val="24"/>
          <w:szCs w:val="24"/>
          <w:del w:id="195" w:author="Хасанова Надежда Маратовна" w:date="2026-08-13T14:35:00Z"/>
        </w:rPr>
      </w:pPr>
      <w:del w:id="191" w:author="Хасанова Надежда Маратовна" w:date="2026-08-13T14:35:00Z">
        <w:r>
          <w:rPr>
            <w:bCs/>
            <w:sz w:val="24"/>
            <w:szCs w:val="24"/>
            <w:highlight w:val="lightGray"/>
          </w:rPr>
          <w:delText xml:space="preserve">Приложение № 5 </w:delText>
        </w:r>
      </w:del>
      <w:del w:id="192" w:author="Хасанова Надежда Маратовна" w:date="2026-08-13T14:35:00Z">
        <w:r>
          <w:rPr>
            <w:rFonts w:eastAsia="Calibri"/>
            <w:sz w:val="24"/>
            <w:szCs w:val="24"/>
            <w:highlight w:val="lightGray"/>
            <w:lang w:eastAsia="en-US"/>
          </w:rPr>
          <w:delText>–</w:delText>
        </w:r>
      </w:del>
      <w:del w:id="193" w:author="Хасанова Надежда Маратовна" w:date="2026-08-13T14:35:00Z">
        <w:r>
          <w:rPr>
            <w:bCs/>
            <w:sz w:val="24"/>
            <w:szCs w:val="24"/>
            <w:highlight w:val="lightGray"/>
          </w:rPr>
          <w:delText xml:space="preserve"> Регламент взаимодействия в ходе исполнения процессов управления проектом</w:delText>
        </w:r>
      </w:del>
      <w:del w:id="194" w:author="Хасанова Надежда Маратовна" w:date="2026-08-13T14:35:00Z">
        <w:r>
          <w:rPr>
            <w:bCs/>
            <w:sz w:val="24"/>
            <w:szCs w:val="24"/>
          </w:rPr>
          <w:delText>.</w:delText>
        </w:r>
      </w:del>
    </w:p>
    <w:p>
      <w:pPr>
        <w:pStyle w:val="Normal"/>
        <w:ind w:firstLine="709"/>
        <w:jc w:val="both"/>
        <w:rPr>
          <w:bCs/>
          <w:sz w:val="24"/>
          <w:szCs w:val="24"/>
          <w:highlight w:val="lightGray"/>
          <w:del w:id="197" w:author="Хасанова Надежда Маратовна" w:date="2026-08-13T14:35:00Z"/>
        </w:rPr>
      </w:pPr>
      <w:del w:id="196" w:author="Хасанова Надежда Маратовна" w:date="2026-08-13T14:35:00Z">
        <w:r>
          <w:rPr>
            <w:bCs/>
            <w:sz w:val="24"/>
            <w:szCs w:val="24"/>
            <w:highlight w:val="lightGray"/>
          </w:rPr>
          <w:delText xml:space="preserve">Приложение № 6 – Методика расчета упущенной выгоды (выручки) </w:delText>
          <w:br/>
          <w:delText xml:space="preserve">и дополнительных обязательств участника ОРЭМ от недопоставки электрической энергии </w:delText>
          <w:br/>
          <w:delText>и мощности на ОРЭМ в неценовой зоне Дальнего Востока.</w:delText>
        </w:r>
      </w:del>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36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0"/>
        <w:gridCol w:w="148"/>
        <w:gridCol w:w="4638"/>
        <w:gridCol w:w="324"/>
      </w:tblGrid>
      <w:tr>
        <w:trPr/>
        <w:tc>
          <w:tcPr>
            <w:tcW w:w="4928" w:type="dxa"/>
            <w:gridSpan w:val="2"/>
            <w:tcBorders/>
          </w:tcPr>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ПОКУПАТЕЛЬ:</w:t>
            </w:r>
          </w:p>
        </w:tc>
        <w:tc>
          <w:tcPr>
            <w:tcW w:w="4962" w:type="dxa"/>
            <w:gridSpan w:val="2"/>
            <w:tcBorders/>
          </w:tcPr>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ПОСТАВЩИК:</w:t>
            </w:r>
          </w:p>
        </w:tc>
      </w:tr>
      <w:tr>
        <w:trPr/>
        <w:tc>
          <w:tcPr>
            <w:tcW w:w="4928" w:type="dxa"/>
            <w:gridSpan w:val="2"/>
            <w:tcBorders/>
          </w:tcPr>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b/>
                <w:sz w:val="24"/>
                <w:szCs w:val="24"/>
                <w:shd w:fill="auto" w:val="clear"/>
                <w:rPrChange w:id="0" w:author="hasanovanm@corp.gidroogk.com" w:date="2026-08-25T08:35:10Z">
                  <w:rPr>
                    <w:sz w:val="24"/>
                    <w:b/>
                    <w:szCs w:val="24"/>
                  </w:rPr>
                </w:rPrChange>
              </w:rPr>
              <w:t>Публичное акционерное общество</w:t>
            </w:r>
          </w:p>
          <w:p>
            <w:pPr>
              <w:pStyle w:val="Normal"/>
              <w:widowControl w:val="false"/>
              <w:rPr>
                <w:highlight w:val="none"/>
                <w:shd w:fill="auto" w:val="clear"/>
              </w:rPr>
            </w:pPr>
            <w:r>
              <w:rPr>
                <w:b/>
                <w:sz w:val="24"/>
                <w:szCs w:val="24"/>
                <w:shd w:fill="auto" w:val="clear"/>
                <w:rPrChange w:id="0" w:author="hasanovanm@corp.gidroogk.com" w:date="2026-08-25T08:35:10Z">
                  <w:rPr>
                    <w:sz w:val="24"/>
                    <w:b/>
                    <w:szCs w:val="24"/>
                  </w:rPr>
                </w:rPrChange>
              </w:rPr>
              <w:t>«Федеральная гидрогенерирующая компания - РусГидро» (ПАО «РусГидро»)</w:t>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Юридический/Почтовый адрес: 660017, Красноярский край, г.о. город Красноярск,</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 xml:space="preserve">г. Красноярск, ул. Перенсона, д.2, пом.1, </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д. 43, стр. 1</w:t>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 xml:space="preserve">ОГРН 1042401810494, </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ИНН 2460066195 / КПП 997650001</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(номер расчетного счета)</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(наименование банка, в котором</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открыт расчетный счет)</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(номер корреспондентского счета банка)</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(БИК банка)</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(номер телефона)</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(номер факса)</w:t>
            </w:r>
          </w:p>
          <w:p>
            <w:pPr>
              <w:pStyle w:val="Normal"/>
              <w:widowControl w:val="false"/>
              <w:rPr>
                <w:sz w:val="24"/>
                <w:szCs w:val="24"/>
                <w:highlight w:val="none"/>
                <w:shd w:fill="auto" w:val="clear"/>
              </w:rPr>
            </w:pPr>
            <w:r>
              <w:rPr>
                <w:sz w:val="24"/>
                <w:szCs w:val="24"/>
                <w:shd w:fill="auto" w:val="clear"/>
              </w:rPr>
            </w:r>
          </w:p>
        </w:tc>
        <w:tc>
          <w:tcPr>
            <w:tcW w:w="4962" w:type="dxa"/>
            <w:gridSpan w:val="2"/>
            <w:tcBorders/>
          </w:tcPr>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(наименование юридического лица)</w:t>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Юридический адрес:</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_________________________________</w:t>
            </w:r>
          </w:p>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Почтовый адрес:</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ОГРН ___________________________</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ИНН ____________ / КПП___________</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(номер расчетного счета)</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(наименование банка, в котором</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открыт расчетный счет)</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(номер корреспондентского счета банка)</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(БИК банка)</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(номер телефона)</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25T08:35:10Z">
                  <w:rPr>
                    <w:sz w:val="24"/>
                    <w:szCs w:val="24"/>
                  </w:rPr>
                </w:rPrChange>
              </w:rPr>
              <w:t>(номер факса)</w:t>
            </w:r>
          </w:p>
          <w:p>
            <w:pPr>
              <w:pStyle w:val="Normal"/>
              <w:widowControl w:val="false"/>
              <w:rPr>
                <w:sz w:val="24"/>
                <w:szCs w:val="24"/>
                <w:highlight w:val="none"/>
                <w:shd w:fill="auto" w:val="clear"/>
              </w:rPr>
            </w:pPr>
            <w:r>
              <w:rPr>
                <w:sz w:val="24"/>
                <w:szCs w:val="24"/>
                <w:shd w:fill="auto" w:val="clear"/>
              </w:rPr>
            </w:r>
          </w:p>
        </w:tc>
      </w:tr>
      <w:tr>
        <w:trPr/>
        <w:tc>
          <w:tcPr>
            <w:tcW w:w="4780" w:type="dxa"/>
            <w:tcBorders/>
          </w:tcPr>
          <w:p>
            <w:pPr>
              <w:pStyle w:val="Normal"/>
              <w:widowControl w:val="false"/>
              <w:rPr>
                <w:sz w:val="24"/>
                <w:szCs w:val="24"/>
                <w:ins w:id="242" w:author="Хасанова Надежда Маратовна" w:date="2026-08-13T14:38:00Z"/>
              </w:rPr>
            </w:pPr>
            <w:ins w:id="241" w:author="Хасанова Надежда Маратовна" w:date="2026-08-13T14:38:00Z">
              <w:r>
                <w:rPr>
                  <w:sz w:val="24"/>
                  <w:szCs w:val="24"/>
                </w:rPr>
                <w:t>Директор филиала ПАО «РусГидро» -</w:t>
              </w:r>
            </w:ins>
          </w:p>
          <w:p>
            <w:pPr>
              <w:pStyle w:val="Normal"/>
              <w:widowControl w:val="false"/>
              <w:rPr>
                <w:sz w:val="24"/>
                <w:szCs w:val="24"/>
                <w:ins w:id="244" w:author="Хасанова Надежда Маратовна" w:date="2026-08-13T14:38:00Z"/>
              </w:rPr>
            </w:pPr>
            <w:ins w:id="243" w:author="Хасанова Надежда Маратовна" w:date="2026-08-13T14:38:00Z">
              <w:r>
                <w:rPr>
                  <w:sz w:val="24"/>
                  <w:szCs w:val="24"/>
                </w:rPr>
                <w:t>«Загорская ГАЭС»</w:t>
              </w:r>
            </w:ins>
          </w:p>
          <w:p>
            <w:pPr>
              <w:pStyle w:val="Normal"/>
              <w:widowControl w:val="false"/>
              <w:rPr>
                <w:sz w:val="24"/>
                <w:szCs w:val="24"/>
                <w:highlight w:val="lightGray"/>
                <w:del w:id="247" w:author="Хасанова Надежда Маратовна" w:date="2026-08-13T14:38:00Z"/>
              </w:rPr>
            </w:pPr>
            <w:ins w:id="245" w:author="Хасанова Надежда Маратовна" w:date="2026-08-13T14:38:00Z">
              <w:r>
                <w:rPr>
                  <w:sz w:val="24"/>
                  <w:szCs w:val="24"/>
                </w:rPr>
                <w:t>_______________ / В.В. Жизневский /</w:t>
              </w:r>
            </w:ins>
            <w:del w:id="246" w:author="Хасанова Надежда Маратовна" w:date="2026-08-13T14:38:00Z">
              <w:r>
                <w:rPr>
                  <w:sz w:val="24"/>
                  <w:szCs w:val="24"/>
                  <w:highlight w:val="lightGray"/>
                </w:rPr>
                <w:delText xml:space="preserve">_______________ / _______________ </w:delText>
              </w:r>
            </w:del>
          </w:p>
          <w:p>
            <w:pPr>
              <w:pStyle w:val="Normal"/>
              <w:widowControl w:val="false"/>
              <w:rPr>
                <w:sz w:val="24"/>
                <w:szCs w:val="24"/>
                <w:highlight w:val="lightGray"/>
              </w:rPr>
            </w:pPr>
            <w:r>
              <w:rPr>
                <w:sz w:val="24"/>
                <w:szCs w:val="24"/>
                <w:highlight w:val="lightGray"/>
              </w:rPr>
            </w:r>
          </w:p>
        </w:tc>
        <w:tc>
          <w:tcPr>
            <w:tcW w:w="4786" w:type="dxa"/>
            <w:gridSpan w:val="2"/>
            <w:tcBorders/>
          </w:tcPr>
          <w:p>
            <w:pPr>
              <w:pStyle w:val="Normal"/>
              <w:widowControl w:val="false"/>
              <w:rPr>
                <w:sz w:val="24"/>
                <w:szCs w:val="24"/>
              </w:rPr>
            </w:pPr>
            <w:r>
              <w:rPr>
                <w:sz w:val="24"/>
                <w:szCs w:val="24"/>
                <w:highlight w:val="lightGray"/>
              </w:rPr>
              <w:t>_______________ / _______________</w:t>
            </w:r>
            <w:r>
              <w:rPr>
                <w:sz w:val="24"/>
                <w:szCs w:val="24"/>
              </w:rPr>
              <w:t xml:space="preserve"> </w:t>
            </w:r>
          </w:p>
        </w:tc>
        <w:tc>
          <w:tcPr>
            <w:tcW w:w="324" w:type="dxa"/>
            <w:tcBorders/>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560" w:right="851" w:gutter="0" w:header="709" w:top="1134" w:footer="709" w:bottom="1135"/>
          <w:pgNumType w:fmt="decimal"/>
          <w:formProt w:val="false"/>
          <w:titlePg/>
          <w:textDirection w:val="lrTb"/>
          <w:docGrid w:type="default" w:linePitch="360" w:charSpace="16384"/>
        </w:sectPr>
      </w:pPr>
    </w:p>
    <w:p>
      <w:pPr>
        <w:pStyle w:val="Normal"/>
        <w:ind w:left="5103" w:right="96" w:hanging="0"/>
        <w:rPr>
          <w:sz w:val="22"/>
          <w:szCs w:val="22"/>
        </w:rPr>
      </w:pPr>
      <w:r>
        <w:rPr>
          <w:sz w:val="22"/>
          <w:szCs w:val="22"/>
        </w:rPr>
        <w:t>Приложение № 1</w:t>
      </w:r>
    </w:p>
    <w:p>
      <w:pPr>
        <w:pStyle w:val="Normal"/>
        <w:ind w:left="5103" w:right="96" w:hanging="0"/>
        <w:rPr>
          <w:sz w:val="22"/>
          <w:szCs w:val="22"/>
        </w:rPr>
      </w:pPr>
      <w:r>
        <w:rPr>
          <w:sz w:val="22"/>
          <w:szCs w:val="22"/>
        </w:rPr>
        <w:t>к Договору поставки</w:t>
      </w:r>
    </w:p>
    <w:p>
      <w:pPr>
        <w:pStyle w:val="Normal"/>
        <w:ind w:left="5103" w:right="96" w:hanging="0"/>
        <w:rPr>
          <w:sz w:val="22"/>
          <w:szCs w:val="22"/>
        </w:rPr>
      </w:pPr>
      <w:r>
        <w:rPr>
          <w:sz w:val="22"/>
          <w:szCs w:val="22"/>
        </w:rPr>
        <w:t>от «____» __________ 20 _ г. № _____</w:t>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714" w:type="dxa"/>
        <w:tblLayout w:type="fixed"/>
        <w:tblCellMar>
          <w:top w:w="0" w:type="dxa"/>
          <w:left w:w="108" w:type="dxa"/>
          <w:bottom w:w="0" w:type="dxa"/>
          <w:right w:w="108" w:type="dxa"/>
        </w:tblCellMar>
        <w:tblLook w:val="04a0" w:noHBand="0" w:noVBand="1" w:firstColumn="1" w:lastRow="0" w:lastColumn="0" w:firstRow="1"/>
      </w:tblPr>
      <w:tblGrid>
        <w:gridCol w:w="398"/>
        <w:gridCol w:w="634"/>
        <w:gridCol w:w="636"/>
        <w:gridCol w:w="637"/>
        <w:gridCol w:w="798"/>
        <w:gridCol w:w="767"/>
        <w:gridCol w:w="643"/>
        <w:gridCol w:w="762"/>
        <w:gridCol w:w="720"/>
        <w:gridCol w:w="381"/>
        <w:gridCol w:w="152"/>
        <w:gridCol w:w="670"/>
        <w:gridCol w:w="578"/>
        <w:gridCol w:w="533"/>
        <w:gridCol w:w="744"/>
        <w:gridCol w:w="584"/>
      </w:tblGrid>
      <w:tr>
        <w:trPr>
          <w:trHeight w:val="526" w:hRule="atLeast"/>
        </w:trPr>
        <w:tc>
          <w:tcPr>
            <w:tcW w:w="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20"/>
            </w:r>
          </w:p>
        </w:tc>
        <w:tc>
          <w:tcPr>
            <w:tcW w:w="7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21"/>
            </w:r>
          </w:p>
          <w:p>
            <w:pPr>
              <w:pStyle w:val="Normal"/>
              <w:widowControl w:val="false"/>
              <w:jc w:val="center"/>
              <w:rPr>
                <w:bCs/>
              </w:rPr>
            </w:pPr>
            <w:r>
              <w:rPr>
                <w:bCs/>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9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4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9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4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6376"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lightGray"/>
              </w:rPr>
              <w:t>Итого стоимость всего Товара (с учетом доставки), руб. с НДС*:</w:t>
            </w:r>
          </w:p>
        </w:tc>
        <w:tc>
          <w:tcPr>
            <w:tcW w:w="3261"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r>
    </w:tbl>
    <w:p>
      <w:pPr>
        <w:pStyle w:val="Normal"/>
        <w:ind w:left="-737" w:right="680" w:hanging="0"/>
        <w:jc w:val="both"/>
        <w:rPr>
          <w:i/>
          <w:i/>
          <w:iCs/>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ind w:left="-737" w:right="680" w:hanging="0"/>
        <w:jc w:val="both"/>
        <w:rPr>
          <w:i/>
          <w:i/>
          <w:iCs/>
        </w:rPr>
      </w:pPr>
      <w:r>
        <w:rPr>
          <w:i/>
          <w:iCs/>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jc w:val="both"/>
        <w:rPr>
          <w:i/>
          <w:i/>
          <w:sz w:val="22"/>
          <w:szCs w:val="22"/>
        </w:rPr>
      </w:pPr>
      <w:r>
        <w:rPr>
          <w:i/>
          <w:sz w:val="22"/>
          <w:szCs w:val="22"/>
          <w:highlight w:val="lightGray"/>
        </w:rPr>
        <w:t>2. По требованию Покупателя Поставщик обязан представить запрашиваемую информацию / документы, расчеты, обосновывающие стоимость доставки.</w:t>
      </w:r>
      <w:r>
        <w:rPr>
          <w:i/>
          <w:sz w:val="22"/>
          <w:szCs w:val="22"/>
        </w:rPr>
        <w:t xml:space="preserve"> </w:t>
      </w:r>
    </w:p>
    <w:p>
      <w:pPr>
        <w:pStyle w:val="Normal"/>
        <w:rPr>
          <w:i/>
          <w:i/>
          <w:sz w:val="22"/>
          <w:szCs w:val="22"/>
        </w:rPr>
      </w:pPr>
      <w:r>
        <w:rPr>
          <w:i/>
          <w:sz w:val="22"/>
          <w:szCs w:val="22"/>
        </w:rPr>
      </w:r>
    </w:p>
    <w:p>
      <w:pPr>
        <w:pStyle w:val="Normal"/>
        <w:rPr>
          <w:i/>
          <w:i/>
          <w:sz w:val="22"/>
          <w:szCs w:val="22"/>
        </w:rPr>
      </w:pPr>
      <w:r>
        <w:rPr>
          <w:i/>
          <w:sz w:val="22"/>
          <w:szCs w:val="22"/>
        </w:rPr>
      </w:r>
    </w:p>
    <w:tbl>
      <w:tblPr>
        <w:tblW w:w="963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826"/>
        <w:gridCol w:w="4805"/>
      </w:tblGrid>
      <w:tr>
        <w:trPr>
          <w:trHeight w:val="269" w:hRule="atLeast"/>
        </w:trPr>
        <w:tc>
          <w:tcPr>
            <w:tcW w:w="4826"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pStyle w:val="Normal"/>
        <w:rPr/>
      </w:pPr>
      <w:r>
        <w:rPr/>
      </w:r>
    </w:p>
    <w:p>
      <w:pPr>
        <w:pStyle w:val="Normal"/>
        <w:rPr>
          <w:sz w:val="24"/>
          <w:szCs w:val="24"/>
          <w:ins w:id="249" w:author="Хасанова Надежда Маратовна" w:date="2026-08-13T14:39:00Z"/>
        </w:rPr>
      </w:pPr>
      <w:r>
        <w:rPr/>
        <w:t xml:space="preserve"> </w:t>
      </w:r>
      <w:ins w:id="248" w:author="Хасанова Надежда Маратовна" w:date="2026-08-13T14:39:00Z">
        <w:r>
          <w:rPr>
            <w:sz w:val="24"/>
            <w:szCs w:val="24"/>
          </w:rPr>
          <w:t>Директор филиала ПАО «РусГидро» -</w:t>
        </w:r>
      </w:ins>
    </w:p>
    <w:p>
      <w:pPr>
        <w:pStyle w:val="Normal"/>
        <w:rPr>
          <w:sz w:val="24"/>
          <w:szCs w:val="24"/>
          <w:ins w:id="251" w:author="Хасанова Надежда Маратовна" w:date="2026-08-13T14:39:00Z"/>
        </w:rPr>
      </w:pPr>
      <w:ins w:id="250" w:author="Хасанова Надежда Маратовна" w:date="2026-08-13T14:39:00Z">
        <w:r>
          <w:rPr>
            <w:sz w:val="24"/>
            <w:szCs w:val="24"/>
          </w:rPr>
          <w:t>«Загорская ГАЭС»</w:t>
        </w:r>
      </w:ins>
    </w:p>
    <w:p>
      <w:pPr>
        <w:pStyle w:val="Normal"/>
        <w:rPr/>
      </w:pPr>
      <w:ins w:id="252" w:author="Хасанова Надежда Маратовна" w:date="2026-08-13T14:39:00Z">
        <w:r>
          <w:rPr>
            <w:sz w:val="24"/>
            <w:szCs w:val="24"/>
          </w:rPr>
          <w:t>_______________ / В.В. Жизневский /</w:t>
        </w:r>
      </w:ins>
      <w:del w:id="253" w:author="Хасанова Надежда Маратовна" w:date="2026-08-13T14:39:00Z">
        <w:r>
          <w:rPr/>
          <w:delText>__________ /__________</w:delText>
        </w:r>
      </w:del>
      <w:r>
        <w:rPr/>
        <w:tab/>
        <w:t xml:space="preserve">                                          ___________ /___________</w:t>
      </w:r>
    </w:p>
    <w:p>
      <w:pPr>
        <w:pStyle w:val="Normal"/>
        <w:rPr>
          <w:i/>
          <w:i/>
          <w:sz w:val="24"/>
          <w:szCs w:val="24"/>
          <w:highlight w:val="yellow"/>
        </w:rPr>
      </w:pPr>
      <w:r>
        <w:rPr>
          <w:i/>
          <w:sz w:val="24"/>
          <w:szCs w:val="24"/>
          <w:highlight w:val="yellow"/>
        </w:rPr>
      </w:r>
    </w:p>
    <w:p>
      <w:pPr>
        <w:pStyle w:val="Normal"/>
        <w:widowControl/>
        <w:rPr>
          <w:sz w:val="22"/>
          <w:szCs w:val="22"/>
        </w:rPr>
      </w:pPr>
      <w:r>
        <w:rPr>
          <w:sz w:val="22"/>
          <w:szCs w:val="22"/>
        </w:rPr>
      </w:r>
      <w:r>
        <w:br w:type="page"/>
      </w:r>
    </w:p>
    <w:p>
      <w:pPr>
        <w:pStyle w:val="Normal"/>
        <w:ind w:right="96" w:firstLine="5103"/>
        <w:rPr>
          <w:sz w:val="22"/>
          <w:szCs w:val="22"/>
        </w:rPr>
      </w:pPr>
      <w:r>
        <w:rPr>
          <w:sz w:val="22"/>
          <w:szCs w:val="22"/>
        </w:rPr>
        <w:t>Приложение № 2</w:t>
      </w:r>
    </w:p>
    <w:p>
      <w:pPr>
        <w:pStyle w:val="Normal"/>
        <w:ind w:right="96" w:firstLine="5103"/>
        <w:rPr>
          <w:sz w:val="22"/>
          <w:szCs w:val="22"/>
        </w:rPr>
      </w:pPr>
      <w:r>
        <w:rPr>
          <w:sz w:val="22"/>
          <w:szCs w:val="22"/>
        </w:rPr>
        <w:t xml:space="preserve">к Договору поставки </w:t>
      </w:r>
    </w:p>
    <w:p>
      <w:pPr>
        <w:pStyle w:val="Normal"/>
        <w:ind w:right="96" w:firstLine="5103"/>
        <w:rPr>
          <w:sz w:val="22"/>
          <w:szCs w:val="22"/>
        </w:rPr>
      </w:pPr>
      <w:r>
        <w:rPr>
          <w:sz w:val="22"/>
          <w:szCs w:val="22"/>
        </w:rPr>
        <w:t>от «____» __________ 20 _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rPr>
                <w:sz w:val="24"/>
                <w:szCs w:val="24"/>
                <w:ins w:id="255" w:author="Хасанова Надежда Маратовна" w:date="2026-08-13T14:39:00Z"/>
              </w:rPr>
            </w:pPr>
            <w:ins w:id="254" w:author="Хасанова Надежда Маратовна" w:date="2026-08-13T14:39:00Z">
              <w:r>
                <w:rPr>
                  <w:sz w:val="24"/>
                  <w:szCs w:val="24"/>
                </w:rPr>
                <w:t>Директор филиала ПАО «РусГидро» -</w:t>
              </w:r>
            </w:ins>
          </w:p>
          <w:p>
            <w:pPr>
              <w:pStyle w:val="Normal"/>
              <w:widowControl w:val="false"/>
              <w:rPr>
                <w:sz w:val="24"/>
                <w:szCs w:val="24"/>
                <w:ins w:id="257" w:author="Хасанова Надежда Маратовна" w:date="2026-08-13T14:39:00Z"/>
              </w:rPr>
            </w:pPr>
            <w:ins w:id="256" w:author="Хасанова Надежда Маратовна" w:date="2026-08-13T14:39:00Z">
              <w:r>
                <w:rPr>
                  <w:sz w:val="24"/>
                  <w:szCs w:val="24"/>
                </w:rPr>
                <w:t>«Загорская ГАЭС»</w:t>
              </w:r>
            </w:ins>
          </w:p>
          <w:p>
            <w:pPr>
              <w:pStyle w:val="Normal"/>
              <w:widowControl w:val="false"/>
              <w:spacing w:lineRule="auto" w:line="360"/>
              <w:rPr>
                <w:sz w:val="24"/>
                <w:szCs w:val="24"/>
                <w:del w:id="260" w:author="Хасанова Надежда Маратовна" w:date="2026-08-13T14:39:00Z"/>
              </w:rPr>
            </w:pPr>
            <w:ins w:id="258" w:author="Хасанова Надежда Маратовна" w:date="2026-08-13T14:39:00Z">
              <w:r>
                <w:rPr>
                  <w:sz w:val="24"/>
                  <w:szCs w:val="24"/>
                </w:rPr>
                <w:t>_______________ / В.В. Жизневский /</w:t>
              </w:r>
            </w:ins>
            <w:del w:id="259" w:author="Хасанова Надежда Маратовна" w:date="2026-08-13T14:39:00Z">
              <w:r>
                <w:rPr>
                  <w:sz w:val="24"/>
                  <w:szCs w:val="24"/>
                </w:rPr>
                <w:delText>_____________________/_____________</w:delText>
              </w:r>
            </w:del>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ind w:right="96" w:firstLine="5529"/>
        <w:rPr>
          <w:sz w:val="22"/>
          <w:szCs w:val="22"/>
        </w:rPr>
      </w:pPr>
      <w:r>
        <w:rPr>
          <w:sz w:val="22"/>
          <w:szCs w:val="22"/>
        </w:rPr>
        <w:t>Приложение № 3</w:t>
      </w:r>
    </w:p>
    <w:p>
      <w:pPr>
        <w:pStyle w:val="Normal"/>
        <w:ind w:right="96" w:firstLine="5529"/>
        <w:rPr>
          <w:sz w:val="22"/>
          <w:szCs w:val="22"/>
        </w:rPr>
      </w:pPr>
      <w:r>
        <w:rPr>
          <w:sz w:val="22"/>
          <w:szCs w:val="22"/>
        </w:rPr>
        <w:t>к Договору поставки</w:t>
      </w:r>
    </w:p>
    <w:p>
      <w:pPr>
        <w:pStyle w:val="Normal"/>
        <w:ind w:firstLine="5529"/>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t>Критерии отбора Банков – Гарантов</w:t>
      </w:r>
      <w:r>
        <w:rPr>
          <w:rStyle w:val="FootnoteReference"/>
          <w:b/>
          <w:bCs/>
          <w:sz w:val="24"/>
          <w:szCs w:val="24"/>
        </w:rPr>
        <w:footnoteReference w:id="22"/>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tabs>
          <w:tab w:val="clear" w:pos="709"/>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lang w:val="en-GB"/>
        </w:rPr>
        <w:footnoteReference w:id="23"/>
      </w:r>
      <w:r>
        <w:rPr>
          <w:sz w:val="24"/>
          <w:szCs w:val="24"/>
        </w:rPr>
        <w:t>, а также соответствовать следующим критериям:</w:t>
      </w:r>
    </w:p>
    <w:p>
      <w:pPr>
        <w:pStyle w:val="Normal"/>
        <w:widowControl/>
        <w:numPr>
          <w:ilvl w:val="1"/>
          <w:numId w:val="15"/>
        </w:numPr>
        <w:tabs>
          <w:tab w:val="clear" w:pos="709"/>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5"/>
        </w:numPr>
        <w:tabs>
          <w:tab w:val="clear" w:pos="709"/>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 xml:space="preserve">213-ФЗ </w:t>
        <w:br/>
        <w: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w:t>
        <w:br/>
        <w:t>213-ФЗ).</w:t>
      </w:r>
    </w:p>
    <w:p>
      <w:pPr>
        <w:pStyle w:val="Normal"/>
        <w:widowControl/>
        <w:numPr>
          <w:ilvl w:val="1"/>
          <w:numId w:val="15"/>
        </w:numPr>
        <w:tabs>
          <w:tab w:val="clear" w:pos="709"/>
          <w:tab w:val="left" w:pos="1134" w:leader="none"/>
        </w:tabs>
        <w:ind w:left="0" w:firstLine="710"/>
        <w:jc w:val="both"/>
        <w:rPr>
          <w:sz w:val="24"/>
          <w:szCs w:val="24"/>
        </w:rPr>
      </w:pPr>
      <w:r>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8">
        <w:r>
          <w:rPr>
            <w:rStyle w:val="Hyperlink"/>
            <w:color w:val="auto"/>
            <w:sz w:val="24"/>
            <w:szCs w:val="24"/>
          </w:rPr>
          <w:t>www.cbr.ru</w:t>
        </w:r>
      </w:hyperlink>
      <w:r>
        <w:rPr>
          <w:sz w:val="24"/>
          <w:szCs w:val="24"/>
        </w:rPr>
        <w:t xml:space="preserve">) на официальных сайтах ЦБ РФ и/ или кредитной организации либо представленной кредитной организации Заказчику. </w:t>
      </w:r>
    </w:p>
    <w:p>
      <w:pPr>
        <w:pStyle w:val="Normal"/>
        <w:widowControl/>
        <w:numPr>
          <w:ilvl w:val="1"/>
          <w:numId w:val="15"/>
        </w:numPr>
        <w:tabs>
          <w:tab w:val="clear" w:pos="709"/>
          <w:tab w:val="left" w:pos="1134" w:leader="none"/>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lang w:val="en-GB"/>
        </w:rPr>
        <w:footnoteReference w:id="24"/>
      </w:r>
      <w:r>
        <w:rPr>
          <w:sz w:val="24"/>
          <w:szCs w:val="24"/>
        </w:rPr>
        <w:t xml:space="preserve">. </w:t>
      </w:r>
    </w:p>
    <w:p>
      <w:pPr>
        <w:pStyle w:val="Normal"/>
        <w:widowControl/>
        <w:numPr>
          <w:ilvl w:val="1"/>
          <w:numId w:val="15"/>
        </w:numPr>
        <w:tabs>
          <w:tab w:val="clear" w:pos="709"/>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lang w:val="en-GB"/>
        </w:rPr>
        <w:footnoteReference w:id="25"/>
      </w:r>
      <w:r>
        <w:rPr>
          <w:sz w:val="24"/>
          <w:szCs w:val="24"/>
        </w:rPr>
        <w:t>.</w:t>
      </w:r>
    </w:p>
    <w:p>
      <w:pPr>
        <w:pStyle w:val="Normal"/>
        <w:widowControl/>
        <w:numPr>
          <w:ilvl w:val="1"/>
          <w:numId w:val="15"/>
        </w:numPr>
        <w:tabs>
          <w:tab w:val="clear" w:pos="709"/>
          <w:tab w:val="left" w:pos="1134" w:leader="none"/>
        </w:tabs>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5"/>
        </w:numPr>
        <w:tabs>
          <w:tab w:val="clear" w:pos="709"/>
          <w:tab w:val="left" w:pos="1134" w:leader="none"/>
        </w:tabs>
        <w:ind w:left="0" w:firstLine="710"/>
        <w:jc w:val="both"/>
        <w:rPr>
          <w:sz w:val="24"/>
          <w:szCs w:val="24"/>
        </w:rPr>
      </w:pPr>
      <w:r>
        <w:rPr>
          <w:sz w:val="24"/>
          <w:szCs w:val="24"/>
        </w:rPr>
        <w:t>Не иметь просроченную задолженность перед Заказчиком и компаниями Группы РусГидро.</w:t>
      </w:r>
    </w:p>
    <w:p>
      <w:pPr>
        <w:pStyle w:val="Normal"/>
        <w:widowControl/>
        <w:numPr>
          <w:ilvl w:val="1"/>
          <w:numId w:val="15"/>
        </w:numPr>
        <w:tabs>
          <w:tab w:val="clear" w:pos="709"/>
          <w:tab w:val="left" w:pos="1134" w:leader="none"/>
        </w:tabs>
        <w:ind w:left="0" w:firstLine="710"/>
        <w:jc w:val="both"/>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FootnoteReference"/>
          <w:sz w:val="24"/>
          <w:szCs w:val="24"/>
          <w:lang w:val="en-GB"/>
        </w:rPr>
        <w:footnoteReference w:id="26"/>
      </w:r>
      <w:r>
        <w:rPr>
          <w:sz w:val="24"/>
          <w:szCs w:val="24"/>
        </w:rPr>
        <w:t>.</w:t>
      </w:r>
    </w:p>
    <w:p>
      <w:pPr>
        <w:pStyle w:val="Normal"/>
        <w:widowControl/>
        <w:numPr>
          <w:ilvl w:val="1"/>
          <w:numId w:val="15"/>
        </w:numPr>
        <w:tabs>
          <w:tab w:val="clear" w:pos="709"/>
          <w:tab w:val="left" w:pos="1134" w:leader="none"/>
        </w:tabs>
        <w:ind w:left="0" w:firstLine="710"/>
        <w:jc w:val="both"/>
        <w:rPr>
          <w:sz w:val="24"/>
          <w:szCs w:val="24"/>
        </w:rPr>
      </w:pPr>
      <w:r>
        <w:rPr>
          <w:sz w:val="24"/>
          <w:szCs w:val="24"/>
        </w:rPr>
        <w:t xml:space="preserve">Требования, установленные пунктами 2 – 4 настоящих Критериев, </w:t>
        <w:br/>
        <w:t>не распространяются на кредитные организации:</w:t>
      </w:r>
    </w:p>
    <w:p>
      <w:pPr>
        <w:pStyle w:val="Normal"/>
        <w:widowControl/>
        <w:numPr>
          <w:ilvl w:val="1"/>
          <w:numId w:val="16"/>
        </w:numPr>
        <w:tabs>
          <w:tab w:val="clear" w:pos="709"/>
          <w:tab w:val="left" w:pos="1134" w:leader="none"/>
        </w:tabs>
        <w:ind w:left="0" w:firstLine="709"/>
        <w:jc w:val="both"/>
        <w:rPr>
          <w:sz w:val="24"/>
          <w:szCs w:val="24"/>
        </w:rPr>
      </w:pPr>
      <w:r>
        <w:rPr>
          <w:sz w:val="24"/>
          <w:szCs w:val="24"/>
        </w:rPr>
        <w:t xml:space="preserve"> </w:t>
      </w:r>
      <w:r>
        <w:rPr>
          <w:sz w:val="24"/>
          <w:szCs w:val="24"/>
        </w:rPr>
        <w:t xml:space="preserve">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w:t>
        <w:br/>
        <w:t xml:space="preserve">в которой могут размещаться средства федерального бюджета на банковских депозитах </w:t>
        <w:br/>
        <w:t>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6"/>
        </w:numPr>
        <w:tabs>
          <w:tab w:val="clear" w:pos="709"/>
          <w:tab w:val="left" w:pos="1134" w:leader="none"/>
        </w:tabs>
        <w:ind w:left="0" w:firstLine="709"/>
        <w:jc w:val="both"/>
        <w:rPr>
          <w:sz w:val="24"/>
          <w:szCs w:val="24"/>
        </w:rPr>
      </w:pPr>
      <w:r>
        <w:rPr>
          <w:sz w:val="24"/>
          <w:szCs w:val="24"/>
        </w:rPr>
        <w:t xml:space="preserve"> </w:t>
      </w:r>
      <w:r>
        <w:rPr>
          <w:sz w:val="24"/>
          <w:szCs w:val="24"/>
        </w:rPr>
        <w:t xml:space="preserve">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w:t>
        <w:br/>
        <w:t>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6"/>
        </w:numPr>
        <w:tabs>
          <w:tab w:val="clear" w:pos="709"/>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6"/>
        </w:numPr>
        <w:tabs>
          <w:tab w:val="clear" w:pos="709"/>
          <w:tab w:val="left" w:pos="1134" w:leader="none"/>
        </w:tabs>
        <w:ind w:left="0" w:firstLine="709"/>
        <w:jc w:val="both"/>
        <w:rPr>
          <w:sz w:val="24"/>
          <w:szCs w:val="24"/>
          <w:lang w:val="en-GB"/>
        </w:rPr>
      </w:pPr>
      <w:r>
        <w:rPr>
          <w:sz w:val="24"/>
          <w:szCs w:val="24"/>
        </w:rPr>
        <w:t xml:space="preserve"> </w:t>
      </w:r>
      <w:r>
        <w:rPr>
          <w:sz w:val="24"/>
          <w:szCs w:val="24"/>
          <w:lang w:val="en-GB"/>
        </w:rPr>
        <w:t>ВЭБ.РФ.</w:t>
      </w:r>
    </w:p>
    <w:p>
      <w:pPr>
        <w:pStyle w:val="Normal"/>
        <w:numPr>
          <w:ilvl w:val="1"/>
          <w:numId w:val="16"/>
        </w:numPr>
        <w:tabs>
          <w:tab w:val="clear" w:pos="709"/>
          <w:tab w:val="left" w:pos="1134" w:leader="none"/>
        </w:tabs>
        <w:ind w:left="0" w:firstLine="709"/>
        <w:rPr>
          <w:sz w:val="24"/>
          <w:szCs w:val="24"/>
        </w:rPr>
      </w:pPr>
      <w:r>
        <w:rPr>
          <w:sz w:val="24"/>
          <w:szCs w:val="24"/>
          <w:lang w:val="en-GB"/>
        </w:rPr>
        <w:t>Нерезидентов Российской Федерации.</w:t>
      </w:r>
    </w:p>
    <w:p>
      <w:pPr>
        <w:pStyle w:val="Normal"/>
        <w:widowControl/>
        <w:numPr>
          <w:ilvl w:val="1"/>
          <w:numId w:val="15"/>
        </w:numPr>
        <w:tabs>
          <w:tab w:val="clear" w:pos="709"/>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9"/>
          <w:tab w:val="left" w:pos="1134" w:leader="none"/>
        </w:tabs>
        <w:ind w:firstLine="709"/>
        <w:jc w:val="center"/>
        <w:rPr>
          <w:sz w:val="24"/>
          <w:szCs w:val="24"/>
        </w:rPr>
      </w:pPr>
      <w:r>
        <w:rPr>
          <w:sz w:val="24"/>
          <w:szCs w:val="24"/>
          <w:rPrChange w:id="0" w:author="Хасанова Надежда Маратовна" w:date="2026-08-13T12:48:00Z"/>
        </w:rPr>
        <w:rPrChange w:id="0" w:author="Хасанова Надежда Маратовна" w:date="2026-08-13T12:48:00Z"/>
      </w:r>
    </w:p>
    <w:p>
      <w:pPr>
        <w:pStyle w:val="Normal"/>
        <w:widowControl/>
        <w:tabs>
          <w:tab w:val="clear" w:pos="709"/>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p>
      <w:pPr>
        <w:pStyle w:val="Normal"/>
        <w:widowControl/>
        <w:tabs>
          <w:tab w:val="clear" w:pos="709"/>
          <w:tab w:val="left" w:pos="1134" w:leader="none"/>
        </w:tabs>
        <w:ind w:firstLine="709"/>
        <w:jc w:val="center"/>
        <w:rPr>
          <w:sz w:val="24"/>
          <w:szCs w:val="24"/>
          <w:lang w:val="en-GB"/>
        </w:rPr>
      </w:pPr>
      <w:r>
        <w:rPr>
          <w:sz w:val="24"/>
          <w:szCs w:val="24"/>
          <w:lang w:val="en-GB"/>
        </w:rPr>
      </w:r>
    </w:p>
    <w:p>
      <w:pPr>
        <w:pStyle w:val="Normal"/>
        <w:widowControl/>
        <w:tabs>
          <w:tab w:val="clear" w:pos="709"/>
          <w:tab w:val="left" w:pos="1134" w:leader="none"/>
        </w:tabs>
        <w:ind w:firstLine="709"/>
        <w:jc w:val="center"/>
        <w:rPr>
          <w:sz w:val="24"/>
          <w:szCs w:val="24"/>
          <w:lang w:val="en-GB"/>
        </w:rPr>
      </w:pPr>
      <w:r>
        <w:rPr>
          <w:sz w:val="24"/>
          <w:szCs w:val="24"/>
          <w:lang w:val="en-GB"/>
        </w:rPr>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shd w:color="auto" w:fill="auto" w:val="clear"/>
          </w:tcPr>
          <w:p>
            <w:pPr>
              <w:pStyle w:val="Normal"/>
              <w:widowControl w:val="false"/>
              <w:ind w:right="-108" w:hanging="0"/>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tcBorders/>
            <w:shd w:color="auto" w:fill="auto" w:val="clear"/>
          </w:tcPr>
          <w:p>
            <w:pPr>
              <w:pStyle w:val="Normal"/>
              <w:widowControl w:val="false"/>
              <w:ind w:left="317" w:right="-108" w:hanging="317"/>
              <w:rPr>
                <w:color w:val="000000"/>
                <w:sz w:val="24"/>
                <w:szCs w:val="24"/>
              </w:rPr>
            </w:pPr>
            <w:r>
              <w:rPr>
                <w:sz w:val="24"/>
                <w:szCs w:val="24"/>
              </w:rPr>
              <w:t xml:space="preserve">-  </w:t>
            </w:r>
          </w:p>
        </w:tc>
        <w:tc>
          <w:tcPr>
            <w:tcW w:w="8509" w:type="dxa"/>
            <w:tcBorders/>
            <w:shd w:color="auto" w:fill="auto" w:val="clear"/>
          </w:tcPr>
          <w:p>
            <w:pPr>
              <w:pStyle w:val="Normal"/>
              <w:widowControl w:val="false"/>
              <w:ind w:left="-75" w:right="-108" w:firstLine="567"/>
              <w:rPr>
                <w:color w:val="000000"/>
                <w:sz w:val="24"/>
                <w:szCs w:val="24"/>
              </w:rPr>
            </w:pPr>
            <w:r>
              <w:rPr>
                <w:sz w:val="24"/>
                <w:szCs w:val="24"/>
              </w:rPr>
              <w:t>Лимит риска для i-ой кредитной организации</w:t>
            </w:r>
            <w:r>
              <w:rPr>
                <w:rStyle w:val="FootnoteReference"/>
                <w:sz w:val="24"/>
                <w:szCs w:val="24"/>
              </w:rPr>
              <w:footnoteReference w:id="27"/>
            </w:r>
            <w:r>
              <w:rPr>
                <w:sz w:val="24"/>
                <w:szCs w:val="24"/>
              </w:rPr>
              <w:t>.</w:t>
            </w:r>
          </w:p>
        </w:tc>
      </w:tr>
      <w:tr>
        <w:trPr>
          <w:trHeight w:val="280" w:hRule="atLeast"/>
        </w:trPr>
        <w:tc>
          <w:tcPr>
            <w:tcW w:w="817" w:type="dxa"/>
            <w:tcBorders/>
            <w:shd w:color="auto" w:fill="auto" w:val="clear"/>
          </w:tcPr>
          <w:p>
            <w:pPr>
              <w:pStyle w:val="Normal"/>
              <w:widowControl w:val="false"/>
              <w:ind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ind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ind w:right="-108" w:hanging="0"/>
              <w:rPr>
                <w:color w:val="000000"/>
                <w:sz w:val="24"/>
                <w:szCs w:val="24"/>
              </w:rPr>
            </w:pPr>
            <w:r>
              <w:rPr>
                <w:sz w:val="24"/>
                <w:szCs w:val="24"/>
              </w:rPr>
              <w:t>-</w:t>
            </w:r>
            <w:r>
              <w:rPr>
                <w:color w:val="000000"/>
                <w:sz w:val="24"/>
                <w:szCs w:val="24"/>
              </w:rPr>
              <w:t xml:space="preserve">  </w:t>
            </w:r>
          </w:p>
        </w:tc>
        <w:tc>
          <w:tcPr>
            <w:tcW w:w="8509" w:type="dxa"/>
            <w:tcBorders/>
            <w:shd w:color="auto" w:fill="auto" w:val="clear"/>
          </w:tcPr>
          <w:p>
            <w:pPr>
              <w:pStyle w:val="Normal"/>
              <w:widowControl w:val="false"/>
              <w:ind w:left="-75" w:right="-108" w:firstLine="567"/>
              <w:rPr>
                <w:color w:val="000000"/>
                <w:sz w:val="24"/>
                <w:szCs w:val="24"/>
              </w:rPr>
            </w:pPr>
            <w:r>
              <w:rPr>
                <w:sz w:val="24"/>
                <w:szCs w:val="24"/>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9">
              <w:r>
                <w:rPr>
                  <w:rStyle w:val="Hyperlink"/>
                  <w:sz w:val="24"/>
                  <w:szCs w:val="24"/>
                </w:rPr>
                <w:t>www.cbr.ru</w:t>
              </w:r>
            </w:hyperlink>
            <w:r>
              <w:rPr>
                <w:sz w:val="24"/>
                <w:szCs w:val="24"/>
              </w:rPr>
              <w:t>) на официальных сайтах ЦБ РФ и / или кредитной организации либо представленной кредитной организацией Обществу;</w:t>
            </w:r>
          </w:p>
        </w:tc>
      </w:tr>
      <w:tr>
        <w:trPr>
          <w:trHeight w:val="3894" w:hRule="atLeast"/>
        </w:trPr>
        <w:tc>
          <w:tcPr>
            <w:tcW w:w="817" w:type="dxa"/>
            <w:tcBorders/>
          </w:tcPr>
          <w:p>
            <w:pPr>
              <w:pStyle w:val="Normal"/>
              <w:widowControl w:val="false"/>
              <w:ind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ind w:right="-108" w:hanging="0"/>
              <w:rPr>
                <w:sz w:val="24"/>
                <w:szCs w:val="24"/>
              </w:rPr>
            </w:pPr>
            <w:r>
              <w:rPr>
                <w:sz w:val="24"/>
                <w:szCs w:val="24"/>
              </w:rPr>
              <w:t>-</w:t>
            </w:r>
          </w:p>
        </w:tc>
        <w:tc>
          <w:tcPr>
            <w:tcW w:w="8509" w:type="dxa"/>
            <w:tcBorders/>
          </w:tcPr>
          <w:p>
            <w:pPr>
              <w:pStyle w:val="Normal"/>
              <w:widowControl w:val="false"/>
              <w:tabs>
                <w:tab w:val="left" w:pos="709" w:leader="none"/>
                <w:tab w:val="left" w:pos="851" w:leader="none"/>
              </w:tabs>
              <w:overflowPunct w:val="true"/>
              <w:ind w:left="680" w:hanging="0"/>
              <w:jc w:val="both"/>
              <w:rPr/>
            </w:pPr>
            <w:r>
              <w:rPr>
                <w:sz w:val="24"/>
                <w:szCs w:val="24"/>
              </w:rPr>
              <w:t>рейтинговый коэффициент</w:t>
            </w:r>
            <w:r>
              <w:rPr>
                <w:rStyle w:val="FootnoteReference"/>
                <w:sz w:val="24"/>
                <w:szCs w:val="24"/>
              </w:rPr>
              <w:footnoteReference w:id="28"/>
            </w:r>
            <w:r>
              <w:rPr>
                <w:sz w:val="24"/>
                <w:szCs w:val="24"/>
              </w:rPr>
              <w:t xml:space="preserve"> для i-ой кредитной организации, равный:</w:t>
            </w:r>
          </w:p>
          <w:p>
            <w:pPr>
              <w:pStyle w:val="Normal"/>
              <w:widowControl w:val="false"/>
              <w:tabs>
                <w:tab w:val="left" w:pos="709" w:leader="none"/>
                <w:tab w:val="left" w:pos="851" w:leader="none"/>
              </w:tabs>
              <w:ind w:right="-108" w:firstLine="709"/>
              <w:jc w:val="both"/>
              <w:rPr>
                <w:sz w:val="24"/>
                <w:szCs w:val="24"/>
              </w:rPr>
            </w:pPr>
            <w:r>
              <w:rPr>
                <w:b/>
                <w:sz w:val="24"/>
                <w:szCs w:val="24"/>
              </w:rPr>
              <w:t>0,075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«АА-»</w:t>
            </w:r>
            <w:r>
              <w:rPr>
                <w:sz w:val="24"/>
                <w:szCs w:val="24"/>
              </w:rPr>
              <w:t xml:space="preserve">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tabs>
                <w:tab w:val="left" w:pos="709" w:leader="none"/>
                <w:tab w:val="left" w:pos="851" w:leader="none"/>
              </w:tabs>
              <w:ind w:right="-108" w:firstLine="709"/>
              <w:jc w:val="both"/>
              <w:rPr>
                <w:sz w:val="24"/>
                <w:szCs w:val="24"/>
              </w:rPr>
            </w:pPr>
            <w:r>
              <w:rPr>
                <w:b/>
                <w:sz w:val="24"/>
                <w:szCs w:val="24"/>
              </w:rPr>
              <w:t>0,05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«ruA-»</w:t>
            </w:r>
            <w:r>
              <w:rPr>
                <w:sz w:val="24"/>
                <w:szCs w:val="24"/>
              </w:rPr>
              <w:t xml:space="preserve"> по классификации рейтингового агентства Эксперт РА;</w:t>
            </w:r>
          </w:p>
          <w:p>
            <w:pPr>
              <w:pStyle w:val="Normal"/>
              <w:widowControl w:val="false"/>
              <w:tabs>
                <w:tab w:val="clear" w:pos="709"/>
                <w:tab w:val="left" w:pos="7130" w:leader="none"/>
              </w:tabs>
              <w:ind w:right="-108" w:firstLine="567"/>
              <w:rPr>
                <w:sz w:val="24"/>
                <w:szCs w:val="24"/>
              </w:rPr>
            </w:pPr>
            <w:r>
              <w:rPr>
                <w:b/>
                <w:sz w:val="24"/>
                <w:szCs w:val="24"/>
              </w:rPr>
              <w:t>0,025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9"/>
          <w:tab w:val="left" w:pos="1134" w:leader="none"/>
        </w:tabs>
        <w:ind w:firstLine="709"/>
        <w:jc w:val="center"/>
        <w:rPr>
          <w:sz w:val="24"/>
          <w:szCs w:val="24"/>
        </w:rPr>
      </w:pPr>
      <w:r>
        <w:rPr>
          <w:sz w:val="24"/>
          <w:szCs w:val="24"/>
          <w:rPrChange w:id="0" w:author="Хасанова Надежда Маратовна" w:date="2026-08-13T12:48:00Z"/>
        </w:rPr>
        <w:rPrChange w:id="0" w:author="Хасанова Надежда Маратовна" w:date="2026-08-13T12:48:00Z"/>
      </w:r>
    </w:p>
    <w:p>
      <w:pPr>
        <w:pStyle w:val="Normal"/>
        <w:widowControl/>
        <w:tabs>
          <w:tab w:val="clear" w:pos="709"/>
          <w:tab w:val="left" w:pos="1134" w:leader="none"/>
        </w:tabs>
        <w:ind w:firstLine="709"/>
        <w:jc w:val="center"/>
        <w:rPr>
          <w:sz w:val="24"/>
          <w:szCs w:val="24"/>
        </w:rPr>
      </w:pPr>
      <w:r>
        <w:rPr>
          <w:sz w:val="24"/>
          <w:szCs w:val="24"/>
          <w:rPrChange w:id="0" w:author="Хасанова Надежда Маратовна" w:date="2026-08-13T12:48:00Z"/>
        </w:rPr>
      </w:r>
    </w:p>
    <w:p>
      <w:pPr>
        <w:pStyle w:val="Normal"/>
        <w:widowControl/>
        <w:tabs>
          <w:tab w:val="clear" w:pos="709"/>
          <w:tab w:val="left" w:pos="1425" w:leader="none"/>
        </w:tabs>
        <w:rPr>
          <w:sz w:val="24"/>
          <w:szCs w:val="24"/>
        </w:rPr>
      </w:pPr>
      <w:r>
        <w:rPr>
          <w:sz w:val="24"/>
          <w:szCs w:val="24"/>
        </w:rPr>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sz w:val="24"/>
                <w:szCs w:val="24"/>
                <w:lang w:val="en-GB"/>
              </w:rPr>
            </w:pPr>
            <w:r>
              <w:rPr>
                <w:b/>
                <w:sz w:val="24"/>
                <w:szCs w:val="24"/>
              </w:rPr>
              <w:t>Покупатель</w:t>
            </w:r>
            <w:r>
              <w:rPr>
                <w:b/>
                <w:sz w:val="24"/>
                <w:szCs w:val="24"/>
                <w:lang w:val="en-GB"/>
              </w:rPr>
              <w:t>:</w:t>
            </w:r>
          </w:p>
        </w:tc>
        <w:tc>
          <w:tcPr>
            <w:tcW w:w="8789" w:type="dxa"/>
            <w:tcBorders/>
          </w:tcPr>
          <w:p>
            <w:pPr>
              <w:pStyle w:val="Normal"/>
              <w:widowControl w:val="false"/>
              <w:rPr>
                <w:b/>
                <w:sz w:val="24"/>
                <w:szCs w:val="24"/>
                <w:lang w:val="en-GB"/>
              </w:rPr>
            </w:pPr>
            <w:r>
              <w:rPr>
                <w:b/>
                <w:sz w:val="24"/>
                <w:szCs w:val="24"/>
              </w:rPr>
              <w:t>Поставщик</w:t>
            </w:r>
            <w:r>
              <w:rPr>
                <w:b/>
                <w:sz w:val="24"/>
                <w:szCs w:val="24"/>
                <w:lang w:val="en-GB"/>
              </w:rPr>
              <w:t>:</w:t>
            </w:r>
          </w:p>
        </w:tc>
      </w:tr>
      <w:tr>
        <w:trPr/>
        <w:tc>
          <w:tcPr>
            <w:tcW w:w="4961" w:type="dxa"/>
            <w:tcBorders/>
          </w:tcPr>
          <w:p>
            <w:pPr>
              <w:pStyle w:val="Normal"/>
              <w:widowControl w:val="false"/>
              <w:rPr>
                <w:sz w:val="22"/>
                <w:szCs w:val="22"/>
              </w:rPr>
            </w:pPr>
            <w:r>
              <w:rPr>
                <w:sz w:val="22"/>
                <w:szCs w:val="22"/>
                <w:rPrChange w:id="0" w:author="Хасанова Надежда Маратовна" w:date="2026-08-13T14:39:00Z"/>
              </w:rPr>
              <w:rPrChange w:id="0" w:author="Хасанова Надежда Маратовна" w:date="2026-08-13T14:39:00Z"/>
            </w:r>
          </w:p>
          <w:p>
            <w:pPr>
              <w:pStyle w:val="Normal"/>
              <w:widowControl w:val="false"/>
              <w:rPr>
                <w:sz w:val="24"/>
                <w:szCs w:val="24"/>
                <w:ins w:id="266" w:author="Хасанова Надежда Маратовна" w:date="2026-08-13T14:39:00Z"/>
              </w:rPr>
            </w:pPr>
            <w:ins w:id="265" w:author="Хасанова Надежда Маратовна" w:date="2026-08-13T14:39:00Z">
              <w:r>
                <w:rPr>
                  <w:sz w:val="24"/>
                  <w:szCs w:val="24"/>
                </w:rPr>
                <w:t>Директор филиала ПАО «РусГидро» -</w:t>
              </w:r>
            </w:ins>
          </w:p>
          <w:p>
            <w:pPr>
              <w:pStyle w:val="Normal"/>
              <w:widowControl w:val="false"/>
              <w:rPr>
                <w:sz w:val="24"/>
                <w:szCs w:val="24"/>
                <w:ins w:id="268" w:author="Хасанова Надежда Маратовна" w:date="2026-08-13T14:39:00Z"/>
              </w:rPr>
            </w:pPr>
            <w:ins w:id="267" w:author="Хасанова Надежда Маратовна" w:date="2026-08-13T14:39:00Z">
              <w:r>
                <w:rPr>
                  <w:sz w:val="24"/>
                  <w:szCs w:val="24"/>
                </w:rPr>
                <w:t>«Загорская ГАЭС»</w:t>
              </w:r>
            </w:ins>
          </w:p>
          <w:p>
            <w:pPr>
              <w:pStyle w:val="Normal"/>
              <w:widowControl w:val="false"/>
              <w:rPr>
                <w:sz w:val="22"/>
                <w:szCs w:val="22"/>
                <w:lang w:val="en-GB"/>
              </w:rPr>
            </w:pPr>
            <w:ins w:id="269" w:author="Хасанова Надежда Маратовна" w:date="2026-08-13T14:39:00Z">
              <w:r>
                <w:rPr>
                  <w:sz w:val="24"/>
                  <w:szCs w:val="24"/>
                </w:rPr>
                <w:t>_______________ / В.В. Жизневский /</w:t>
              </w:r>
            </w:ins>
            <w:del w:id="270" w:author="Хасанова Надежда Маратовна" w:date="2026-08-13T14:39:00Z">
              <w:r>
                <w:rPr>
                  <w:sz w:val="22"/>
                  <w:szCs w:val="22"/>
                  <w:lang w:val="en-GB"/>
                </w:rPr>
                <w:delText xml:space="preserve">_______________ / _______________ </w:delText>
              </w:r>
            </w:del>
          </w:p>
        </w:tc>
        <w:tc>
          <w:tcPr>
            <w:tcW w:w="8789"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r>
          </w:p>
        </w:tc>
      </w:tr>
    </w:tbl>
    <w:p>
      <w:pPr>
        <w:pStyle w:val="Normal"/>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ind w:right="96" w:firstLine="5529"/>
        <w:rPr>
          <w:sz w:val="22"/>
          <w:szCs w:val="22"/>
        </w:rPr>
      </w:pPr>
      <w:r>
        <w:rPr>
          <w:sz w:val="22"/>
          <w:szCs w:val="22"/>
        </w:rPr>
        <w:t>Приложение № 4</w:t>
      </w:r>
    </w:p>
    <w:p>
      <w:pPr>
        <w:pStyle w:val="Normal"/>
        <w:ind w:right="96" w:firstLine="5529"/>
        <w:rPr>
          <w:sz w:val="22"/>
          <w:szCs w:val="22"/>
        </w:rPr>
      </w:pPr>
      <w:r>
        <w:rPr>
          <w:sz w:val="22"/>
          <w:szCs w:val="22"/>
        </w:rPr>
        <w:t>к Договору поставки</w:t>
      </w:r>
    </w:p>
    <w:p>
      <w:pPr>
        <w:pStyle w:val="Normal"/>
        <w:ind w:firstLine="5529"/>
        <w:rPr>
          <w:bCs/>
          <w:sz w:val="24"/>
          <w:szCs w:val="24"/>
        </w:rPr>
      </w:pPr>
      <w:r>
        <w:rPr>
          <w:sz w:val="22"/>
          <w:szCs w:val="22"/>
        </w:rPr>
        <w:t>от «____» __________ 20 _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1.1. Нарушение ППБ без возникновения пожара</w:t>
            </w:r>
          </w:p>
          <w:p>
            <w:pPr>
              <w:pStyle w:val="Normal"/>
              <w:widowControl w:val="false"/>
              <w:jc w:val="both"/>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rPr>
                <w:sz w:val="24"/>
                <w:szCs w:val="24"/>
                <w:ins w:id="272" w:author="Хасанова Надежда Маратовна" w:date="2026-08-13T14:39:00Z"/>
              </w:rPr>
            </w:pPr>
            <w:ins w:id="271" w:author="Хасанова Надежда Маратовна" w:date="2026-08-13T14:39:00Z">
              <w:r>
                <w:rPr>
                  <w:sz w:val="24"/>
                  <w:szCs w:val="24"/>
                </w:rPr>
                <w:t>Директор филиала ПАО «РусГидро» -</w:t>
              </w:r>
            </w:ins>
          </w:p>
          <w:p>
            <w:pPr>
              <w:pStyle w:val="Normal"/>
              <w:widowControl w:val="false"/>
              <w:rPr>
                <w:sz w:val="24"/>
                <w:szCs w:val="24"/>
                <w:ins w:id="274" w:author="Хасанова Надежда Маратовна" w:date="2026-08-13T14:39:00Z"/>
              </w:rPr>
            </w:pPr>
            <w:ins w:id="273" w:author="Хасанова Надежда Маратовна" w:date="2026-08-13T14:39:00Z">
              <w:r>
                <w:rPr>
                  <w:sz w:val="24"/>
                  <w:szCs w:val="24"/>
                </w:rPr>
                <w:t>«Загорская ГАЭС»</w:t>
              </w:r>
            </w:ins>
          </w:p>
          <w:p>
            <w:pPr>
              <w:pStyle w:val="Normal"/>
              <w:widowControl w:val="false"/>
              <w:spacing w:lineRule="auto" w:line="360"/>
              <w:rPr>
                <w:sz w:val="24"/>
                <w:szCs w:val="24"/>
                <w:del w:id="277" w:author="Хасанова Надежда Маратовна" w:date="2026-08-13T14:39:00Z"/>
              </w:rPr>
            </w:pPr>
            <w:ins w:id="275" w:author="Хасанова Надежда Маратовна" w:date="2026-08-13T14:39:00Z">
              <w:r>
                <w:rPr>
                  <w:sz w:val="24"/>
                  <w:szCs w:val="24"/>
                </w:rPr>
                <w:t>_______________ / В.В. Жизневский /</w:t>
              </w:r>
            </w:ins>
            <w:del w:id="276" w:author="Хасанова Надежда Маратовна" w:date="2026-08-13T14:39:00Z">
              <w:r>
                <w:rPr>
                  <w:sz w:val="24"/>
                  <w:szCs w:val="24"/>
                </w:rPr>
                <w:delText>_____________________/_____________</w:delText>
              </w:r>
            </w:del>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pPrChange w:id="0" w:author="Хасанова Надежда Маратовна" w:date="2026-08-13T14:41:00Z">
          <w:pPr>
            <w:ind w:left="5103" w:hanging="0"/>
          </w:pPr>
        </w:pPrChange>
        <w:rPr>
          <w:b/>
          <w:bCs/>
          <w:sz w:val="24"/>
          <w:szCs w:val="24"/>
          <w:del w:id="279" w:author="Хасанова Надежда Маратовна" w:date="2026-08-13T14:41:00Z"/>
        </w:rPr>
      </w:pPr>
      <w:del w:id="278" w:author="Хасанова Надежда Маратовна" w:date="2026-08-13T14:41:00Z">
        <w:r>
          <w:rPr>
            <w:b/>
            <w:bCs/>
            <w:sz w:val="24"/>
            <w:szCs w:val="24"/>
          </w:rPr>
        </w:r>
      </w:del>
    </w:p>
    <w:p>
      <w:pPr>
        <w:pStyle w:val="Normal"/>
        <w:ind w:left="5103" w:hanging="0"/>
        <w:rPr>
          <w:b/>
          <w:bCs/>
          <w:sz w:val="24"/>
          <w:szCs w:val="24"/>
          <w:del w:id="281" w:author="Хасанова Надежда Маратовна" w:date="2026-08-13T14:40:00Z"/>
        </w:rPr>
      </w:pPr>
      <w:del w:id="280" w:author="Хасанова Надежда Маратовна" w:date="2026-08-13T14:40:00Z">
        <w:r>
          <w:rPr>
            <w:b/>
            <w:bCs/>
            <w:sz w:val="24"/>
            <w:szCs w:val="24"/>
          </w:rPr>
        </w:r>
      </w:del>
      <w:r>
        <w:br w:type="page"/>
      </w:r>
    </w:p>
    <w:p>
      <w:pPr>
        <w:pStyle w:val="Normal"/>
        <w:ind w:left="5103" w:hanging="0"/>
        <w:pPrChange w:id="0" w:author="Хасанова Надежда Маратовна" w:date="2026-08-13T14:41:00Z">
          <w:pPr>
            <w:snapToGrid w:val="false"/>
            <w:ind w:firstLine="5103"/>
          </w:pPr>
        </w:pPrChange>
        <w:rPr>
          <w:sz w:val="22"/>
          <w:szCs w:val="22"/>
          <w:highlight w:val="lightGray"/>
          <w:del w:id="282" w:author="Хасанова Надежда Маратовна" w:date="2026-08-13T14:40:00Z"/>
        </w:rPr>
      </w:pPr>
      <w:r>
        <w:rPr>
          <w:sz w:val="22"/>
          <w:szCs w:val="22"/>
          <w:highlight w:val="lightGray"/>
        </w:rPr>
        <w:t>Приложение № 5</w:t>
      </w:r>
    </w:p>
    <w:p>
      <w:pPr>
        <w:pStyle w:val="Normal"/>
        <w:ind w:left="5103" w:hanging="0"/>
        <w:pPrChange w:id="0" w:author="Хасанова Надежда Маратовна" w:date="2026-08-13T14:41:00Z">
          <w:pPr>
            <w:snapToGrid w:val="false"/>
            <w:ind w:firstLine="5103"/>
          </w:pPr>
        </w:pPrChange>
        <w:rPr>
          <w:sz w:val="22"/>
          <w:szCs w:val="22"/>
          <w:highlight w:val="lightGray"/>
          <w:del w:id="284" w:author="Хасанова Надежда Маратовна" w:date="2026-08-13T14:40:00Z"/>
        </w:rPr>
      </w:pPr>
      <w:del w:id="283" w:author="Хасанова Надежда Маратовна" w:date="2026-08-13T14:40:00Z">
        <w:r>
          <w:rPr>
            <w:sz w:val="22"/>
            <w:szCs w:val="22"/>
            <w:highlight w:val="lightGray"/>
          </w:rPr>
          <w:delText>к Договору поставки</w:delText>
        </w:r>
      </w:del>
    </w:p>
    <w:p>
      <w:pPr>
        <w:pStyle w:val="Normal"/>
        <w:ind w:left="5103" w:hanging="0"/>
        <w:pPrChange w:id="0" w:author="Хасанова Надежда Маратовна" w:date="2026-08-13T14:41:00Z">
          <w:pPr>
            <w:snapToGrid w:val="false"/>
            <w:ind w:firstLine="5103"/>
          </w:pPr>
        </w:pPrChange>
        <w:rPr>
          <w:sz w:val="22"/>
          <w:szCs w:val="22"/>
          <w:del w:id="286" w:author="Хасанова Надежда Маратовна" w:date="2026-08-13T14:40:00Z"/>
        </w:rPr>
      </w:pPr>
      <w:del w:id="285" w:author="Хасанова Надежда Маратовна" w:date="2026-08-13T14:40:00Z">
        <w:r>
          <w:rPr>
            <w:sz w:val="22"/>
            <w:szCs w:val="22"/>
            <w:highlight w:val="lightGray"/>
          </w:rPr>
          <w:delText>от «____» __________ 20 _ г. № ____</w:delText>
        </w:r>
      </w:del>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del w:id="287" w:author="Хасанова Надежда Маратовна" w:date="2026-08-13T14:40:00Z"/>
        </w:rPr>
      </w:pPr>
      <w:r>
        <w:rPr>
          <w:bCs/>
        </w:rPr>
      </w:r>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del w:id="288" w:author="Хасанова Надежда Маратовна" w:date="2026-08-13T14:40:00Z"/>
        </w:rPr>
      </w:pPr>
      <w:r>
        <w:rPr>
          <w:bCs/>
        </w:rPr>
      </w:r>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del w:id="290" w:author="Хасанова Надежда Маратовна" w:date="2026-08-13T14:40:00Z"/>
        </w:rPr>
      </w:pPr>
      <w:del w:id="289" w:author="Хасанова Надежда Маратовна" w:date="2026-08-13T14:40:00Z">
        <w:r>
          <w:rPr>
            <w:bCs/>
          </w:rPr>
        </w:r>
      </w:del>
    </w:p>
    <w:p>
      <w:pPr>
        <w:pStyle w:val="Normal"/>
        <w:ind w:left="5103" w:hanging="0"/>
        <w:pPrChange w:id="0" w:author="Хасанова Надежда Маратовна" w:date="2026-08-13T14:41:00Z">
          <w:pPr>
            <w:pStyle w:val="ListParagraph"/>
            <w:jc w:val="center"/>
            <w:ind w:left="0" w:hanging="0"/>
            <w:shd w:val="clear" w:color="auto" w:fill="FFFFFF"/>
          </w:pPr>
        </w:pPrChange>
        <w:rPr>
          <w:bCs/>
          <w:sz w:val="28"/>
          <w:szCs w:val="28"/>
          <w:del w:id="292" w:author="Хасанова Надежда Маратовна" w:date="2026-08-13T14:40:00Z"/>
        </w:rPr>
      </w:pPr>
      <w:del w:id="291" w:author="Хасанова Надежда Маратовна" w:date="2026-08-13T14:40:00Z">
        <w:r>
          <w:rPr>
            <w:bCs/>
            <w:sz w:val="28"/>
            <w:szCs w:val="28"/>
          </w:rPr>
          <w:delText>Регламент взаимодействия в ходе исполнения процессов управления проектом</w:delText>
        </w:r>
      </w:del>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del w:id="294" w:author="Хасанова Надежда Маратовна" w:date="2026-08-13T14:40:00Z"/>
        </w:rPr>
      </w:pPr>
      <w:del w:id="293" w:author="Хасанова Надежда Маратовна" w:date="2026-08-13T14:40:00Z">
        <w:r>
          <w:rPr>
            <w:bCs/>
          </w:rPr>
        </w:r>
      </w:del>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del w:id="295" w:author="Хасанова Надежда Маратовна" w:date="2026-08-13T14:40:00Z"/>
        </w:rPr>
      </w:pPr>
      <w:r>
        <w:rPr>
          <w:bCs/>
        </w:rPr>
      </w:r>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del w:id="296" w:author="Хасанова Надежда Маратовна" w:date="2026-08-13T14:40:00Z"/>
        </w:rPr>
      </w:pPr>
      <w:r>
        <w:rPr>
          <w:bCs/>
        </w:rPr>
      </w:r>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del w:id="298" w:author="Хасанова Надежда Маратовна" w:date="2026-08-13T14:40:00Z"/>
        </w:rPr>
      </w:pPr>
      <w:del w:id="297" w:author="Хасанова Надежда Маратовна" w:date="2026-08-13T14:40:00Z">
        <w:r>
          <w:rPr>
            <w:bCs/>
          </w:rPr>
        </w:r>
      </w:del>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del w:id="300" w:author="Хасанова Надежда Маратовна" w:date="2026-08-13T14:40:00Z"/>
        </w:rPr>
      </w:pPr>
      <w:del w:id="299" w:author="Хасанова Надежда Маратовна" w:date="2026-08-13T14:40:00Z">
        <w:r>
          <w:rPr>
            <w:bCs/>
          </w:rPr>
        </w:r>
      </w:del>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del w:id="302" w:author="Хасанова Надежда Маратовна" w:date="2026-08-13T14:40:00Z"/>
        </w:rPr>
      </w:pPr>
      <w:del w:id="301" w:author="Хасанова Надежда Маратовна" w:date="2026-08-13T14:40:00Z">
        <w:r>
          <w:rPr>
            <w:bCs/>
          </w:rPr>
        </w:r>
      </w:del>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del w:id="303" w:author="Хасанова Надежда Маратовна" w:date="2026-08-13T14:40:00Z"/>
        </w:rPr>
      </w:pPr>
      <w:r>
        <w:rPr>
          <w:bCs/>
        </w:rPr>
      </w:r>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del w:id="304" w:author="Хасанова Надежда Маратовна" w:date="2026-08-13T14:40:00Z"/>
        </w:rPr>
      </w:pPr>
      <w:r>
        <w:rPr>
          <w:bCs/>
        </w:rPr>
      </w:r>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del w:id="306" w:author="Хасанова Надежда Маратовна" w:date="2026-08-13T14:40:00Z"/>
        </w:rPr>
      </w:pPr>
      <w:del w:id="305" w:author="Хасанова Надежда Маратовна" w:date="2026-08-13T14:40:00Z">
        <w:r>
          <w:rPr>
            <w:bCs/>
          </w:rPr>
        </w:r>
      </w:del>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del w:id="308" w:author="Хасанова Надежда Маратовна" w:date="2026-08-13T14:40:00Z"/>
        </w:rPr>
      </w:pPr>
      <w:del w:id="307" w:author="Хасанова Надежда Маратовна" w:date="2026-08-13T14:40:00Z">
        <w:r>
          <w:rPr>
            <w:bCs/>
          </w:rPr>
        </w:r>
      </w:del>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del w:id="310" w:author="Хасанова Надежда Маратовна" w:date="2026-08-13T14:40:00Z"/>
        </w:rPr>
      </w:pPr>
      <w:del w:id="309" w:author="Хасанова Надежда Маратовна" w:date="2026-08-13T14:40:00Z">
        <w:r>
          <w:rPr>
            <w:bCs/>
          </w:rPr>
        </w:r>
      </w:del>
    </w:p>
    <w:p>
      <w:pPr>
        <w:pStyle w:val="Normal"/>
        <w:ind w:left="5103" w:hanging="0"/>
        <w:rPr>
          <w:bCs/>
        </w:rPr>
      </w:pPr>
      <w:r>
        <w:rPr>
          <w:bCs/>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ind w:left="5103" w:hanging="0"/>
              <w:pPrChange w:id="0" w:author="Хасанова Надежда Маратовна" w:date="2026-08-13T14:41:00Z"/>
              <w:rPr>
                <w:b/>
                <w:sz w:val="24"/>
                <w:szCs w:val="24"/>
                <w:del w:id="311" w:author="Хасанова Надежда Маратовна" w:date="2026-08-13T14:40:00Z"/>
              </w:rPr>
            </w:pPr>
            <w:r>
              <w:rPr>
                <w:b/>
                <w:sz w:val="24"/>
                <w:szCs w:val="24"/>
              </w:rPr>
              <w:t>Покупатель:</w:t>
            </w:r>
          </w:p>
          <w:p>
            <w:pPr>
              <w:pStyle w:val="Normal"/>
              <w:widowControl w:val="false"/>
              <w:ind w:left="5103" w:hanging="0"/>
              <w:pPrChange w:id="0" w:author="Хасанова Надежда Маратовна" w:date="2026-08-13T14:41:00Z">
                <w:pPr>
                  <w:spacing w:lineRule="auto" w:line="360"/>
                </w:pPr>
              </w:pPrChange>
              <w:rPr>
                <w:sz w:val="24"/>
                <w:szCs w:val="24"/>
                <w:del w:id="312" w:author="Хасанова Надежда Маратовна" w:date="2026-08-13T14:40:00Z"/>
              </w:rPr>
            </w:pPr>
            <w:r>
              <w:rPr>
                <w:sz w:val="24"/>
                <w:szCs w:val="24"/>
              </w:rPr>
            </w:r>
          </w:p>
          <w:p>
            <w:pPr>
              <w:pStyle w:val="Normal"/>
              <w:widowControl w:val="false"/>
              <w:ind w:left="5103" w:hanging="0"/>
              <w:pPrChange w:id="0" w:author="Хасанова Надежда Маратовна" w:date="2026-08-13T14:41:00Z">
                <w:pPr>
                  <w:spacing w:lineRule="auto" w:line="360"/>
                </w:pPr>
              </w:pPrChange>
              <w:rPr>
                <w:sz w:val="24"/>
                <w:szCs w:val="24"/>
                <w:del w:id="314" w:author="Хасанова Надежда Маратовна" w:date="2026-08-13T14:40:00Z"/>
              </w:rPr>
            </w:pPr>
            <w:del w:id="313" w:author="Хасанова Надежда Маратовна" w:date="2026-08-13T14:40:00Z">
              <w:r>
                <w:rPr>
                  <w:sz w:val="24"/>
                  <w:szCs w:val="24"/>
                </w:rPr>
                <w:delText>_____________________/_____________</w:delText>
              </w:r>
            </w:del>
          </w:p>
          <w:p>
            <w:pPr>
              <w:pStyle w:val="Normal"/>
              <w:widowControl w:val="false"/>
              <w:ind w:left="5103" w:hanging="0"/>
              <w:rPr>
                <w:sz w:val="24"/>
                <w:szCs w:val="24"/>
              </w:rPr>
            </w:pPr>
            <w:r>
              <w:rPr>
                <w:sz w:val="24"/>
                <w:szCs w:val="24"/>
              </w:rPr>
            </w:r>
          </w:p>
        </w:tc>
        <w:tc>
          <w:tcPr>
            <w:tcW w:w="4819" w:type="dxa"/>
            <w:tcBorders/>
            <w:shd w:color="auto" w:fill="auto" w:val="clear"/>
          </w:tcPr>
          <w:p>
            <w:pPr>
              <w:pStyle w:val="Normal"/>
              <w:widowControl w:val="false"/>
              <w:ind w:left="5103" w:hanging="0"/>
              <w:pPrChange w:id="0" w:author="Хасанова Надежда Маратовна" w:date="2026-08-13T14:41:00Z">
                <w:pPr>
                  <w:ind w:firstLine="34"/>
                </w:pPr>
              </w:pPrChange>
              <w:rPr>
                <w:b/>
                <w:sz w:val="24"/>
                <w:szCs w:val="24"/>
                <w:del w:id="315" w:author="Хасанова Надежда Маратовна" w:date="2026-08-13T14:40:00Z"/>
              </w:rPr>
            </w:pPr>
            <w:r>
              <w:rPr>
                <w:b/>
                <w:sz w:val="24"/>
                <w:szCs w:val="24"/>
              </w:rPr>
              <w:t>Поставщик:</w:t>
            </w:r>
          </w:p>
          <w:p>
            <w:pPr>
              <w:pStyle w:val="Normal"/>
              <w:widowControl w:val="false"/>
              <w:ind w:left="5103" w:hanging="0"/>
              <w:pPrChange w:id="0" w:author="Хасанова Надежда Маратовна" w:date="2026-08-13T14:41:00Z">
                <w:pPr>
                  <w:spacing w:lineRule="auto" w:line="360"/>
                </w:pPr>
              </w:pPrChange>
              <w:rPr>
                <w:sz w:val="24"/>
                <w:szCs w:val="24"/>
                <w:del w:id="317" w:author="Хасанова Надежда Маратовна" w:date="2026-08-13T14:40:00Z"/>
              </w:rPr>
            </w:pPr>
            <w:del w:id="316" w:author="Хасанова Надежда Маратовна" w:date="2026-08-13T14:40:00Z">
              <w:r>
                <w:rPr>
                  <w:sz w:val="24"/>
                  <w:szCs w:val="24"/>
                </w:rPr>
              </w:r>
            </w:del>
          </w:p>
          <w:p>
            <w:pPr>
              <w:pStyle w:val="Normal"/>
              <w:widowControl w:val="false"/>
              <w:ind w:left="5103" w:hanging="0"/>
              <w:pPrChange w:id="0" w:author="Хасанова Надежда Маратовна" w:date="2026-08-13T14:41:00Z">
                <w:pPr>
                  <w:spacing w:lineRule="auto" w:line="360"/>
                </w:pPr>
              </w:pPrChange>
              <w:rPr>
                <w:sz w:val="24"/>
                <w:szCs w:val="24"/>
                <w:del w:id="319" w:author="Хасанова Надежда Маратовна" w:date="2026-08-13T14:40:00Z"/>
              </w:rPr>
            </w:pPr>
            <w:del w:id="318" w:author="Хасанова Надежда Маратовна" w:date="2026-08-13T14:40:00Z">
              <w:r>
                <w:rPr>
                  <w:sz w:val="24"/>
                  <w:szCs w:val="24"/>
                </w:rPr>
                <w:delText>_____________________/_____________</w:delText>
              </w:r>
            </w:del>
          </w:p>
          <w:p>
            <w:pPr>
              <w:pStyle w:val="Normal"/>
              <w:widowControl w:val="false"/>
              <w:ind w:left="5103" w:hanging="0"/>
              <w:rPr>
                <w:b/>
                <w:sz w:val="24"/>
                <w:szCs w:val="24"/>
              </w:rPr>
            </w:pPr>
            <w:r>
              <w:rPr>
                <w:b/>
                <w:sz w:val="24"/>
                <w:szCs w:val="24"/>
              </w:rPr>
            </w:r>
          </w:p>
        </w:tc>
      </w:tr>
    </w:tbl>
    <w:p>
      <w:pPr>
        <w:pStyle w:val="Normal"/>
        <w:ind w:left="5103" w:hanging="0"/>
        <w:pPrChange w:id="0" w:author="Хасанова Надежда Маратовна" w:date="2026-08-13T14:41:00Z">
          <w:pPr>
            <w:pStyle w:val="ListParagraph"/>
            <w:jc w:val="center"/>
            <w:ind w:left="0" w:hanging="0"/>
            <w:shd w:val="clear" w:color="auto" w:fill="FFFFFF"/>
          </w:pPr>
        </w:pPrChange>
        <w:rPr>
          <w:bCs/>
          <w:del w:id="321" w:author="Хасанова Надежда Маратовна" w:date="2026-08-13T14:40:00Z"/>
        </w:rPr>
      </w:pPr>
      <w:del w:id="320" w:author="Хасанова Надежда Маратовна" w:date="2026-08-13T14:40:00Z">
        <w:r>
          <w:rPr>
            <w:bCs/>
          </w:rPr>
        </w:r>
      </w:del>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del w:id="322" w:author="Хасанова Надежда Маратовна" w:date="2026-08-13T14:40:00Z"/>
        </w:rPr>
      </w:pPr>
      <w:r>
        <w:rPr>
          <w:bCs/>
        </w:rPr>
      </w:r>
    </w:p>
    <w:p>
      <w:pPr>
        <w:pStyle w:val="Normal"/>
        <w:ind w:left="5103" w:hanging="0"/>
        <w:pPrChange w:id="0" w:author="Хасанова Надежда Маратовна" w:date="2026-08-13T14:41:00Z">
          <w:pPr>
            <w:jc w:val="center"/>
            <w:ind w:left="5103" w:hanging="0"/>
          </w:pPr>
        </w:pPrChange>
        <w:rPr>
          <w:b/>
          <w:bCs/>
          <w:sz w:val="24"/>
          <w:szCs w:val="24"/>
          <w:del w:id="323" w:author="Хасанова Надежда Маратовна" w:date="2026-08-13T14:40:00Z"/>
        </w:rPr>
      </w:pPr>
      <w:r>
        <w:rPr>
          <w:b/>
          <w:bCs/>
          <w:sz w:val="24"/>
          <w:szCs w:val="24"/>
        </w:rPr>
      </w:r>
    </w:p>
    <w:p>
      <w:pPr>
        <w:pStyle w:val="Normal"/>
        <w:ind w:left="5103" w:hanging="0"/>
        <w:rPr>
          <w:b/>
          <w:bCs/>
          <w:sz w:val="24"/>
          <w:szCs w:val="24"/>
          <w:del w:id="324" w:author="Хасанова Надежда Маратовна" w:date="2026-08-13T14:40:00Z"/>
        </w:rPr>
      </w:pPr>
      <w:r>
        <w:rPr>
          <w:b/>
          <w:bCs/>
          <w:sz w:val="24"/>
          <w:szCs w:val="24"/>
        </w:rPr>
      </w:r>
      <w:r>
        <w:br w:type="page"/>
      </w:r>
    </w:p>
    <w:p>
      <w:pPr>
        <w:pStyle w:val="Normal"/>
        <w:ind w:left="5103" w:hanging="0"/>
        <w:pPrChange w:id="0" w:author="Хасанова Надежда Маратовна" w:date="2026-08-13T14:41:00Z">
          <w:pPr>
            <w:widowControl/>
            <w:tabs>
              <w:tab w:val="left" w:pos="5387" w:leader="none"/>
            </w:tabs>
            <w:ind w:left="5812" w:hanging="0"/>
          </w:pPr>
        </w:pPrChange>
        <w:rPr>
          <w:sz w:val="22"/>
          <w:szCs w:val="22"/>
          <w:del w:id="325" w:author="Хасанова Надежда Маратовна" w:date="2026-08-13T14:40:00Z"/>
        </w:rPr>
      </w:pPr>
      <w:r>
        <w:rPr>
          <w:sz w:val="22"/>
          <w:szCs w:val="22"/>
        </w:rPr>
        <w:t>Приложение № 6</w:t>
      </w:r>
    </w:p>
    <w:p>
      <w:pPr>
        <w:pStyle w:val="Normal"/>
        <w:ind w:left="5103" w:hanging="0"/>
        <w:pPrChange w:id="0" w:author="Хасанова Надежда Маратовна" w:date="2026-08-13T14:41:00Z">
          <w:pPr>
            <w:widowControl/>
            <w:tabs>
              <w:tab w:val="left" w:pos="5387" w:leader="none"/>
            </w:tabs>
            <w:ind w:left="5812" w:hanging="0"/>
          </w:pPr>
        </w:pPrChange>
        <w:rPr>
          <w:sz w:val="22"/>
          <w:szCs w:val="22"/>
          <w:del w:id="326" w:author="Хасанова Надежда Маратовна" w:date="2026-08-13T14:40:00Z"/>
        </w:rPr>
      </w:pPr>
      <w:r>
        <w:rPr>
          <w:sz w:val="22"/>
          <w:szCs w:val="22"/>
        </w:rPr>
        <w:t>к Договору поставки</w:t>
      </w:r>
    </w:p>
    <w:p>
      <w:pPr>
        <w:pStyle w:val="Normal"/>
        <w:ind w:left="5103" w:hanging="0"/>
        <w:pPrChange w:id="0" w:author="Хасанова Надежда Маратовна" w:date="2026-08-13T14:41:00Z">
          <w:pPr>
            <w:widowControl/>
            <w:tabs>
              <w:tab w:val="left" w:pos="5387" w:leader="none"/>
            </w:tabs>
            <w:ind w:left="5812" w:hanging="0"/>
          </w:pPr>
        </w:pPrChange>
        <w:rPr>
          <w:sz w:val="24"/>
          <w:szCs w:val="24"/>
          <w:del w:id="327" w:author="Хасанова Надежда Маратовна" w:date="2026-08-13T14:40:00Z"/>
        </w:rPr>
      </w:pPr>
      <w:r>
        <w:rPr>
          <w:sz w:val="22"/>
          <w:szCs w:val="22"/>
        </w:rPr>
        <w:t>от «____» ________ 20 _ г. №_______</w:t>
      </w:r>
    </w:p>
    <w:p>
      <w:pPr>
        <w:pStyle w:val="Normal"/>
        <w:ind w:left="5103" w:hanging="0"/>
        <w:pPrChange w:id="0" w:author="Хасанова Надежда Маратовна" w:date="2026-08-13T14:41:00Z">
          <w:pPr>
            <w:jc w:val="center"/>
            <w:widowControl/>
            <w:ind w:firstLine="709"/>
          </w:pPr>
        </w:pPrChange>
        <w:rPr>
          <w:szCs w:val="24"/>
          <w:del w:id="328" w:author="Хасанова Надежда Маратовна" w:date="2026-08-13T14:40:00Z"/>
        </w:rPr>
      </w:pPr>
      <w:r>
        <w:rPr>
          <w:szCs w:val="24"/>
        </w:rPr>
      </w:r>
    </w:p>
    <w:p>
      <w:pPr>
        <w:pStyle w:val="Normal"/>
        <w:ind w:left="5103" w:hanging="0"/>
        <w:pPrChange w:id="0" w:author="Хасанова Надежда Маратовна" w:date="2026-08-13T14:41:00Z">
          <w:pPr>
            <w:jc w:val="center"/>
            <w:ind w:firstLine="709"/>
            <w:spacing w:before="20" w:after="20"/>
          </w:pPr>
        </w:pPrChange>
        <w:rPr>
          <w:b/>
          <w:sz w:val="24"/>
          <w:szCs w:val="24"/>
          <w:del w:id="329" w:author="Хасанова Надежда Маратовна" w:date="2026-08-13T14:40:00Z"/>
        </w:rPr>
      </w:pPr>
      <w:bookmarkStart w:id="12" w:name="_Toc122678954_Копия_5"/>
      <w:r>
        <w:rPr>
          <w:b/>
          <w:sz w:val="24"/>
          <w:szCs w:val="24"/>
        </w:rPr>
        <w:t>Методика расчета упущенной выгоды (выручки)</w:t>
      </w:r>
      <w:bookmarkEnd w:id="12"/>
      <w:r>
        <w:rPr>
          <w:b/>
          <w:sz w:val="24"/>
          <w:szCs w:val="24"/>
        </w:rPr>
        <w:t xml:space="preserve"> </w:t>
      </w:r>
    </w:p>
    <w:p>
      <w:pPr>
        <w:pStyle w:val="Normal"/>
        <w:ind w:left="5103" w:hanging="0"/>
        <w:pPrChange w:id="0" w:author="Хасанова Надежда Маратовна" w:date="2026-08-13T14:41:00Z">
          <w:pPr>
            <w:jc w:val="center"/>
            <w:widowControl/>
            <w:ind w:firstLine="709"/>
            <w:spacing w:before="20" w:after="20"/>
          </w:pPr>
        </w:pPrChange>
        <w:rPr>
          <w:sz w:val="24"/>
          <w:szCs w:val="24"/>
          <w:del w:id="330" w:author="Хасанова Надежда Маратовна" w:date="2026-08-13T14:40:00Z"/>
        </w:rPr>
      </w:pPr>
      <w:r>
        <w:rPr>
          <w:b/>
          <w:sz w:val="24"/>
          <w:szCs w:val="24"/>
        </w:rPr>
        <w:t>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отпового рынка Дальнего Востока</w:t>
      </w:r>
    </w:p>
    <w:p>
      <w:pPr>
        <w:pStyle w:val="Normal"/>
        <w:ind w:left="5103" w:hanging="0"/>
        <w:pPrChange w:id="0" w:author="Хасанова Надежда Маратовна" w:date="2026-08-13T14:41:00Z">
          <w:pPr>
            <w:jc w:val="center"/>
            <w:widowControl/>
            <w:ind w:firstLine="709"/>
            <w:spacing w:before="20" w:after="20"/>
          </w:pPr>
        </w:pPrChange>
        <w:rPr>
          <w:sz w:val="24"/>
          <w:szCs w:val="24"/>
          <w:del w:id="331" w:author="Хасанова Надежда Маратовна" w:date="2026-08-13T14:40:00Z"/>
        </w:rPr>
      </w:pPr>
      <w:r>
        <w:rPr>
          <w:sz w:val="24"/>
          <w:szCs w:val="24"/>
        </w:rPr>
      </w:r>
    </w:p>
    <w:p>
      <w:pPr>
        <w:pStyle w:val="Normal"/>
        <w:ind w:left="5103" w:hanging="0"/>
        <w:pPrChange w:id="0" w:author="Хасанова Надежда Маратовна" w:date="2026-08-13T14:41:00Z">
          <w:pPr>
            <w:jc w:val="both"/>
            <w:widowControl/>
            <w:ind w:firstLine="709"/>
          </w:pPr>
        </w:pPrChange>
        <w:rPr>
          <w:sz w:val="24"/>
          <w:szCs w:val="24"/>
          <w:del w:id="332" w:author="Хасанова Надежда Маратовна" w:date="2026-08-13T14:40:00Z"/>
        </w:rPr>
      </w:pPr>
      <w:r>
        <w:rPr>
          <w:sz w:val="24"/>
          <w:szCs w:val="24"/>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pPr>
        <w:pStyle w:val="Normal"/>
        <w:ind w:left="5103" w:hanging="0"/>
        <w:pPrChange w:id="0" w:author="Хасанова Надежда Маратовна" w:date="2026-08-13T14:41:00Z">
          <w:pPr>
            <w:pStyle w:val="ListParagraph"/>
            <w:numPr>
              <w:ilvl w:val="0"/>
              <w:numId w:val="19"/>
            </w:numPr>
            <w:jc w:val="both"/>
            <w:widowControl/>
            <w:tabs>
              <w:tab w:val="left" w:pos="0" w:leader="none"/>
              <w:tab w:val="left" w:pos="1276" w:leader="none"/>
              <w:tab w:val="left" w:pos="1418" w:leader="none"/>
            </w:tabs>
            <w:ind w:left="0" w:firstLine="709"/>
          </w:pPr>
        </w:pPrChange>
        <w:rPr>
          <w:sz w:val="24"/>
          <w:szCs w:val="24"/>
          <w:del w:id="333" w:author="Хасанова Надежда Маратовна" w:date="2026-08-13T14:40:00Z"/>
        </w:rPr>
      </w:pPr>
      <w:r>
        <w:rPr>
          <w:sz w:val="24"/>
          <w:szCs w:val="24"/>
        </w:rPr>
        <w:t xml:space="preserve">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w:t>
      </w:r>
      <w:r>
        <w:rPr>
          <w:sz w:val="24"/>
          <w:szCs w:val="24"/>
        </w:rPr>
        <w:br/>
        <w:t xml:space="preserve">в соответствии с п. 4 «Положения о порядке оформления, подачи, рассмотрения </w:t>
        <w:br/>
        <w:t>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pPr>
        <w:pStyle w:val="Normal"/>
        <w:ind w:left="5103" w:hanging="0"/>
        <w:pPrChange w:id="0" w:author="Хасанова Надежда Маратовна" w:date="2026-08-13T14:41:00Z">
          <w:pPr>
            <w:jc w:val="both"/>
            <w:widowControl/>
            <w:ind w:firstLine="709"/>
            <w:spacing w:before="20" w:after="20"/>
          </w:pPr>
        </w:pPrChange>
        <w:rPr>
          <w:sz w:val="24"/>
          <w:szCs w:val="24"/>
          <w:del w:id="334" w:author="Хасанова Надежда Маратовна" w:date="2026-08-13T14:40:00Z"/>
        </w:rPr>
      </w:pPr>
      <w:r>
        <w:rPr>
          <w:sz w:val="24"/>
          <w:szCs w:val="24"/>
        </w:rPr>
        <w:t xml:space="preserve">В заявках должны быть указаны: </w:t>
      </w:r>
    </w:p>
    <w:p>
      <w:pPr>
        <w:pStyle w:val="Normal"/>
        <w:ind w:left="5103" w:hanging="0"/>
        <w:pPrChange w:id="0" w:author="Хасанова Надежда Маратовна" w:date="2026-08-13T14:41:00Z">
          <w:pPr>
            <w:numPr>
              <w:ilvl w:val="0"/>
              <w:numId w:val="17"/>
            </w:numPr>
            <w:jc w:val="both"/>
            <w:widowControl/>
            <w:tabs>
              <w:tab w:val="left" w:pos="0" w:leader="none"/>
            </w:tabs>
            <w:ind w:firstLine="709"/>
          </w:pPr>
        </w:pPrChange>
        <w:rPr>
          <w:bCs/>
          <w:sz w:val="24"/>
          <w:szCs w:val="24"/>
          <w:lang w:val="en-GB"/>
          <w:del w:id="336" w:author="Хасанова Надежда Маратовна" w:date="2026-08-13T14:40:00Z"/>
        </w:rPr>
      </w:pPr>
      <w:del w:id="335" w:author="Хасанова Надежда Маратовна" w:date="2026-08-13T14:40:00Z">
        <w:r>
          <w:rPr>
            <w:bCs/>
            <w:sz w:val="24"/>
            <w:szCs w:val="24"/>
            <w:lang w:val="en-GB"/>
          </w:rPr>
          <w:delText>номер заявки;</w:delText>
        </w:r>
      </w:del>
    </w:p>
    <w:p>
      <w:pPr>
        <w:pStyle w:val="Normal"/>
        <w:ind w:left="5103" w:hanging="0"/>
        <w:pPrChange w:id="0" w:author="Хасанова Надежда Маратовна" w:date="2026-08-13T14:41:00Z">
          <w:pPr>
            <w:numPr>
              <w:ilvl w:val="0"/>
              <w:numId w:val="17"/>
            </w:numPr>
            <w:jc w:val="both"/>
            <w:widowControl/>
            <w:tabs>
              <w:tab w:val="left" w:pos="0" w:leader="none"/>
            </w:tabs>
            <w:ind w:firstLine="709"/>
          </w:pPr>
        </w:pPrChange>
        <w:rPr>
          <w:bCs/>
          <w:sz w:val="24"/>
          <w:szCs w:val="24"/>
          <w:lang w:val="en-GB"/>
          <w:del w:id="338" w:author="Хасанова Надежда Маратовна" w:date="2026-08-13T14:40:00Z"/>
        </w:rPr>
      </w:pPr>
      <w:del w:id="337" w:author="Хасанова Надежда Маратовна" w:date="2026-08-13T14:40:00Z">
        <w:r>
          <w:rPr>
            <w:bCs/>
            <w:sz w:val="24"/>
            <w:szCs w:val="24"/>
            <w:lang w:val="en-GB"/>
          </w:rPr>
          <w:delText>подающее предприятие;</w:delText>
        </w:r>
      </w:del>
    </w:p>
    <w:p>
      <w:pPr>
        <w:pStyle w:val="Normal"/>
        <w:ind w:left="5103" w:hanging="0"/>
        <w:pPrChange w:id="0" w:author="Хасанова Надежда Маратовна" w:date="2026-08-13T14:41:00Z">
          <w:pPr>
            <w:numPr>
              <w:ilvl w:val="0"/>
              <w:numId w:val="17"/>
            </w:numPr>
            <w:jc w:val="both"/>
            <w:widowControl/>
            <w:tabs>
              <w:tab w:val="left" w:pos="0" w:leader="none"/>
            </w:tabs>
            <w:ind w:firstLine="709"/>
          </w:pPr>
        </w:pPrChange>
        <w:rPr>
          <w:bCs/>
          <w:sz w:val="24"/>
          <w:szCs w:val="24"/>
          <w:del w:id="340" w:author="Хасанова Надежда Маратовна" w:date="2026-08-13T14:40:00Z"/>
        </w:rPr>
      </w:pPr>
      <w:del w:id="339" w:author="Хасанова Надежда Маратовна" w:date="2026-08-13T14:40:00Z">
        <w:r>
          <w:rPr>
            <w:bCs/>
            <w:sz w:val="24"/>
            <w:szCs w:val="24"/>
          </w:rPr>
          <w:delText>оборудование, по которому фиксируется изменение эксплуатационного состояния или технологического режима работы;</w:delText>
        </w:r>
      </w:del>
    </w:p>
    <w:p>
      <w:pPr>
        <w:pStyle w:val="Normal"/>
        <w:ind w:left="5103" w:hanging="0"/>
        <w:pPrChange w:id="0" w:author="Хасанова Надежда Маратовна" w:date="2026-08-13T14:41:00Z">
          <w:pPr>
            <w:numPr>
              <w:ilvl w:val="0"/>
              <w:numId w:val="17"/>
            </w:numPr>
            <w:jc w:val="both"/>
            <w:widowControl/>
            <w:tabs>
              <w:tab w:val="left" w:pos="0" w:leader="none"/>
            </w:tabs>
            <w:ind w:firstLine="709"/>
          </w:pPr>
        </w:pPrChange>
        <w:rPr>
          <w:bCs/>
          <w:sz w:val="24"/>
          <w:szCs w:val="24"/>
          <w:lang w:val="en-GB"/>
          <w:del w:id="341" w:author="Хасанова Надежда Маратовна" w:date="2026-08-13T14:40:00Z"/>
        </w:rPr>
      </w:pPr>
      <w:r>
        <w:rPr>
          <w:bCs/>
          <w:sz w:val="24"/>
          <w:szCs w:val="24"/>
          <w:lang w:val="en-GB"/>
        </w:rPr>
        <w:t>величина снижения максимальной мощности;</w:t>
      </w:r>
    </w:p>
    <w:p>
      <w:pPr>
        <w:pStyle w:val="Normal"/>
        <w:ind w:left="5103" w:hanging="0"/>
        <w:pPrChange w:id="0" w:author="Хасанова Надежда Маратовна" w:date="2026-08-13T14:41:00Z">
          <w:pPr>
            <w:numPr>
              <w:ilvl w:val="0"/>
              <w:numId w:val="17"/>
            </w:numPr>
            <w:jc w:val="both"/>
            <w:widowControl/>
            <w:tabs>
              <w:tab w:val="left" w:pos="0" w:leader="none"/>
            </w:tabs>
            <w:ind w:firstLine="709"/>
          </w:pPr>
        </w:pPrChange>
        <w:rPr>
          <w:bCs/>
          <w:sz w:val="24"/>
          <w:szCs w:val="24"/>
          <w:lang w:val="en-GB"/>
          <w:del w:id="342" w:author="Хасанова Надежда Маратовна" w:date="2026-08-13T14:40:00Z"/>
        </w:rPr>
      </w:pPr>
      <w:r>
        <w:rPr>
          <w:bCs/>
          <w:sz w:val="24"/>
          <w:szCs w:val="24"/>
          <w:lang w:val="en-GB"/>
        </w:rPr>
        <w:t>содержание работ;</w:t>
      </w:r>
    </w:p>
    <w:p>
      <w:pPr>
        <w:pStyle w:val="Normal"/>
        <w:ind w:left="5103" w:hanging="0"/>
        <w:pPrChange w:id="0" w:author="Хасанова Надежда Маратовна" w:date="2026-08-13T14:41:00Z">
          <w:pPr>
            <w:numPr>
              <w:ilvl w:val="0"/>
              <w:numId w:val="17"/>
            </w:numPr>
            <w:jc w:val="both"/>
            <w:widowControl/>
            <w:tabs>
              <w:tab w:val="left" w:pos="0" w:leader="none"/>
            </w:tabs>
            <w:ind w:firstLine="709"/>
          </w:pPr>
        </w:pPrChange>
        <w:rPr>
          <w:bCs/>
          <w:sz w:val="24"/>
          <w:szCs w:val="24"/>
          <w:lang w:val="en-GB"/>
          <w:del w:id="344" w:author="Хасанова Надежда Маратовна" w:date="2026-08-13T14:40:00Z"/>
        </w:rPr>
      </w:pPr>
      <w:del w:id="343" w:author="Хасанова Надежда Маратовна" w:date="2026-08-13T14:40:00Z">
        <w:r>
          <w:rPr>
            <w:bCs/>
            <w:sz w:val="24"/>
            <w:szCs w:val="24"/>
            <w:lang w:val="en-GB"/>
          </w:rPr>
          <w:delText>время подачи заявки;</w:delText>
        </w:r>
      </w:del>
    </w:p>
    <w:p>
      <w:pPr>
        <w:pStyle w:val="Normal"/>
        <w:ind w:left="5103" w:hanging="0"/>
        <w:pPrChange w:id="0" w:author="Хасанова Надежда Маратовна" w:date="2026-08-13T14:41:00Z">
          <w:pPr>
            <w:numPr>
              <w:ilvl w:val="0"/>
              <w:numId w:val="17"/>
            </w:numPr>
            <w:jc w:val="both"/>
            <w:widowControl/>
            <w:tabs>
              <w:tab w:val="left" w:pos="0" w:leader="none"/>
            </w:tabs>
            <w:ind w:firstLine="709"/>
          </w:pPr>
        </w:pPrChange>
        <w:rPr>
          <w:bCs/>
          <w:sz w:val="24"/>
          <w:szCs w:val="24"/>
          <w:del w:id="346" w:author="Хасанова Надежда Маратовна" w:date="2026-08-13T14:40:00Z"/>
        </w:rPr>
      </w:pPr>
      <w:del w:id="345" w:author="Хасанова Надежда Маратовна" w:date="2026-08-13T14:40:00Z">
        <w:r>
          <w:rPr>
            <w:bCs/>
            <w:sz w:val="24"/>
            <w:szCs w:val="24"/>
          </w:rPr>
          <w:delText>время начала и конца действия заявки и др.</w:delText>
        </w:r>
      </w:del>
    </w:p>
    <w:p>
      <w:pPr>
        <w:pStyle w:val="Normal"/>
        <w:ind w:left="5103" w:hanging="0"/>
        <w:pPrChange w:id="0" w:author="Хасанова Надежда Маратовна" w:date="2026-08-13T14:41:00Z">
          <w:pPr>
            <w:jc w:val="both"/>
            <w:widowControl/>
            <w:ind w:firstLine="709"/>
            <w:spacing w:before="120" w:after="20"/>
          </w:pPr>
        </w:pPrChange>
        <w:rPr>
          <w:sz w:val="24"/>
          <w:szCs w:val="24"/>
          <w:del w:id="350" w:author="Хасанова Надежда Маратовна" w:date="2026-08-13T14:40:00Z"/>
        </w:rPr>
      </w:pPr>
      <w:del w:id="347" w:author="Хасанова Надежда Маратовна" w:date="2026-08-13T14:40:00Z">
        <w:r>
          <w:rPr>
            <w:sz w:val="24"/>
            <w:szCs w:val="24"/>
          </w:rPr>
          <w:delText>2.</w:delText>
        </w:r>
      </w:del>
      <w:del w:id="348" w:author="Хасанова Надежда Маратовна" w:date="2026-08-13T14:40:00Z">
        <w:r>
          <w:rPr>
            <w:sz w:val="24"/>
            <w:szCs w:val="24"/>
          </w:rPr>
          <w:tab/>
        </w:r>
      </w:del>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h</m:t>
            </m:r>
          </m:sub>
          <m:sup>
            <m:r>
              <w:rPr>
                <w:rFonts w:ascii="Cambria Math" w:hAnsi="Cambria Math"/>
              </w:rPr>
              <m:t xml:space="preserve">j</m:t>
            </m:r>
          </m:sup>
        </m:sSubSup>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2</m:t>
            </m:r>
            <m:r>
              <w:rPr>
                <w:rFonts w:ascii="Cambria Math" w:hAnsi="Cambria Math"/>
              </w:rPr>
              <m:t xml:space="preserve">,</m:t>
            </m:r>
            <m:r>
              <w:rPr>
                <w:rFonts w:ascii="Cambria Math" w:hAnsi="Cambria Math"/>
              </w:rPr>
              <m:t xml:space="preserve">h</m:t>
            </m:r>
          </m:sub>
          <m:sup>
            <m:r>
              <w:rPr>
                <w:rFonts w:ascii="Cambria Math" w:hAnsi="Cambria Math"/>
              </w:rPr>
              <m:t xml:space="preserve">j</m:t>
            </m:r>
          </m:sup>
        </m:sSubSup>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2</m:t>
                </m:r>
                <m:r>
                  <m:rPr>
                    <m:lit/>
                    <m:nor/>
                  </m:rPr>
                  <w:rPr>
                    <w:rFonts w:ascii="Cambria Math" w:hAnsi="Cambria Math"/>
                  </w:rPr>
                  <m:t xml:space="preserve">_max,</m:t>
                </m:r>
                <m:r>
                  <w:rPr>
                    <w:rFonts w:ascii="Cambria Math" w:hAnsi="Cambria Math"/>
                  </w:rPr>
                  <m:t xml:space="preserve">h</m:t>
                </m:r>
              </m:sub>
              <m:sup>
                <m:r>
                  <w:rPr>
                    <w:rFonts w:ascii="Cambria Math" w:hAnsi="Cambria Math"/>
                  </w:rPr>
                  <m:t xml:space="preserve">1</m:t>
                </m:r>
                <m:d>
                  <m:dPr>
                    <m:begChr m:val="("/>
                    <m:endChr m:val=")"/>
                  </m:dPr>
                  <m:e>
                    <m:r>
                      <m:rPr>
                        <m:lit/>
                        <m:nor/>
                      </m:rPr>
                      <w:rPr>
                        <w:rFonts w:ascii="Cambria Math" w:hAnsi="Cambria Math"/>
                      </w:rPr>
                      <m:t xml:space="preserve">120</m:t>
                    </m:r>
                  </m:e>
                </m:d>
              </m:sup>
            </m:sSubSup>
          </m:sup>
        </m:sSup>
        <m:sSub>
          <m:e>
            <m:r>
              <w:rPr>
                <w:rFonts w:ascii="Cambria Math" w:hAnsi="Cambria Math"/>
              </w:rPr>
              <m:t xml:space="preserve">k</m:t>
            </m:r>
          </m:e>
          <m:sub>
            <m:r>
              <w:rPr>
                <w:rFonts w:ascii="Cambria Math" w:hAnsi="Cambria Math"/>
              </w:rPr>
              <m:t xml:space="preserve">Α</m:t>
            </m:r>
            <m:r>
              <w:rPr>
                <w:rFonts w:ascii="Cambria Math" w:hAnsi="Cambria Math"/>
              </w:rPr>
              <m:t xml:space="preserve">2</m:t>
            </m:r>
          </m:sub>
        </m:sSub>
        <m:sSub>
          <m:e>
            <m:r>
              <w:rPr>
                <w:rFonts w:ascii="Cambria Math" w:hAnsi="Cambria Math"/>
              </w:rPr>
              <m:t xml:space="preserve">k</m:t>
            </m:r>
          </m:e>
          <m:sub>
            <m:r>
              <w:rPr>
                <w:rFonts w:ascii="Cambria Math" w:hAnsi="Cambria Math"/>
              </w:rPr>
              <m:t xml:space="preserve">Α</m:t>
            </m:r>
            <m:r>
              <w:rPr>
                <w:rFonts w:ascii="Cambria Math" w:hAnsi="Cambria Math"/>
              </w:rPr>
              <m:t xml:space="preserve">3</m:t>
            </m:r>
          </m:sub>
        </m:sSub>
        <m:sSub>
          <m:e>
            <m:r>
              <w:rPr>
                <w:rFonts w:ascii="Cambria Math" w:hAnsi="Cambria Math"/>
              </w:rPr>
              <m:t xml:space="preserve">k</m:t>
            </m:r>
          </m:e>
          <m:sub>
            <m:r>
              <m:rPr>
                <m:lit/>
                <m:nor/>
              </m:rPr>
              <w:rPr>
                <w:rFonts w:ascii="Cambria Math" w:hAnsi="Cambria Math"/>
              </w:rPr>
              <m:t xml:space="preserve">Б1</m:t>
            </m:r>
          </m:sub>
        </m:sSub>
        <m:sSub>
          <m:e>
            <m:r>
              <w:rPr>
                <w:rFonts w:ascii="Cambria Math" w:hAnsi="Cambria Math"/>
              </w:rPr>
              <m:t xml:space="preserve">k</m:t>
            </m:r>
          </m:e>
          <m:sub>
            <m:r>
              <m:rPr>
                <m:lit/>
                <m:nor/>
              </m:rPr>
              <w:rPr>
                <w:rFonts w:ascii="Cambria Math" w:hAnsi="Cambria Math"/>
              </w:rPr>
              <m:t xml:space="preserve">Б2</m:t>
            </m:r>
          </m:sub>
        </m:sSub>
        <m:sSub>
          <m:e>
            <m:r>
              <w:rPr>
                <w:rFonts w:ascii="Cambria Math" w:hAnsi="Cambria Math"/>
              </w:rPr>
              <m:t xml:space="preserve">k</m:t>
            </m:r>
          </m:e>
          <m:sub>
            <m:r>
              <m:rPr>
                <m:lit/>
                <m:nor/>
              </m:rPr>
              <w:rPr>
                <w:rFonts w:ascii="Cambria Math" w:hAnsi="Cambria Math"/>
              </w:rPr>
              <m:t xml:space="preserve">В2</m:t>
            </m:r>
          </m:sub>
        </m:sSub>
        <m:sSub>
          <m:e>
            <m:r>
              <w:rPr>
                <w:rFonts w:ascii="Cambria Math" w:hAnsi="Cambria Math"/>
              </w:rPr>
              <m:t xml:space="preserve">k</m:t>
            </m:r>
          </m:e>
          <m:sub>
            <m:r>
              <m:rPr>
                <m:lit/>
                <m:nor/>
              </m:rPr>
              <w:rPr>
                <w:rFonts w:ascii="Cambria Math" w:hAnsi="Cambria Math"/>
              </w:rPr>
              <m:t xml:space="preserve">В3</m:t>
            </m:r>
          </m:sub>
        </m:sSub>
        <m:sSub>
          <m:e>
            <m:r>
              <w:rPr>
                <w:rFonts w:ascii="Cambria Math" w:hAnsi="Cambria Math"/>
              </w:rPr>
              <m:t xml:space="preserve">k</m:t>
            </m:r>
          </m:e>
          <m:sub>
            <m:r>
              <m:rPr>
                <m:lit/>
                <m:nor/>
              </m:rPr>
              <w:rPr>
                <w:rFonts w:ascii="Cambria Math" w:hAnsi="Cambria Math"/>
              </w:rPr>
              <m:t xml:space="preserve">Г1</m:t>
            </m:r>
          </m:sub>
        </m:sSub>
        <m:sSub>
          <m:e>
            <m:r>
              <w:rPr>
                <w:rFonts w:ascii="Cambria Math" w:hAnsi="Cambria Math"/>
              </w:rPr>
              <m:t xml:space="preserve">k</m:t>
            </m:r>
          </m:e>
          <m:sub>
            <m:r>
              <m:rPr>
                <m:lit/>
                <m:nor/>
              </m:rPr>
              <w:rPr>
                <w:rFonts w:ascii="Cambria Math" w:hAnsi="Cambria Math"/>
              </w:rPr>
              <m:t xml:space="preserve">Г2</m:t>
            </m:r>
          </m:sub>
        </m:sSub>
        <m:sSub>
          <m:e>
            <m:r>
              <w:rPr>
                <w:rFonts w:ascii="Cambria Math" w:hAnsi="Cambria Math"/>
              </w:rPr>
              <m:t xml:space="preserve">k</m:t>
            </m:r>
          </m:e>
          <m:sub>
            <m:r>
              <m:rPr>
                <m:lit/>
                <m:nor/>
              </m:rPr>
              <w:rPr>
                <w:rFonts w:ascii="Cambria Math" w:hAnsi="Cambria Math"/>
              </w:rPr>
              <m:t xml:space="preserve">Г3</m:t>
            </m:r>
          </m:sub>
        </m:sSub>
        <m:sSub>
          <m:e>
            <m:r>
              <w:rPr>
                <w:rFonts w:ascii="Cambria Math" w:hAnsi="Cambria Math"/>
              </w:rPr>
              <m:t xml:space="preserve">k</m:t>
            </m:r>
          </m:e>
          <m:sub>
            <m:r>
              <w:rPr>
                <w:rFonts w:ascii="Cambria Math" w:hAnsi="Cambria Math"/>
              </w:rPr>
              <m:t xml:space="preserve">Д</m:t>
            </m:r>
          </m:sub>
        </m:sSub>
        <m:sSub>
          <m:e>
            <m:r>
              <w:rPr>
                <w:rFonts w:ascii="Cambria Math" w:hAnsi="Cambria Math"/>
              </w:rPr>
              <m:t xml:space="preserve">k</m:t>
            </m:r>
          </m:e>
          <m:sub>
            <m:r>
              <w:rPr>
                <w:rFonts w:ascii="Cambria Math" w:hAnsi="Cambria Math"/>
              </w:rPr>
              <m:t xml:space="preserve">Е</m:t>
            </m:r>
          </m:sub>
        </m:sSub>
        <m:sSub>
          <m:e>
            <m:r>
              <w:rPr>
                <w:rFonts w:ascii="Cambria Math" w:hAnsi="Cambria Math"/>
              </w:rPr>
              <m:t xml:space="preserve">k</m:t>
            </m:r>
          </m:e>
          <m:sub>
            <m:r>
              <w:rPr>
                <w:rFonts w:ascii="Cambria Math" w:hAnsi="Cambria Math"/>
              </w:rPr>
              <m:t xml:space="preserve">Ж</m:t>
            </m:r>
          </m:sub>
        </m:sSub>
        <m:sSub>
          <m:e>
            <m:r>
              <w:rPr>
                <w:rFonts w:ascii="Cambria Math" w:hAnsi="Cambria Math"/>
              </w:rPr>
              <m:t xml:space="preserve">k</m:t>
            </m:r>
          </m:e>
          <m:sub>
            <m:r>
              <w:rPr>
                <w:rFonts w:ascii="Cambria Math" w:hAnsi="Cambria Math"/>
              </w:rPr>
              <m:t xml:space="preserve">З</m:t>
            </m:r>
          </m:sub>
        </m:sSub>
        <m:sSub>
          <m:e>
            <m:r>
              <w:rPr>
                <w:rFonts w:ascii="Cambria Math" w:hAnsi="Cambria Math"/>
              </w:rPr>
              <m:t xml:space="preserve">k</m:t>
            </m:r>
          </m:e>
          <m:sub>
            <m:r>
              <w:rPr>
                <w:rFonts w:ascii="Cambria Math" w:hAnsi="Cambria Math"/>
              </w:rPr>
              <m:t xml:space="preserve">И</m:t>
            </m:r>
          </m:sub>
        </m:sSub>
      </m:oMath>
      <w:del w:id="349" w:author="Хасанова Надежда Маратовна" w:date="2026-08-13T14:40:00Z">
        <w:r>
          <w:rPr>
            <w:sz w:val="24"/>
            <w:szCs w:val="24"/>
          </w:rPr>
          <w:delText xml:space="preserve">Данные о параметрах готовности генерирующего оборудования (ГРМ), а также информация о фактической нагрузке по данным СОТИАССО на конец каждого часа отчетного месяца по ГТП, сформированные Системным Оператором  соответствии с п. 6.  «Технических требований к генерирующему оборудованию участников оптового рынка», п. 5. «Порядка установления соответствия генерирующего оборудования участников оптового рынка техническим требованиям» и пп. 3.4.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 </w:delText>
        </w:r>
      </w:del>
    </w:p>
    <w:p>
      <w:pPr>
        <w:pStyle w:val="Normal"/>
        <w:ind w:left="5103" w:hanging="0"/>
        <w:pPrChange w:id="0" w:author="Хасанова Надежда Маратовна" w:date="2026-08-13T14:41:00Z">
          <w:pPr>
            <w:ind w:firstLine="709"/>
            <w:spacing w:before="20" w:after="20"/>
          </w:pPr>
        </w:pPrChange>
        <w:rPr>
          <w:sz w:val="24"/>
          <w:szCs w:val="24"/>
          <w:del w:id="353" w:author="Хасанова Надежда Маратовна" w:date="2026-08-13T14:40:00Z"/>
        </w:rPr>
      </w:pPr>
      <w:r>
        <w:rPr/>
      </w:r>
      <m:oMath xmlns:m="http://schemas.openxmlformats.org/officeDocument/2006/math">
        <m:sSup>
          <m:e/>
          <m:sup>
            <m:sSubSup>
              <m:e/>
              <m:sub/>
              <m:sup/>
            </m:sSubSup>
          </m:sup>
        </m:sSup>
      </m:oMath>
      <w:del w:id="351" w:author="Хасанова Надежда Маратовна" w:date="2026-08-13T14:40:00Z">
        <w:r>
          <w:rPr>
            <w:sz w:val="24"/>
            <w:szCs w:val="24"/>
          </w:rPr>
          <w:delText xml:space="preserve"> – </w:delText>
        </w:r>
      </w:del>
      <w:del w:id="352" w:author="Хасанова Надежда Маратовна" w:date="2026-08-13T14:40:00Z">
        <w:r>
          <w:rPr>
            <w:sz w:val="24"/>
            <w:szCs w:val="24"/>
          </w:rPr>
          <w:delText xml:space="preserve">величина согласованных ограничений установленной мощности в пределах, заявленных по процедуре конкурентного отбора мощности (КОМ); </w:delText>
        </w:r>
      </w:del>
    </w:p>
    <w:p>
      <w:pPr>
        <w:pStyle w:val="Normal"/>
        <w:ind w:left="5103" w:hanging="0"/>
        <w:pPrChange w:id="0" w:author="Хасанова Надежда Маратовна" w:date="2026-08-13T14:41:00Z">
          <w:pPr>
            <w:jc w:val="both"/>
            <w:ind w:firstLine="709"/>
            <w:spacing w:lineRule="auto" w:line="276" w:before="120" w:after="20"/>
          </w:pPr>
        </w:pPrChange>
        <w:rPr>
          <w:sz w:val="24"/>
          <w:szCs w:val="24"/>
          <w:del w:id="354" w:author="Хасанова Надежда Маратовна" w:date="2026-08-13T14:40:00Z"/>
        </w:rPr>
      </w:pPr>
      <w:r>
        <w:rPr/>
      </w:r>
      <m:oMath xmlns:m="http://schemas.openxmlformats.org/officeDocument/2006/math">
        <m:sSup>
          <m:e/>
          <m:sup>
            <m:sSubSup>
              <m:e/>
              <m:sub/>
              <m:sup/>
            </m:sSubSup>
          </m:sup>
        </m:sSup>
      </m:oMath>
      <w:r>
        <w:rPr>
          <w:sz w:val="24"/>
          <w:szCs w:val="24"/>
        </w:rPr>
        <w:t xml:space="preserve"> – </w:t>
      </w:r>
      <w:r>
        <w:rPr>
          <w:sz w:val="24"/>
          <w:szCs w:val="24"/>
        </w:rPr>
        <w:t>величина согласованных ограничений установленной мощности сверх, заявленных в КОМ;</w:t>
      </w:r>
    </w:p>
    <w:p>
      <w:pPr>
        <w:pStyle w:val="Normal"/>
        <w:ind w:left="5103" w:hanging="0"/>
        <w:pPrChange w:id="0" w:author="Хасанова Надежда Маратовна" w:date="2026-08-13T14:41:00Z">
          <w:pPr>
            <w:jc w:val="both"/>
            <w:ind w:firstLine="709"/>
            <w:spacing w:lineRule="auto" w:line="276" w:before="20" w:after="20"/>
          </w:pPr>
        </w:pPrChange>
        <w:rPr>
          <w:sz w:val="24"/>
          <w:szCs w:val="24"/>
          <w:del w:id="358" w:author="Хасанова Надежда Маратовна" w:date="2026-08-13T14:40:00Z"/>
        </w:rPr>
      </w:pPr>
      <w:del w:id="355" w:author="Хасанова Надежда Маратовна" w:date="2026-08-13T14:40:00Z">
        <w:r>
          <w:rPr/>
          <w:drawing>
            <wp:inline distT="0" distB="0" distL="0" distR="0">
              <wp:extent cx="323850" cy="21907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10"/>
                      <a:stretch>
                        <a:fillRect/>
                      </a:stretch>
                    </pic:blipFill>
                    <pic:spPr bwMode="auto">
                      <a:xfrm>
                        <a:off x="0" y="0"/>
                        <a:ext cx="323850" cy="219075"/>
                      </a:xfrm>
                      <a:prstGeom prst="rect">
                        <a:avLst/>
                      </a:prstGeom>
                    </pic:spPr>
                  </pic:pic>
                </a:graphicData>
              </a:graphic>
            </wp:inline>
          </w:drawing>
        </w:r>
      </w:del>
      <w:del w:id="356" w:author="Хасанова Надежда Маратовна" w:date="2026-08-13T14:40:00Z">
        <w:r>
          <w:rPr>
            <w:sz w:val="24"/>
            <w:szCs w:val="24"/>
          </w:rPr>
          <w:delText xml:space="preserve"> – </w:delText>
        </w:r>
      </w:del>
      <w:del w:id="357" w:author="Хасанова Надежда Маратовна" w:date="2026-08-13T14:40:00Z">
        <w:r>
          <w:rPr>
            <w:sz w:val="24"/>
            <w:szCs w:val="24"/>
          </w:rPr>
          <w:delText>величина согласованного планового ремонтного снижения мощности;</w:delText>
        </w:r>
      </w:del>
    </w:p>
    <w:p>
      <w:pPr>
        <w:pStyle w:val="Normal"/>
        <w:ind w:left="5103" w:hanging="0"/>
        <w:pPrChange w:id="0" w:author="Хасанова Надежда Маратовна" w:date="2026-08-13T14:41:00Z">
          <w:pPr>
            <w:jc w:val="both"/>
            <w:ind w:firstLine="709"/>
            <w:spacing w:lineRule="auto" w:line="276" w:before="20" w:after="20"/>
          </w:pPr>
        </w:pPrChange>
        <w:rPr>
          <w:sz w:val="24"/>
          <w:szCs w:val="24"/>
          <w:del w:id="361" w:author="Хасанова Надежда Маратовна" w:date="2026-08-13T14:40:00Z"/>
        </w:rPr>
      </w:pPr>
      <w:r>
        <w:rPr/>
      </w:r>
      <m:oMath xmlns:m="http://schemas.openxmlformats.org/officeDocument/2006/math">
        <m:sSubSup>
          <m:e/>
          <m:sub/>
          <m:sup/>
        </m:sSubSup>
      </m:oMath>
      <w:del w:id="359" w:author="Хасанова Надежда Маратовна" w:date="2026-08-13T14:40:00Z">
        <w:r>
          <w:rPr>
            <w:sz w:val="24"/>
            <w:szCs w:val="24"/>
          </w:rPr>
          <w:delText xml:space="preserve"> – </w:delText>
        </w:r>
      </w:del>
      <w:del w:id="360" w:author="Хасанова Надежда Маратовна" w:date="2026-08-13T14:40:00Z">
        <w:r>
          <w:rPr>
            <w:sz w:val="24"/>
            <w:szCs w:val="24"/>
          </w:rPr>
          <w:delText>плановое ремонтное снижение мощности, обусловленное проведением ремонта длительностью более 180 (сто восьмидесяти) суток для ТЭС в год;</w:delText>
        </w:r>
      </w:del>
    </w:p>
    <w:p>
      <w:pPr>
        <w:pStyle w:val="Normal"/>
        <w:ind w:left="5103" w:hanging="0"/>
        <w:pPrChange w:id="0" w:author="Хасанова Надежда Маратовна" w:date="2026-08-13T14:41:00Z">
          <w:pPr>
            <w:jc w:val="both"/>
            <w:ind w:firstLine="709"/>
            <w:spacing w:lineRule="auto" w:line="276" w:before="20" w:after="20"/>
          </w:pPr>
        </w:pPrChange>
        <w:rPr>
          <w:sz w:val="24"/>
          <w:szCs w:val="24"/>
          <w:del w:id="362" w:author="Хасанова Надежда Маратовна" w:date="2026-08-13T14:40:00Z"/>
        </w:rPr>
      </w:pPr>
      <w:r>
        <w:rPr>
          <w:sz w:val="24"/>
          <w:szCs w:val="24"/>
        </w:rPr>
        <w:t xml:space="preserve"> – </w:t>
      </w:r>
      <w:r>
        <w:rPr>
          <w:sz w:val="24"/>
          <w:szCs w:val="24"/>
        </w:rPr>
        <w:t>итоговое значение согласованного планового ремонтного снижения располагаемой мощности;</w:t>
      </w:r>
    </w:p>
    <w:p>
      <w:pPr>
        <w:pStyle w:val="Normal"/>
        <w:ind w:left="5103" w:hanging="0"/>
        <w:pPrChange w:id="0" w:author="Хасанова Надежда Маратовна" w:date="2026-08-13T14:41:00Z">
          <w:pPr>
            <w:jc w:val="both"/>
            <w:ind w:firstLine="709"/>
            <w:spacing w:lineRule="auto" w:line="276" w:before="20" w:after="20"/>
          </w:pPr>
        </w:pPrChange>
        <w:rPr>
          <w:sz w:val="24"/>
          <w:szCs w:val="24"/>
          <w:del w:id="365" w:author="Хасанова Надежда Маратовна" w:date="2026-08-13T14:40:00Z"/>
        </w:rPr>
      </w:pPr>
      <w:r>
        <w:rPr>
          <w:sz w:val="24"/>
          <w:szCs w:val="24"/>
        </w:rPr>
        <w:t xml:space="preserve"> </w:t>
      </w:r>
      <w:r>
        <w:rPr/>
      </w:r>
      <m:oMath xmlns:m="http://schemas.openxmlformats.org/officeDocument/2006/math">
        <m:sSubSup>
          <m:e>
            <m:r>
              <w:rPr>
                <w:rFonts w:ascii="Cambria Math" w:hAnsi="Cambria Math"/>
              </w:rPr>
              <m:t xml:space="preserve">∆</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4</m:t>
            </m:r>
            <m:r>
              <m:rPr>
                <m:lit/>
                <m:nor/>
              </m:rPr>
              <w:rPr>
                <w:rFonts w:ascii="Cambria Math" w:hAnsi="Cambria Math"/>
              </w:rPr>
              <m:t xml:space="preserve">,h</m:t>
            </m:r>
          </m:sub>
          <m:sup>
            <m:r>
              <w:rPr>
                <w:rFonts w:ascii="Cambria Math" w:hAnsi="Cambria Math"/>
              </w:rPr>
              <m:t xml:space="preserve">j</m:t>
            </m:r>
          </m:sup>
        </m:sSubSup>
      </m:oMath>
      <w:del w:id="363" w:author="Хасанова Надежда Маратовна" w:date="2026-08-13T14:40:00Z">
        <w:r>
          <w:rPr>
            <w:sz w:val="24"/>
            <w:szCs w:val="24"/>
          </w:rPr>
          <w:delText xml:space="preserve"> – </w:delText>
        </w:r>
      </w:del>
      <w:del w:id="364" w:author="Хасанова Надежда Маратовна" w:date="2026-08-13T14:40:00Z">
        <w:r>
          <w:rPr>
            <w:sz w:val="24"/>
            <w:szCs w:val="24"/>
          </w:rPr>
          <w:delText>плановое ремонтное снижение мощности по модернизируемым генерирующим объектом вне установленных сроков;</w:delText>
        </w:r>
      </w:del>
    </w:p>
    <w:p>
      <w:pPr>
        <w:pStyle w:val="Normal"/>
        <w:ind w:left="5103" w:hanging="0"/>
        <w:pPrChange w:id="0" w:author="Хасанова Надежда Маратовна" w:date="2026-08-13T14:41:00Z">
          <w:pPr>
            <w:jc w:val="both"/>
            <w:ind w:firstLine="709"/>
            <w:spacing w:lineRule="auto" w:line="276" w:before="20" w:after="20"/>
          </w:pPr>
        </w:pPrChange>
        <w:rPr>
          <w:sz w:val="24"/>
          <w:szCs w:val="24"/>
          <w:del w:id="369" w:author="Хасанова Надежда Маратовна" w:date="2026-08-13T14:40:00Z"/>
        </w:rPr>
      </w:pPr>
      <w:del w:id="366" w:author="Хасанова Надежда Маратовна" w:date="2026-08-13T14:40:00Z">
        <w:r>
          <w:rPr/>
          <w:drawing>
            <wp:inline distT="0" distB="0" distL="0" distR="0">
              <wp:extent cx="545465" cy="273050"/>
              <wp:effectExtent l="0" t="0" r="0" b="0"/>
              <wp:docPr id="2"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descr=""/>
                      <pic:cNvPicPr>
                        <a:picLocks noChangeAspect="1" noChangeArrowheads="1"/>
                      </pic:cNvPicPr>
                    </pic:nvPicPr>
                    <pic:blipFill>
                      <a:blip r:embed="rId11"/>
                      <a:stretch>
                        <a:fillRect/>
                      </a:stretch>
                    </pic:blipFill>
                    <pic:spPr bwMode="auto">
                      <a:xfrm>
                        <a:off x="0" y="0"/>
                        <a:ext cx="545465" cy="273050"/>
                      </a:xfrm>
                      <a:prstGeom prst="rect">
                        <a:avLst/>
                      </a:prstGeom>
                    </pic:spPr>
                  </pic:pic>
                </a:graphicData>
              </a:graphic>
            </wp:inline>
          </w:drawing>
        </w:r>
      </w:del>
      <w:del w:id="367" w:author="Хасанова Надежда Маратовна" w:date="2026-08-13T14:40:00Z">
        <w:r>
          <w:rPr>
            <w:sz w:val="24"/>
            <w:szCs w:val="24"/>
          </w:rPr>
          <w:delText xml:space="preserve"> – </w:delText>
        </w:r>
      </w:del>
      <w:del w:id="368" w:author="Хасанова Надежда Маратовна" w:date="2026-08-13T14:40:00Z">
        <w:r>
          <w:rPr>
            <w:sz w:val="24"/>
            <w:szCs w:val="24"/>
          </w:rPr>
          <w:delTex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для часов с порядковыми номерами от 120;</w:delText>
        </w:r>
      </w:del>
    </w:p>
    <w:p>
      <w:pPr>
        <w:pStyle w:val="Normal"/>
        <w:ind w:left="5103" w:hanging="0"/>
        <w:pPrChange w:id="0" w:author="Хасанова Надежда Маратовна" w:date="2026-08-13T14:41:00Z">
          <w:pPr>
            <w:jc w:val="both"/>
            <w:ind w:firstLine="709"/>
            <w:spacing w:lineRule="auto" w:line="276" w:before="20" w:after="20"/>
          </w:pPr>
        </w:pPrChange>
        <w:rPr>
          <w:sz w:val="24"/>
          <w:szCs w:val="24"/>
          <w:del w:id="373" w:author="Хасанова Надежда Маратовна" w:date="2026-08-13T14:40:00Z"/>
        </w:rPr>
      </w:pPr>
      <w:del w:id="370" w:author="Хасанова Надежда Маратовна" w:date="2026-08-13T14:40:00Z">
        <w:r>
          <w:rPr/>
          <w:drawing>
            <wp:inline distT="0" distB="0" distL="0" distR="0">
              <wp:extent cx="524510" cy="266065"/>
              <wp:effectExtent l="0" t="0" r="0" b="0"/>
              <wp:docPr id="3"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descr=""/>
                      <pic:cNvPicPr>
                        <a:picLocks noChangeAspect="1" noChangeArrowheads="1"/>
                      </pic:cNvPicPr>
                    </pic:nvPicPr>
                    <pic:blipFill>
                      <a:blip r:embed="rId12"/>
                      <a:stretch>
                        <a:fillRect/>
                      </a:stretch>
                    </pic:blipFill>
                    <pic:spPr bwMode="auto">
                      <a:xfrm>
                        <a:off x="0" y="0"/>
                        <a:ext cx="524510" cy="266065"/>
                      </a:xfrm>
                      <a:prstGeom prst="rect">
                        <a:avLst/>
                      </a:prstGeom>
                    </pic:spPr>
                  </pic:pic>
                </a:graphicData>
              </a:graphic>
            </wp:inline>
          </w:drawing>
        </w:r>
      </w:del>
      <w:del w:id="371" w:author="Хасанова Надежда Маратовна" w:date="2026-08-13T14:40:00Z">
        <w:r>
          <w:rPr>
            <w:sz w:val="24"/>
            <w:szCs w:val="24"/>
          </w:rPr>
          <w:delText xml:space="preserve"> – </w:delText>
        </w:r>
      </w:del>
      <w:del w:id="372" w:author="Хасанова Надежда Маратовна" w:date="2026-08-13T14:40:00Z">
        <w:r>
          <w:rPr>
            <w:sz w:val="24"/>
            <w:szCs w:val="24"/>
          </w:rPr>
          <w:delText>заявленное в уведомлении о составе и параметрах оборудования, поданного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delText>
        </w:r>
      </w:del>
    </w:p>
    <w:p>
      <w:pPr>
        <w:pStyle w:val="Normal"/>
        <w:ind w:left="5103" w:hanging="0"/>
        <w:pPrChange w:id="0" w:author="Хасанова Надежда Маратовна" w:date="2026-08-13T14:41:00Z">
          <w:pPr>
            <w:jc w:val="both"/>
            <w:ind w:firstLine="709"/>
            <w:spacing w:lineRule="auto" w:line="276" w:before="20" w:after="20"/>
          </w:pPr>
        </w:pPrChange>
        <w:rPr>
          <w:sz w:val="24"/>
          <w:szCs w:val="24"/>
          <w:del w:id="374" w:author="Хасанова Надежда Маратовна" w:date="2026-08-13T14:40:00Z"/>
        </w:rPr>
      </w:pPr>
      <w:r>
        <w:rPr/>
      </w:r>
      <m:oMath xmlns:m="http://schemas.openxmlformats.org/officeDocument/2006/math">
        <m:sSup>
          <m:e/>
          <m:sup>
            <m:sSubSup>
              <m:e/>
              <m:sub/>
              <m:sup>
                <m:d>
                  <m:dPr>
                    <m:begChr m:val="("/>
                    <m:endChr m:val=")"/>
                  </m:dPr>
                </m:d>
              </m:sup>
            </m:sSubSup>
          </m:sup>
        </m:sSup>
      </m:oMath>
      <w:r>
        <w:rPr>
          <w:sz w:val="24"/>
          <w:szCs w:val="24"/>
        </w:rPr>
        <w:t xml:space="preserve"> – </w:t>
      </w:r>
      <w:r>
        <w:rPr>
          <w:sz w:val="24"/>
          <w:szCs w:val="24"/>
        </w:rPr>
        <w: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в уведомлении о составе и параметрах оборудования, поданном в отношении суток Х+2 (уведомление ВСВГО), для часов с порядковыми номерами от 1 до 120;</w:t>
      </w:r>
    </w:p>
    <w:p>
      <w:pPr>
        <w:pStyle w:val="Normal"/>
        <w:ind w:left="5103" w:hanging="0"/>
        <w:pPrChange w:id="0" w:author="Хасанова Надежда Маратовна" w:date="2026-08-13T14:41:00Z">
          <w:pPr>
            <w:jc w:val="both"/>
            <w:ind w:firstLine="709"/>
            <w:spacing w:lineRule="auto" w:line="276" w:before="20" w:after="20"/>
          </w:pPr>
        </w:pPrChange>
        <w:rPr>
          <w:sz w:val="24"/>
          <w:szCs w:val="24"/>
          <w:del w:id="378" w:author="Хасанова Надежда Маратовна" w:date="2026-08-13T14:40:00Z"/>
        </w:rPr>
      </w:pPr>
      <w:del w:id="375" w:author="Хасанова Надежда Маратовна" w:date="2026-08-13T14:40:00Z">
        <w:r>
          <w:rPr/>
          <w:drawing>
            <wp:inline distT="0" distB="0" distL="0" distR="0">
              <wp:extent cx="532130" cy="272415"/>
              <wp:effectExtent l="0" t="0" r="0" b="0"/>
              <wp:docPr id="4"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5" descr=""/>
                      <pic:cNvPicPr>
                        <a:picLocks noChangeAspect="1" noChangeArrowheads="1"/>
                      </pic:cNvPicPr>
                    </pic:nvPicPr>
                    <pic:blipFill>
                      <a:blip r:embed="rId13"/>
                      <a:stretch>
                        <a:fillRect/>
                      </a:stretch>
                    </pic:blipFill>
                    <pic:spPr bwMode="auto">
                      <a:xfrm>
                        <a:off x="0" y="0"/>
                        <a:ext cx="532130" cy="272415"/>
                      </a:xfrm>
                      <a:prstGeom prst="rect">
                        <a:avLst/>
                      </a:prstGeom>
                    </pic:spPr>
                  </pic:pic>
                </a:graphicData>
              </a:graphic>
            </wp:inline>
          </w:drawing>
        </w:r>
      </w:del>
      <w:del w:id="376" w:author="Хасанова Надежда Маратовна" w:date="2026-08-13T14:40:00Z">
        <w:r>
          <w:rPr>
            <w:sz w:val="24"/>
            <w:szCs w:val="24"/>
          </w:rPr>
          <w:delText xml:space="preserve"> – </w:delText>
        </w:r>
      </w:del>
      <w:del w:id="377" w:author="Хасанова Надежда Маратовна" w:date="2026-08-13T14:40:00Z">
        <w:r>
          <w:rPr>
            <w:sz w:val="24"/>
            <w:szCs w:val="24"/>
          </w:rPr>
          <w:delText xml:space="preserve">снижение мощности ГТП генерации фиксируемое на основании данных, заявляемых участником ОРЭ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(уведомлениях РСВ) в уведомлении о составе и параметрах оборудования и разрешенных внеплановых заявках на снижение максимальной мощности; </w:delText>
        </w:r>
      </w:del>
    </w:p>
    <w:p>
      <w:pPr>
        <w:pStyle w:val="Normal"/>
        <w:ind w:left="5103" w:hanging="0"/>
        <w:pPrChange w:id="0" w:author="Хасанова Надежда Маратовна" w:date="2026-08-13T14:41:00Z">
          <w:pPr>
            <w:jc w:val="both"/>
            <w:ind w:firstLine="709"/>
            <w:spacing w:lineRule="auto" w:line="276" w:before="20" w:after="20"/>
          </w:pPr>
        </w:pPrChange>
        <w:rPr>
          <w:sz w:val="24"/>
          <w:szCs w:val="24"/>
          <w:del w:id="382" w:author="Хасанова Надежда Маратовна" w:date="2026-08-13T14:40:00Z"/>
        </w:rPr>
      </w:pPr>
      <w:del w:id="379" w:author="Хасанова Надежда Маратовна" w:date="2026-08-13T14:40:00Z">
        <w:r>
          <w:rPr/>
          <w:drawing>
            <wp:inline distT="0" distB="0" distL="0" distR="0">
              <wp:extent cx="526415" cy="262890"/>
              <wp:effectExtent l="0" t="0" r="0" b="0"/>
              <wp:docPr id="5"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6" descr=""/>
                      <pic:cNvPicPr>
                        <a:picLocks noChangeAspect="1" noChangeArrowheads="1"/>
                      </pic:cNvPicPr>
                    </pic:nvPicPr>
                    <pic:blipFill>
                      <a:blip r:embed="rId14"/>
                      <a:stretch>
                        <a:fillRect/>
                      </a:stretch>
                    </pic:blipFill>
                    <pic:spPr bwMode="auto">
                      <a:xfrm>
                        <a:off x="0" y="0"/>
                        <a:ext cx="526415" cy="262890"/>
                      </a:xfrm>
                      <a:prstGeom prst="rect">
                        <a:avLst/>
                      </a:prstGeom>
                    </pic:spPr>
                  </pic:pic>
                </a:graphicData>
              </a:graphic>
            </wp:inline>
          </w:drawing>
        </w:r>
      </w:del>
      <w:del w:id="380" w:author="Хасанова Надежда Маратовна" w:date="2026-08-13T14:40:00Z">
        <w:r>
          <w:rPr>
            <w:sz w:val="24"/>
            <w:szCs w:val="24"/>
          </w:rPr>
          <w:delText xml:space="preserve"> – </w:delText>
        </w:r>
      </w:del>
      <w:del w:id="381" w:author="Хасанова Надежда Маратовна" w:date="2026-08-13T14:40:00Z">
        <w:r>
          <w:rPr>
            <w:sz w:val="24"/>
            <w:szCs w:val="24"/>
          </w:rPr>
          <w:delTex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delText>
        </w:r>
      </w:del>
    </w:p>
    <w:p>
      <w:pPr>
        <w:pStyle w:val="Normal"/>
        <w:ind w:left="5103" w:hanging="0"/>
        <w:pPrChange w:id="0" w:author="Хасанова Надежда Маратовна" w:date="2026-08-13T14:41:00Z">
          <w:pPr>
            <w:jc w:val="both"/>
            <w:ind w:firstLine="709"/>
            <w:spacing w:lineRule="auto" w:line="276" w:before="20" w:after="20"/>
          </w:pPr>
        </w:pPrChange>
        <w:rPr>
          <w:sz w:val="24"/>
          <w:szCs w:val="24"/>
          <w:del w:id="383" w:author="Хасанова Надежда Маратовна" w:date="2026-08-13T14:40:00Z"/>
        </w:rPr>
      </w:pPr>
      <w:r>
        <w:rPr/>
        <w:drawing>
          <wp:inline distT="0" distB="0" distL="0" distR="0">
            <wp:extent cx="620395" cy="320040"/>
            <wp:effectExtent l="0" t="0" r="0" b="0"/>
            <wp:docPr id="6"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7" descr=""/>
                    <pic:cNvPicPr>
                      <a:picLocks noChangeAspect="1" noChangeArrowheads="1"/>
                    </pic:cNvPicPr>
                  </pic:nvPicPr>
                  <pic:blipFill>
                    <a:blip r:embed="rId15"/>
                    <a:stretch>
                      <a:fillRect/>
                    </a:stretch>
                  </pic:blipFill>
                  <pic:spPr bwMode="auto">
                    <a:xfrm>
                      <a:off x="0" y="0"/>
                      <a:ext cx="620395" cy="320040"/>
                    </a:xfrm>
                    <a:prstGeom prst="rect">
                      <a:avLst/>
                    </a:prstGeom>
                  </pic:spPr>
                </pic:pic>
              </a:graphicData>
            </a:graphic>
          </wp:inline>
        </w:drawing>
      </w:r>
      <w:r>
        <w:rPr>
          <w:sz w:val="24"/>
          <w:szCs w:val="24"/>
        </w:rPr>
        <w:t xml:space="preserve"> – </w:t>
      </w:r>
      <w:r>
        <w:rPr>
          <w:sz w:val="24"/>
          <w:szCs w:val="24"/>
        </w:rPr>
        <w: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pPr>
        <w:pStyle w:val="Normal"/>
        <w:ind w:left="5103" w:hanging="0"/>
        <w:pPrChange w:id="0" w:author="Хасанова Надежда Маратовна" w:date="2026-08-13T14:41:00Z">
          <w:pPr>
            <w:jc w:val="both"/>
            <w:ind w:firstLine="709"/>
            <w:spacing w:lineRule="auto" w:line="276" w:before="20" w:after="20"/>
          </w:pPr>
        </w:pPrChange>
        <w:rPr>
          <w:sz w:val="24"/>
          <w:szCs w:val="24"/>
          <w:del w:id="384" w:author="Хасанова Надежда Маратовна" w:date="2026-08-13T14:40:00Z"/>
        </w:rPr>
      </w:pPr>
      <w:r>
        <w:rPr/>
        <w:drawing>
          <wp:inline distT="0" distB="0" distL="0" distR="0">
            <wp:extent cx="526415" cy="262890"/>
            <wp:effectExtent l="0" t="0" r="0" b="0"/>
            <wp:docPr id="7"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8" descr=""/>
                    <pic:cNvPicPr>
                      <a:picLocks noChangeAspect="1" noChangeArrowheads="1"/>
                    </pic:cNvPicPr>
                  </pic:nvPicPr>
                  <pic:blipFill>
                    <a:blip r:embed="rId16"/>
                    <a:stretch>
                      <a:fillRect/>
                    </a:stretch>
                  </pic:blipFill>
                  <pic:spPr bwMode="auto">
                    <a:xfrm>
                      <a:off x="0" y="0"/>
                      <a:ext cx="526415" cy="262890"/>
                    </a:xfrm>
                    <a:prstGeom prst="rect">
                      <a:avLst/>
                    </a:prstGeom>
                  </pic:spPr>
                </pic:pic>
              </a:graphicData>
            </a:graphic>
          </wp:inline>
        </w:drawing>
      </w:r>
      <w:r>
        <w:rPr>
          <w:sz w:val="24"/>
          <w:szCs w:val="24"/>
        </w:rPr>
        <w:t xml:space="preserve"> – </w:t>
      </w:r>
      <w:r>
        <w:rPr>
          <w:sz w:val="24"/>
          <w:szCs w:val="24"/>
        </w:rPr>
        <w: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pPr>
        <w:pStyle w:val="Normal"/>
        <w:ind w:left="5103" w:hanging="0"/>
        <w:pPrChange w:id="0" w:author="Хасанова Надежда Маратовна" w:date="2026-08-13T14:41:00Z">
          <w:pPr>
            <w:jc w:val="both"/>
            <w:ind w:firstLine="709"/>
            <w:spacing w:lineRule="auto" w:line="276" w:before="20" w:after="20"/>
          </w:pPr>
        </w:pPrChange>
        <w:rPr>
          <w:sz w:val="24"/>
          <w:szCs w:val="24"/>
          <w:del w:id="385" w:author="Хасанова Надежда Маратовна" w:date="2026-08-13T14:40:00Z"/>
        </w:rPr>
      </w:pPr>
      <w:r>
        <w:rPr/>
        <w:drawing>
          <wp:inline distT="0" distB="0" distL="0" distR="0">
            <wp:extent cx="511810" cy="241300"/>
            <wp:effectExtent l="0" t="0" r="0" b="0"/>
            <wp:docPr id="8"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9" descr=""/>
                    <pic:cNvPicPr>
                      <a:picLocks noChangeAspect="1" noChangeArrowheads="1"/>
                    </pic:cNvPicPr>
                  </pic:nvPicPr>
                  <pic:blipFill>
                    <a:blip r:embed="rId17"/>
                    <a:stretch>
                      <a:fillRect/>
                    </a:stretch>
                  </pic:blipFill>
                  <pic:spPr bwMode="auto">
                    <a:xfrm>
                      <a:off x="0" y="0"/>
                      <a:ext cx="511810" cy="241300"/>
                    </a:xfrm>
                    <a:prstGeom prst="rect">
                      <a:avLst/>
                    </a:prstGeom>
                  </pic:spPr>
                </pic:pic>
              </a:graphicData>
            </a:graphic>
          </wp:inline>
        </w:drawing>
      </w:r>
      <w:r>
        <w:rPr>
          <w:sz w:val="24"/>
          <w:szCs w:val="24"/>
        </w:rPr>
        <w:t xml:space="preserve"> – </w:t>
      </w:r>
      <w:r>
        <w:rPr>
          <w:sz w:val="24"/>
          <w:szCs w:val="24"/>
        </w:rPr>
        <w: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pPr>
        <w:pStyle w:val="Normal"/>
        <w:ind w:left="5103" w:hanging="0"/>
        <w:pPrChange w:id="0" w:author="Хасанова Надежда Маратовна" w:date="2026-08-13T14:41:00Z">
          <w:pPr>
            <w:jc w:val="both"/>
            <w:ind w:firstLine="709"/>
            <w:spacing w:lineRule="auto" w:line="276" w:before="20" w:after="20"/>
          </w:pPr>
        </w:pPrChange>
        <w:rPr>
          <w:sz w:val="24"/>
          <w:szCs w:val="24"/>
          <w:del w:id="386" w:author="Хасанова Надежда Маратовна" w:date="2026-08-13T14:40:00Z"/>
        </w:rPr>
      </w:pPr>
      <w:r>
        <w:rPr/>
        <w:drawing>
          <wp:inline distT="0" distB="0" distL="0" distR="0">
            <wp:extent cx="497205" cy="240665"/>
            <wp:effectExtent l="0" t="0" r="0" b="0"/>
            <wp:docPr id="9"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0" descr=""/>
                    <pic:cNvPicPr>
                      <a:picLocks noChangeAspect="1" noChangeArrowheads="1"/>
                    </pic:cNvPicPr>
                  </pic:nvPicPr>
                  <pic:blipFill>
                    <a:blip r:embed="rId18"/>
                    <a:stretch>
                      <a:fillRect/>
                    </a:stretch>
                  </pic:blipFill>
                  <pic:spPr bwMode="auto">
                    <a:xfrm>
                      <a:off x="0" y="0"/>
                      <a:ext cx="497205" cy="240665"/>
                    </a:xfrm>
                    <a:prstGeom prst="rect">
                      <a:avLst/>
                    </a:prstGeom>
                  </pic:spPr>
                </pic:pic>
              </a:graphicData>
            </a:graphic>
          </wp:inline>
        </w:drawing>
      </w:r>
      <w:r>
        <w:rPr>
          <w:sz w:val="24"/>
          <w:szCs w:val="24"/>
        </w:rPr>
        <w:t xml:space="preserve"> – </w:t>
      </w:r>
      <w:r>
        <w:rPr>
          <w:sz w:val="24"/>
          <w:szCs w:val="24"/>
        </w:rPr>
        <w: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pPr>
        <w:pStyle w:val="Normal"/>
        <w:ind w:left="5103" w:hanging="0"/>
        <w:pPrChange w:id="0" w:author="Хасанова Надежда Маратовна" w:date="2026-08-13T14:41:00Z">
          <w:pPr>
            <w:jc w:val="both"/>
            <w:ind w:firstLine="709"/>
            <w:spacing w:lineRule="auto" w:line="276" w:before="20" w:after="20"/>
          </w:pPr>
        </w:pPrChange>
        <w:rPr>
          <w:sz w:val="24"/>
          <w:szCs w:val="24"/>
          <w:del w:id="387" w:author="Хасанова Надежда Маратовна" w:date="2026-08-13T14:40:00Z"/>
        </w:rPr>
      </w:pPr>
      <w:r>
        <w:rPr/>
        <w:drawing>
          <wp:inline distT="0" distB="0" distL="0" distR="0">
            <wp:extent cx="914400" cy="285115"/>
            <wp:effectExtent l="0" t="0" r="0" b="0"/>
            <wp:docPr id="10"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1" descr=""/>
                    <pic:cNvPicPr>
                      <a:picLocks noChangeAspect="1" noChangeArrowheads="1"/>
                    </pic:cNvPicPr>
                  </pic:nvPicPr>
                  <pic:blipFill>
                    <a:blip r:embed="rId19"/>
                    <a:stretch>
                      <a:fillRect/>
                    </a:stretch>
                  </pic:blipFill>
                  <pic:spPr bwMode="auto">
                    <a:xfrm>
                      <a:off x="0" y="0"/>
                      <a:ext cx="914400" cy="285115"/>
                    </a:xfrm>
                    <a:prstGeom prst="rect">
                      <a:avLst/>
                    </a:prstGeom>
                  </pic:spPr>
                </pic:pic>
              </a:graphicData>
            </a:graphic>
          </wp:inline>
        </w:drawing>
      </w:r>
      <w:r>
        <w:rPr>
          <w:sz w:val="24"/>
          <w:szCs w:val="24"/>
        </w:rPr>
        <w:t xml:space="preserve"> – </w:t>
      </w:r>
      <w:r>
        <w:rPr>
          <w:sz w:val="24"/>
          <w:szCs w:val="24"/>
        </w:rPr>
        <w: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pPr>
        <w:pStyle w:val="Normal"/>
        <w:ind w:left="5103" w:hanging="0"/>
        <w:pPrChange w:id="0" w:author="Хасанова Надежда Маратовна" w:date="2026-08-13T14:41:00Z">
          <w:pPr>
            <w:jc w:val="both"/>
            <w:ind w:firstLine="709"/>
            <w:spacing w:lineRule="auto" w:line="276" w:before="20" w:after="20"/>
          </w:pPr>
        </w:pPrChange>
        <w:rPr>
          <w:sz w:val="24"/>
          <w:szCs w:val="24"/>
          <w:del w:id="388" w:author="Хасанова Надежда Маратовна" w:date="2026-08-13T14:40:00Z"/>
        </w:rPr>
      </w:pPr>
      <w:r>
        <w:rPr/>
        <w:drawing>
          <wp:inline distT="0" distB="0" distL="0" distR="0">
            <wp:extent cx="1052830" cy="357505"/>
            <wp:effectExtent l="0" t="0" r="0" b="0"/>
            <wp:docPr id="11"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2" descr=""/>
                    <pic:cNvPicPr>
                      <a:picLocks noChangeAspect="1" noChangeArrowheads="1"/>
                    </pic:cNvPicPr>
                  </pic:nvPicPr>
                  <pic:blipFill>
                    <a:blip r:embed="rId20"/>
                    <a:stretch>
                      <a:fillRect/>
                    </a:stretch>
                  </pic:blipFill>
                  <pic:spPr bwMode="auto">
                    <a:xfrm>
                      <a:off x="0" y="0"/>
                      <a:ext cx="1052830" cy="357505"/>
                    </a:xfrm>
                    <a:prstGeom prst="rect">
                      <a:avLst/>
                    </a:prstGeom>
                  </pic:spPr>
                </pic:pic>
              </a:graphicData>
            </a:graphic>
          </wp:inline>
        </w:drawing>
      </w:r>
      <w:r>
        <w:rPr>
          <w:sz w:val="24"/>
          <w:szCs w:val="24"/>
        </w:rPr>
        <w:t xml:space="preserve"> – </w:t>
      </w:r>
      <w:r>
        <w:rPr>
          <w:sz w:val="24"/>
          <w:szCs w:val="24"/>
        </w:rPr>
        <w:t>регистрируется при согласованном увеличении времени включения в сеть;</w:t>
      </w:r>
    </w:p>
    <w:p>
      <w:pPr>
        <w:pStyle w:val="Normal"/>
        <w:ind w:left="5103" w:hanging="0"/>
        <w:pPrChange w:id="0" w:author="Хасанова Надежда Маратовна" w:date="2026-08-13T14:41:00Z">
          <w:pPr>
            <w:jc w:val="both"/>
            <w:ind w:firstLine="709"/>
            <w:spacing w:lineRule="auto" w:line="276" w:before="20" w:after="20"/>
          </w:pPr>
        </w:pPrChange>
        <w:rPr>
          <w:sz w:val="24"/>
          <w:szCs w:val="24"/>
          <w:del w:id="389" w:author="Хасанова Надежда Маратовна" w:date="2026-08-13T14:40:00Z"/>
        </w:rPr>
      </w:pPr>
      <w:r>
        <w:rPr/>
        <w:drawing>
          <wp:inline distT="0" distB="0" distL="0" distR="0">
            <wp:extent cx="958215" cy="313690"/>
            <wp:effectExtent l="0" t="0" r="0" b="0"/>
            <wp:docPr id="12"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3" descr=""/>
                    <pic:cNvPicPr>
                      <a:picLocks noChangeAspect="1" noChangeArrowheads="1"/>
                    </pic:cNvPicPr>
                  </pic:nvPicPr>
                  <pic:blipFill>
                    <a:blip r:embed="rId21"/>
                    <a:stretch>
                      <a:fillRect/>
                    </a:stretch>
                  </pic:blipFill>
                  <pic:spPr bwMode="auto">
                    <a:xfrm>
                      <a:off x="0" y="0"/>
                      <a:ext cx="958215" cy="313690"/>
                    </a:xfrm>
                    <a:prstGeom prst="rect">
                      <a:avLst/>
                    </a:prstGeom>
                  </pic:spPr>
                </pic:pic>
              </a:graphicData>
            </a:graphic>
          </wp:inline>
        </w:drawing>
      </w:r>
      <w:r>
        <w:rPr>
          <w:sz w:val="24"/>
          <w:szCs w:val="24"/>
        </w:rPr>
        <w:t xml:space="preserve"> – </w:t>
      </w:r>
      <w:r>
        <w:rPr>
          <w:sz w:val="24"/>
          <w:szCs w:val="24"/>
        </w:rPr>
        <w:t>регистрируется при фактическом включении в сеть генерирующего оборудования со временем, превышающим время нормативного включения в сеть;</w:t>
      </w:r>
    </w:p>
    <w:p>
      <w:pPr>
        <w:pStyle w:val="Normal"/>
        <w:ind w:left="5103" w:hanging="0"/>
        <w:pPrChange w:id="0" w:author="Хасанова Надежда Маратовна" w:date="2026-08-13T14:41:00Z">
          <w:pPr>
            <w:ind w:firstLine="709"/>
            <w:spacing w:before="20" w:after="20"/>
          </w:pPr>
        </w:pPrChange>
        <w:rPr>
          <w:sz w:val="24"/>
          <w:szCs w:val="24"/>
          <w:del w:id="390" w:author="Хасанова Надежда Маратовна" w:date="2026-08-13T14:40:00Z"/>
        </w:rPr>
      </w:pPr>
      <w:r>
        <w:rPr/>
        <w:drawing>
          <wp:inline distT="0" distB="0" distL="0" distR="0">
            <wp:extent cx="368300" cy="285750"/>
            <wp:effectExtent l="0" t="0" r="0" b="0"/>
            <wp:docPr id="13"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4" descr=""/>
                    <pic:cNvPicPr>
                      <a:picLocks noChangeAspect="1" noChangeArrowheads="1"/>
                    </pic:cNvPicPr>
                  </pic:nvPicPr>
                  <pic:blipFill>
                    <a:blip r:embed="rId22"/>
                    <a:stretch>
                      <a:fillRect/>
                    </a:stretch>
                  </pic:blipFill>
                  <pic:spPr bwMode="auto">
                    <a:xfrm>
                      <a:off x="0" y="0"/>
                      <a:ext cx="368300" cy="285750"/>
                    </a:xfrm>
                    <a:prstGeom prst="rect">
                      <a:avLst/>
                    </a:prstGeom>
                  </pic:spPr>
                </pic:pic>
              </a:graphicData>
            </a:graphic>
          </wp:inline>
        </w:drawing>
      </w:r>
      <w:r>
        <w:rPr>
          <w:sz w:val="24"/>
          <w:szCs w:val="24"/>
        </w:rPr>
        <w:t xml:space="preserve"> – </w:t>
      </w:r>
      <w:r>
        <w:rPr>
          <w:sz w:val="24"/>
          <w:szCs w:val="24"/>
        </w:rPr>
        <w: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pPr>
        <w:pStyle w:val="Normal"/>
        <w:ind w:left="5103" w:hanging="0"/>
        <w:pPrChange w:id="0" w:author="Хасанова Надежда Маратовна" w:date="2026-08-13T14:41:00Z">
          <w:pPr>
            <w:ind w:firstLine="709"/>
            <w:spacing w:before="120" w:after="20"/>
          </w:pPr>
        </w:pPrChange>
        <w:rPr>
          <w:sz w:val="24"/>
          <w:szCs w:val="24"/>
          <w:del w:id="391" w:author="Хасанова Надежда Маратовна" w:date="2026-08-13T14:40:00Z"/>
        </w:rPr>
      </w:pPr>
      <w:r>
        <w:rPr>
          <w:sz w:val="24"/>
          <w:szCs w:val="24"/>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drawing>
          <wp:inline distT="0" distB="0" distL="0" distR="0">
            <wp:extent cx="336550" cy="267335"/>
            <wp:effectExtent l="0" t="0" r="0" b="0"/>
            <wp:docPr id="14" name="Рисунок 1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Копия 1" descr=""/>
                    <pic:cNvPicPr>
                      <a:picLocks noChangeAspect="1" noChangeArrowheads="1"/>
                    </pic:cNvPicPr>
                  </pic:nvPicPr>
                  <pic:blipFill>
                    <a:blip r:embed="rId23"/>
                    <a:stretch>
                      <a:fillRect/>
                    </a:stretch>
                  </pic:blipFill>
                  <pic:spPr bwMode="auto">
                    <a:xfrm>
                      <a:off x="0" y="0"/>
                      <a:ext cx="336550" cy="267335"/>
                    </a:xfrm>
                    <a:prstGeom prst="rect">
                      <a:avLst/>
                    </a:prstGeom>
                  </pic:spPr>
                </pic:pic>
              </a:graphicData>
            </a:graphic>
          </wp:inline>
        </w:drawing>
      </w:r>
      <w:r>
        <w:rPr>
          <w:sz w:val="24"/>
          <w:szCs w:val="24"/>
        </w:rPr>
        <w:t>, соответствующие объемам невыполнения требований в месяце, определяется по формуле:</w:t>
      </w:r>
    </w:p>
    <w:p>
      <w:pPr>
        <w:pStyle w:val="Normal"/>
        <w:ind w:left="5103" w:hanging="0"/>
        <w:rPr>
          <w:sz w:val="24"/>
          <w:szCs w:val="24"/>
          <w:del w:id="392" w:author="Хасанова Надежда Маратовна" w:date="2026-08-13T14:40:00Z"/>
        </w:rPr>
      </w:pPr>
      <w:r>
        <w:rPr/>
        <w:drawing>
          <wp:inline distT="0" distB="0" distL="0" distR="0">
            <wp:extent cx="1371600" cy="673100"/>
            <wp:effectExtent l="0" t="0" r="0" b="0"/>
            <wp:docPr id="15" name="Рисунок 1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Копия 1" descr=""/>
                    <pic:cNvPicPr>
                      <a:picLocks noChangeAspect="1" noChangeArrowheads="1"/>
                    </pic:cNvPicPr>
                  </pic:nvPicPr>
                  <pic:blipFill>
                    <a:blip r:embed="rId24"/>
                    <a:stretch>
                      <a:fillRect/>
                    </a:stretch>
                  </pic:blipFill>
                  <pic:spPr bwMode="auto">
                    <a:xfrm>
                      <a:off x="0" y="0"/>
                      <a:ext cx="1371600" cy="673100"/>
                    </a:xfrm>
                    <a:prstGeom prst="rect">
                      <a:avLst/>
                    </a:prstGeom>
                  </pic:spPr>
                </pic:pic>
              </a:graphicData>
            </a:graphic>
          </wp:inline>
        </w:drawing>
      </w:r>
    </w:p>
    <w:p>
      <w:pPr>
        <w:pStyle w:val="Normal"/>
        <w:ind w:left="5103" w:hanging="0"/>
        <w:pPrChange w:id="0" w:author="Хасанова Надежда Маратовна" w:date="2026-08-13T14:41:00Z">
          <w:pPr>
            <w:ind w:firstLine="709"/>
            <w:spacing w:before="20" w:after="20"/>
          </w:pPr>
        </w:pPrChange>
        <w:rPr>
          <w:sz w:val="24"/>
          <w:szCs w:val="24"/>
          <w:del w:id="393" w:author="Хасанова Надежда Маратовна" w:date="2026-08-13T14:40:00Z"/>
        </w:rPr>
      </w:pPr>
      <w:r>
        <w:rPr>
          <w:sz w:val="24"/>
          <w:szCs w:val="24"/>
        </w:rPr>
        <w:t>где:</w:t>
      </w:r>
    </w:p>
    <w:p>
      <w:pPr>
        <w:pStyle w:val="Normal"/>
        <w:ind w:left="5103" w:hanging="0"/>
        <w:pPrChange w:id="0" w:author="Хасанова Надежда Маратовна" w:date="2026-08-13T14:41:00Z">
          <w:pPr>
            <w:ind w:firstLine="709"/>
            <w:spacing w:before="20" w:after="20"/>
          </w:pPr>
        </w:pPrChange>
        <w:rPr>
          <w:sz w:val="24"/>
          <w:szCs w:val="24"/>
          <w:del w:id="394" w:author="Хасанова Надежда Маратовна" w:date="2026-08-13T14:40:00Z"/>
        </w:rPr>
      </w:pPr>
      <w:r>
        <w:rPr/>
        <w:drawing>
          <wp:inline distT="0" distB="0" distL="0" distR="0">
            <wp:extent cx="293370" cy="267335"/>
            <wp:effectExtent l="0" t="0" r="0" b="0"/>
            <wp:docPr id="16" name="Рисунок 1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Копия 1" descr=""/>
                    <pic:cNvPicPr>
                      <a:picLocks noChangeAspect="1" noChangeArrowheads="1"/>
                    </pic:cNvPicPr>
                  </pic:nvPicPr>
                  <pic:blipFill>
                    <a:blip r:embed="rId25"/>
                    <a:stretch>
                      <a:fillRect/>
                    </a:stretch>
                  </pic:blipFill>
                  <pic:spPr bwMode="auto">
                    <a:xfrm>
                      <a:off x="0" y="0"/>
                      <a:ext cx="293370" cy="267335"/>
                    </a:xfrm>
                    <a:prstGeom prst="rect">
                      <a:avLst/>
                    </a:prstGeom>
                  </pic:spPr>
                </pic:pic>
              </a:graphicData>
            </a:graphic>
          </wp:inline>
        </w:drawing>
      </w:r>
      <w:r>
        <w:rPr>
          <w:sz w:val="24"/>
          <w:szCs w:val="24"/>
        </w:rPr>
        <w:t xml:space="preserve"> – </w:t>
      </w:r>
      <w:r>
        <w:rPr>
          <w:sz w:val="24"/>
          <w:szCs w:val="24"/>
        </w:rPr>
        <w:t>значения снижения мощности ГТПГ, установленные СО в ГРМ;</w:t>
      </w:r>
    </w:p>
    <w:p>
      <w:pPr>
        <w:pStyle w:val="Normal"/>
        <w:ind w:left="5103" w:hanging="0"/>
        <w:pPrChange w:id="0" w:author="Хасанова Надежда Маратовна" w:date="2026-08-13T14:41:00Z">
          <w:pPr>
            <w:ind w:firstLine="709"/>
            <w:spacing w:before="20" w:after="20"/>
          </w:pPr>
        </w:pPrChange>
        <w:rPr>
          <w:sz w:val="24"/>
          <w:szCs w:val="24"/>
          <w:del w:id="396" w:author="Хасанова Надежда Маратовна" w:date="2026-08-13T14:40:00Z"/>
        </w:rPr>
      </w:pPr>
      <w:del w:id="395" w:author="Хасанова Надежда Маратовна" w:date="2026-08-13T14:40:00Z">
        <w:r>
          <w:rPr>
            <w:sz w:val="24"/>
            <w:szCs w:val="24"/>
          </w:rPr>
          <w:delText xml:space="preserve">Н – количество часов, соответствующее расчетному месяцу m. </w:delText>
        </w:r>
      </w:del>
    </w:p>
    <w:p>
      <w:pPr>
        <w:pStyle w:val="Normal"/>
        <w:ind w:left="5103" w:hanging="0"/>
        <w:pPrChange w:id="0" w:author="Хасанова Надежда Маратовна" w:date="2026-08-13T14:41:00Z">
          <w:pPr>
            <w:ind w:firstLine="709"/>
            <w:spacing w:before="20" w:after="20"/>
          </w:pPr>
        </w:pPrChange>
        <w:rPr>
          <w:sz w:val="24"/>
          <w:szCs w:val="24"/>
          <w:del w:id="397" w:author="Хасанова Надежда Маратовна" w:date="2026-08-13T14:40:00Z"/>
        </w:rPr>
      </w:pPr>
      <w:r>
        <w:rPr>
          <w:sz w:val="24"/>
          <w:szCs w:val="24"/>
        </w:rPr>
      </w:r>
    </w:p>
    <w:p>
      <w:pPr>
        <w:pStyle w:val="Normal"/>
        <w:ind w:left="5103" w:hanging="0"/>
        <w:pPrChange w:id="0" w:author="Хасанова Надежда Маратовна" w:date="2026-08-13T14:41:00Z">
          <w:pPr>
            <w:ind w:firstLine="709"/>
            <w:spacing w:before="20" w:after="20"/>
          </w:pPr>
        </w:pPrChange>
        <w:rPr>
          <w:sz w:val="24"/>
          <w:szCs w:val="24"/>
          <w:del w:id="398" w:author="Хасанова Надежда Маратовна" w:date="2026-08-13T14:40:00Z"/>
        </w:rPr>
      </w:pPr>
      <w:r>
        <w:rPr>
          <w:sz w:val="24"/>
          <w:szCs w:val="24"/>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pPr>
        <w:pStyle w:val="Normal"/>
        <w:ind w:left="5103" w:hanging="0"/>
        <w:pPrChange w:id="0" w:author="Хасанова Надежда Маратовна" w:date="2026-08-13T14:41:00Z">
          <w:pPr>
            <w:ind w:firstLine="709"/>
            <w:spacing w:before="120" w:after="20"/>
          </w:pPr>
        </w:pPrChange>
        <w:rPr>
          <w:sz w:val="24"/>
          <w:szCs w:val="24"/>
          <w:del w:id="400" w:author="Хасанова Надежда Маратовна" w:date="2026-08-13T14:40:00Z"/>
        </w:rPr>
      </w:pPr>
      <w:del w:id="399" w:author="Хасанова Надежда Маратовна" w:date="2026-08-13T14:40:00Z">
        <w:r>
          <w:rPr>
            <w:sz w:val="24"/>
            <w:szCs w:val="24"/>
          </w:rPr>
          <w:delText>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m, рассчитывается для каждой ГТП (единицы оборудования) по формуле:</w:delText>
        </w:r>
      </w:del>
    </w:p>
    <w:p>
      <w:pPr>
        <w:pStyle w:val="Normal"/>
        <w:ind w:left="5103" w:hanging="0"/>
        <w:pPrChange w:id="0" w:author="Хасанова Надежда Маратовна" w:date="2026-08-13T14:41:00Z">
          <w:pPr>
            <w:ind w:firstLine="709"/>
            <w:spacing w:before="20" w:after="20"/>
          </w:pPr>
        </w:pPrChange>
        <w:rPr>
          <w:sz w:val="24"/>
          <w:szCs w:val="24"/>
          <w:del w:id="402" w:author="Хасанова Надежда Маратовна" w:date="2026-08-13T14:40:00Z"/>
        </w:rPr>
      </w:pPr>
      <w:del w:id="401" w:author="Хасанова Надежда Маратовна" w:date="2026-08-13T14:40:00Z">
        <w:r>
          <w:rPr>
            <w:sz w:val="24"/>
            <w:szCs w:val="24"/>
          </w:rPr>
        </w:r>
      </w:del>
    </w:p>
    <w:p>
      <w:pPr>
        <w:pStyle w:val="Normal"/>
        <w:ind w:left="5103" w:hanging="0"/>
        <w:jc w:val="center"/>
        <w:pPrChange w:id="0" w:author="Хасанова Надежда Маратовна" w:date="2026-08-13T14:41:00Z">
          <w:pPr>
            <w:ind w:firstLine="709"/>
            <w:spacing w:before="20" w:after="20"/>
          </w:pPr>
        </w:pPrChange>
        <w:rPr>
          <w:sz w:val="24"/>
          <w:szCs w:val="24"/>
          <w:del w:id="403" w:author="Хасанова Надежда Маратовна" w:date="2026-08-13T14:40:00Z"/>
        </w:rPr>
      </w:pPr>
      <w:r>
        <w:rPr/>
      </w:r>
      <m:oMathPara xmlns:m="http://schemas.openxmlformats.org/officeDocument/2006/math">
        <m:oMathParaPr>
          <m:jc m:val="center"/>
        </m:oMathParaPr>
        <m:oMath>
          <m:sSub>
            <m:e/>
            <m:sub/>
          </m:sSub>
          <m:sSub>
            <m:e/>
            <m:sub/>
          </m:sSub>
          <m:sSub>
            <m:e/>
            <m:sub/>
          </m:sSub>
          <m:sSub>
            <m:e/>
            <m:sub/>
          </m:sSub>
          <m:sSub>
            <m:e/>
            <m:sub/>
          </m:sSub>
          <m:sSub>
            <m:e/>
            <m:sub/>
          </m:sSub>
          <m:sSub>
            <m:e/>
            <m:sub/>
          </m:sSub>
          <m:sSub>
            <m:e/>
            <m:sub/>
          </m:sSub>
          <m:sSub>
            <m:e/>
            <m:sub/>
          </m:sSub>
          <m:sSub>
            <m:e/>
            <m:sub/>
          </m:sSub>
          <m:sSub>
            <m:e/>
            <m:sub/>
          </m:sSub>
          <m:sSub>
            <m:e/>
            <m:sub/>
          </m:sSub>
          <m:sSub>
            <m:e/>
            <m:sub/>
          </m:sSub>
          <m:sSub>
            <m:e/>
            <m:sub/>
          </m:sSub>
          <m:sSub>
            <m:e/>
            <m:sub>
              <m:sSubSup>
                <m:e/>
                <m:sub/>
                <m:sup/>
              </m:sSubSup>
            </m:sub>
          </m:sSub>
          <m:nary>
            <m:naryPr>
              <m:chr m:val="∑"/>
              <m:supHide m:val="1"/>
            </m:naryPr>
            <m:sub/>
            <m:sup/>
            <m:e>
              <m:d>
                <m:dPr>
                  <m:begChr m:val="("/>
                  <m:endChr m:val=")"/>
                </m:dPr>
                <m:e>
                  <m:sSub>
                    <m:e/>
                    <m:sub/>
                  </m:sSub>
                  <m:sSup>
                    <m:e/>
                    <m:sup>
                      <m:sSub>
                        <m:e/>
                        <m:sub/>
                      </m:sSub>
                    </m:sup>
                  </m:sSup>
                </m:e>
              </m:d>
              <m:nary>
                <m:naryPr>
                  <m:chr m:val="∑"/>
                  <m:supHide m:val="1"/>
                </m:naryPr>
                <m:sub/>
                <m:sup/>
                <m:e>
                  <m:d>
                    <m:dPr>
                      <m:begChr m:val="("/>
                      <m:endChr m:val=")"/>
                    </m:dPr>
                    <m:e>
                      <m:sSub>
                        <m:e/>
                        <m:sub/>
                      </m:sSub>
                      <m:sSubSup>
                        <m:e/>
                        <m:sub/>
                        <m:sup/>
                      </m:sSubSup>
                      <m:sSup>
                        <m:e/>
                        <m:sup>
                          <m:sSub>
                            <m:e/>
                            <m:sub/>
                          </m:sSub>
                        </m:sup>
                      </m:sSup>
                    </m:e>
                  </m:d>
                </m:e>
              </m:nary>
            </m:e>
          </m:nary>
        </m:oMath>
      </m:oMathPara>
    </w:p>
    <w:p>
      <w:pPr>
        <w:pStyle w:val="Normal"/>
        <w:ind w:left="5103" w:hanging="0"/>
        <w:pPrChange w:id="0" w:author="Хасанова Надежда Маратовна" w:date="2026-08-13T14:41:00Z">
          <w:pPr>
            <w:ind w:firstLine="709"/>
            <w:spacing w:lineRule="auto" w:line="276" w:before="0" w:after="200"/>
          </w:pPr>
        </w:pPrChange>
        <w:rPr>
          <w:rFonts w:eastAsia="Arial"/>
          <w:sz w:val="24"/>
          <w:szCs w:val="24"/>
          <w:del w:id="406" w:author="Хасанова Надежда Маратовна" w:date="2026-08-13T14:40:00Z"/>
        </w:rPr>
      </w:pPr>
      <w:del w:id="404" w:author="Хасанова Надежда Маратовна" w:date="2026-08-13T14:40:00Z">
        <w:r>
          <w:rPr>
            <w:rFonts w:eastAsia="Arial"/>
            <w:sz w:val="24"/>
            <w:szCs w:val="24"/>
          </w:rPr>
          <w:delText>где:</w:delText>
        </w:r>
      </w:del>
      <w:del w:id="405" w:author="Хасанова Надежда Маратовна" w:date="2026-08-13T14:40:00Z">
        <w:r>
          <w:rPr>
            <w:rFonts w:eastAsia="Arial"/>
            <w:sz w:val="24"/>
            <w:szCs w:val="24"/>
          </w:rPr>
          <w:tab/>
        </w:r>
      </w:del>
    </w:p>
    <w:p>
      <w:pPr>
        <w:pStyle w:val="Normal"/>
        <w:ind w:left="5103" w:hanging="0"/>
        <w:pPrChange w:id="0" w:author="Хасанова Надежда Маратовна" w:date="2026-08-13T14:41:00Z">
          <w:pPr>
            <w:jc w:val="both"/>
            <w:outlineLvl w:val="3"/>
            <w:ind w:firstLine="567"/>
            <w:spacing w:lineRule="auto" w:line="276" w:before="120" w:after="120"/>
          </w:pPr>
        </w:pPrChange>
        <w:rPr>
          <w:sz w:val="24"/>
          <w:szCs w:val="24"/>
          <w:del w:id="413" w:author="Хасанова Надежда Маратовна" w:date="2026-08-13T14:40:00Z"/>
        </w:rPr>
      </w:pPr>
      <w:del w:id="407" w:author="Хасанова Надежда Маратовна" w:date="2026-08-13T14:40:00Z">
        <w:r>
          <w:rPr/>
          <w:drawing>
            <wp:inline distT="0" distB="0" distL="0" distR="0">
              <wp:extent cx="185420" cy="228600"/>
              <wp:effectExtent l="0" t="0" r="0" b="0"/>
              <wp:docPr id="17"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8" descr=""/>
                      <pic:cNvPicPr>
                        <a:picLocks noChangeAspect="1" noChangeArrowheads="1"/>
                      </pic:cNvPicPr>
                    </pic:nvPicPr>
                    <pic:blipFill>
                      <a:blip r:embed="rId26"/>
                      <a:stretch>
                        <a:fillRect/>
                      </a:stretch>
                    </pic:blipFill>
                    <pic:spPr bwMode="auto">
                      <a:xfrm>
                        <a:off x="0" y="0"/>
                        <a:ext cx="185420" cy="228600"/>
                      </a:xfrm>
                      <a:prstGeom prst="rect">
                        <a:avLst/>
                      </a:prstGeom>
                    </pic:spPr>
                  </pic:pic>
                </a:graphicData>
              </a:graphic>
            </wp:inline>
          </w:drawing>
        </w:r>
      </w:del>
      <w:del w:id="408" w:author="Хасанова Надежда Маратовна" w:date="2026-08-13T14:40:00Z">
        <w:r>
          <w:rPr>
            <w:sz w:val="24"/>
            <w:szCs w:val="24"/>
          </w:rPr>
          <w:delText xml:space="preserve"> </w:delText>
        </w:r>
      </w:del>
      <w:del w:id="409" w:author="Хасанова Надежда Маратовна" w:date="2026-08-13T14:40:00Z">
        <w:r>
          <w:rPr>
            <w:rFonts w:eastAsia="Arial"/>
            <w:sz w:val="24"/>
            <w:szCs w:val="24"/>
          </w:rPr>
          <w:delText>―</w:delText>
        </w:r>
      </w:del>
      <w:del w:id="410" w:author="Хасанова Надежда Маратовна" w:date="2026-08-13T14:40:00Z">
        <w:r>
          <w:rPr>
            <w:sz w:val="24"/>
            <w:szCs w:val="24"/>
          </w:rPr>
          <w:delText xml:space="preserve"> </w:delText>
        </w:r>
      </w:del>
      <w:del w:id="411" w:author="Хасанова Надежда Маратовна" w:date="2026-08-13T14:40:00Z">
        <w:r>
          <w:rPr>
            <w:rFonts w:eastAsia="Arial"/>
            <w:sz w:val="24"/>
            <w:szCs w:val="24"/>
          </w:rPr>
          <w:delText xml:space="preserve">коэффициенты </w:delText>
        </w:r>
      </w:del>
      <w:del w:id="412" w:author="Хасанова Надежда Маратовна" w:date="2026-08-13T14:40:00Z">
        <w:r>
          <w:rPr>
            <w:sz w:val="24"/>
            <w:szCs w:val="24"/>
          </w:rPr>
          <w:delText>(</w:delText>
        </w:r>
      </w:del>
      <w:r>
        <w:rPr/>
      </w:r>
      <m:oMath xmlns:m="http://schemas.openxmlformats.org/officeDocument/2006/math">
        <m:sSub>
          <m:e>
            <m:r>
              <w:rPr>
                <w:rFonts w:ascii="Cambria Math" w:hAnsi="Cambria Math"/>
              </w:rPr>
              <m:t xml:space="preserve">k</m:t>
            </m:r>
          </m:e>
          <m:sub>
            <m:r>
              <w:rPr>
                <w:rFonts w:ascii="Cambria Math" w:hAnsi="Cambria Math"/>
              </w:rPr>
              <m:t xml:space="preserve">0</m:t>
            </m:r>
            <m:r>
              <m:rPr>
                <m:lit/>
                <m:nor/>
              </m:rPr>
              <w:rPr>
                <w:rFonts w:ascii="Cambria Math" w:hAnsi="Cambria Math"/>
              </w:rPr>
              <m:t xml:space="preserve">.</m:t>
            </m:r>
            <m:r>
              <w:rPr>
                <w:rFonts w:ascii="Cambria Math" w:hAnsi="Cambria Math"/>
              </w:rPr>
              <m:t xml:space="preserve">1</m:t>
            </m:r>
          </m:sub>
        </m:sSub>
      </m:oMath>
      <w:r>
        <w:rPr>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0</m:t>
            </m:r>
            <m:r>
              <m:rPr>
                <m:lit/>
                <m:nor/>
              </m:rPr>
              <w:rPr>
                <w:rFonts w:ascii="Cambria Math" w:hAnsi="Cambria Math"/>
              </w:rPr>
              <m:t xml:space="preserve">.</m:t>
            </m:r>
            <m:r>
              <w:rPr>
                <w:rFonts w:ascii="Cambria Math" w:hAnsi="Cambria Math"/>
              </w:rPr>
              <m:t xml:space="preserve">2</m:t>
            </m:r>
          </m:sub>
        </m:sSub>
      </m:oMath>
      <w:r>
        <w:rPr>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sub>
        </m:sSub>
      </m:oMath>
      <w:r>
        <w:rPr>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2</m:t>
            </m:r>
          </m:sub>
        </m:sSub>
      </m:oMath>
      <w:r>
        <w:rPr>
          <w:sz w:val="24"/>
          <w:szCs w:val="24"/>
        </w:rPr>
        <w:t>)</w:t>
      </w:r>
    </w:p>
    <w:p>
      <w:pPr>
        <w:pStyle w:val="Normal"/>
        <w:ind w:left="5103" w:hanging="0"/>
        <w:pPrChange w:id="0" w:author="Хасанова Надежда Маратовна" w:date="2026-08-13T14:41:00Z">
          <w:pPr>
            <w:jc w:val="both"/>
            <w:outlineLvl w:val="3"/>
            <w:ind w:firstLine="567"/>
            <w:spacing w:lineRule="auto" w:line="276" w:before="120" w:after="120"/>
          </w:pPr>
        </w:pPrChange>
        <w:rPr>
          <w:sz w:val="24"/>
          <w:szCs w:val="24"/>
          <w:del w:id="433" w:author="Хасанова Надежда Маратовна" w:date="2026-08-13T14:40:00Z"/>
        </w:rPr>
      </w:pPr>
      <w:del w:id="414" w:author="Хасанова Надежда Маратовна" w:date="2026-08-13T14:40:00Z">
        <w:r>
          <w:rPr/>
          <w:drawing>
            <wp:inline distT="0" distB="0" distL="0" distR="0">
              <wp:extent cx="184785" cy="277495"/>
              <wp:effectExtent l="0" t="0" r="0" b="0"/>
              <wp:docPr id="18"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9" descr=""/>
                      <pic:cNvPicPr>
                        <a:picLocks noChangeAspect="1" noChangeArrowheads="1"/>
                      </pic:cNvPicPr>
                    </pic:nvPicPr>
                    <pic:blipFill>
                      <a:blip r:embed="rId27"/>
                      <a:stretch>
                        <a:fillRect/>
                      </a:stretch>
                    </pic:blipFill>
                    <pic:spPr bwMode="auto">
                      <a:xfrm>
                        <a:off x="0" y="0"/>
                        <a:ext cx="184785" cy="277495"/>
                      </a:xfrm>
                      <a:prstGeom prst="rect">
                        <a:avLst/>
                      </a:prstGeom>
                    </pic:spPr>
                  </pic:pic>
                </a:graphicData>
              </a:graphic>
            </wp:inline>
          </w:drawing>
        </w:r>
      </w:del>
      <w:del w:id="415" w:author="Хасанова Надежда Маратовна" w:date="2026-08-13T14:40:00Z">
        <w:r>
          <w:rPr>
            <w:sz w:val="24"/>
            <w:szCs w:val="24"/>
          </w:rPr>
          <w:delText xml:space="preserve"> </w:delText>
        </w:r>
      </w:del>
      <w:del w:id="416" w:author="Хасанова Надежда Маратовна" w:date="2026-08-13T14:40:00Z">
        <w:r>
          <w:rPr>
            <w:rFonts w:eastAsia="Arial"/>
            <w:sz w:val="24"/>
            <w:szCs w:val="24"/>
          </w:rPr>
          <w:delText>―</w:delText>
        </w:r>
      </w:del>
      <w:del w:id="417" w:author="Хасанова Надежда Маратовна" w:date="2026-08-13T14:40:00Z">
        <w:r>
          <w:rPr>
            <w:sz w:val="24"/>
            <w:szCs w:val="24"/>
          </w:rPr>
          <w:delText xml:space="preserve"> </w:delText>
        </w:r>
      </w:del>
      <w:del w:id="418" w:author="Хасанова Надежда Маратовна" w:date="2026-08-13T14:40:00Z">
        <w:r>
          <w:rPr>
            <w:rFonts w:eastAsia="Arial"/>
            <w:sz w:val="24"/>
            <w:szCs w:val="24"/>
          </w:rPr>
          <w:delText>коэффициенты (</w:delText>
        </w:r>
      </w:del>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3</m:t>
            </m:r>
          </m:sub>
        </m:sSub>
      </m:oMath>
      <w:del w:id="419" w:author="Хасанова Надежда Маратовна" w:date="2026-08-13T14:40:00Z">
        <w:r>
          <w:rPr>
            <w:rFonts w:eastAsia="Arial"/>
            <w:sz w:val="24"/>
            <w:szCs w:val="24"/>
          </w:rPr>
          <w:delText>,</w:delText>
        </w:r>
      </w:del>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4</m:t>
            </m:r>
          </m:sub>
        </m:sSub>
      </m:oMath>
      <w:del w:id="420" w:author="Хасанова Надежда Маратовна" w:date="2026-08-13T14:40:00Z">
        <w:r>
          <w:rPr>
            <w:rFonts w:eastAsia="Arial"/>
            <w:sz w:val="24"/>
            <w:szCs w:val="24"/>
          </w:rPr>
          <w:delText>,</w:delText>
        </w:r>
      </w:del>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1</m:t>
            </m:r>
          </m:sub>
        </m:sSub>
      </m:oMath>
      <w:del w:id="421" w:author="Хасанова Надежда Маратовна" w:date="2026-08-13T14:40:00Z">
        <w:r>
          <w:rPr>
            <w:rFonts w:eastAsia="Arial"/>
            <w:sz w:val="24"/>
            <w:szCs w:val="24"/>
          </w:rPr>
          <w:delText>,</w:delText>
        </w:r>
      </w:del>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2</m:t>
            </m:r>
          </m:sub>
        </m:sSub>
      </m:oMath>
      <w:del w:id="422" w:author="Хасанова Надежда Маратовна" w:date="2026-08-13T14:40:00Z">
        <w:r>
          <w:rPr>
            <w:rFonts w:eastAsia="Arial"/>
            <w:sz w:val="24"/>
            <w:szCs w:val="24"/>
          </w:rPr>
          <w:delText>,</w:delText>
        </w:r>
      </w:del>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3</m:t>
            </m:r>
          </m:sub>
        </m:sSub>
      </m:oMath>
      <w:del w:id="423" w:author="Хасанова Надежда Маратовна" w:date="2026-08-13T14:40:00Z">
        <w:r>
          <w:rPr>
            <w:rFonts w:eastAsia="Arial"/>
            <w:sz w:val="24"/>
            <w:szCs w:val="24"/>
          </w:rPr>
          <w:delText>,</w:delText>
        </w:r>
      </w:del>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2</m:t>
            </m:r>
          </m:sub>
        </m:sSub>
      </m:oMath>
      <w:del w:id="424" w:author="Хасанова Надежда Маратовна" w:date="2026-08-13T14:40:00Z">
        <w:r>
          <w:rPr>
            <w:rFonts w:eastAsia="Arial"/>
            <w:sz w:val="24"/>
            <w:szCs w:val="24"/>
          </w:rPr>
          <w:delText>,</w:delText>
        </w:r>
      </w:del>
      <w:r>
        <w:rPr/>
      </w:r>
      <m:oMath xmlns:m="http://schemas.openxmlformats.org/officeDocument/2006/math">
        <m:sSub>
          <m:e>
            <m:r>
              <w:rPr>
                <w:rFonts w:ascii="Cambria Math" w:hAnsi="Cambria Math"/>
              </w:rPr>
              <m:t xml:space="preserve">k</m:t>
            </m:r>
          </m:e>
          <m:sub>
            <m:r>
              <w:rPr>
                <w:rFonts w:ascii="Cambria Math" w:hAnsi="Cambria Math"/>
              </w:rPr>
              <m:t xml:space="preserve">3</m:t>
            </m:r>
          </m:sub>
        </m:sSub>
      </m:oMath>
      <w:del w:id="425" w:author="Хасанова Надежда Маратовна" w:date="2026-08-13T14:40:00Z">
        <w:r>
          <w:rPr>
            <w:rFonts w:eastAsia="Arial"/>
            <w:sz w:val="24"/>
            <w:szCs w:val="24"/>
          </w:rPr>
          <w:delText>,</w:delText>
        </w:r>
      </w:del>
      <w:r>
        <w:rPr/>
      </w:r>
      <m:oMath xmlns:m="http://schemas.openxmlformats.org/officeDocument/2006/math">
        <m:sSub>
          <m:e>
            <m:r>
              <w:rPr>
                <w:rFonts w:ascii="Cambria Math" w:hAnsi="Cambria Math"/>
              </w:rPr>
              <m:t xml:space="preserve">k</m:t>
            </m:r>
          </m:e>
          <m:sub>
            <m:r>
              <w:rPr>
                <w:rFonts w:ascii="Cambria Math" w:hAnsi="Cambria Math"/>
              </w:rPr>
              <m:t xml:space="preserve">4</m:t>
            </m:r>
          </m:sub>
        </m:sSub>
      </m:oMath>
      <w:del w:id="426" w:author="Хасанова Надежда Маратовна" w:date="2026-08-13T14:40:00Z">
        <w:r>
          <w:rPr>
            <w:rFonts w:eastAsia="Arial"/>
            <w:sz w:val="24"/>
            <w:szCs w:val="24"/>
          </w:rPr>
          <w:delText>,</w:delText>
        </w:r>
      </w:del>
      <w:r>
        <w:rPr/>
      </w:r>
      <m:oMath xmlns:m="http://schemas.openxmlformats.org/officeDocument/2006/math">
        <m:sSub>
          <m:e>
            <m:r>
              <w:rPr>
                <w:rFonts w:ascii="Cambria Math" w:hAnsi="Cambria Math"/>
              </w:rPr>
              <m:t xml:space="preserve">k</m:t>
            </m:r>
          </m:e>
          <m:sub>
            <m:r>
              <w:rPr>
                <w:rFonts w:ascii="Cambria Math" w:hAnsi="Cambria Math"/>
              </w:rPr>
              <m:t xml:space="preserve">5</m:t>
            </m:r>
          </m:sub>
        </m:sSub>
      </m:oMath>
      <w:del w:id="427" w:author="Хасанова Надежда Маратовна" w:date="2026-08-13T14:40:00Z">
        <w:r>
          <w:rPr>
            <w:rFonts w:eastAsia="Arial"/>
            <w:sz w:val="24"/>
            <w:szCs w:val="24"/>
          </w:rPr>
          <w:delText>,</w:delText>
        </w:r>
      </w:del>
      <w:r>
        <w:rPr/>
      </w:r>
      <m:oMath xmlns:m="http://schemas.openxmlformats.org/officeDocument/2006/math">
        <m:sSub>
          <m:e>
            <m:r>
              <w:rPr>
                <w:rFonts w:ascii="Cambria Math" w:hAnsi="Cambria Math"/>
              </w:rPr>
              <m:t xml:space="preserve">k</m:t>
            </m:r>
          </m:e>
          <m:sub>
            <m:r>
              <w:rPr>
                <w:rFonts w:ascii="Cambria Math" w:hAnsi="Cambria Math"/>
              </w:rPr>
              <m:t xml:space="preserve">6</m:t>
            </m:r>
          </m:sub>
        </m:sSub>
      </m:oMath>
      <w:del w:id="428" w:author="Хасанова Надежда Маратовна" w:date="2026-08-13T14:40:00Z">
        <w:r>
          <w:rPr>
            <w:rFonts w:eastAsia="Arial"/>
            <w:sz w:val="24"/>
            <w:szCs w:val="24"/>
          </w:rPr>
          <w:delText>,</w:delText>
        </w:r>
      </w:del>
      <w:r>
        <w:rPr/>
      </w:r>
      <m:oMath xmlns:m="http://schemas.openxmlformats.org/officeDocument/2006/math">
        <m:sSub>
          <m:e>
            <m:r>
              <w:rPr>
                <w:rFonts w:ascii="Cambria Math" w:hAnsi="Cambria Math"/>
              </w:rPr>
              <m:t xml:space="preserve">k</m:t>
            </m:r>
          </m:e>
          <m:sub>
            <m:r>
              <w:rPr>
                <w:rFonts w:ascii="Cambria Math" w:hAnsi="Cambria Math"/>
              </w:rPr>
              <m:t xml:space="preserve">7</m:t>
            </m:r>
          </m:sub>
        </m:sSub>
      </m:oMath>
      <w:del w:id="429" w:author="Хасанова Надежда Маратовна" w:date="2026-08-13T14:40:00Z">
        <w:r>
          <w:rPr>
            <w:rFonts w:eastAsia="Arial"/>
            <w:sz w:val="24"/>
            <w:szCs w:val="24"/>
          </w:rPr>
          <w:delText>,</w:delText>
        </w:r>
      </w:del>
      <w:r>
        <w:rPr/>
      </w:r>
      <m:oMath xmlns:m="http://schemas.openxmlformats.org/officeDocument/2006/math">
        <m:sSub>
          <m:e>
            <m:r>
              <w:rPr>
                <w:rFonts w:ascii="Cambria Math" w:hAnsi="Cambria Math"/>
              </w:rPr>
              <m:t xml:space="preserve">k</m:t>
            </m:r>
          </m:e>
          <m:sub>
            <m:r>
              <w:rPr>
                <w:rFonts w:ascii="Cambria Math" w:hAnsi="Cambria Math"/>
              </w:rPr>
              <m:t xml:space="preserve">8</m:t>
            </m:r>
            <m:r>
              <m:rPr>
                <m:lit/>
                <m:nor/>
              </m:rPr>
              <w:rPr>
                <w:rFonts w:ascii="Cambria Math" w:hAnsi="Cambria Math"/>
              </w:rPr>
              <m:t xml:space="preserve">.</m:t>
            </m:r>
            <m:r>
              <w:rPr>
                <w:rFonts w:ascii="Cambria Math" w:hAnsi="Cambria Math"/>
              </w:rPr>
              <m:t xml:space="preserve">1</m:t>
            </m:r>
          </m:sub>
        </m:sSub>
      </m:oMath>
      <w:del w:id="430" w:author="Хасанова Надежда Маратовна" w:date="2026-08-13T14:40:00Z">
        <w:r>
          <w:rPr>
            <w:rFonts w:eastAsia="Arial"/>
            <w:sz w:val="24"/>
            <w:szCs w:val="24"/>
          </w:rPr>
          <w:delText>,</w:delText>
        </w:r>
      </w:del>
      <w:r>
        <w:rPr/>
      </w:r>
      <m:oMath xmlns:m="http://schemas.openxmlformats.org/officeDocument/2006/math">
        <m:sSub>
          <m:e>
            <m:r>
              <w:rPr>
                <w:rFonts w:ascii="Cambria Math" w:hAnsi="Cambria Math"/>
              </w:rPr>
              <m:t xml:space="preserve">k</m:t>
            </m:r>
          </m:e>
          <m:sub>
            <m:r>
              <w:rPr>
                <w:rFonts w:ascii="Cambria Math" w:hAnsi="Cambria Math"/>
              </w:rPr>
              <m:t xml:space="preserve">8</m:t>
            </m:r>
            <m:r>
              <m:rPr>
                <m:lit/>
                <m:nor/>
              </m:rPr>
              <w:rPr>
                <w:rFonts w:ascii="Cambria Math" w:hAnsi="Cambria Math"/>
              </w:rPr>
              <m:t xml:space="preserve">.</m:t>
            </m:r>
            <m:r>
              <w:rPr>
                <w:rFonts w:ascii="Cambria Math" w:hAnsi="Cambria Math"/>
              </w:rPr>
              <m:t xml:space="preserve">2</m:t>
            </m:r>
          </m:sub>
        </m:sSub>
      </m:oMath>
      <w:del w:id="431" w:author="Хасанова Надежда Маратовна" w:date="2026-08-13T14:40:00Z">
        <w:r>
          <w:rPr>
            <w:rFonts w:eastAsia="Arial"/>
            <w:sz w:val="24"/>
            <w:szCs w:val="24"/>
          </w:rPr>
          <w:delText>,</w:delText>
        </w:r>
      </w:del>
      <w:r>
        <w:rPr/>
      </w:r>
      <m:oMath xmlns:m="http://schemas.openxmlformats.org/officeDocument/2006/math">
        <m:sSub>
          <m:e>
            <m:r>
              <w:rPr>
                <w:rFonts w:ascii="Cambria Math" w:hAnsi="Cambria Math"/>
              </w:rPr>
              <m:t xml:space="preserve">k</m:t>
            </m:r>
          </m:e>
          <m:sub>
            <m:r>
              <w:rPr>
                <w:rFonts w:ascii="Cambria Math" w:hAnsi="Cambria Math"/>
              </w:rPr>
              <m:t xml:space="preserve">9</m:t>
            </m:r>
          </m:sub>
        </m:sSub>
      </m:oMath>
      <w:del w:id="432" w:author="Хасанова Надежда Маратовна" w:date="2026-08-13T14:40:00Z">
        <w:r>
          <w:rPr>
            <w:rFonts w:eastAsia="Arial"/>
            <w:sz w:val="24"/>
            <w:szCs w:val="24"/>
          </w:rPr>
          <w:delText xml:space="preserve">), </w:delText>
        </w:r>
      </w:del>
    </w:p>
    <w:p>
      <w:pPr>
        <w:pStyle w:val="Normal"/>
        <w:ind w:left="5103" w:hanging="0"/>
        <w:pPrChange w:id="0" w:author="Хасанова Надежда Маратовна" w:date="2026-08-13T14:41:00Z">
          <w:pPr>
            <w:jc w:val="both"/>
            <w:outlineLvl w:val="3"/>
            <w:ind w:firstLine="567"/>
            <w:spacing w:lineRule="auto" w:line="276" w:before="120" w:after="120"/>
          </w:pPr>
        </w:pPrChange>
        <w:rPr>
          <w:sz w:val="24"/>
          <w:szCs w:val="24"/>
          <w:del w:id="437" w:author="Хасанова Надежда Маратовна" w:date="2026-08-13T14:40:00Z"/>
        </w:rPr>
      </w:pPr>
      <w:del w:id="434" w:author="Хасанова Надежда Маратовна" w:date="2026-08-13T14:40:00Z">
        <w:r>
          <w:rPr>
            <w:rFonts w:eastAsia="Arial"/>
            <w:sz w:val="24"/>
            <w:szCs w:val="24"/>
          </w:rPr>
          <w:delText xml:space="preserve">определяемые для каждого из соответствующих им объемов невыполнения требований по готовности </w:delText>
        </w:r>
      </w:del>
      <w:del w:id="435" w:author="Хасанова Надежда Маратовна" w:date="2026-08-13T14:40:00Z">
        <w:r>
          <w:rPr/>
          <w:drawing>
            <wp:inline distT="0" distB="0" distL="0" distR="0">
              <wp:extent cx="277495" cy="277495"/>
              <wp:effectExtent l="0" t="0" r="0" b="0"/>
              <wp:docPr id="19"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20" descr=""/>
                      <pic:cNvPicPr>
                        <a:picLocks noChangeAspect="1" noChangeArrowheads="1"/>
                      </pic:cNvPicPr>
                    </pic:nvPicPr>
                    <pic:blipFill>
                      <a:blip r:embed="rId28"/>
                      <a:stretch>
                        <a:fillRect/>
                      </a:stretch>
                    </pic:blipFill>
                    <pic:spPr bwMode="auto">
                      <a:xfrm>
                        <a:off x="0" y="0"/>
                        <a:ext cx="277495" cy="277495"/>
                      </a:xfrm>
                      <a:prstGeom prst="rect">
                        <a:avLst/>
                      </a:prstGeom>
                    </pic:spPr>
                  </pic:pic>
                </a:graphicData>
              </a:graphic>
            </wp:inline>
          </w:drawing>
        </w:r>
      </w:del>
      <w:del w:id="436" w:author="Хасанова Надежда Маратовна" w:date="2026-08-13T14:40:00Z">
        <w:r>
          <w:rPr>
            <w:rFonts w:eastAsia="Arial"/>
            <w:sz w:val="24"/>
            <w:szCs w:val="24"/>
          </w:rPr>
          <w:delText xml:space="preserve"> Правилами ОРЭМ (согласно Приложению 2 к Регламенту определения объемов фактически поставленной на оптовый рынок мощности, Приказ ФСТ  России от 03.03.2009 № 32-э/1).</w:delText>
        </w:r>
      </w:del>
    </w:p>
    <w:p>
      <w:pPr>
        <w:pStyle w:val="Normal"/>
        <w:ind w:left="5103" w:hanging="0"/>
        <w:pPrChange w:id="0" w:author="Хасанова Надежда Маратовна" w:date="2026-08-13T14:41:00Z">
          <w:pPr>
            <w:jc w:val="both"/>
            <w:outlineLvl w:val="2"/>
            <w:ind w:firstLine="567"/>
            <w:spacing w:lineRule="auto" w:line="276" w:before="120" w:after="120"/>
          </w:pPr>
        </w:pPrChange>
        <w:rPr>
          <w:sz w:val="24"/>
          <w:szCs w:val="24"/>
          <w:del w:id="438" w:author="Хасанова Надежда Маратовна" w:date="2026-08-13T14:40:00Z"/>
        </w:rPr>
      </w:pPr>
      <w:r>
        <w:rPr>
          <w:rFonts w:eastAsia="Arial"/>
          <w:sz w:val="24"/>
          <w:szCs w:val="24"/>
        </w:rPr>
        <w:t xml:space="preserve">Для входящей в состав Дальневосточного федерального округа отдельной территории, ранее относившейся к неценовым зонам, </w:t>
      </w:r>
      <w:r>
        <w:rPr/>
        <w:drawing>
          <wp:inline distT="0" distB="0" distL="0" distR="0">
            <wp:extent cx="636270" cy="278130"/>
            <wp:effectExtent l="0" t="0" r="0" b="0"/>
            <wp:docPr id="20"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1" descr=""/>
                    <pic:cNvPicPr>
                      <a:picLocks noChangeAspect="1" noChangeArrowheads="1"/>
                    </pic:cNvPicPr>
                  </pic:nvPicPr>
                  <pic:blipFill>
                    <a:blip r:embed="rId29"/>
                    <a:stretch>
                      <a:fillRect/>
                    </a:stretch>
                  </pic:blipFill>
                  <pic:spPr bwMode="auto">
                    <a:xfrm>
                      <a:off x="0" y="0"/>
                      <a:ext cx="636270" cy="278130"/>
                    </a:xfrm>
                    <a:prstGeom prst="rect">
                      <a:avLst/>
                    </a:prstGeom>
                  </pic:spPr>
                </pic:pic>
              </a:graphicData>
            </a:graphic>
          </wp:inline>
        </w:drawing>
      </w:r>
      <w:r>
        <w:rPr>
          <w:rFonts w:eastAsia="Arial"/>
          <w:sz w:val="24"/>
          <w:szCs w:val="24"/>
        </w:rPr>
        <w:t>.</w:t>
      </w:r>
    </w:p>
    <w:p>
      <w:pPr>
        <w:pStyle w:val="Normal"/>
        <w:ind w:left="5103" w:hanging="0"/>
        <w:pPrChange w:id="0" w:author="Хасанова Надежда Маратовна" w:date="2026-08-13T14:41:00Z">
          <w:pPr>
            <w:jc w:val="both"/>
            <w:ind w:firstLine="567"/>
            <w:spacing w:lineRule="auto" w:line="276" w:before="0" w:after="200"/>
          </w:pPr>
        </w:pPrChange>
        <w:rPr>
          <w:rFonts w:eastAsia="Arial"/>
          <w:sz w:val="24"/>
          <w:szCs w:val="24"/>
          <w:del w:id="439" w:author="Хасанова Надежда Маратовна" w:date="2026-08-13T14:40:00Z"/>
        </w:rPr>
      </w:pPr>
      <w:r>
        <w:rPr>
          <w:rFonts w:eastAsia="Arial"/>
          <w:sz w:val="24"/>
          <w:szCs w:val="24"/>
        </w:rPr>
        <w:t xml:space="preserve">В соответствии с Постановлением Правительства РФ от 27.12.2010 N 1172 (ред. от 04.02.2025)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w:t>
      </w:r>
    </w:p>
    <w:p>
      <w:pPr>
        <w:pStyle w:val="Normal"/>
        <w:ind w:left="5103" w:hanging="0"/>
        <w:pPrChange w:id="0" w:author="Хасанова Надежда Маратовна" w:date="2026-08-13T14:41:00Z">
          <w:pPr>
            <w:jc w:val="both"/>
            <w:ind w:firstLine="567"/>
            <w:spacing w:lineRule="auto" w:line="276" w:before="0" w:after="200"/>
          </w:pPr>
        </w:pPrChange>
        <w:rPr>
          <w:rFonts w:eastAsia="Arial"/>
          <w:sz w:val="24"/>
          <w:szCs w:val="24"/>
          <w:del w:id="440" w:author="Хасанова Надежда Маратовна" w:date="2026-08-13T14:40:00Z"/>
        </w:rPr>
      </w:pPr>
      <w:r>
        <w:rPr>
          <w:rFonts w:eastAsia="Arial"/>
          <w:sz w:val="24"/>
          <w:szCs w:val="24"/>
        </w:rPr>
        <w:t>- стоимость мощности, продаваемой по итогам конкурентного отбора мощности, определяется исходя из цены, определенной в соответствии с договором о присоединении к торговой системе оптового рынка организацией коммерческой инфраструктуры по результатам конкурентного отбора мощности по соответствующей группе точек поставки с учетом индексации этой цены, на условиях и в порядке, которые установлены Правилами индексации цены на мощность, умноженной на сезонный коэффициент.</w:t>
      </w:r>
    </w:p>
    <w:p>
      <w:pPr>
        <w:pStyle w:val="Normal"/>
        <w:ind w:left="5103" w:hanging="0"/>
        <w:pPrChange w:id="0" w:author="Хасанова Надежда Маратовна" w:date="2026-08-13T14:41:00Z">
          <w:pPr>
            <w:jc w:val="both"/>
            <w:ind w:firstLine="567"/>
            <w:spacing w:lineRule="auto" w:line="276" w:before="0" w:after="200"/>
          </w:pPr>
        </w:pPrChange>
        <w:rPr>
          <w:sz w:val="24"/>
          <w:szCs w:val="24"/>
          <w:del w:id="441" w:author="Хасанова Надежда Маратовна" w:date="2026-08-13T14:40:00Z"/>
        </w:rPr>
      </w:pPr>
      <w:r>
        <w:rPr>
          <w:sz w:val="24"/>
          <w:szCs w:val="24"/>
        </w:rPr>
        <w:t xml:space="preserve">  </w:t>
      </w:r>
      <w:r>
        <w:rPr>
          <w:rFonts w:eastAsia="Arial"/>
          <w:sz w:val="24"/>
          <w:szCs w:val="24"/>
        </w:rPr>
        <w:t xml:space="preserve">- </w:t>
      </w:r>
      <w:r>
        <w:rPr/>
        <w:drawing>
          <wp:inline distT="0" distB="0" distL="0" distR="0">
            <wp:extent cx="474980" cy="302260"/>
            <wp:effectExtent l="0" t="0" r="0" b="0"/>
            <wp:docPr id="21"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2" descr=""/>
                    <pic:cNvPicPr>
                      <a:picLocks noChangeAspect="1" noChangeArrowheads="1"/>
                    </pic:cNvPicPr>
                  </pic:nvPicPr>
                  <pic:blipFill>
                    <a:blip r:embed="rId30"/>
                    <a:stretch>
                      <a:fillRect/>
                    </a:stretch>
                  </pic:blipFill>
                  <pic:spPr bwMode="auto">
                    <a:xfrm>
                      <a:off x="0" y="0"/>
                      <a:ext cx="474980" cy="302260"/>
                    </a:xfrm>
                    <a:prstGeom prst="rect">
                      <a:avLst/>
                    </a:prstGeom>
                  </pic:spPr>
                </pic:pic>
              </a:graphicData>
            </a:graphic>
          </wp:inline>
        </w:drawing>
      </w:r>
      <w:r>
        <w:rPr>
          <w:rFonts w:eastAsia="Arial"/>
          <w:sz w:val="24"/>
          <w:szCs w:val="24"/>
        </w:rPr>
        <w:t xml:space="preserve"> - цена на мощность в месяце (m), определяемая согласно Правилам ОРЭМ для генерирующего объекта (g) тепловой электростанции на входящей в состав Дальневосточного федерального округа отдельной территории, ранее относившейся к неценовым зонам, включенного в перечень генерирующих объектов на отдельных территориях, ранее относившихся к неценовым зонам, частичная компенсация стоимости мощности которого осуществляется за счет надбавки к цене на мощность, поставляемой субъектом оптового рынка - производителем электрической энергии (мощности) (pr), в отношении которого Правительством Российской Федерации принято соответствующее решение (рублей/МВт в месяц);</w:t>
      </w:r>
    </w:p>
    <w:p>
      <w:pPr>
        <w:pStyle w:val="Normal"/>
        <w:ind w:left="5103" w:hanging="0"/>
        <w:pPrChange w:id="0" w:author="Хасанова Надежда Маратовна" w:date="2026-08-13T14:41:00Z">
          <w:pPr>
            <w:jc w:val="both"/>
            <w:ind w:firstLine="567"/>
            <w:spacing w:lineRule="auto" w:line="276" w:before="0" w:after="200"/>
          </w:pPr>
        </w:pPrChange>
        <w:rPr>
          <w:rFonts w:eastAsia="Arial"/>
          <w:sz w:val="24"/>
          <w:szCs w:val="24"/>
          <w:del w:id="442" w:author="Хасанова Надежда Маратовна" w:date="2026-08-13T14:40:00Z"/>
        </w:rPr>
      </w:pPr>
      <w:r>
        <w:rPr>
          <w:rFonts w:eastAsia="Arial"/>
          <w:sz w:val="24"/>
          <w:szCs w:val="24"/>
        </w:rPr>
        <w:t>- сезонный коэффициент определяется в соответствии с договором о присоединении к торговой системе оптового рынка как отношение среднего за 3 предшествующих года значения объема максимального потребления электрической энергии в определенные системным оператором плановые часы пиковой нагрузки в ценовой зоне в соответствующем месяце к среднему за 3 предшествующих года значению объема среднегодового максимального потребления электрической энергии в определенные системным оператором плановые часы пиковой нагрузки в этой же ценовой зоне. При этом для второй ценовой зоны до 31 декабря 2028 г. включительно сезонный коэффициент определяется без учета потребления электрической энергии на входящей в состав Дальневосточного федерального округа отдельной территории, ранее относившейся к неценовым зонам.</w:t>
      </w:r>
    </w:p>
    <w:p>
      <w:pPr>
        <w:pStyle w:val="Normal"/>
        <w:ind w:left="5103" w:hanging="0"/>
        <w:pPrChange w:id="0" w:author="Хасанова Надежда Маратовна" w:date="2026-08-13T14:41:00Z">
          <w:pPr>
            <w:jc w:val="both"/>
            <w:spacing w:lineRule="auto" w:line="276" w:before="240" w:after="200"/>
          </w:pPr>
        </w:pPrChange>
        <w:rPr>
          <w:sz w:val="24"/>
          <w:szCs w:val="24"/>
          <w:del w:id="443" w:author="Хасанова Надежда Маратовна" w:date="2026-08-13T14:40:00Z"/>
        </w:rPr>
      </w:pPr>
      <w:r>
        <w:rPr>
          <w:rFonts w:eastAsia="Arial"/>
          <w:sz w:val="24"/>
          <w:szCs w:val="24"/>
        </w:rPr>
        <w:t xml:space="preserve">- </w:t>
      </w:r>
      <w:r>
        <w:rPr/>
        <w:drawing>
          <wp:inline distT="0" distB="0" distL="0" distR="0">
            <wp:extent cx="457200" cy="302895"/>
            <wp:effectExtent l="0" t="0" r="0" b="0"/>
            <wp:docPr id="22"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3" descr=""/>
                    <pic:cNvPicPr>
                      <a:picLocks noChangeAspect="1" noChangeArrowheads="1"/>
                    </pic:cNvPicPr>
                  </pic:nvPicPr>
                  <pic:blipFill>
                    <a:blip r:embed="rId31"/>
                    <a:stretch>
                      <a:fillRect/>
                    </a:stretch>
                  </pic:blipFill>
                  <pic:spPr bwMode="auto">
                    <a:xfrm>
                      <a:off x="0" y="0"/>
                      <a:ext cx="457200" cy="302895"/>
                    </a:xfrm>
                    <a:prstGeom prst="rect">
                      <a:avLst/>
                    </a:prstGeom>
                  </pic:spPr>
                </pic:pic>
              </a:graphicData>
            </a:graphic>
          </wp:inline>
        </w:drawing>
      </w:r>
      <w:r>
        <w:rPr>
          <w:rFonts w:eastAsia="Arial"/>
          <w:sz w:val="24"/>
          <w:szCs w:val="24"/>
        </w:rPr>
        <w:t xml:space="preserve"> - сезонный коэффициент, рассчитанный для ценовой зоны оптового рынка (z) месяца (m); </w:t>
      </w:r>
    </w:p>
    <w:p>
      <w:pPr>
        <w:pStyle w:val="Normal"/>
        <w:ind w:left="5103" w:hanging="0"/>
        <w:pPrChange w:id="0" w:author="Хасанова Надежда Маратовна" w:date="2026-08-13T14:41:00Z">
          <w:pPr>
            <w:jc w:val="both"/>
            <w:widowControl/>
            <w:ind w:firstLine="709"/>
            <w:spacing w:before="120" w:after="20"/>
          </w:pPr>
        </w:pPrChange>
        <w:rPr>
          <w:sz w:val="24"/>
          <w:szCs w:val="24"/>
          <w:del w:id="449" w:author="Хасанова Надежда Маратовна" w:date="2026-08-13T14:40:00Z"/>
        </w:rPr>
      </w:pPr>
      <w:r>
        <w:rPr>
          <w:rFonts w:eastAsia="Arial"/>
          <w:sz w:val="24"/>
          <w:szCs w:val="24"/>
        </w:rPr>
        <w:t xml:space="preserve">Стоимость недопоставки мощности (снижение оплаты мощности) рассчитывается как произведение объема недопоставки мощности </w:t>
      </w:r>
      <w:r>
        <w:rPr/>
      </w:r>
      <m:oMath xmlns:m="http://schemas.openxmlformats.org/officeDocument/2006/math">
        <m:sSub>
          <m:e>
            <m:r>
              <m:rPr>
                <m:lit/>
                <m:nor/>
              </m:rPr>
              <w:rPr>
                <w:rFonts w:ascii="Cambria Math" w:hAnsi="Cambria Math"/>
              </w:rPr>
              <m:t xml:space="preserve">ΔN</m:t>
            </m:r>
          </m:e>
          <m:sub>
            <m:sSubSup>
              <m:e>
                <m:r>
                  <m:rPr>
                    <m:lit/>
                    <m:nor/>
                  </m:rPr>
                  <w:rPr>
                    <w:rFonts w:ascii="Cambria Math" w:hAnsi="Cambria Math"/>
                  </w:rPr>
                  <m:t xml:space="preserve">СП</m:t>
                </m:r>
              </m:e>
              <m:sub>
                <m:r>
                  <w:rPr>
                    <w:rFonts w:ascii="Cambria Math" w:hAnsi="Cambria Math"/>
                  </w:rPr>
                  <m:t xml:space="preserve">m</m:t>
                </m:r>
              </m:sub>
              <m:sup>
                <m:r>
                  <m:rPr>
                    <m:lit/>
                    <m:nor/>
                  </m:rPr>
                  <w:rPr>
                    <w:rFonts w:ascii="Cambria Math" w:hAnsi="Cambria Math"/>
                  </w:rPr>
                  <m:t xml:space="preserve">гот,j</m:t>
                </m:r>
              </m:sup>
            </m:sSubSup>
          </m:sub>
        </m:sSub>
      </m:oMath>
      <w:del w:id="444" w:author="Хасанова Надежда Маратовна" w:date="2026-08-13T14:40:00Z">
        <w:r>
          <w:rPr>
            <w:rFonts w:eastAsia="Arial"/>
            <w:sz w:val="24"/>
            <w:szCs w:val="24"/>
          </w:rPr>
          <w:delText xml:space="preserve"> на цену </w:delText>
        </w:r>
      </w:del>
      <w:del w:id="445" w:author="Хасанова Надежда Маратовна" w:date="2026-08-13T14:40:00Z">
        <w:r>
          <w:rPr/>
          <w:drawing>
            <wp:inline distT="0" distB="0" distL="0" distR="0">
              <wp:extent cx="474980" cy="302260"/>
              <wp:effectExtent l="0" t="0" r="0" b="0"/>
              <wp:docPr id="23"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4" descr=""/>
                      <pic:cNvPicPr>
                        <a:picLocks noChangeAspect="1" noChangeArrowheads="1"/>
                      </pic:cNvPicPr>
                    </pic:nvPicPr>
                    <pic:blipFill>
                      <a:blip r:embed="rId32"/>
                      <a:stretch>
                        <a:fillRect/>
                      </a:stretch>
                    </pic:blipFill>
                    <pic:spPr bwMode="auto">
                      <a:xfrm>
                        <a:off x="0" y="0"/>
                        <a:ext cx="474980" cy="302260"/>
                      </a:xfrm>
                      <a:prstGeom prst="rect">
                        <a:avLst/>
                      </a:prstGeom>
                    </pic:spPr>
                  </pic:pic>
                </a:graphicData>
              </a:graphic>
            </wp:inline>
          </w:drawing>
        </w:r>
      </w:del>
      <w:del w:id="446" w:author="Хасанова Надежда Маратовна" w:date="2026-08-13T14:40:00Z">
        <w:r>
          <w:rPr>
            <w:rFonts w:eastAsia="Arial"/>
            <w:sz w:val="24"/>
            <w:szCs w:val="24"/>
          </w:rPr>
          <w:delText xml:space="preserve"> и на коэффициент сезонности</w:delText>
        </w:r>
      </w:del>
      <w:del w:id="447" w:author="Хасанова Надежда Маратовна" w:date="2026-08-13T14:40:00Z">
        <w:r>
          <w:rPr/>
          <w:drawing>
            <wp:inline distT="0" distB="0" distL="0" distR="0">
              <wp:extent cx="457200" cy="302895"/>
              <wp:effectExtent l="0" t="0" r="0" b="0"/>
              <wp:docPr id="24"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5" descr=""/>
                      <pic:cNvPicPr>
                        <a:picLocks noChangeAspect="1" noChangeArrowheads="1"/>
                      </pic:cNvPicPr>
                    </pic:nvPicPr>
                    <pic:blipFill>
                      <a:blip r:embed="rId33"/>
                      <a:stretch>
                        <a:fillRect/>
                      </a:stretch>
                    </pic:blipFill>
                    <pic:spPr bwMode="auto">
                      <a:xfrm>
                        <a:off x="0" y="0"/>
                        <a:ext cx="457200" cy="302895"/>
                      </a:xfrm>
                      <a:prstGeom prst="rect">
                        <a:avLst/>
                      </a:prstGeom>
                    </pic:spPr>
                  </pic:pic>
                </a:graphicData>
              </a:graphic>
            </wp:inline>
          </w:drawing>
        </w:r>
      </w:del>
      <w:del w:id="448" w:author="Хасанова Надежда Маратовна" w:date="2026-08-13T14:40:00Z">
        <w:r>
          <w:rPr>
            <w:rFonts w:eastAsia="Arial"/>
            <w:sz w:val="24"/>
            <w:szCs w:val="24"/>
          </w:rPr>
          <w:delText xml:space="preserve">. </w:delText>
        </w:r>
      </w:del>
    </w:p>
    <w:p>
      <w:pPr>
        <w:pStyle w:val="Normal"/>
        <w:ind w:left="5103" w:hanging="0"/>
        <w:rPr>
          <w:sz w:val="24"/>
          <w:szCs w:val="24"/>
        </w:rPr>
      </w:pPr>
      <w:r>
        <w:rPr>
          <w:sz w:val="24"/>
          <w:szCs w:val="24"/>
        </w:rPr>
      </w:r>
    </w:p>
    <w:tbl>
      <w:tblPr>
        <w:tblW w:w="1012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41"/>
        <w:gridCol w:w="4878"/>
      </w:tblGrid>
      <w:tr>
        <w:trPr>
          <w:trHeight w:val="282" w:hRule="atLeast"/>
        </w:trPr>
        <w:tc>
          <w:tcPr>
            <w:tcW w:w="5241" w:type="dxa"/>
            <w:tcBorders/>
          </w:tcPr>
          <w:p>
            <w:pPr>
              <w:pStyle w:val="Normal"/>
              <w:widowControl w:val="false"/>
              <w:ind w:left="5103" w:hanging="0"/>
              <w:pPrChange w:id="0" w:author="Хасанова Надежда Маратовна" w:date="2026-08-13T14:41:00Z"/>
              <w:rPr>
                <w:b/>
                <w:sz w:val="24"/>
                <w:szCs w:val="24"/>
                <w:del w:id="451" w:author="Хасанова Надежда Маратовна" w:date="2026-08-13T14:40:00Z"/>
              </w:rPr>
            </w:pPr>
            <w:del w:id="450" w:author="Хасанова Надежда Маратовна" w:date="2026-08-13T14:40:00Z">
              <w:r>
                <w:rPr>
                  <w:b/>
                  <w:sz w:val="24"/>
                  <w:szCs w:val="24"/>
                </w:rPr>
              </w:r>
            </w:del>
          </w:p>
          <w:p>
            <w:pPr>
              <w:pStyle w:val="Normal"/>
              <w:widowControl w:val="false"/>
              <w:ind w:left="5103" w:hanging="0"/>
              <w:rPr>
                <w:b/>
                <w:sz w:val="24"/>
                <w:szCs w:val="24"/>
                <w:lang w:val="en-GB"/>
              </w:rPr>
            </w:pPr>
            <w:del w:id="452" w:author="Хасанова Надежда Маратовна" w:date="2026-08-13T14:40:00Z">
              <w:r>
                <w:rPr>
                  <w:b/>
                  <w:sz w:val="24"/>
                  <w:szCs w:val="24"/>
                  <w:lang w:val="en-GB"/>
                </w:rPr>
                <w:delText>Покупатель:</w:delText>
              </w:r>
            </w:del>
          </w:p>
        </w:tc>
        <w:tc>
          <w:tcPr>
            <w:tcW w:w="4878" w:type="dxa"/>
            <w:tcBorders/>
          </w:tcPr>
          <w:p>
            <w:pPr>
              <w:pStyle w:val="Normal"/>
              <w:widowControl w:val="false"/>
              <w:ind w:left="5103" w:hanging="0"/>
              <w:pPrChange w:id="0" w:author="Хасанова Надежда Маратовна" w:date="2026-08-13T14:41:00Z"/>
              <w:rPr>
                <w:b/>
                <w:sz w:val="24"/>
                <w:szCs w:val="24"/>
                <w:del w:id="454" w:author="Хасанова Надежда Маратовна" w:date="2026-08-13T14:40:00Z"/>
              </w:rPr>
            </w:pPr>
            <w:del w:id="453" w:author="Хасанова Надежда Маратовна" w:date="2026-08-13T14:40:00Z">
              <w:r>
                <w:rPr>
                  <w:b/>
                  <w:sz w:val="24"/>
                  <w:szCs w:val="24"/>
                </w:rPr>
              </w:r>
            </w:del>
          </w:p>
          <w:p>
            <w:pPr>
              <w:pStyle w:val="Normal"/>
              <w:widowControl w:val="false"/>
              <w:ind w:left="5103" w:hanging="0"/>
              <w:rPr>
                <w:b/>
                <w:sz w:val="24"/>
                <w:szCs w:val="24"/>
                <w:lang w:val="en-GB"/>
              </w:rPr>
            </w:pPr>
            <w:del w:id="455" w:author="Хасанова Надежда Маратовна" w:date="2026-08-13T14:40:00Z">
              <w:r>
                <w:rPr>
                  <w:b/>
                  <w:sz w:val="24"/>
                  <w:szCs w:val="24"/>
                </w:rPr>
                <w:delText>Поставщик</w:delText>
              </w:r>
            </w:del>
            <w:del w:id="456" w:author="Хасанова Надежда Маратовна" w:date="2026-08-13T14:40:00Z">
              <w:r>
                <w:rPr>
                  <w:b/>
                  <w:sz w:val="24"/>
                  <w:szCs w:val="24"/>
                  <w:lang w:val="en-GB"/>
                </w:rPr>
                <w:delText>:</w:delText>
              </w:r>
            </w:del>
          </w:p>
        </w:tc>
      </w:tr>
      <w:tr>
        <w:trPr>
          <w:trHeight w:val="611" w:hRule="atLeast"/>
        </w:trPr>
        <w:tc>
          <w:tcPr>
            <w:tcW w:w="5241" w:type="dxa"/>
            <w:tcBorders/>
          </w:tcPr>
          <w:p>
            <w:pPr>
              <w:pStyle w:val="Normal"/>
              <w:widowControl w:val="false"/>
              <w:ind w:left="5103" w:hanging="0"/>
              <w:pPrChange w:id="0" w:author="Хасанова Надежда Маратовна" w:date="2026-08-13T14:41:00Z"/>
              <w:rPr>
                <w:sz w:val="22"/>
                <w:szCs w:val="22"/>
                <w:lang w:val="en-GB"/>
                <w:del w:id="458" w:author="Хасанова Надежда Маратовна" w:date="2026-08-13T14:40:00Z"/>
              </w:rPr>
            </w:pPr>
            <w:del w:id="457" w:author="Хасанова Надежда Маратовна" w:date="2026-08-13T14:40:00Z">
              <w:r>
                <w:rPr>
                  <w:sz w:val="22"/>
                  <w:szCs w:val="22"/>
                  <w:lang w:val="en-GB"/>
                </w:rPr>
              </w:r>
            </w:del>
          </w:p>
          <w:p>
            <w:pPr>
              <w:pStyle w:val="Normal"/>
              <w:widowControl w:val="false"/>
              <w:ind w:left="5103" w:hanging="0"/>
              <w:pPrChange w:id="0" w:author="Хасанова Надежда Маратовна" w:date="2026-08-13T14:41:00Z"/>
              <w:rPr>
                <w:sz w:val="22"/>
                <w:szCs w:val="22"/>
                <w:lang w:val="en-GB"/>
              </w:rPr>
            </w:pPr>
            <w:del w:id="459" w:author="Хасанова Надежда Маратовна" w:date="2026-08-13T14:40:00Z">
              <w:r>
                <w:rPr>
                  <w:sz w:val="22"/>
                  <w:szCs w:val="22"/>
                  <w:lang w:val="en-GB"/>
                </w:rPr>
                <w:delText xml:space="preserve">_______________ / _______________ </w:delText>
              </w:r>
            </w:del>
          </w:p>
        </w:tc>
        <w:tc>
          <w:tcPr>
            <w:tcW w:w="4878" w:type="dxa"/>
            <w:tcBorders/>
          </w:tcPr>
          <w:p>
            <w:pPr>
              <w:pStyle w:val="Normal"/>
              <w:widowControl w:val="false"/>
              <w:ind w:left="5103" w:hanging="0"/>
              <w:pPrChange w:id="0" w:author="Хасанова Надежда Маратовна" w:date="2026-08-13T14:41:00Z"/>
              <w:rPr>
                <w:sz w:val="22"/>
                <w:szCs w:val="22"/>
                <w:lang w:val="en-GB"/>
                <w:del w:id="460" w:author="Хасанова Надежда Маратовна" w:date="2026-08-13T14:40:00Z"/>
              </w:rPr>
            </w:pPr>
            <w:r>
              <w:rPr>
                <w:sz w:val="22"/>
                <w:szCs w:val="22"/>
                <w:lang w:val="en-GB"/>
              </w:rPr>
            </w:r>
          </w:p>
          <w:p>
            <w:pPr>
              <w:pStyle w:val="Normal"/>
              <w:widowControl w:val="false"/>
              <w:ind w:left="5103" w:hanging="0"/>
              <w:pPrChange w:id="0" w:author="Хасанова Надежда Маратовна" w:date="2026-08-13T14:41:00Z"/>
              <w:rPr>
                <w:sz w:val="22"/>
                <w:szCs w:val="22"/>
                <w:lang w:val="en-GB"/>
              </w:rPr>
            </w:pPr>
            <w:del w:id="461" w:author="Хасанова Надежда Маратовна" w:date="2026-08-13T14:40:00Z">
              <w:r>
                <w:rPr>
                  <w:sz w:val="22"/>
                  <w:szCs w:val="22"/>
                  <w:lang w:val="en-GB"/>
                </w:rPr>
                <w:delText>_______________ / _______________</w:delText>
              </w:r>
            </w:del>
          </w:p>
        </w:tc>
      </w:tr>
    </w:tbl>
    <w:p>
      <w:pPr>
        <w:pStyle w:val="Normal"/>
        <w:rPr>
          <w:sz w:val="24"/>
          <w:szCs w:val="24"/>
        </w:rPr>
      </w:pPr>
      <w:r>
        <w:rPr/>
      </w:r>
    </w:p>
    <w:sectPr>
      <w:headerReference w:type="default" r:id="rId34"/>
      <w:headerReference w:type="first" r:id="rId35"/>
      <w:footerReference w:type="default" r:id="rId36"/>
      <w:footerReference w:type="first" r:id="rId37"/>
      <w:footnotePr>
        <w:numFmt w:val="decimal"/>
      </w:footnotePr>
      <w:type w:val="nextPage"/>
      <w:pgSz w:w="11906" w:h="16838"/>
      <w:pgMar w:left="1418" w:right="851" w:gutter="0" w:header="567" w:top="1134" w:footer="314" w:bottom="851"/>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swiss"/>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6</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27</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del w:id="462" w:author="Хасанова Надежда Маратовна" w:date="2026-08-13T12:50:00Z">
        <w:r>
          <w:rPr>
            <w:rStyle w:val="Style14"/>
          </w:rPr>
          <w:footnoteRef/>
        </w:r>
      </w:del>
      <w:del w:id="463" w:author="Хасанова Надежда Маратовна" w:date="2026-08-13T12:50:00Z">
        <w:r>
          <w:rPr/>
          <w:delText xml:space="preserve"> </w:delText>
        </w:r>
      </w:del>
      <w:del w:id="464" w:author="Хасанова Надежда Маратовна" w:date="2026-08-13T12:50:00Z">
        <w:r>
          <w:rPr/>
          <w:delText>Предельная цена на Товар устанавливается в случае отсутствия утвержденной Рабочей документации (отсутствия точного перечня поставляемого Товара) на момент заключения Договора.</w:delText>
        </w:r>
      </w:del>
    </w:p>
  </w:footnote>
  <w:footnote w:id="3">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FootnoteText"/>
        <w:jc w:val="both"/>
        <w:rPr/>
      </w:pPr>
      <w:r>
        <w:rPr>
          <w:rStyle w:val="Style14"/>
        </w:rPr>
        <w:footnoteRef/>
      </w:r>
      <w:r>
        <w:rPr/>
        <w:t xml:space="preserve"> </w:t>
      </w:r>
      <w:r>
        <w:rPr/>
        <w:t xml:space="preserve">Условие о размере авансового платежа в размере не менее 50 (пятидесяти) процентов от стоимости Товара предусматривается в  договорах, заключаемых в соответствии с Федеральным законом от 18.07.2011 № 223-ФЗ «О закупках товаров, работ, услуг отдельными видами юридических лиц» по результатам закупок кранового оборудования, включенного в реестр промышленной продукции, произведенной на территории Российской Федерации, в соответствии с постановлением Правительства Российской Федерации от 17.07.2015 № 719 </w:t>
        <w:br/>
        <w:t>«О подтверждении производства промышленной продукции на территории Российской Федерации». При этом необходимо изменить процент последующих платежей (пункт 2.5.3 Договора).</w:t>
      </w:r>
    </w:p>
  </w:footnote>
  <w:footnote w:id="5">
    <w:p>
      <w:pPr>
        <w:pStyle w:val="FootnoteText"/>
        <w:jc w:val="both"/>
        <w:rPr/>
      </w:pPr>
      <w:r>
        <w:rPr>
          <w:rStyle w:val="Style14"/>
        </w:rPr>
        <w:footnoteRef/>
      </w:r>
      <w:r>
        <w:rPr/>
        <w:t xml:space="preserve"> </w:t>
      </w:r>
      <w:r>
        <w:rPr/>
        <w:t>Указывается меньший размер платежей в случае применения ссылки к пункту 2.5.2 Договора о закупке кранового оборудования.</w:t>
      </w:r>
    </w:p>
  </w:footnote>
  <w:footnote w:id="6">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Заказчика.</w:t>
      </w:r>
    </w:p>
  </w:footnote>
  <w:footnote w:id="7">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Заказчика.</w:t>
      </w:r>
    </w:p>
  </w:footnote>
  <w:footnote w:id="8">
    <w:p>
      <w:pPr>
        <w:pStyle w:val="FootnoteText"/>
        <w:jc w:val="both"/>
        <w:rPr/>
      </w:pPr>
      <w:r>
        <w:rPr>
          <w:rStyle w:val="Style14"/>
        </w:rPr>
        <w:footnoteRef/>
      </w:r>
      <w:r>
        <w:rPr/>
        <w:t xml:space="preserve"> </w:t>
      </w:r>
      <w:r>
        <w:rPr/>
        <w:t>В случае если Контрагент – МСП, при этом Заказчик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9">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10">
    <w:p>
      <w:pPr>
        <w:pStyle w:val="FootnoteText"/>
        <w:jc w:val="both"/>
        <w:rPr/>
      </w:pPr>
      <w:r>
        <w:rPr>
          <w:rStyle w:val="Style14"/>
        </w:rPr>
        <w:footnoteRef/>
      </w:r>
      <w:r>
        <w:rPr/>
        <w:t xml:space="preserve"> </w:t>
      </w:r>
      <w:r>
        <w:rPr/>
        <w:t xml:space="preserve">Указанное условие включается в Договор, если Договором предусмотрена поставка оборудования, входящего в перечень, утвержденный приказом Минпромторга России от 22.02.2022 № 544 «Об утверждении перечня оборудования, эксплуатируемого по итогам реализации проектов по модернизации, реконструкции или строительству генерирующих объектов тепловых электростанций, включенных в перечень генерирующих объектов тепловых электростанций, подлежащих модернизации (реконструкции) или строительству </w:t>
        <w:br/>
        <w:t>в неценовых зонах оптового рынка электрической энергии и мощности, в отношении которого необходимо получить заключение о подтверждении производства промышленной продукции на территории Российской Федерации» (или заменяющим его документом).</w:t>
      </w:r>
    </w:p>
  </w:footnote>
  <w:footnote w:id="11">
    <w:p>
      <w:pPr>
        <w:pStyle w:val="FootnoteText"/>
        <w:jc w:val="both"/>
        <w:rPr/>
      </w:pPr>
      <w:r>
        <w:rPr>
          <w:rStyle w:val="Style14"/>
        </w:rPr>
        <w:footnoteRef/>
      </w:r>
      <w:r>
        <w:rPr/>
        <w:t xml:space="preserve"> </w:t>
      </w:r>
      <w:r>
        <w:rPr/>
        <w:t>В случае непредоставления новой Банковской гарантии возврата авансового платежа.</w:t>
      </w:r>
    </w:p>
  </w:footnote>
  <w:footnote w:id="12">
    <w:p>
      <w:pPr>
        <w:pStyle w:val="FootnoteText"/>
        <w:jc w:val="both"/>
        <w:rPr/>
      </w:pPr>
      <w:r>
        <w:rPr>
          <w:rStyle w:val="Style14"/>
        </w:rPr>
        <w:footnoteRef/>
      </w:r>
      <w:r>
        <w:rPr/>
        <w:t xml:space="preserve"> </w:t>
      </w:r>
      <w:r>
        <w:rPr>
          <w:highlight w:val="lightGray"/>
        </w:rPr>
        <w:t>Данный пункт применяется только в случае, если в отношении Контрагента (победителя закупки) введены санкции / ограничительные меры. Форма Дополнительного соглашения является типовой (ТФД № 12.3)</w:t>
      </w:r>
      <w:r>
        <w:rPr/>
        <w:t>.</w:t>
      </w:r>
    </w:p>
  </w:footnote>
  <w:footnote w:id="13">
    <w:p>
      <w:pPr>
        <w:pStyle w:val="FootnoteText"/>
        <w:jc w:val="both"/>
        <w:rPr/>
      </w:pPr>
      <w:r>
        <w:rPr>
          <w:rStyle w:val="Style14"/>
        </w:rPr>
        <w:footnoteRef/>
      </w:r>
      <w:r>
        <w:rPr/>
        <w:t xml:space="preserve"> </w:t>
      </w:r>
      <w:r>
        <w:rPr>
          <w:szCs w:val="24"/>
          <w:highlight w:val="lightGray"/>
        </w:rPr>
        <w:t>Указанное условие применяется к договорам в отношении поставки Товара, обеспечивающего производство и/или передачу (транспортировку) электрической энергии и мощности.</w:t>
      </w:r>
    </w:p>
  </w:footnote>
  <w:footnote w:id="14">
    <w:p>
      <w:pPr>
        <w:pStyle w:val="FootnoteText"/>
        <w:jc w:val="both"/>
        <w:rPr>
          <w:szCs w:val="24"/>
          <w:highlight w:val="lightGray"/>
        </w:rPr>
      </w:pPr>
      <w:r>
        <w:rPr>
          <w:rStyle w:val="Style14"/>
        </w:rPr>
        <w:footnoteRef/>
      </w:r>
      <w:r>
        <w:rPr/>
        <w:t xml:space="preserve"> </w:t>
      </w:r>
      <w:r>
        <w:rPr>
          <w:highlight w:val="lightGray"/>
        </w:rPr>
        <w:t>Необходимость включения данного пункта определяется в соответствии с приказом ПАО «РусГидро</w:t>
      </w:r>
      <w:r>
        <w:rPr>
          <w:szCs w:val="24"/>
          <w:highlight w:val="lightGray"/>
        </w:rPr>
        <w:t xml:space="preserve">» </w:t>
        <w:br/>
        <w:t>от 12.01.2021 № 4.</w:t>
      </w:r>
    </w:p>
  </w:footnote>
  <w:footnote w:id="15">
    <w:p>
      <w:pPr>
        <w:pStyle w:val="FootnoteText"/>
        <w:jc w:val="both"/>
        <w:rPr/>
      </w:pPr>
      <w:r>
        <w:rPr>
          <w:rStyle w:val="Style14"/>
        </w:rPr>
        <w:footnoteRef/>
      </w:r>
      <w:r>
        <w:rPr/>
        <w:t xml:space="preserve"> </w:t>
      </w:r>
      <w:r>
        <w:rPr/>
        <w:t>Указанное условие включается в Договор, если в пункте 4.8 Договора установлена обязанность Поставщика предоставить Покупателю копию(-и) заключения(-ий) о подтверждении производства Товара на территории Российской Федерации, 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w:t>
      </w:r>
    </w:p>
  </w:footnote>
  <w:footnote w:id="16">
    <w:p>
      <w:pPr>
        <w:pStyle w:val="FootnoteText"/>
        <w:rPr/>
      </w:pPr>
      <w:r>
        <w:rPr>
          <w:rStyle w:val="Style14"/>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17">
    <w:p>
      <w:pPr>
        <w:pStyle w:val="FootnoteText"/>
        <w:jc w:val="both"/>
        <w:rPr/>
      </w:pPr>
      <w:r>
        <w:rPr>
          <w:rStyle w:val="Style14"/>
        </w:rPr>
        <w:footnoteRef/>
      </w:r>
      <w:r>
        <w:rP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18">
    <w:p>
      <w:pPr>
        <w:pStyle w:val="FootnoteText"/>
        <w:jc w:val="both"/>
        <w:rPr/>
      </w:pPr>
      <w:r>
        <w:rPr>
          <w:rStyle w:val="Style14"/>
        </w:rPr>
        <w:footnoteRef/>
      </w:r>
      <w:r>
        <w:rPr/>
        <w:t xml:space="preserve"> </w:t>
      </w:r>
      <w:r>
        <w:rPr/>
        <w:t>В случае если Поставщик является СМП,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9">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20">
    <w:p>
      <w:pPr>
        <w:pStyle w:val="FootnoteText"/>
        <w:jc w:val="both"/>
        <w:rPr/>
      </w:pPr>
      <w:r>
        <w:rPr>
          <w:rStyle w:val="Style14"/>
        </w:rPr>
        <w:footnoteRef/>
      </w:r>
      <w:r>
        <w:rPr/>
        <w:t xml:space="preserve"> </w:t>
      </w:r>
      <w:r>
        <w:rPr/>
        <w:t xml:space="preserve">В соответствии с Общероссийским классификатором стран мира (утв. постановлением Госстандарта России </w:t>
        <w:br/>
        <w:t>от 14.12.2001 № 529-ст).</w:t>
      </w:r>
    </w:p>
  </w:footnote>
  <w:footnote w:id="21">
    <w:p>
      <w:pPr>
        <w:pStyle w:val="FootnoteText"/>
        <w:jc w:val="both"/>
        <w:rPr/>
      </w:pPr>
      <w:r>
        <w:rPr>
          <w:rStyle w:val="Style14"/>
        </w:rPr>
        <w:footnoteRef/>
      </w:r>
      <w:r>
        <w:rPr/>
        <w:t xml:space="preserve"> </w:t>
      </w:r>
      <w:r>
        <w:rPr>
          <w:bCs/>
        </w:rPr>
        <w:t>Порядковый номер (номера) реестровой записи (реестровых записей), под которой (которыми) Товар  включен</w:t>
      </w:r>
      <w:bookmarkStart w:id="13" w:name="_GoBack_Копия_1_Копия_1_Копия_1_Копия_1_"/>
      <w:bookmarkEnd w:id="13"/>
      <w:r>
        <w:rPr>
          <w:bCs/>
        </w:rPr>
        <w:t xml:space="preserve">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22">
    <w:p>
      <w:pPr>
        <w:pStyle w:val="FootnoteText"/>
        <w:jc w:val="both"/>
        <w:rPr/>
      </w:pPr>
      <w:r>
        <w:rPr>
          <w:rStyle w:val="Style14"/>
        </w:rPr>
        <w:footnoteRef/>
      </w:r>
      <w:r>
        <w:rPr/>
        <w:t xml:space="preserve"> </w:t>
      </w:r>
      <w:r>
        <w:rPr/>
        <w:t xml:space="preserve">Не распространяются на договоры, заключенные по результатам конкурентной закупки товаров, работ, услуг в электронной форме только среди субъектов малого и среднего предпринимательства, требования к гарантам </w:t>
        <w:br/>
        <w:t>по которым предусмотрены федеральным законом от 18.07.2011 № 223-ФЗ «О закупках товаров, работ, услуг отдельными видами юридических лиц».</w:t>
      </w:r>
    </w:p>
  </w:footnote>
  <w:footnote w:id="23">
    <w:p>
      <w:pPr>
        <w:pStyle w:val="FootnoteText"/>
        <w:jc w:val="both"/>
        <w:rPr/>
      </w:pPr>
      <w:r>
        <w:rPr>
          <w:rStyle w:val="Style14"/>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Заказчика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w:t>
      </w:r>
    </w:p>
  </w:footnote>
  <w:footnote w:id="24">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25">
    <w:p>
      <w:pPr>
        <w:pStyle w:val="FootnoteText"/>
        <w:jc w:val="both"/>
        <w:rPr/>
      </w:pPr>
      <w:r>
        <w:rPr>
          <w:rStyle w:val="Style14"/>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26">
    <w:p>
      <w:pPr>
        <w:pStyle w:val="FootnoteText"/>
        <w:jc w:val="both"/>
        <w:rPr/>
      </w:pPr>
      <w:r>
        <w:rPr>
          <w:rStyle w:val="Style14"/>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27">
    <w:p>
      <w:pPr>
        <w:pStyle w:val="FootnoteText"/>
        <w:jc w:val="both"/>
        <w:rPr/>
      </w:pPr>
      <w:r>
        <w:rPr>
          <w:rStyle w:val="Style14"/>
        </w:rPr>
        <w:footnoteRef/>
      </w:r>
      <w:r>
        <w:rPr/>
        <w:t xml:space="preserve"> </w:t>
      </w:r>
      <w:r>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28">
    <w:p>
      <w:pPr>
        <w:pStyle w:val="FootnoteText"/>
        <w:jc w:val="both"/>
        <w:rPr/>
      </w:pPr>
      <w:r>
        <w:rPr>
          <w:rStyle w:val="Style14"/>
        </w:rPr>
        <w:footnoteRef/>
      </w:r>
      <w:r>
        <w:rPr/>
        <w:t xml:space="preserve"> </w:t>
      </w:r>
      <w:r>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64" w:leader="none"/>
      </w:tabs>
      <w:ind w:left="8364" w:hanging="426"/>
      <w:rPr>
        <w:i/>
        <w:i/>
      </w:rPr>
    </w:pPr>
    <w:r>
      <w:rPr/>
      <w:t xml:space="preserve">ТФД № </w:t>
    </w:r>
    <w:r>
      <w:rPr>
        <w:lang w:val="en-US"/>
      </w:rPr>
      <w:t>2</w:t>
    </w:r>
    <w:r>
      <w:rPr/>
      <w:t>.2.3.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 xml:space="preserve"> </w:t>
    </w:r>
    <w:r>
      <w:rPr/>
      <w:t>ТФД № 2.2.3.</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3">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6">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7">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6"/>
      <w:numFmt w:val="decimal"/>
      <w:lvlText w:val="%1."/>
      <w:lvlJc w:val="left"/>
      <w:pPr>
        <w:tabs>
          <w:tab w:val="num" w:pos="0"/>
        </w:tabs>
        <w:ind w:left="360" w:hanging="360"/>
      </w:pPr>
      <w:rPr/>
    </w:lvl>
    <w:lvl w:ilvl="1">
      <w:start w:val="5"/>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9">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10"/>
  <w:revisionView w:insDel="0" w:formatting="0"/>
  <w:trackRevision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Linenumber1">
    <w:name w:val="line number1"/>
    <w:qFormat/>
    <w:rPr/>
  </w:style>
  <w:style w:type="character" w:styleId="Style18" w:customStyle="1">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character" w:styleId="LineNumber">
    <w:name w:val="Line Number"/>
    <w:rPr/>
  </w:style>
  <w:style w:type="paragraph" w:styleId="Style19">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0">
    <w:name w:val="Указатель"/>
    <w:basedOn w:val="Normal"/>
    <w:qFormat/>
    <w:pPr>
      <w:suppressLineNumbers/>
    </w:pPr>
    <w:rPr>
      <w:rFonts w:cs="Arial Unicode MS"/>
    </w:rPr>
  </w:style>
  <w:style w:type="paragraph" w:styleId="Title">
    <w:name w:val="Title"/>
    <w:basedOn w:val="Normal"/>
    <w:next w:val="BodyText"/>
    <w:link w:val="Style7"/>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customStyle="1">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cs="Calibri" w:eastAsia="Times New Roman"/>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b">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yperlink" Target="http://www.cbr.ru/" TargetMode="External"/><Relationship Id="rId9" Type="http://schemas.openxmlformats.org/officeDocument/2006/relationships/hyperlink" Target="http://www.cbr.ru/" TargetMode="External"/><Relationship Id="rId10" Type="http://schemas.openxmlformats.org/officeDocument/2006/relationships/image" Target="media/image1.png"/><Relationship Id="rId11" Type="http://schemas.openxmlformats.org/officeDocument/2006/relationships/image" Target="media/image2.wmf"/><Relationship Id="rId12" Type="http://schemas.openxmlformats.org/officeDocument/2006/relationships/image" Target="media/image3.wmf"/><Relationship Id="rId13" Type="http://schemas.openxmlformats.org/officeDocument/2006/relationships/image" Target="media/image4.wmf"/><Relationship Id="rId14" Type="http://schemas.openxmlformats.org/officeDocument/2006/relationships/image" Target="media/image5.wmf"/><Relationship Id="rId15" Type="http://schemas.openxmlformats.org/officeDocument/2006/relationships/image" Target="media/image6.wmf"/><Relationship Id="rId16" Type="http://schemas.openxmlformats.org/officeDocument/2006/relationships/image" Target="media/image7.wmf"/><Relationship Id="rId17" Type="http://schemas.openxmlformats.org/officeDocument/2006/relationships/image" Target="media/image8.wmf"/><Relationship Id="rId18" Type="http://schemas.openxmlformats.org/officeDocument/2006/relationships/image" Target="media/image9.wmf"/><Relationship Id="rId19" Type="http://schemas.openxmlformats.org/officeDocument/2006/relationships/image" Target="media/image10.wmf"/><Relationship Id="rId20" Type="http://schemas.openxmlformats.org/officeDocument/2006/relationships/image" Target="media/image11.wmf"/><Relationship Id="rId21" Type="http://schemas.openxmlformats.org/officeDocument/2006/relationships/image" Target="media/image12.wmf"/><Relationship Id="rId22" Type="http://schemas.openxmlformats.org/officeDocument/2006/relationships/image" Target="media/image13.wmf"/><Relationship Id="rId23" Type="http://schemas.openxmlformats.org/officeDocument/2006/relationships/image" Target="media/image14.wmf"/><Relationship Id="rId24" Type="http://schemas.openxmlformats.org/officeDocument/2006/relationships/image" Target="media/image15.wmf"/><Relationship Id="rId25" Type="http://schemas.openxmlformats.org/officeDocument/2006/relationships/image" Target="media/image16.wmf"/><Relationship Id="rId26" Type="http://schemas.openxmlformats.org/officeDocument/2006/relationships/image" Target="media/image17.wmf"/><Relationship Id="rId27" Type="http://schemas.openxmlformats.org/officeDocument/2006/relationships/image" Target="media/image18.wmf"/><Relationship Id="rId28" Type="http://schemas.openxmlformats.org/officeDocument/2006/relationships/image" Target="media/image19.wmf"/><Relationship Id="rId29" Type="http://schemas.openxmlformats.org/officeDocument/2006/relationships/image" Target="media/image20.wmf"/><Relationship Id="rId30" Type="http://schemas.openxmlformats.org/officeDocument/2006/relationships/image" Target="media/image21.wmf"/><Relationship Id="rId31" Type="http://schemas.openxmlformats.org/officeDocument/2006/relationships/image" Target="media/image22.wmf"/><Relationship Id="rId32" Type="http://schemas.openxmlformats.org/officeDocument/2006/relationships/image" Target="media/image21.wmf"/><Relationship Id="rId33" Type="http://schemas.openxmlformats.org/officeDocument/2006/relationships/image" Target="media/image22.wmf"/><Relationship Id="rId34" Type="http://schemas.openxmlformats.org/officeDocument/2006/relationships/header" Target="header3.xml"/><Relationship Id="rId35" Type="http://schemas.openxmlformats.org/officeDocument/2006/relationships/header" Target="header4.xml"/><Relationship Id="rId36" Type="http://schemas.openxmlformats.org/officeDocument/2006/relationships/footer" Target="footer2.xml"/><Relationship Id="rId37" Type="http://schemas.openxmlformats.org/officeDocument/2006/relationships/footer" Target="footer3.xml"/><Relationship Id="rId38" Type="http://schemas.openxmlformats.org/officeDocument/2006/relationships/footnotes" Target="footnotes.xml"/><Relationship Id="rId39" Type="http://schemas.openxmlformats.org/officeDocument/2006/relationships/numbering" Target="numbering.xml"/><Relationship Id="rId40" Type="http://schemas.openxmlformats.org/officeDocument/2006/relationships/fontTable" Target="fontTable.xml"/><Relationship Id="rId41" Type="http://schemas.openxmlformats.org/officeDocument/2006/relationships/settings" Target="settings.xml"/><Relationship Id="rId42" Type="http://schemas.openxmlformats.org/officeDocument/2006/relationships/theme" Target="theme/theme1.xml"/><Relationship Id="rId43" Type="http://schemas.openxmlformats.org/officeDocument/2006/relationships/customXml" Target="../customXml/item1.xml"/><Relationship Id="rId44" Type="http://schemas.openxmlformats.org/officeDocument/2006/relationships/customXml" Target="../customXml/item2.xml"/><Relationship Id="rId45" Type="http://schemas.openxmlformats.org/officeDocument/2006/relationships/customXml" Target="../customXml/item3.xml"/><Relationship Id="rId46"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95D8AF8-38FB-4DD4-BA94-178559989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Application>AlterOffice/3.4.0.9$Linux_X86_64 LibreOffice_project/b8daf9e823b1a5463a2f48435ddc2e8696e7d4fc</Application>
  <AppVersion>15.0000</AppVersion>
  <Pages>27</Pages>
  <Words>9635</Words>
  <Characters>69263</Characters>
  <CharactersWithSpaces>73618</CharactersWithSpaces>
  <Paragraphs>551</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2024-04-03T13:12:00Z</dcterms:created>
  <dc:creator>tsypilev_ag</dc:creator>
  <dc:description/>
  <dc:language>ru-RU</dc:language>
  <cp:lastModifiedBy>hasanovanm@corp.gidroogk.com</cp:lastModifiedBy>
  <cp:lastPrinted>2018-05-22T09:46:00Z</cp:lastPrinted>
  <dcterms:modified xsi:type="dcterms:W3CDTF">2026-08-25T08:35:16Z</dcterms:modified>
  <cp:revision>58</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