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9"/>
        <w:jc w:val="right"/>
        <w:rPr>
          <w:b/>
          <w:lang w:val="ru-RU"/>
        </w:rPr>
      </w:pPr>
      <w:r>
        <w:rPr>
          <w:b/>
          <w:lang w:val="ru-RU"/>
        </w:rPr>
      </w:r>
    </w:p>
    <w:p>
      <w:pPr>
        <w:pStyle w:val="Normal"/>
        <w:tabs>
          <w:tab w:val="clear" w:pos="709"/>
          <w:tab w:val="center" w:pos="4818" w:leader="none"/>
          <w:tab w:val="left" w:pos="8340" w:leader="none"/>
        </w:tabs>
        <w:suppressAutoHyphens w:val="true"/>
        <w:jc w:val="center"/>
        <w:rPr>
          <w:b/>
          <w:lang w:val="ru-RU"/>
        </w:rPr>
      </w:pPr>
      <w:r>
        <w:rPr>
          <w:b/>
          <w:lang w:val="ru-RU"/>
        </w:rPr>
        <w:t xml:space="preserve">Договор № </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№_________</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lang w:val="ru-RU" w:eastAsia="en-US"/>
        </w:rPr>
        <w:t xml:space="preserve"> </w:t>
      </w: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Normal"/>
        <w:shd w:val="clear" w:color="auto" w:fill="FFFFFF"/>
        <w:tabs>
          <w:tab w:val="left" w:pos="284" w:leader="none"/>
          <w:tab w:val="left" w:pos="709" w:leader="none"/>
        </w:tabs>
        <w:ind w:firstLine="851"/>
        <w:jc w:val="both"/>
        <w:rPr>
          <w:lang w:val="ru-RU" w:eastAsia="en-US"/>
        </w:rPr>
      </w:pPr>
      <w:r>
        <w:rPr>
          <w:lang w:val="ru-RU" w:eastAsia="en-US"/>
        </w:rPr>
      </w:r>
    </w:p>
    <w:p>
      <w:pPr>
        <w:pStyle w:val="Normal"/>
        <w:shd w:val="clear" w:color="auto" w:fill="FFFFFF"/>
        <w:tabs>
          <w:tab w:val="left" w:pos="284" w:leader="none"/>
          <w:tab w:val="left" w:pos="709" w:leader="none"/>
        </w:tabs>
        <w:jc w:val="center"/>
        <w:rPr>
          <w:lang w:val="ru-RU"/>
        </w:rPr>
      </w:pPr>
      <w:r>
        <w:rPr>
          <w:b/>
          <w:lang w:val="ru-RU" w:eastAsia="en-US"/>
        </w:rPr>
        <w:t xml:space="preserve">1. </w:t>
      </w: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del w:id="0" w:author="Синицин Андрей Викторович" w:date="2025-08-08T10:59:00Z">
        <w:r>
          <w:rPr/>
          <w:delText>ОКПД2 33.12.19.000 Техническому обслуживанию кондиционеров филиала ПАО "РусГидро" - "Загорская ГАЭС"</w:delText>
        </w:r>
      </w:del>
      <w:ins w:id="1" w:author="Синицин Андрей Викторович" w:date="2025-08-08T10:59:00Z">
        <w:r>
          <w:rPr/>
          <w:t>_____________________________________</w:t>
        </w:r>
      </w:ins>
      <w:r>
        <w:rPr/>
        <w:t xml:space="preserve">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bCs/>
          <w:lang w:val="ru-RU"/>
        </w:rPr>
        <w:t>филиал ПАО «РусГидро» - «Загорская ГАЭС»</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w:t>
      </w:r>
      <w:r>
        <w:rPr>
          <w:bCs/>
          <w:lang w:val="ru-RU"/>
        </w:rPr>
        <w:t xml:space="preserve"> 141342, Московская область, г.о. Сергиево - Посадский, пос. Богородское, д. 100</w:t>
      </w:r>
      <w:r>
        <w:rPr>
          <w:lang w:val="ru-RU"/>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Начало оказания Услуг: «</w:t>
      </w:r>
      <w:del w:id="2" w:author="Синицин Андрей Викторович" w:date="2025-08-08T11:00:00Z">
        <w:r>
          <w:rPr>
            <w:bCs/>
            <w:lang w:val="ru-RU"/>
          </w:rPr>
          <w:delText>10</w:delText>
        </w:r>
      </w:del>
      <w:ins w:id="3" w:author="Синицин Андрей Викторович" w:date="2025-08-08T11:00:00Z">
        <w:r>
          <w:rPr>
            <w:bCs/>
            <w:lang w:val="ru-RU"/>
          </w:rPr>
          <w:t>__</w:t>
        </w:r>
      </w:ins>
      <w:r>
        <w:rPr>
          <w:bCs/>
          <w:lang w:val="ru-RU"/>
        </w:rPr>
        <w:t xml:space="preserve">» </w:t>
      </w:r>
      <w:ins w:id="4" w:author="Синицин Андрей Викторович" w:date="2025-08-08T11:00:00Z">
        <w:r>
          <w:rPr>
            <w:bCs/>
            <w:lang w:val="ru-RU"/>
          </w:rPr>
          <w:t>________</w:t>
        </w:r>
      </w:ins>
      <w:del w:id="5" w:author="Синицин Андрей Викторович" w:date="2025-08-08T11:00:00Z">
        <w:r>
          <w:rPr>
            <w:bCs/>
            <w:lang w:val="ru-RU"/>
          </w:rPr>
          <w:delText>января</w:delText>
        </w:r>
      </w:del>
      <w:r>
        <w:rPr>
          <w:bCs/>
          <w:lang w:val="ru-RU"/>
        </w:rPr>
        <w:t xml:space="preserve"> 20</w:t>
      </w:r>
      <w:del w:id="6" w:author="Синицин Андрей Викторович" w:date="2025-08-08T11:00:00Z">
        <w:r>
          <w:rPr>
            <w:bCs/>
            <w:lang w:val="ru-RU"/>
          </w:rPr>
          <w:delText>25</w:delText>
        </w:r>
      </w:del>
      <w:ins w:id="7" w:author="Синицин Андрей Викторович" w:date="2025-08-08T11:00:00Z">
        <w:r>
          <w:rPr>
            <w:bCs/>
            <w:lang w:val="en-US"/>
          </w:rPr>
          <w:t>__</w:t>
        </w:r>
      </w:ins>
      <w:r>
        <w:rPr>
          <w:bCs/>
          <w:lang w:val="ru-RU"/>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lang w:val="ru-RU"/>
        </w:rPr>
      </w:pPr>
      <w:r>
        <w:rPr>
          <w:bCs/>
          <w:lang w:val="ru-RU"/>
        </w:rPr>
        <w:t>Окончание оказания Услуг: «</w:t>
      </w:r>
      <w:del w:id="8" w:author="Синицин Андрей Викторович" w:date="2025-08-08T11:01:00Z">
        <w:r>
          <w:rPr>
            <w:bCs/>
            <w:lang w:val="ru-RU"/>
          </w:rPr>
          <w:delText>31</w:delText>
        </w:r>
      </w:del>
      <w:ins w:id="9" w:author="Синицин Андрей Викторович" w:date="2025-08-08T11:01:00Z">
        <w:r>
          <w:rPr>
            <w:bCs/>
            <w:lang w:val="ru-RU"/>
          </w:rPr>
          <w:t>__</w:t>
        </w:r>
      </w:ins>
      <w:r>
        <w:rPr>
          <w:bCs/>
          <w:lang w:val="ru-RU"/>
        </w:rPr>
        <w:t xml:space="preserve">» </w:t>
      </w:r>
      <w:del w:id="10" w:author="Синицин Андрей Викторович" w:date="2025-08-08T11:01:00Z">
        <w:r>
          <w:rPr>
            <w:bCs/>
            <w:lang w:val="ru-RU"/>
          </w:rPr>
          <w:delText>декабря</w:delText>
        </w:r>
      </w:del>
      <w:ins w:id="11" w:author="Синицин Андрей Викторович" w:date="2025-08-08T11:01:00Z">
        <w:r>
          <w:rPr>
            <w:bCs/>
            <w:lang w:val="en-US"/>
          </w:rPr>
          <w:t>________</w:t>
        </w:r>
      </w:ins>
      <w:r>
        <w:rPr>
          <w:bCs/>
          <w:lang w:val="ru-RU"/>
        </w:rPr>
        <w:t xml:space="preserve"> 20</w:t>
      </w:r>
      <w:del w:id="12" w:author="Синицин Андрей Викторович" w:date="2025-08-08T11:01:00Z">
        <w:r>
          <w:rPr>
            <w:bCs/>
            <w:lang w:val="ru-RU"/>
          </w:rPr>
          <w:delText>27</w:delText>
        </w:r>
      </w:del>
      <w:ins w:id="13" w:author="Синицин Андрей Викторович" w:date="2025-08-08T11:01:00Z">
        <w:r>
          <w:rPr>
            <w:bCs/>
            <w:lang w:val="en-US"/>
          </w:rPr>
          <w:t>__</w:t>
        </w:r>
      </w:ins>
      <w:bookmarkStart w:id="2" w:name="_GoBack"/>
      <w:bookmarkEnd w:id="2"/>
      <w:r>
        <w:rPr>
          <w:bCs/>
          <w:lang w:val="ru-RU"/>
        </w:rPr>
        <w:t xml:space="preserve"> г.</w:t>
      </w:r>
    </w:p>
    <w:p>
      <w:pPr>
        <w:pStyle w:val="Normal"/>
        <w:widowControl w:val="false"/>
        <w:numPr>
          <w:ilvl w:val="1"/>
          <w:numId w:val="3"/>
        </w:numPr>
        <w:shd w:val="clear" w:color="auto" w:fill="FFFFFF"/>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отдельных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ind w:left="4260" w:hanging="0"/>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t xml:space="preserve">Указанная документация и информация предоставляются Заказчиком Исполнителю не позднее 3 (трёх) рабочих дней с момента получения соответствующего запроса Исполнителя </w:t>
      </w:r>
      <w:bookmarkStart w:id="3" w:name="_Ref361320734"/>
      <w:r>
        <w:rPr/>
        <w:t>по Акту сдачи-приемки технической и иной документации (Приложение № 4 к Договору).</w:t>
      </w:r>
      <w:bookmarkEnd w:id="3"/>
    </w:p>
    <w:p>
      <w:pPr>
        <w:pStyle w:val="ListParagraph"/>
        <w:numPr>
          <w:ilvl w:val="2"/>
          <w:numId w:val="3"/>
        </w:numPr>
        <w:shd w:val="clear" w:color="auto" w:fill="FFFFFF"/>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4"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 и не влечет возникновения права Исполнителя на их оплату.</w:t>
      </w:r>
    </w:p>
    <w:p>
      <w:pPr>
        <w:pStyle w:val="ListParagraph"/>
        <w:numPr>
          <w:ilvl w:val="2"/>
          <w:numId w:val="12"/>
        </w:numPr>
        <w:shd w:val="clear" w:color="auto" w:fill="FFFFFF"/>
        <w:tabs>
          <w:tab w:val="clear" w:pos="709"/>
          <w:tab w:val="left" w:pos="1418" w:leader="none"/>
        </w:tabs>
        <w:ind w:left="0" w:firstLine="709"/>
        <w:jc w:val="both"/>
        <w:rPr/>
      </w:pPr>
      <w: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2"/>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shd w:val="clear" w:color="auto" w:fill="FFFFFF"/>
        <w:tabs>
          <w:tab w:val="clear" w:pos="709"/>
          <w:tab w:val="left" w:pos="1418" w:leader="none"/>
        </w:tabs>
        <w:ind w:left="0" w:firstLine="709"/>
        <w:jc w:val="both"/>
        <w:rPr/>
      </w:pPr>
      <w:r>
        <w:rPr/>
        <w:t>2.3.1. 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2"/>
        </w:numPr>
        <w:shd w:val="clear" w:color="auto" w:fill="FFFFFF"/>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2"/>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w:t>
      </w:r>
      <w:r>
        <w:rPr/>
        <w:t xml:space="preserve"> </w:t>
      </w:r>
      <w:r>
        <w:rPr>
          <w:bCs/>
        </w:rPr>
        <w:t xml:space="preserve">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2"/>
        </w:numPr>
        <w:shd w:val="clear" w:color="auto" w:fill="FFFFFF"/>
        <w:tabs>
          <w:tab w:val="clear" w:pos="709"/>
          <w:tab w:val="left" w:pos="1418" w:leader="none"/>
        </w:tabs>
        <w:ind w:left="0" w:firstLine="709"/>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2"/>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2"/>
        </w:numPr>
        <w:shd w:val="clear" w:color="auto" w:fill="FFFFFF"/>
        <w:tabs>
          <w:tab w:val="clear" w:pos="709"/>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2"/>
        </w:numPr>
        <w:shd w:val="clear" w:color="auto" w:fill="FFFFFF"/>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2"/>
        </w:numPr>
        <w:shd w:val="clear" w:color="auto" w:fill="FFFFFF"/>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2"/>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2"/>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2"/>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2"/>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2"/>
        </w:numPr>
        <w:shd w:val="clear" w:color="auto" w:fill="FFFFFF"/>
        <w:tabs>
          <w:tab w:val="clear" w:pos="709"/>
          <w:tab w:val="left" w:pos="1418" w:leader="none"/>
        </w:tabs>
        <w:ind w:left="0" w:firstLine="709"/>
        <w:jc w:val="both"/>
        <w:rPr>
          <w:bCs/>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4"/>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4"/>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8"/>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6"/>
        </w:numPr>
        <w:shd w:val="clear" w:color="auto" w:fill="FFFFFF"/>
        <w:tabs>
          <w:tab w:val="clear" w:pos="709"/>
          <w:tab w:val="left" w:pos="1134" w:leader="none"/>
        </w:tabs>
        <w:ind w:left="0" w:firstLine="709"/>
        <w:jc w:val="both"/>
        <w:rPr>
          <w:bCs/>
        </w:rPr>
      </w:pPr>
      <w:r>
        <w:rPr>
          <w:bCs/>
          <w:u w:val="single"/>
        </w:rPr>
        <w:t>Исполнитель имеет право</w:t>
      </w:r>
      <w:r>
        <w:rPr>
          <w:bCs/>
        </w:rPr>
        <w:t>:</w:t>
      </w:r>
    </w:p>
    <w:p>
      <w:pPr>
        <w:pStyle w:val="ListParagraph"/>
        <w:numPr>
          <w:ilvl w:val="2"/>
          <w:numId w:val="18"/>
        </w:numPr>
        <w:shd w:val="clear" w:color="auto" w:fill="FFFFFF"/>
        <w:tabs>
          <w:tab w:val="clear" w:pos="709"/>
          <w:tab w:val="left" w:pos="1418" w:leader="none"/>
        </w:tabs>
        <w:ind w:left="0" w:firstLine="709"/>
        <w:jc w:val="both"/>
        <w:rPr>
          <w:bCs/>
        </w:rPr>
      </w:pPr>
      <w:r>
        <w:rPr>
          <w:bCs/>
        </w:rPr>
        <w:t>Самостоятельно организовать оказание Услуг.</w:t>
      </w:r>
    </w:p>
    <w:p>
      <w:pPr>
        <w:pStyle w:val="ListParagraph"/>
        <w:numPr>
          <w:ilvl w:val="2"/>
          <w:numId w:val="18"/>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8"/>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Normal"/>
        <w:shd w:val="clear" w:color="auto" w:fill="FFFFFF"/>
        <w:tabs>
          <w:tab w:val="left" w:pos="709" w:leader="none"/>
          <w:tab w:val="left" w:pos="1134" w:leader="none"/>
        </w:tabs>
        <w:jc w:val="both"/>
        <w:rPr>
          <w:bCs/>
          <w:highlight w:val="lightGray"/>
          <w:lang w:val="ru-RU"/>
        </w:rPr>
      </w:pPr>
      <w:r>
        <w:rPr>
          <w:bCs/>
          <w:highlight w:val="lightGray"/>
          <w:lang w:val="ru-RU"/>
        </w:rPr>
      </w:r>
    </w:p>
    <w:p>
      <w:pPr>
        <w:pStyle w:val="ListParagraph"/>
        <w:numPr>
          <w:ilvl w:val="0"/>
          <w:numId w:val="18"/>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shd w:val="clear" w:color="auto" w:fill="FFFFFF"/>
        <w:tabs>
          <w:tab w:val="clear" w:pos="709"/>
          <w:tab w:val="left" w:pos="1134" w:leader="none"/>
        </w:tabs>
        <w:ind w:left="0" w:firstLine="709"/>
        <w:jc w:val="both"/>
        <w:rPr/>
      </w:pPr>
      <w:r>
        <w:rPr/>
        <w:t xml:space="preserve">3.1. Цена Договора в соответствии со Сводным расчетом стоимости Услуг с приложениями (Приложение № 3 к Договору) </w:t>
      </w:r>
      <w:r>
        <w:rPr>
          <w:bCs/>
        </w:rPr>
        <w:t>является твердой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Normal"/>
        <w:shd w:val="clear" w:color="auto" w:fill="FFFFFF"/>
        <w:tabs>
          <w:tab w:val="clear" w:pos="709"/>
          <w:tab w:val="left" w:pos="1134" w:leader="none"/>
        </w:tabs>
        <w:ind w:firstLine="709"/>
        <w:jc w:val="both"/>
        <w:rPr>
          <w:bCs/>
          <w:lang w:val="ru-RU"/>
        </w:rPr>
      </w:pPr>
      <w:bookmarkStart w:id="9" w:name="_Ref361834605"/>
      <w:r>
        <w:rPr>
          <w:bCs/>
          <w:lang w:val="ru-RU"/>
        </w:rPr>
        <w:t xml:space="preserve">3.2. </w:t>
      </w:r>
      <w:bookmarkEnd w:id="9"/>
      <w:r>
        <w:rPr>
          <w:bCs/>
          <w:lang w:val="ru-RU"/>
        </w:rPr>
        <w:t>Локальные расчеты стоимости являются неотъемлемой частью Сводного расчета стоимости Услуг (Приложение № 3 к Договору).</w:t>
      </w:r>
    </w:p>
    <w:p>
      <w:pPr>
        <w:pStyle w:val="ListParagraph"/>
        <w:shd w:val="clear" w:color="auto" w:fill="FFFFFF"/>
        <w:tabs>
          <w:tab w:val="clear" w:pos="709"/>
          <w:tab w:val="left" w:pos="1134" w:leader="none"/>
        </w:tabs>
        <w:ind w:left="0" w:firstLine="709"/>
        <w:jc w:val="both"/>
        <w:rPr/>
      </w:pPr>
      <w:r>
        <w:rPr/>
        <w:t>3.3. Цена Договора включает в себя прибыль Исполнителя, а также все расходы и затраты Исполнителя на:</w:t>
      </w:r>
    </w:p>
    <w:p>
      <w:pPr>
        <w:pStyle w:val="ListParagraph"/>
        <w:numPr>
          <w:ilvl w:val="2"/>
          <w:numId w:val="15"/>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5"/>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5"/>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5"/>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7"/>
        </w:numPr>
        <w:shd w:val="clear" w:color="auto" w:fill="FFFFFF"/>
        <w:tabs>
          <w:tab w:val="clear" w:pos="709"/>
          <w:tab w:val="left" w:pos="1134" w:leader="none"/>
        </w:tabs>
        <w:ind w:left="0" w:firstLine="709"/>
        <w:jc w:val="both"/>
        <w:rPr/>
      </w:pPr>
      <w:bookmarkStart w:id="11" w:name="_Ref361834178"/>
      <w:bookmarkStart w:id="12" w:name="_Ref373240288"/>
      <w:bookmarkEnd w:id="11"/>
      <w:r>
        <w:rPr>
          <w:bCs/>
        </w:rPr>
        <w:t>Платеж в размере стоимости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выплачивается в течение 7 (семи) рабочих дней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3.5.2 Договора.</w:t>
      </w:r>
      <w:bookmarkEnd w:id="12"/>
    </w:p>
    <w:p>
      <w:pPr>
        <w:pStyle w:val="ListParagraph"/>
        <w:numPr>
          <w:ilvl w:val="2"/>
          <w:numId w:val="17"/>
        </w:numPr>
        <w:shd w:val="clear" w:color="auto" w:fill="FFFFFF"/>
        <w:tabs>
          <w:tab w:val="clear" w:pos="709"/>
          <w:tab w:val="left" w:pos="1134" w:leader="none"/>
        </w:tabs>
        <w:ind w:left="0" w:firstLine="709"/>
        <w:jc w:val="both"/>
        <w:rPr/>
      </w:pPr>
      <w:bookmarkStart w:id="13" w:name="_Ref361834178"/>
      <w:bookmarkStart w:id="14" w:name="_Ref372549497"/>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4"/>
      <w:r>
        <w:rPr/>
        <w:t xml:space="preserve"> </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20"/>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jc w:val="both"/>
        <w:rPr/>
      </w:pPr>
      <w:r>
        <w:rPr/>
      </w:r>
    </w:p>
    <w:p>
      <w:pPr>
        <w:pStyle w:val="ListParagraph"/>
        <w:numPr>
          <w:ilvl w:val="0"/>
          <w:numId w:val="17"/>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bookmarkStart w:id="15"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bookmarkStart w:id="16" w:name="_Ref373239439"/>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1134" w:leader="none"/>
        </w:tabs>
        <w:ind w:left="0" w:firstLine="709"/>
        <w:jc w:val="both"/>
        <w:rPr/>
      </w:pPr>
      <w:bookmarkStart w:id="17" w:name="_Ref373239439"/>
      <w:r>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7"/>
      <w:r>
        <w:rPr/>
        <w:t xml:space="preserve"> </w:t>
      </w:r>
    </w:p>
    <w:p>
      <w:pPr>
        <w:pStyle w:val="11"/>
        <w:numPr>
          <w:ilvl w:val="1"/>
          <w:numId w:val="19"/>
        </w:numPr>
        <w:tabs>
          <w:tab w:val="clear" w:pos="709"/>
          <w:tab w:val="left" w:pos="0" w:leader="none"/>
          <w:tab w:val="left" w:pos="1134" w:leader="none"/>
        </w:tabs>
        <w:ind w:left="0" w:firstLine="709"/>
        <w:jc w:val="both"/>
        <w:rPr>
          <w:sz w:val="24"/>
          <w:szCs w:val="24"/>
        </w:rPr>
      </w:pPr>
      <w:bookmarkStart w:id="18" w:name="_Ref361337525"/>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9"/>
        </w:numPr>
        <w:shd w:val="clear" w:color="auto" w:fill="FFFFFF"/>
        <w:tabs>
          <w:tab w:val="clear" w:pos="709"/>
          <w:tab w:val="left" w:pos="1134" w:leader="none"/>
        </w:tabs>
        <w:ind w:left="0" w:firstLine="709"/>
        <w:jc w:val="both"/>
        <w:rPr/>
      </w:pPr>
      <w:bookmarkStart w:id="19" w:name="_Ref361337525"/>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9"/>
    </w:p>
    <w:p>
      <w:pPr>
        <w:pStyle w:val="ListParagraph"/>
        <w:shd w:val="clear" w:color="auto" w:fill="FFFFFF"/>
        <w:tabs>
          <w:tab w:val="clear" w:pos="709"/>
          <w:tab w:val="left" w:pos="1134" w:leader="none"/>
        </w:tabs>
        <w:ind w:left="0" w:hanging="0"/>
        <w:jc w:val="both"/>
        <w:rPr/>
      </w:pPr>
      <w:r>
        <w:rPr/>
      </w:r>
    </w:p>
    <w:p>
      <w:pPr>
        <w:pStyle w:val="Normal"/>
        <w:tabs>
          <w:tab w:val="clear" w:pos="709"/>
          <w:tab w:val="left" w:pos="1134" w:leader="none"/>
        </w:tabs>
        <w:jc w:val="both"/>
        <w:rPr>
          <w:bCs/>
          <w:lang w:val="ru-RU"/>
        </w:rPr>
      </w:pPr>
      <w:r>
        <w:rPr>
          <w:bCs/>
          <w:lang w:val="ru-RU"/>
        </w:rPr>
      </w:r>
    </w:p>
    <w:p>
      <w:pPr>
        <w:pStyle w:val="ListParagraph"/>
        <w:numPr>
          <w:ilvl w:val="0"/>
          <w:numId w:val="20"/>
        </w:numPr>
        <w:shd w:val="clear" w:color="auto" w:fill="FFFFFF"/>
        <w:tabs>
          <w:tab w:val="clear" w:pos="709"/>
          <w:tab w:val="left" w:pos="284" w:leader="none"/>
        </w:tabs>
        <w:jc w:val="center"/>
        <w:rPr>
          <w:b/>
        </w:rPr>
      </w:pPr>
      <w:r>
        <w:rPr>
          <w:b/>
        </w:rPr>
        <w:t>Ответственность Сторон</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 xml:space="preserve">В случае </w:t>
      </w:r>
      <w:r>
        <w:rPr/>
        <w:t>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0"/>
        </w:numPr>
        <w:shd w:val="clear" w:color="auto" w:fill="FFFFFF"/>
        <w:tabs>
          <w:tab w:val="clear" w:pos="709"/>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w:t>
      </w:r>
      <w:r>
        <w:rPr>
          <w:rFonts w:eastAsia="Calibri"/>
          <w:bCs/>
        </w:rPr>
        <w:t>;</w:t>
      </w:r>
    </w:p>
    <w:p>
      <w:pPr>
        <w:pStyle w:val="ListParagraph"/>
        <w:numPr>
          <w:ilvl w:val="2"/>
          <w:numId w:val="20"/>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r>
        <w:rPr>
          <w:rFonts w:eastAsia="Calibri"/>
          <w:bCs/>
        </w:rPr>
        <w:t xml:space="preserve">; </w:t>
      </w:r>
    </w:p>
    <w:p>
      <w:pPr>
        <w:pStyle w:val="ListParagraph"/>
        <w:numPr>
          <w:ilvl w:val="2"/>
          <w:numId w:val="20"/>
        </w:numPr>
        <w:shd w:val="clear" w:color="auto" w:fill="FFFFFF"/>
        <w:tabs>
          <w:tab w:val="clear" w:pos="709"/>
          <w:tab w:val="left" w:pos="284" w:leader="none"/>
          <w:tab w:val="left" w:pos="1134" w:leader="none"/>
        </w:tabs>
        <w:ind w:left="0" w:firstLine="709"/>
        <w:jc w:val="both"/>
        <w:rPr>
          <w:b/>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r>
        <w:rPr>
          <w:rFonts w:eastAsia="Calibri"/>
          <w:bCs/>
        </w:rPr>
        <w:t>.</w:t>
      </w:r>
    </w:p>
    <w:p>
      <w:pPr>
        <w:pStyle w:val="ListParagraph"/>
        <w:numPr>
          <w:ilvl w:val="1"/>
          <w:numId w:val="20"/>
        </w:numPr>
        <w:shd w:val="clear" w:color="auto" w:fill="FFFFFF"/>
        <w:tabs>
          <w:tab w:val="left" w:pos="0"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0"/>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0"/>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0"/>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0"/>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shd w:val="clear" w:color="auto" w:fill="FFFFFF"/>
        <w:tabs>
          <w:tab w:val="clear" w:pos="709"/>
          <w:tab w:val="left" w:pos="1418" w:leader="none"/>
        </w:tabs>
        <w:ind w:left="709" w:hanging="0"/>
        <w:jc w:val="both"/>
        <w:rPr>
          <w:bCs/>
        </w:rPr>
      </w:pPr>
      <w:r>
        <w:rPr>
          <w:bCs/>
        </w:rPr>
      </w:r>
    </w:p>
    <w:p>
      <w:pPr>
        <w:pStyle w:val="ListParagraph"/>
        <w:numPr>
          <w:ilvl w:val="0"/>
          <w:numId w:val="20"/>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284" w:leader="none"/>
          <w:tab w:val="left" w:pos="1134" w:leader="none"/>
        </w:tabs>
        <w:ind w:left="709" w:hanging="0"/>
        <w:jc w:val="both"/>
        <w:rPr>
          <w:b/>
        </w:rPr>
      </w:pPr>
      <w:r>
        <w:rPr>
          <w:b/>
        </w:rPr>
      </w:r>
    </w:p>
    <w:p>
      <w:pPr>
        <w:pStyle w:val="ListParagraph"/>
        <w:numPr>
          <w:ilvl w:val="0"/>
          <w:numId w:val="20"/>
        </w:numPr>
        <w:shd w:val="clear" w:color="auto" w:fill="FFFFFF"/>
        <w:tabs>
          <w:tab w:val="clear" w:pos="709"/>
          <w:tab w:val="left" w:pos="284" w:leader="none"/>
          <w:tab w:val="left" w:pos="1134" w:leader="none"/>
        </w:tabs>
        <w:ind w:left="0" w:hanging="0"/>
        <w:jc w:val="center"/>
        <w:rPr>
          <w:b/>
        </w:rPr>
      </w:pPr>
      <w:r>
        <w:rPr>
          <w:b/>
          <w:bCs/>
        </w:rPr>
        <w:t>Конфиденциальность</w:t>
      </w:r>
    </w:p>
    <w:p>
      <w:pPr>
        <w:pStyle w:val="ListParagraph"/>
        <w:numPr>
          <w:ilvl w:val="1"/>
          <w:numId w:val="20"/>
        </w:numPr>
        <w:shd w:val="clear" w:color="auto" w:fill="FFFFFF"/>
        <w:tabs>
          <w:tab w:val="clear" w:pos="709"/>
          <w:tab w:val="left" w:pos="284" w:leader="none"/>
          <w:tab w:val="left" w:pos="1134" w:leader="none"/>
        </w:tabs>
        <w:ind w:left="0" w:firstLine="709"/>
        <w:jc w:val="both"/>
        <w:rPr>
          <w:b/>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0"/>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0"/>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0"/>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0"/>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0"/>
        </w:numPr>
        <w:shd w:val="clear" w:color="auto" w:fill="FFFFFF"/>
        <w:tabs>
          <w:tab w:val="clear" w:pos="709"/>
          <w:tab w:val="left" w:pos="1134" w:leader="none"/>
        </w:tabs>
        <w:ind w:left="0" w:firstLine="709"/>
        <w:jc w:val="both"/>
        <w:rPr>
          <w:bCs/>
        </w:rPr>
      </w:pPr>
      <w:bookmarkStart w:id="20"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0"/>
      <w:r>
        <w:rPr>
          <w:bCs/>
        </w:rPr>
        <w:t xml:space="preserve"> </w:t>
      </w:r>
    </w:p>
    <w:p>
      <w:pPr>
        <w:pStyle w:val="ListParagraph"/>
        <w:numPr>
          <w:ilvl w:val="2"/>
          <w:numId w:val="20"/>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0"/>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0"/>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0"/>
        </w:numPr>
        <w:shd w:val="clear" w:color="auto" w:fill="FFFFFF"/>
        <w:tabs>
          <w:tab w:val="clear" w:pos="709"/>
          <w:tab w:val="left" w:pos="1134" w:leader="none"/>
        </w:tabs>
        <w:ind w:left="0" w:firstLine="709"/>
        <w:jc w:val="both"/>
        <w:rPr>
          <w:bCs/>
        </w:rPr>
      </w:pPr>
      <w:r>
        <w:rPr>
          <w:bCs/>
        </w:rPr>
        <w:t>не осуществлять действий (бездействия), результатом которых может быть несанкционированное раскрытие Информации третьим лицам;</w:t>
      </w:r>
    </w:p>
    <w:p>
      <w:pPr>
        <w:pStyle w:val="ListParagraph"/>
        <w:numPr>
          <w:ilvl w:val="2"/>
          <w:numId w:val="20"/>
        </w:numPr>
        <w:shd w:val="clear" w:color="auto" w:fill="FFFFFF"/>
        <w:tabs>
          <w:tab w:val="clear" w:pos="709"/>
          <w:tab w:val="left" w:pos="1134" w:leader="none"/>
        </w:tabs>
        <w:ind w:left="0" w:firstLine="709"/>
        <w:jc w:val="both"/>
        <w:rPr>
          <w:bCs/>
        </w:rPr>
      </w:pPr>
      <w:r>
        <w:rPr>
          <w:bCs/>
        </w:rPr>
        <w:t xml:space="preserve"> </w:t>
      </w: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0"/>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0"/>
        </w:numPr>
        <w:shd w:val="clear" w:color="auto" w:fill="FFFFFF"/>
        <w:tabs>
          <w:tab w:val="clear" w:pos="709"/>
          <w:tab w:val="left" w:pos="1134" w:leader="none"/>
        </w:tabs>
        <w:ind w:left="0" w:firstLine="709"/>
        <w:jc w:val="both"/>
        <w:rPr>
          <w:bCs/>
        </w:rPr>
      </w:pPr>
      <w:bookmarkStart w:id="21"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1"/>
    </w:p>
    <w:p>
      <w:pPr>
        <w:pStyle w:val="ListParagraph"/>
        <w:numPr>
          <w:ilvl w:val="2"/>
          <w:numId w:val="20"/>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0"/>
        </w:numPr>
        <w:shd w:val="clear" w:color="auto" w:fill="FFFFFF"/>
        <w:tabs>
          <w:tab w:val="clear" w:pos="709"/>
          <w:tab w:val="left" w:pos="1134" w:leader="none"/>
        </w:tabs>
        <w:ind w:left="0" w:firstLine="709"/>
        <w:jc w:val="both"/>
        <w:rPr>
          <w:bCs/>
        </w:rPr>
      </w:pPr>
      <w:bookmarkStart w:id="22"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2"/>
    </w:p>
    <w:p>
      <w:pPr>
        <w:pStyle w:val="ListParagraph"/>
        <w:numPr>
          <w:ilvl w:val="1"/>
          <w:numId w:val="20"/>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0"/>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0"/>
        </w:numPr>
        <w:shd w:val="clear" w:color="auto" w:fill="FFFFFF"/>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284" w:leader="none"/>
          <w:tab w:val="left" w:pos="1134" w:leader="none"/>
        </w:tabs>
        <w:ind w:left="709" w:hanging="0"/>
        <w:jc w:val="both"/>
        <w:rPr>
          <w:bCs/>
        </w:rPr>
      </w:pPr>
      <w:r>
        <w:rPr>
          <w:bCs/>
        </w:rPr>
      </w:r>
    </w:p>
    <w:p>
      <w:pPr>
        <w:pStyle w:val="ListParagraph"/>
        <w:numPr>
          <w:ilvl w:val="0"/>
          <w:numId w:val="20"/>
        </w:numPr>
        <w:shd w:val="clear" w:color="auto" w:fill="FFFFFF"/>
        <w:tabs>
          <w:tab w:val="clear" w:pos="709"/>
          <w:tab w:val="left" w:pos="426"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0"/>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0"/>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0"/>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0"/>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0"/>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0"/>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0"/>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0"/>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0"/>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0"/>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0"/>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0"/>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0"/>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0"/>
        </w:numPr>
        <w:shd w:val="clear" w:color="auto" w:fill="FFFFFF"/>
        <w:tabs>
          <w:tab w:val="clear" w:pos="709"/>
          <w:tab w:val="left" w:pos="1134" w:leader="none"/>
        </w:tabs>
        <w:ind w:left="0" w:firstLine="709"/>
        <w:jc w:val="both"/>
        <w:rPr>
          <w:bCs/>
        </w:rPr>
      </w:pPr>
      <w:bookmarkStart w:id="23"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23"/>
    </w:p>
    <w:p>
      <w:pPr>
        <w:pStyle w:val="ListParagraph"/>
        <w:numPr>
          <w:ilvl w:val="1"/>
          <w:numId w:val="20"/>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0"/>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0"/>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0"/>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firstLine="709"/>
        <w:jc w:val="both"/>
        <w:rPr>
          <w:b/>
        </w:rPr>
      </w:pPr>
      <w:r>
        <w:rPr>
          <w:b/>
        </w:rPr>
      </w:r>
    </w:p>
    <w:p>
      <w:pPr>
        <w:pStyle w:val="ListParagraph"/>
        <w:numPr>
          <w:ilvl w:val="0"/>
          <w:numId w:val="20"/>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0"/>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0"/>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426" w:leader="none"/>
        </w:tabs>
        <w:ind w:left="0" w:firstLine="709"/>
        <w:jc w:val="both"/>
        <w:rPr>
          <w:b/>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0"/>
        </w:numPr>
        <w:shd w:val="clear" w:color="auto" w:fill="FFFFFF"/>
        <w:tabs>
          <w:tab w:val="clear" w:pos="709"/>
          <w:tab w:val="left" w:pos="426" w:leader="none"/>
        </w:tabs>
        <w:ind w:left="0" w:firstLine="709"/>
        <w:jc w:val="both"/>
        <w:rPr>
          <w:b/>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426" w:leader="none"/>
        </w:tabs>
        <w:ind w:left="0" w:firstLine="709"/>
        <w:jc w:val="both"/>
        <w:rPr>
          <w:b/>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0"/>
        </w:numPr>
        <w:shd w:val="clear" w:color="auto" w:fill="FFFFFF"/>
        <w:tabs>
          <w:tab w:val="clear" w:pos="709"/>
          <w:tab w:val="left" w:pos="426" w:leader="none"/>
        </w:tabs>
        <w:ind w:left="0" w:firstLine="709"/>
        <w:jc w:val="both"/>
        <w:rPr>
          <w:b/>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right="23"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right="23"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rFonts w:cs="Verdana"/>
        </w:rPr>
      </w:pPr>
      <w:r>
        <w:rPr/>
        <w:t>вывезти с места оказания Услуг оборудование</w:t>
      </w:r>
      <w:r>
        <w:rPr>
          <w:rFonts w:cs="Verdana"/>
        </w:rPr>
        <w:t xml:space="preserve">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rFonts w:cs="Verdana"/>
        </w:rPr>
      </w:pPr>
      <w:r>
        <w:rPr>
          <w:rFonts w:cs="Verdana"/>
        </w:rPr>
        <w:t xml:space="preserve">удалить </w:t>
      </w:r>
      <w:r>
        <w:rPr/>
        <w:t xml:space="preserve">с места оказания Услуг </w:t>
      </w:r>
      <w:r>
        <w:rPr>
          <w:rFonts w:cs="Verdana"/>
        </w:rPr>
        <w:t>весь мусор и все остаточные продукты любого рода и оставить место оказания Услуг чистым и безопасным.</w:t>
      </w:r>
    </w:p>
    <w:p>
      <w:pPr>
        <w:pStyle w:val="ListParagraph"/>
        <w:numPr>
          <w:ilvl w:val="1"/>
          <w:numId w:val="20"/>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0"/>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0"/>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0"/>
        </w:numPr>
        <w:snapToGrid w:val="false"/>
        <w:ind w:left="0" w:firstLine="709"/>
        <w:jc w:val="both"/>
        <w:rPr>
          <w:lang w:val="ru-RU"/>
        </w:rPr>
      </w:pPr>
      <w:r>
        <w:rP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9"/>
          <w:tab w:val="left" w:pos="1134" w:leader="none"/>
        </w:tabs>
        <w:ind w:firstLine="709"/>
        <w:jc w:val="both"/>
        <w:rPr>
          <w:lang w:val="ru-RU"/>
        </w:rPr>
      </w:pPr>
      <w:r>
        <w:rPr>
          <w:lang w:val="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0"/>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0"/>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0"/>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0"/>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0"/>
        </w:numPr>
        <w:shd w:val="clear" w:color="auto" w:fill="FFFFFF"/>
        <w:tabs>
          <w:tab w:val="clear" w:pos="709"/>
          <w:tab w:val="left" w:pos="1134"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p>
    <w:p>
      <w:pPr>
        <w:pStyle w:val="ListParagraph"/>
        <w:shd w:val="clear" w:color="auto" w:fill="FFFFFF"/>
        <w:tabs>
          <w:tab w:val="clear" w:pos="709"/>
          <w:tab w:val="left" w:pos="1418" w:leader="none"/>
        </w:tabs>
        <w:ind w:left="0" w:firstLine="709"/>
        <w:jc w:val="both"/>
        <w:rPr>
          <w:bCs/>
        </w:rPr>
      </w:pPr>
      <w:r>
        <w:rPr>
          <w:bCs/>
        </w:rPr>
        <w:t>15.7.1.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09"/>
        <w:jc w:val="both"/>
        <w:rPr>
          <w:bCs/>
        </w:rPr>
      </w:pPr>
      <w:r>
        <w:rPr>
          <w:bCs/>
        </w:rPr>
        <w:t>15.7.2.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15.7.3.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 14.7.2 Договора. </w:t>
      </w:r>
    </w:p>
    <w:p>
      <w:pPr>
        <w:pStyle w:val="ListParagraph"/>
        <w:numPr>
          <w:ilvl w:val="1"/>
          <w:numId w:val="20"/>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0"/>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ListParagraph"/>
        <w:shd w:val="clear" w:color="auto" w:fill="FFFFFF"/>
        <w:tabs>
          <w:tab w:val="clear" w:pos="709"/>
          <w:tab w:val="left" w:pos="1134" w:leader="none"/>
        </w:tabs>
        <w:ind w:left="0" w:firstLine="709"/>
        <w:jc w:val="both"/>
        <w:rPr>
          <w:bCs/>
        </w:rPr>
      </w:pPr>
      <w:r>
        <w:rPr>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t>. </w:t>
      </w:r>
    </w:p>
    <w:p>
      <w:pPr>
        <w:pStyle w:val="ListParagraph"/>
        <w:numPr>
          <w:ilvl w:val="1"/>
          <w:numId w:val="20"/>
        </w:numPr>
        <w:shd w:val="clear" w:color="auto" w:fill="FFFFFF"/>
        <w:tabs>
          <w:tab w:val="clear" w:pos="709"/>
          <w:tab w:val="left" w:pos="1134"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0"/>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Приложение № 3 – Сводный расчет стоимости Услуг с приложениями;</w:t>
      </w:r>
    </w:p>
    <w:p>
      <w:pPr>
        <w:pStyle w:val="Normal"/>
        <w:tabs>
          <w:tab w:val="clear" w:pos="709"/>
          <w:tab w:val="left" w:pos="2127" w:leader="none"/>
          <w:tab w:val="left" w:pos="2410" w:leader="none"/>
        </w:tabs>
        <w:jc w:val="both"/>
        <w:rPr>
          <w:bCs/>
          <w:lang w:val="ru-RU"/>
        </w:rPr>
      </w:pPr>
      <w:r>
        <w:rPr>
          <w:lang w:val="ru-RU"/>
        </w:rPr>
        <w:t xml:space="preserve">Приложение № 4 </w:t>
      </w:r>
      <w:r>
        <w:rPr>
          <w:bCs/>
          <w:lang w:val="ru-RU"/>
        </w:rPr>
        <w:t>– Форма Акта сдачи-приемки технической и иной документации;</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0"/>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p>
      <w:pPr>
        <w:pStyle w:val="Normal"/>
        <w:jc w:val="right"/>
        <w:rPr>
          <w:lang w:val="ru-RU"/>
        </w:rPr>
      </w:pPr>
      <w:r>
        <w:rPr>
          <w:lang w:val="ru-RU"/>
        </w:rPr>
      </w:r>
    </w:p>
    <w:tbl>
      <w:tblPr>
        <w:tblW w:w="946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820"/>
        <w:gridCol w:w="4643"/>
      </w:tblGrid>
      <w:tr>
        <w:trPr/>
        <w:tc>
          <w:tcPr>
            <w:tcW w:w="4820"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c>
          <w:tcPr>
            <w:tcW w:w="4820"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Место нахождения:</w:t>
            </w:r>
          </w:p>
          <w:p>
            <w:pPr>
              <w:pStyle w:val="Normal"/>
              <w:widowControl w:val="false"/>
              <w:rPr>
                <w:lang w:val="ru-RU"/>
              </w:rPr>
            </w:pPr>
            <w:r>
              <w:rPr>
                <w:lang w:val="ru-RU"/>
              </w:rPr>
              <w:t>660017, Красноярский край, г. Красноярск, ул. Дубровинского, д. 43, стр. 1</w:t>
            </w:r>
          </w:p>
          <w:p>
            <w:pPr>
              <w:pStyle w:val="Normal"/>
              <w:widowControl w:val="false"/>
              <w:rPr>
                <w:lang w:val="ru-RU"/>
              </w:rPr>
            </w:pPr>
            <w:r>
              <w:rPr>
                <w:lang w:val="ru-RU"/>
              </w:rPr>
              <w:t xml:space="preserve">Почтовый адрес: </w:t>
            </w:r>
          </w:p>
          <w:p>
            <w:pPr>
              <w:pStyle w:val="Normal"/>
              <w:widowControl w:val="false"/>
              <w:rPr>
                <w:lang w:val="ru-RU"/>
              </w:rPr>
            </w:pPr>
            <w:r>
              <w:rPr>
                <w:lang w:val="ru-RU"/>
              </w:rPr>
              <w:t>______________________________</w:t>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820" w:type="dxa"/>
            <w:tcBorders/>
            <w:shd w:color="auto" w:fill="auto" w:val="clear"/>
          </w:tcPr>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643" w:type="dxa"/>
            <w:tcBorders/>
            <w:shd w:color="auto" w:fill="auto" w:val="clear"/>
          </w:tcPr>
          <w:p>
            <w:pPr>
              <w:pStyle w:val="Normal"/>
              <w:widowControl w:val="false"/>
              <w:rPr>
                <w:sz w:val="22"/>
                <w:lang w:val="ru-RU"/>
              </w:rPr>
            </w:pPr>
            <w:r>
              <w:rPr>
                <w:sz w:val="22"/>
              </w:rPr>
              <w:t xml:space="preserve">_______________ / _______________ </w:t>
            </w:r>
          </w:p>
          <w:p>
            <w:pPr>
              <w:pStyle w:val="Normal"/>
              <w:widowControl w:val="false"/>
              <w:rPr>
                <w:sz w:val="22"/>
              </w:rPr>
            </w:pPr>
            <w:r>
              <w:rPr>
                <w:sz w:val="22"/>
              </w:rPr>
            </w:r>
          </w:p>
        </w:tc>
      </w:tr>
    </w:tbl>
    <w:p>
      <w:pPr>
        <w:pStyle w:val="Normal"/>
        <w:ind w:firstLine="709"/>
        <w:jc w:val="right"/>
        <w:rPr>
          <w:sz w:val="22"/>
          <w:szCs w:val="22"/>
          <w:lang w:val="ru-RU"/>
        </w:rPr>
      </w:pPr>
      <w:r>
        <w:br w:type="page"/>
      </w:r>
      <w:r>
        <w:rPr>
          <w:sz w:val="22"/>
          <w:szCs w:val="22"/>
          <w:lang w:val="ru-RU"/>
        </w:rPr>
        <w:t>Приложение № 1</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b/>
        </w:rPr>
      </w:pPr>
      <w:r>
        <w:rPr>
          <w:b/>
        </w:rPr>
      </w:r>
    </w:p>
    <w:p>
      <w:pPr>
        <w:pStyle w:val="Normal"/>
        <w:jc w:val="center"/>
        <w:rPr>
          <w:b/>
        </w:rPr>
      </w:pPr>
      <w:r>
        <w:rPr>
          <w:b/>
        </w:rPr>
      </w:r>
    </w:p>
    <w:p>
      <w:pPr>
        <w:pStyle w:val="Normal"/>
        <w:jc w:val="center"/>
        <w:rPr>
          <w:b/>
        </w:rPr>
      </w:pPr>
      <w:r>
        <w:rPr>
          <w:b/>
        </w:rPr>
      </w:r>
    </w:p>
    <w:p>
      <w:pPr>
        <w:pStyle w:val="Normal"/>
        <w:jc w:val="center"/>
        <w:rPr>
          <w:b/>
          <w:lang w:val="ru-RU"/>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671"/>
        <w:gridCol w:w="1534"/>
        <w:gridCol w:w="1842"/>
        <w:gridCol w:w="1484"/>
        <w:gridCol w:w="1268"/>
        <w:gridCol w:w="850"/>
        <w:gridCol w:w="851"/>
        <w:gridCol w:w="1218"/>
      </w:tblGrid>
      <w:tr>
        <w:trPr>
          <w:trHeight w:val="239" w:hRule="atLeast"/>
        </w:trPr>
        <w:tc>
          <w:tcPr>
            <w:tcW w:w="67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3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67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3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850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tc>
      </w:tr>
    </w:tbl>
    <w:p>
      <w:pPr>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81" w:charSpace="0"/>
        </w:sectPr>
        <w:pStyle w:val="Normal"/>
        <w:ind w:left="5103" w:hanging="0"/>
        <w:rPr>
          <w:sz w:val="22"/>
          <w:szCs w:val="22"/>
        </w:rPr>
      </w:pPr>
      <w:r>
        <w:rPr>
          <w:sz w:val="22"/>
          <w:szCs w:val="22"/>
        </w:rPr>
      </w:r>
    </w:p>
    <w:p>
      <w:pPr>
        <w:pStyle w:val="Normal"/>
        <w:ind w:left="5103" w:firstLine="709"/>
        <w:jc w:val="right"/>
        <w:rPr>
          <w:sz w:val="22"/>
          <w:szCs w:val="22"/>
          <w:lang w:val="ru-RU"/>
        </w:rPr>
      </w:pPr>
      <w:r>
        <w:rPr>
          <w:sz w:val="22"/>
          <w:szCs w:val="22"/>
          <w:lang w:val="ru-RU"/>
        </w:rPr>
        <w:t>Приложение № 3</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b/>
          <w:lang w:val="ru-RU" w:eastAsia="en-US"/>
        </w:rPr>
      </w:pPr>
      <w:r>
        <w:rPr>
          <w:b/>
          <w:lang w:val="ru-RU"/>
        </w:rPr>
        <w:t>Сводный расчет</w:t>
      </w:r>
      <w:r>
        <w:rPr>
          <w:b/>
          <w:lang w:val="ru-RU" w:eastAsia="en-US"/>
        </w:rPr>
        <w:t xml:space="preserve"> стоимости Услуг </w:t>
      </w:r>
    </w:p>
    <w:p>
      <w:pPr>
        <w:pStyle w:val="Normal"/>
        <w:jc w:val="center"/>
        <w:rPr>
          <w:b/>
          <w:lang w:val="ru-RU" w:eastAsia="en-US"/>
        </w:rPr>
      </w:pP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4</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jc w:val="right"/>
        <w:rPr>
          <w:sz w:val="22"/>
          <w:szCs w:val="22"/>
          <w:highlight w:val="lightGray"/>
          <w:lang w:val="ru-RU"/>
        </w:rPr>
      </w:pPr>
      <w:r>
        <w:rPr>
          <w:sz w:val="22"/>
          <w:szCs w:val="22"/>
          <w:highlight w:val="lightGray"/>
          <w:lang w:val="ru-RU"/>
        </w:rPr>
      </w:r>
    </w:p>
    <w:p>
      <w:pPr>
        <w:pStyle w:val="Title"/>
        <w:ind w:left="6379" w:hanging="0"/>
        <w:jc w:val="both"/>
        <w:rPr>
          <w:lang w:val="ru-RU"/>
        </w:rPr>
      </w:pPr>
      <w:r>
        <w:rPr>
          <w:lang w:val="ru-RU"/>
        </w:rPr>
      </w:r>
    </w:p>
    <w:p>
      <w:pPr>
        <w:pStyle w:val="Title"/>
        <w:rPr>
          <w:b w:val="false"/>
          <w:bCs w:val="false"/>
        </w:rPr>
      </w:pPr>
      <w:r>
        <w:rPr>
          <w:iCs/>
        </w:rPr>
        <w:t>ФОРМА</w:t>
      </w:r>
    </w:p>
    <w:p>
      <w:pPr>
        <w:pStyle w:val="Title"/>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lang w:val="ru-RU" w:eastAsia="ru-RU"/>
              </w:rPr>
            </w:pPr>
            <w:r>
              <w:rPr>
                <w:b w:val="false"/>
                <w:bCs w:val="false"/>
                <w:lang w:val="ru-RU" w:eastAsia="ru-RU"/>
              </w:rPr>
              <w:t xml:space="preserve">Акт </w:t>
            </w:r>
          </w:p>
          <w:p>
            <w:pPr>
              <w:pStyle w:val="Title"/>
              <w:widowControl w:val="false"/>
              <w:rPr>
                <w:i/>
                <w:i/>
                <w:iCs/>
                <w:lang w:val="ru-RU" w:eastAsia="ru-RU"/>
              </w:rPr>
            </w:pPr>
            <w:r>
              <w:rPr>
                <w:b w:val="false"/>
                <w:bCs w:val="false"/>
                <w:lang w:val="ru-RU" w:eastAsia="ru-RU"/>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bCs/>
                <w:lang w:val="ru-RU"/>
              </w:rPr>
            </w:pPr>
            <w:r>
              <w:rPr>
                <w:bCs/>
                <w:lang w:val="ru-RU"/>
              </w:rPr>
              <w:t xml:space="preserve">__________________________________________________________________________ </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lang w:val="ru-RU"/>
                    </w:rPr>
                    <w:t>Исполнитель</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Title"/>
              <w:widowControl w:val="false"/>
              <w:jc w:val="left"/>
              <w:rPr>
                <w:i/>
                <w:i/>
                <w:iCs/>
                <w:lang w:val="ru-RU" w:eastAsia="ru-RU"/>
              </w:rPr>
            </w:pPr>
            <w:r>
              <w:rPr>
                <w:i/>
                <w:iCs/>
                <w:lang w:val="ru-RU" w:eastAsia="ru-RU"/>
              </w:rPr>
            </w:r>
          </w:p>
          <w:p>
            <w:pPr>
              <w:pStyle w:val="Title"/>
              <w:widowControl w:val="false"/>
              <w:spacing w:before="0" w:after="120"/>
              <w:jc w:val="left"/>
              <w:rPr>
                <w:i/>
                <w:i/>
                <w:iCs/>
                <w:lang w:val="ru-RU" w:eastAsia="ru-RU"/>
              </w:rPr>
            </w:pPr>
            <w:r>
              <w:rPr>
                <w:i/>
                <w:iCs/>
                <w:lang w:val="ru-RU" w:eastAsia="ru-RU"/>
              </w:rPr>
            </w:r>
          </w:p>
        </w:tc>
      </w:tr>
    </w:tbl>
    <w:p>
      <w:pPr>
        <w:pStyle w:val="Title"/>
        <w:jc w:val="left"/>
        <w:rPr>
          <w:i/>
          <w:i/>
          <w:iCs/>
        </w:rPr>
      </w:pPr>
      <w:r>
        <w:rPr>
          <w:i/>
          <w:iCs/>
        </w:rPr>
      </w:r>
    </w:p>
    <w:p>
      <w:pPr>
        <w:pStyle w:val="Title"/>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firstLine="709"/>
        <w:jc w:val="right"/>
        <w:rPr>
          <w:sz w:val="22"/>
          <w:szCs w:val="22"/>
          <w:lang w:val="ru-RU"/>
        </w:rPr>
      </w:pPr>
      <w:r>
        <w:br w:type="page"/>
      </w: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Cs/>
                <w:lang w:val="ru-RU" w:eastAsia="ru-RU"/>
              </w:rPr>
            </w:pPr>
            <w:r>
              <w:rPr>
                <w:iCs/>
                <w:lang w:val="ru-RU" w:eastAsia="ru-RU"/>
              </w:rPr>
              <w:t>АКТ №  ____</w:t>
            </w:r>
          </w:p>
          <w:p>
            <w:pPr>
              <w:pStyle w:val="Normal"/>
              <w:widowControl w:val="false"/>
              <w:jc w:val="center"/>
              <w:rPr>
                <w:b/>
                <w:bCs/>
                <w:iCs/>
                <w:lang w:val="ru-RU"/>
              </w:rPr>
            </w:pPr>
            <w:r>
              <w:rPr>
                <w:b/>
                <w:bCs/>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w:t>
            </w:r>
            <w:r>
              <w:rPr>
                <w:u w:val="single"/>
                <w:lang w:val="ru-RU"/>
              </w:rPr>
              <w:t xml:space="preserve"> на ______ листах.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4820" w:hanging="0"/>
        <w:rPr>
          <w:lang w:val="ru-RU"/>
        </w:rPr>
      </w:pPr>
      <w:r>
        <w:rPr>
          <w:lang w:val="ru-RU"/>
        </w:rPr>
      </w:r>
    </w:p>
    <w:p>
      <w:pPr>
        <w:pStyle w:val="Normal"/>
        <w:ind w:left="4820" w:hanging="0"/>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77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7"/>
        <w:gridCol w:w="5708"/>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режимов, </w:t>
            </w:r>
            <w:r>
              <w:rPr>
                <w:color w:val="000000"/>
                <w:lang w:val="ru-RU"/>
              </w:rPr>
              <w:t>требований охраны труда</w:t>
            </w:r>
          </w:p>
        </w:tc>
        <w:tc>
          <w:tcPr>
            <w:tcW w:w="57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c>
          <w:tcPr>
            <w:tcW w:w="4785"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lang w:val="ru-RU"/>
              </w:rPr>
            </w:pPr>
            <w:r>
              <w:rPr>
                <w:sz w:val="22"/>
                <w:szCs w:val="22"/>
              </w:rPr>
              <w:t xml:space="preserve">_______________ / _______________ </w:t>
            </w:r>
          </w:p>
          <w:p>
            <w:pPr>
              <w:pStyle w:val="Normal"/>
              <w:widowControl w:val="false"/>
              <w:rPr>
                <w:sz w:val="22"/>
                <w:szCs w:val="22"/>
              </w:rPr>
            </w:pPr>
            <w:r>
              <w:rPr>
                <w:sz w:val="22"/>
                <w:szCs w:val="22"/>
              </w:rPr>
            </w:r>
          </w:p>
        </w:tc>
      </w:tr>
    </w:tbl>
    <w:p>
      <w:pPr>
        <w:pStyle w:val="Normal"/>
        <w:ind w:left="6379" w:hanging="0"/>
        <w:rPr>
          <w:lang w:val="ru-RU"/>
        </w:rPr>
      </w:pPr>
      <w:r>
        <w:rPr>
          <w:lang w:val="ru-RU"/>
        </w:rPr>
      </w:r>
    </w:p>
    <w:p>
      <w:pPr>
        <w:pStyle w:val="Normal"/>
        <w:rPr>
          <w:i/>
          <w:i/>
          <w:color w:val="FF0000"/>
          <w:lang w:val="ru-RU"/>
        </w:rPr>
      </w:pPr>
      <w:r>
        <w:rPr/>
      </w:r>
    </w:p>
    <w:sectPr>
      <w:headerReference w:type="default" r:id="rId8"/>
      <w:headerReference w:type="first" r:id="rId9"/>
      <w:footerReference w:type="default" r:id="rId10"/>
      <w:footerReference w:type="first" r:id="rId11"/>
      <w:type w:val="nextPage"/>
      <w:pgSz w:w="11906" w:h="16838"/>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jc w:val="right"/>
      <w:rPr>
        <w:sz w:val="20"/>
        <w:szCs w:val="20"/>
        <w:lang w:val="ru-RU"/>
      </w:rPr>
    </w:pPr>
    <w:r>
      <w:rPr>
        <w:lang w:val="ru-RU"/>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val="false"/>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revisionView w:insDel="0" w:formatting="0"/>
  <w:trackRevisions/>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link w:val="Textbody"/>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8"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19" w:customStyle="1">
    <w:name w:val="Пункт"/>
    <w:basedOn w:val="Normal"/>
    <w:qFormat/>
    <w:rsid w:val="005f1e81"/>
    <w:pPr>
      <w:numPr>
        <w:ilvl w:val="2"/>
        <w:numId w:val="2"/>
      </w:numPr>
      <w:jc w:val="both"/>
    </w:pPr>
    <w:rPr>
      <w:sz w:val="28"/>
      <w:lang w:val="ru-RU"/>
    </w:rPr>
  </w:style>
  <w:style w:type="paragraph" w:styleId="Style20" w:customStyle="1">
    <w:name w:val="Подпункт"/>
    <w:basedOn w:val="Style19"/>
    <w:qFormat/>
    <w:rsid w:val="005f1e81"/>
    <w:pPr>
      <w:numPr>
        <w:ilvl w:val="3"/>
      </w:numPr>
    </w:pPr>
    <w:rPr/>
  </w:style>
  <w:style w:type="paragraph" w:styleId="Style21" w:customStyle="1">
    <w:name w:val="Подподпункт"/>
    <w:basedOn w:val="Style20"/>
    <w:qFormat/>
    <w:rsid w:val="005f1e81"/>
    <w:pPr>
      <w:numPr>
        <w:ilvl w:val="4"/>
      </w:numPr>
    </w:pPr>
    <w:rPr/>
  </w:style>
  <w:style w:type="paragraph" w:styleId="Style22" w:customStyle="1">
    <w:name w:val="Пункт договора"/>
    <w:basedOn w:val="Normal"/>
    <w:qFormat/>
    <w:rsid w:val="005f1e81"/>
    <w:pPr>
      <w:widowControl w:val="false"/>
      <w:jc w:val="both"/>
    </w:pPr>
    <w:rPr>
      <w:rFonts w:ascii="Arial" w:hAnsi="Arial"/>
      <w:sz w:val="20"/>
      <w:szCs w:val="20"/>
      <w:lang w:val="ru-RU"/>
    </w:rPr>
  </w:style>
  <w:style w:type="paragraph" w:styleId="Style23"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4" w:customStyle="1">
    <w:name w:val="Раздел договора"/>
    <w:basedOn w:val="Normal"/>
    <w:next w:val="Style22"/>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5"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6">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Textbody" w:customStyle="1">
    <w:name w:val="Text body"/>
    <w:basedOn w:val="Normal"/>
    <w:qFormat/>
    <w:rsid w:val="0056573b"/>
    <w:pPr>
      <w:widowControl w:val="false"/>
      <w:tabs>
        <w:tab w:val="clear" w:pos="709"/>
        <w:tab w:val="left" w:pos="708" w:leader="none"/>
      </w:tabs>
      <w:suppressAutoHyphens w:val="true"/>
      <w:spacing w:lineRule="atLeast" w:line="276" w:before="0" w:after="200"/>
      <w:jc w:val="both"/>
    </w:pPr>
    <w:rPr>
      <w:rFonts w:cs="Calibri"/>
      <w:sz w:val="28"/>
      <w:szCs w:val="20"/>
      <w:lang w:val="ru-RU" w:eastAsia="zh-CN"/>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Relationship Id="rId21" Type="http://schemas.openxmlformats.org/officeDocument/2006/relationships/customXml" Target="../customXml/item6.xml"/><Relationship Id="rId22"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B7F83-247E-4157-8512-881BED45DB4A}">
  <ds:schemaRefs>
    <ds:schemaRef ds:uri="http://schemas.openxmlformats.org/officeDocument/2006/bibliography"/>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A43789-DA8A-4CA4-B76F-DF0E952A57A9}">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0BD14B09-F8D5-4EB5-A16F-22341D7FC0F0}">
  <ds:schemaRefs>
    <ds:schemaRef ds:uri="http://schemas.openxmlformats.org/officeDocument/2006/bibliography"/>
  </ds:schemaRefs>
</ds:datastoreItem>
</file>

<file path=customXml/itemProps6.xml><?xml version="1.0" encoding="utf-8"?>
<ds:datastoreItem xmlns:ds="http://schemas.openxmlformats.org/officeDocument/2006/customXml" ds:itemID="{1763E2CF-C032-48E3-926D-A7278009C378}">
  <ds:schemaRefs>
    <ds:schemaRef ds:uri="http://schemas.openxmlformats.org/officeDocument/2006/bibliography"/>
  </ds:schemaRefs>
</ds:datastoreItem>
</file>

<file path=customXml/itemProps7.xml><?xml version="1.0" encoding="utf-8"?>
<ds:datastoreItem xmlns:ds="http://schemas.openxmlformats.org/officeDocument/2006/customXml" ds:itemID="{AD286A02-F802-4A40-9906-5974C623B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AlterOffice/3.4.0.9$Linux_X86_64 LibreOffice_project/b8daf9e823b1a5463a2f48435ddc2e8696e7d4fc</Application>
  <AppVersion>15.0000</AppVersion>
  <Pages>22</Pages>
  <Words>8096</Words>
  <Characters>57812</Characters>
  <CharactersWithSpaces>65402</CharactersWithSpaces>
  <Paragraphs>414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2025-08-08T07:57:00Z</dcterms:created>
  <dc:creator>UK VoHEC</dc:creator>
  <dc:description/>
  <dc:language>ru-RU</dc:language>
  <cp:lastModifiedBy>Синицин Андрей Викторович</cp:lastModifiedBy>
  <cp:lastPrinted>2016-12-15T13:00:00Z</cp:lastPrinted>
  <dcterms:modified xsi:type="dcterms:W3CDTF">2025-08-08T08:01:00Z</dcterms:modified>
  <cp:revision>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