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header6.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media/image9.wmf" ContentType="image/x-wmf"/>
  <Override PartName="/word/media/image10.wmf" ContentType="image/x-wmf"/>
  <Override PartName="/word/media/image13.wmf" ContentType="image/x-wmf"/>
  <Override PartName="/word/media/image21.wmf" ContentType="image/x-wmf"/>
  <Override PartName="/word/media/image8.wmf" ContentType="image/x-wmf"/>
  <Override PartName="/word/media/image12.wmf" ContentType="image/x-wmf"/>
  <Override PartName="/word/media/image20.wmf" ContentType="image/x-wmf"/>
  <Override PartName="/word/media/image7.wmf" ContentType="image/x-wmf"/>
  <Override PartName="/word/media/image11.wmf" ContentType="image/x-wmf"/>
  <Override PartName="/word/media/image19.wmf" ContentType="image/x-wmf"/>
  <Override PartName="/word/media/image1.png" ContentType="image/png"/>
  <Override PartName="/word/media/image18.wmf" ContentType="image/x-wmf"/>
  <Override PartName="/word/media/image17.wmf" ContentType="image/x-wmf"/>
  <Override PartName="/word/media/image16.wmf" ContentType="image/x-wmf"/>
  <Override PartName="/word/media/image15.wmf" ContentType="image/x-wmf"/>
  <Override PartName="/word/media/image22.wmf" ContentType="image/x-wmf"/>
  <Override PartName="/word/media/image14.wmf" ContentType="image/x-wmf"/>
  <Override PartName="/word/media/image2.wmf" ContentType="image/x-wmf"/>
  <Override PartName="/word/media/image3.wmf" ContentType="image/x-wmf"/>
  <Override PartName="/word/media/image4.wmf" ContentType="image/x-wmf"/>
  <Override PartName="/word/media/image5.wmf" ContentType="image/x-wmf"/>
  <Override PartName="/word/media/image6.wmf" ContentType="image/x-wmf"/>
  <Override PartName="/word/header4.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footer5.xml" ContentType="application/vnd.openxmlformats-officedocument.wordprocessingml.footer+xml"/>
  <Override PartName="/word/footer1.xml" ContentType="application/vnd.openxmlformats-officedocument.wordprocessingml.footer+xml"/>
  <Override PartName="/word/styles.xml" ContentType="application/vnd.openxmlformats-officedocument.wordprocessingml.styles+xml"/>
  <Override PartName="/word/header5.xml" ContentType="application/vnd.openxmlformats-officedocument.wordprocessingml.header+xml"/>
  <Override PartName="/word/settings.xml" ContentType="application/vnd.openxmlformats-officedocument.wordprocessingml.settings+xml"/>
  <Override PartName="/word/header1.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header3.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9"/>
          <w:tab w:val="left" w:pos="6926" w:leader="none"/>
        </w:tabs>
        <w:jc w:val="center"/>
        <w:rPr>
          <w:b/>
          <w:sz w:val="24"/>
          <w:szCs w:val="24"/>
        </w:rPr>
      </w:pPr>
      <w:r>
        <w:rPr>
          <w:b/>
          <w:bCs/>
          <w:sz w:val="24"/>
          <w:szCs w:val="24"/>
        </w:rPr>
        <w:t>Договор поставки</w:t>
      </w:r>
    </w:p>
    <w:p>
      <w:pPr>
        <w:pStyle w:val="Normal"/>
        <w:shd w:val="clear" w:color="auto" w:fill="FFFFFF"/>
        <w:rPr>
          <w:b/>
          <w:bCs/>
          <w:sz w:val="24"/>
          <w:szCs w:val="24"/>
        </w:rPr>
      </w:pPr>
      <w:r>
        <w:rPr>
          <w:b/>
          <w:bCs/>
          <w:sz w:val="24"/>
          <w:szCs w:val="24"/>
        </w:rPr>
      </w:r>
    </w:p>
    <w:p>
      <w:pPr>
        <w:pStyle w:val="Normal"/>
        <w:shd w:val="clear" w:color="auto" w:fill="FFFFFF"/>
        <w:tabs>
          <w:tab w:val="clear" w:pos="709"/>
          <w:tab w:val="right" w:pos="9639" w:leader="none"/>
        </w:tabs>
        <w:jc w:val="right"/>
        <w:rPr>
          <w:bCs/>
          <w:sz w:val="24"/>
          <w:szCs w:val="24"/>
        </w:rPr>
      </w:pPr>
      <w:r>
        <w:rPr>
          <w:bCs/>
          <w:sz w:val="24"/>
          <w:szCs w:val="24"/>
        </w:rPr>
        <w:t>г. _________</w:t>
        <w:tab/>
        <w:t xml:space="preserve">   «___» _________ 20__ г.</w:t>
      </w:r>
    </w:p>
    <w:p>
      <w:pPr>
        <w:pStyle w:val="Normal"/>
        <w:shd w:val="clear" w:color="auto" w:fill="FFFFFF"/>
        <w:tabs>
          <w:tab w:val="clear" w:pos="709"/>
          <w:tab w:val="right" w:pos="9639" w:leader="none"/>
        </w:tabs>
        <w:jc w:val="right"/>
        <w:rPr>
          <w:bCs/>
          <w:sz w:val="24"/>
          <w:szCs w:val="24"/>
        </w:rPr>
      </w:pPr>
      <w:r>
        <w:rPr>
          <w:bCs/>
          <w:sz w:val="24"/>
          <w:szCs w:val="24"/>
        </w:rPr>
      </w:r>
    </w:p>
    <w:p>
      <w:pPr>
        <w:pStyle w:val="Normal"/>
        <w:ind w:firstLine="709"/>
        <w:jc w:val="both"/>
        <w:rPr>
          <w:spacing w:val="10"/>
          <w:sz w:val="24"/>
          <w:szCs w:val="24"/>
        </w:rPr>
      </w:pPr>
      <w:r>
        <w:rPr>
          <w:b/>
          <w:sz w:val="24"/>
          <w:szCs w:val="24"/>
        </w:rPr>
        <w:t xml:space="preserve">Публичное акционерное общество «Федеральная гидрогенерирующая компания – РусГидро» </w:t>
      </w:r>
      <w:r>
        <w:rPr>
          <w:sz w:val="24"/>
          <w:szCs w:val="24"/>
        </w:rPr>
        <w:t>(ПАО «РусГидро»)</w:t>
      </w:r>
      <w:r>
        <w:rPr>
          <w:spacing w:val="2"/>
          <w:sz w:val="24"/>
          <w:szCs w:val="24"/>
        </w:rPr>
        <w:t xml:space="preserve">, (далее – </w:t>
      </w:r>
      <w:r>
        <w:rPr>
          <w:sz w:val="24"/>
          <w:szCs w:val="24"/>
        </w:rPr>
        <w:t>«Покупатель»), в лице _____________________</w:t>
      </w:r>
      <w:r>
        <w:rPr>
          <w:spacing w:val="4"/>
          <w:sz w:val="24"/>
          <w:szCs w:val="24"/>
        </w:rPr>
        <w:t>, действующего на основании ________, с одной стороны, и</w:t>
      </w:r>
      <w:r>
        <w:rPr>
          <w:spacing w:val="10"/>
          <w:sz w:val="24"/>
          <w:szCs w:val="24"/>
        </w:rPr>
        <w:t xml:space="preserve"> </w:t>
      </w:r>
    </w:p>
    <w:p>
      <w:pPr>
        <w:pStyle w:val="Normal"/>
        <w:ind w:firstLine="709"/>
        <w:jc w:val="both"/>
        <w:rPr>
          <w:sz w:val="24"/>
          <w:szCs w:val="24"/>
        </w:rPr>
      </w:pPr>
      <w:r>
        <w:rPr>
          <w:b/>
          <w:spacing w:val="10"/>
          <w:sz w:val="24"/>
          <w:szCs w:val="24"/>
        </w:rPr>
        <w:t>____________________</w:t>
      </w:r>
      <w:r>
        <w:rPr>
          <w:bCs/>
          <w:sz w:val="24"/>
          <w:szCs w:val="24"/>
        </w:rPr>
        <w:t xml:space="preserve"> </w:t>
      </w:r>
      <w:r>
        <w:rPr>
          <w:sz w:val="24"/>
          <w:szCs w:val="24"/>
        </w:rPr>
        <w:t xml:space="preserve">(далее – «Поставщик»), в лице _________________________, действующего на основании ___________________, с другой стороны, </w:t>
      </w:r>
    </w:p>
    <w:p>
      <w:pPr>
        <w:pStyle w:val="Normal"/>
        <w:ind w:hanging="0"/>
        <w:jc w:val="both"/>
        <w:rPr>
          <w:sz w:val="24"/>
          <w:szCs w:val="24"/>
          <w:del w:id="1" w:author="shvalyukee@corp.gidroogk.com" w:date="2026-08-25T08:49:24Z"/>
        </w:rPr>
      </w:pPr>
      <w:r>
        <w:rPr>
          <w:sz w:val="24"/>
          <w:szCs w:val="24"/>
        </w:rPr>
        <w:t xml:space="preserve">совместно в дальнейшем именуемые «Стороны», а по отдельности – «Сторона», </w:t>
        <w:br/>
      </w:r>
      <w:del w:id="0" w:author="shvalyukee@corp.gidroogk.com" w:date="2026-08-25T08:47:39Z">
        <w:r>
          <w:rPr>
            <w:sz w:val="24"/>
            <w:szCs w:val="24"/>
            <w:highlight w:val="lightGray"/>
            <w:lang w:eastAsia="en-US"/>
          </w:rPr>
          <w:delText>по результатам проведенной Покупателем конкурентной процедуры по лоту № ____________ и на основании протокола __________ от «___» _________ г. №_______,</w:delText>
        </w:r>
      </w:del>
    </w:p>
    <w:p>
      <w:pPr>
        <w:pStyle w:val="Normal"/>
        <w:widowControl w:val="false"/>
        <w:suppressAutoHyphens w:val="true"/>
        <w:bidi w:val="0"/>
        <w:spacing w:before="0" w:after="0"/>
        <w:ind w:firstLine="709"/>
        <w:jc w:val="both"/>
        <w:rPr>
          <w:sz w:val="24"/>
          <w:szCs w:val="24"/>
        </w:rPr>
      </w:pPr>
      <w:ins w:id="2" w:author="shvalyukee@corp.gidroogk.com" w:date="2026-08-25T08:49:11Z">
        <w:r>
          <w:rPr>
            <w:sz w:val="24"/>
            <w:szCs w:val="24"/>
          </w:rPr>
          <w:t>по результатам закупки по лоту ___________________</w:t>
        </w:r>
      </w:ins>
      <w:r>
        <w:rPr>
          <w:sz w:val="24"/>
          <w:szCs w:val="24"/>
        </w:rPr>
        <w:t>заключили настоящий договор поставки (далее – «Договор») о нижеследующем:</w:t>
      </w:r>
    </w:p>
    <w:p>
      <w:pPr>
        <w:pStyle w:val="Normal"/>
        <w:shd w:val="clear" w:color="auto" w:fill="FFFFFF"/>
        <w:rPr>
          <w:bCs/>
          <w:sz w:val="24"/>
          <w:szCs w:val="24"/>
          <w:lang w:val="x-none"/>
        </w:rPr>
      </w:pPr>
      <w:r>
        <w:rPr>
          <w:bCs/>
          <w:sz w:val="24"/>
          <w:szCs w:val="24"/>
          <w:lang w:val="x-none"/>
        </w:rPr>
      </w:r>
    </w:p>
    <w:p>
      <w:pPr>
        <w:pStyle w:val="Normal"/>
        <w:shd w:val="clear" w:color="auto" w:fill="FFFFFF"/>
        <w:jc w:val="center"/>
        <w:rPr>
          <w:b/>
          <w:bCs/>
          <w:sz w:val="24"/>
          <w:szCs w:val="24"/>
        </w:rPr>
      </w:pPr>
      <w:r>
        <w:rPr>
          <w:b/>
          <w:bCs/>
          <w:sz w:val="24"/>
          <w:szCs w:val="24"/>
        </w:rPr>
        <w:t>Термины и определения</w:t>
      </w:r>
    </w:p>
    <w:p>
      <w:pPr>
        <w:pStyle w:val="Normal"/>
        <w:shd w:val="clear" w:color="auto" w:fill="FFFFFF"/>
        <w:ind w:firstLine="709"/>
        <w:jc w:val="both"/>
        <w:rPr>
          <w:bCs/>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del w:id="3" w:author="yakushevagg@corp.gidroogk.com" w:date="2026-08-10T11:00:16Z"/>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widowControl w:val="false"/>
        <w:shd w:val="clear" w:color="auto" w:fill="FFFFFF"/>
        <w:tabs>
          <w:tab w:val="clear" w:pos="709"/>
          <w:tab w:val="left" w:pos="0" w:leader="none"/>
        </w:tabs>
        <w:suppressAutoHyphens w:val="true"/>
        <w:overflowPunct w:val="true"/>
        <w:bidi w:val="0"/>
        <w:spacing w:before="0" w:after="0"/>
        <w:ind w:left="0" w:firstLine="709"/>
        <w:contextualSpacing/>
        <w:jc w:val="both"/>
        <w:textAlignment w:val="baseline"/>
        <w:rPr>
          <w:sz w:val="24"/>
          <w:szCs w:val="24"/>
          <w:lang w:eastAsia="en-US"/>
        </w:rPr>
      </w:pPr>
      <w:del w:id="4" w:author="yakushevagg@corp.gidroogk.com" w:date="2026-08-10T11:00:16Z">
        <w:r>
          <w:rPr>
            <w:b/>
            <w:sz w:val="24"/>
            <w:szCs w:val="24"/>
            <w:lang w:eastAsia="en-US"/>
          </w:rPr>
          <w:delText>«Банковская гарантия»</w:delText>
        </w:r>
      </w:del>
      <w:del w:id="5" w:author="yakushevagg@corp.gidroogk.com" w:date="2026-08-10T11:00:16Z">
        <w:r>
          <w:rPr>
            <w:sz w:val="24"/>
            <w:szCs w:val="24"/>
            <w:lang w:eastAsia="en-US"/>
          </w:rPr>
          <w:delText xml:space="preserve"> – независимая гарантия, выданная в обеспечение исполнения Поставщиком обязательств по Договору согласованным с Покупателем банком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 758),</w:delText>
        </w:r>
      </w:del>
      <w:del w:id="6" w:author="yakushevagg@corp.gidroogk.com" w:date="2026-08-10T11:00:16Z">
        <w:r>
          <w:rPr>
            <w:sz w:val="24"/>
            <w:szCs w:val="24"/>
          </w:rPr>
          <w:delText xml:space="preserve"> </w:delText>
        </w:r>
      </w:del>
      <w:del w:id="7" w:author="yakushevagg@corp.gidroogk.com" w:date="2026-08-10T11:00:16Z">
        <w:r>
          <w:rPr>
            <w:sz w:val="24"/>
            <w:szCs w:val="24"/>
            <w:lang w:eastAsia="en-US"/>
          </w:rPr>
          <w:delText xml:space="preserve">в той мере, в какой указанные правила не противоречат законодательству Российской Федерации </w:delText>
          <w:br/>
          <w:delText>и условиям настоящего Договора.</w:delText>
        </w:r>
      </w:del>
    </w:p>
    <w:p>
      <w:pPr>
        <w:pStyle w:val="ListParagraph"/>
        <w:shd w:val="clear" w:color="auto" w:fill="FFFFFF"/>
        <w:tabs>
          <w:tab w:val="clear" w:pos="709"/>
          <w:tab w:val="left" w:pos="567" w:leader="none"/>
          <w:tab w:val="left" w:pos="1134" w:leader="none"/>
        </w:tabs>
        <w:overflowPunct w:val="true"/>
        <w:ind w:left="0" w:firstLine="708"/>
        <w:jc w:val="both"/>
        <w:textAlignment w:val="baseline"/>
        <w:rPr>
          <w:sz w:val="24"/>
          <w:szCs w:val="24"/>
          <w:lang w:eastAsia="en-US"/>
        </w:rPr>
      </w:pPr>
      <w:r>
        <w:rPr>
          <w:b/>
          <w:sz w:val="24"/>
          <w:szCs w:val="24"/>
          <w:lang w:eastAsia="en-US"/>
        </w:rPr>
        <w:t>«Гарантийный срок»</w:t>
      </w:r>
      <w:r>
        <w:rPr>
          <w:sz w:val="24"/>
          <w:szCs w:val="24"/>
        </w:rPr>
        <w:t xml:space="preserve"> </w:t>
      </w:r>
      <w:r>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br/>
        <w:t>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shd w:val="clear" w:color="auto" w:fill="FFFFFF"/>
        <w:tabs>
          <w:tab w:val="clear" w:pos="709"/>
          <w:tab w:val="left" w:pos="0" w:leader="none"/>
        </w:tabs>
        <w:overflowPunct w:val="true"/>
        <w:ind w:left="0" w:firstLine="709"/>
        <w:jc w:val="both"/>
        <w:textAlignment w:val="baseline"/>
        <w:rPr>
          <w:b/>
          <w:sz w:val="24"/>
          <w:szCs w:val="24"/>
          <w:lang w:eastAsia="en-US"/>
        </w:rPr>
      </w:pPr>
      <w:r>
        <w:rPr>
          <w:b/>
          <w:sz w:val="24"/>
          <w:szCs w:val="24"/>
          <w:lang w:eastAsia="en-US"/>
        </w:rPr>
        <w:t>«</w:t>
      </w:r>
      <w:bookmarkStart w:id="0" w:name="_GoBack"/>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br/>
        <w:t xml:space="preserve">№ ТОРГ-12 «Товарная накладная», утвержденной постановлением Госкомстата РФ </w:t>
        <w:br/>
        <w:t>от 25.12.1998 № 132, подписываемый Сторонами после завершения приемки Товара по количеству, качеству и комплектности.</w:t>
      </w:r>
    </w:p>
    <w:p>
      <w:pPr>
        <w:pStyle w:val="Heading3"/>
        <w:keepNext w:val="false"/>
        <w:widowControl w:val="false"/>
        <w:tabs>
          <w:tab w:val="clear" w:pos="709"/>
          <w:tab w:val="left" w:pos="567" w:leader="none"/>
        </w:tabs>
        <w:overflowPunct w:val="false"/>
        <w:spacing w:before="0" w:after="0"/>
        <w:ind w:firstLine="708"/>
        <w:jc w:val="both"/>
        <w:textAlignment w:val="baseline"/>
        <w:rPr>
          <w:highlight w:val="none"/>
          <w:shd w:fill="auto" w:val="clear"/>
          <w:moveTo w:id="13" w:author="yakushevagg@corp.gidroogk.com" w:date="2026-08-10T11:07:49Z"/>
        </w:rPr>
      </w:pPr>
      <w:moveTo w:id="8" w:author="yakushevagg@corp.gidroogk.com" w:date="2026-08-10T11:07:49Z">
        <w:r>
          <w:rPr>
            <w:rFonts w:eastAsia="Times New Roman" w:cs="Times New Roman" w:ascii="Times New Roman" w:hAnsi="Times New Roman"/>
            <w:b/>
            <w:color w:val="000000"/>
            <w:kern w:val="0"/>
            <w:sz w:val="24"/>
            <w:szCs w:val="24"/>
            <w:shd w:fill="auto" w:val="clear"/>
            <w:lang w:val="ru-RU" w:eastAsia="en-US" w:bidi="ar-SA"/>
          </w:rPr>
          <w:t xml:space="preserve">«Универсальный передаточный документ», «УПД» </w:t>
        </w:r>
      </w:moveTo>
      <w:moveTo w:id="9" w:author="yakushevagg@corp.gidroogk.com" w:date="2026-08-10T11:07:49Z">
        <w:r>
          <w:rPr>
            <w:rFonts w:eastAsia="Times New Roman" w:cs="Times New Roman" w:ascii="Times New Roman" w:hAnsi="Times New Roman"/>
            <w:b w:val="false"/>
            <w:color w:val="000000"/>
            <w:kern w:val="0"/>
            <w:sz w:val="24"/>
            <w:szCs w:val="24"/>
            <w:shd w:fill="auto" w:val="clear"/>
            <w:lang w:val="ru-RU" w:eastAsia="en-US" w:bidi="ar-SA"/>
          </w:rPr>
          <w:t>–</w:t>
        </w:r>
      </w:moveTo>
      <w:moveTo w:id="10" w:author="yakushevagg@corp.gidroogk.com" w:date="2026-08-10T11:07:49Z">
        <w:r>
          <w:rPr>
            <w:rFonts w:eastAsia="Times New Roman" w:cs="Times New Roman" w:ascii="Times New Roman" w:hAnsi="Times New Roman"/>
            <w:b/>
            <w:color w:val="000000"/>
            <w:kern w:val="0"/>
            <w:sz w:val="24"/>
            <w:szCs w:val="24"/>
            <w:shd w:fill="auto" w:val="clear"/>
            <w:lang w:val="ru-RU" w:eastAsia="en-US" w:bidi="ar-SA"/>
          </w:rPr>
          <w:t xml:space="preserve"> </w:t>
        </w:r>
      </w:moveTo>
      <w:moveTo w:id="11" w:author="yakushevagg@corp.gidroogk.com" w:date="2026-08-10T11:07:49Z">
        <w:r>
          <w:rPr>
            <w:rFonts w:eastAsia="Times New Roman" w:cs="Times New Roman" w:ascii="Times New Roman" w:hAnsi="Times New Roman"/>
            <w:b w:val="false"/>
            <w:color w:val="000000"/>
            <w:kern w:val="0"/>
            <w:sz w:val="24"/>
            <w:szCs w:val="24"/>
            <w:shd w:fill="auto" w:val="clear"/>
            <w:lang w:val="ru-RU" w:eastAsia="en-US" w:bidi="ar-SA"/>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moveTo>
      <w:moveTo w:id="12" w:author="yakushevagg@corp.gidroogk.com" w:date="2026-08-10T11:07:49Z">
        <w:r>
          <w:rPr>
            <w:rFonts w:eastAsia="Times New Roman" w:cs="Times New Roman" w:ascii="Times New Roman" w:hAnsi="Times New Roman"/>
            <w:b w:val="false"/>
            <w:bCs w:val="false"/>
            <w:color w:val="000000"/>
            <w:kern w:val="0"/>
            <w:sz w:val="24"/>
            <w:szCs w:val="24"/>
            <w:shd w:fill="auto" w:val="clear"/>
            <w:lang w:val="ru-RU" w:eastAsia="en-US" w:bidi="ar-SA"/>
          </w:rPr>
          <w:t>.</w:t>
        </w:r>
      </w:moveTo>
    </w:p>
    <w:p>
      <w:pPr>
        <w:pStyle w:val="ListParagraph"/>
        <w:shd w:val="clear" w:color="auto" w:fill="FFFFFF"/>
        <w:tabs>
          <w:tab w:val="clear" w:pos="709"/>
          <w:tab w:val="left" w:pos="0" w:leader="none"/>
        </w:tabs>
        <w:overflowPunct w:val="true"/>
        <w:ind w:left="0" w:firstLine="709"/>
        <w:jc w:val="both"/>
        <w:textAlignment w:val="baseline"/>
        <w:rPr>
          <w:b/>
          <w:sz w:val="24"/>
          <w:szCs w:val="24"/>
          <w:lang w:eastAsia="en-US"/>
        </w:rPr>
      </w:pPr>
      <w:r>
        <w:rPr>
          <w:b/>
          <w:bCs/>
          <w:sz w:val="24"/>
          <w:szCs w:val="24"/>
        </w:rPr>
        <w:t>«Национальный режим»</w:t>
      </w:r>
      <w:r>
        <w:rPr>
          <w:bCs/>
          <w:sz w:val="24"/>
          <w:szCs w:val="24"/>
        </w:rPr>
        <w:t xml:space="preserve"> - установленные законодательством Российской Федерации условия, обеспечивающие предоставление (или непредоставление) для происходящей из иностранного государства продукции прав участия в закупке, равных с правами для продукции российского происхождения.</w:t>
      </w:r>
      <w:r>
        <w:rPr>
          <w:b/>
          <w:sz w:val="24"/>
          <w:szCs w:val="24"/>
          <w:lang w:eastAsia="en-US"/>
        </w:rPr>
        <w:t xml:space="preserve"> </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bookmarkEnd w:id="0"/>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«Партия Товара»</w:t>
      </w:r>
      <w:r>
        <w:rPr>
          <w:sz w:val="24"/>
          <w:szCs w:val="24"/>
          <w:lang w:eastAsia="en-US"/>
        </w:rPr>
        <w:t xml:space="preserve"> – часть Товара, единовременно поставляемая Покупателю Поставщиком, объем, состав и стоимость которой определяется Спецификацией, являющейся приложением к Договору.</w:t>
      </w:r>
    </w:p>
    <w:p>
      <w:pPr>
        <w:pStyle w:val="Heading3"/>
        <w:keepNext w:val="false"/>
        <w:tabs>
          <w:tab w:val="clear" w:pos="709"/>
          <w:tab w:val="left" w:pos="0" w:leader="none"/>
        </w:tabs>
        <w:overflowPunct w:val="true"/>
        <w:spacing w:before="0" w:after="0"/>
        <w:ind w:firstLine="709"/>
        <w:jc w:val="both"/>
        <w:textAlignment w:val="baseline"/>
        <w:rPr>
          <w:rFonts w:ascii="Times New Roman" w:hAnsi="Times New Roman"/>
          <w:b w:val="false"/>
          <w:color w:val="auto"/>
          <w:sz w:val="24"/>
          <w:szCs w:val="24"/>
          <w:lang w:val="ru-RU" w:eastAsia="en-US"/>
          <w:del w:id="14" w:author="yakushevagg@corp.gidroogk.com" w:date="2026-08-10T11:08:31Z"/>
        </w:rPr>
      </w:pPr>
      <w:r>
        <w:rPr>
          <w:rFonts w:ascii="Times New Roman" w:hAnsi="Times New Roman"/>
          <w:color w:val="auto"/>
          <w:sz w:val="24"/>
          <w:szCs w:val="24"/>
          <w:lang w:val="ru-RU" w:eastAsia="en-US"/>
        </w:rPr>
        <w:t>«Применимое право»</w:t>
      </w:r>
      <w:r>
        <w:rPr>
          <w:rFonts w:ascii="Times New Roman" w:hAnsi="Times New Roman"/>
          <w:b w:val="false"/>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Heading3"/>
        <w:keepNext w:val="false"/>
        <w:keepLines/>
        <w:widowControl w:val="false"/>
        <w:tabs>
          <w:tab w:val="clear" w:pos="709"/>
          <w:tab w:val="left" w:pos="0" w:leader="none"/>
        </w:tabs>
        <w:suppressAutoHyphens w:val="true"/>
        <w:overflowPunct w:val="true"/>
        <w:bidi w:val="0"/>
        <w:spacing w:before="0" w:after="0"/>
        <w:ind w:firstLine="709"/>
        <w:jc w:val="both"/>
        <w:textAlignment w:val="baseline"/>
        <w:rPr>
          <w:rFonts w:ascii="Times New Roman" w:hAnsi="Times New Roman"/>
          <w:b w:val="false"/>
          <w:color w:val="auto"/>
          <w:sz w:val="24"/>
          <w:szCs w:val="24"/>
          <w:lang w:val="ru-RU" w:eastAsia="en-US"/>
          <w:del w:id="17" w:author="yakushevagg@corp.gidroogk.com" w:date="2026-08-10T11:08:31Z"/>
        </w:rPr>
      </w:pPr>
      <w:del w:id="15" w:author="yakushevagg@corp.gidroogk.com" w:date="2026-08-10T11:08:31Z">
        <w:r>
          <w:rPr>
            <w:b/>
            <w:sz w:val="24"/>
            <w:szCs w:val="24"/>
            <w:lang w:eastAsia="en-US"/>
          </w:rPr>
          <w:delText>«Проектная документация»</w:delText>
        </w:r>
      </w:del>
      <w:del w:id="16" w:author="yakushevagg@corp.gidroogk.com" w:date="2026-08-10T11:08:31Z">
        <w:r>
          <w:rPr>
            <w:sz w:val="24"/>
            <w:szCs w:val="24"/>
            <w:lang w:eastAsia="en-US"/>
          </w:rPr>
          <w:delTex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реконструкции, модернизации, технического перевооружения объектов капитального строительства, их частей. </w:delText>
        </w:r>
      </w:del>
    </w:p>
    <w:p>
      <w:pPr>
        <w:pStyle w:val="Heading3"/>
        <w:keepNext w:val="false"/>
        <w:keepLines/>
        <w:widowControl w:val="false"/>
        <w:tabs>
          <w:tab w:val="clear" w:pos="709"/>
          <w:tab w:val="left" w:pos="0" w:leader="none"/>
        </w:tabs>
        <w:suppressAutoHyphens w:val="true"/>
        <w:overflowPunct w:val="true"/>
        <w:bidi w:val="0"/>
        <w:spacing w:before="0" w:after="0"/>
        <w:ind w:firstLine="709"/>
        <w:jc w:val="both"/>
        <w:textAlignment w:val="baseline"/>
        <w:rPr>
          <w:rFonts w:ascii="Times New Roman" w:hAnsi="Times New Roman"/>
          <w:b w:val="false"/>
          <w:color w:val="auto"/>
          <w:sz w:val="24"/>
          <w:szCs w:val="24"/>
          <w:lang w:val="ru-RU" w:eastAsia="en-US"/>
          <w:del w:id="19" w:author="yakushevagg@corp.gidroogk.com" w:date="2026-08-10T11:08:31Z"/>
        </w:rPr>
      </w:pPr>
      <w:del w:id="18" w:author="yakushevagg@corp.gidroogk.com" w:date="2026-08-10T11:08:31Z">
        <w:r>
          <w:rPr>
            <w:sz w:val="24"/>
            <w:szCs w:val="24"/>
            <w:lang w:eastAsia="en-US"/>
          </w:rPr>
          <w:delText xml:space="preserve">Состав разделов Проектной документации определяется Применимым правом. </w:delText>
        </w:r>
      </w:del>
    </w:p>
    <w:p>
      <w:pPr>
        <w:pStyle w:val="Heading3"/>
        <w:keepNext w:val="false"/>
        <w:keepLines/>
        <w:widowControl w:val="false"/>
        <w:tabs>
          <w:tab w:val="clear" w:pos="709"/>
          <w:tab w:val="left" w:pos="0" w:leader="none"/>
        </w:tabs>
        <w:suppressAutoHyphens w:val="true"/>
        <w:overflowPunct w:val="true"/>
        <w:bidi w:val="0"/>
        <w:spacing w:before="0" w:after="0"/>
        <w:ind w:firstLine="709"/>
        <w:jc w:val="both"/>
        <w:textAlignment w:val="baseline"/>
        <w:rPr>
          <w:rFonts w:ascii="Times New Roman" w:hAnsi="Times New Roman"/>
          <w:b w:val="false"/>
          <w:color w:val="auto"/>
          <w:sz w:val="24"/>
          <w:szCs w:val="24"/>
          <w:lang w:val="ru-RU" w:eastAsia="en-US"/>
          <w:del w:id="21" w:author="yakushevagg@corp.gidroogk.com" w:date="2026-08-10T11:08:31Z"/>
        </w:rPr>
      </w:pPr>
      <w:del w:id="20" w:author="yakushevagg@corp.gidroogk.com" w:date="2026-08-10T11:08:31Z">
        <w:r>
          <w:rPr>
            <w:sz w:val="24"/>
            <w:szCs w:val="24"/>
            <w:lang w:eastAsia="en-US"/>
          </w:rPr>
          <w:delText>В состав Проектной документации может включаться также иная документация, необходимая для выполнения работ и эксплуатации объекта капитального строительства, разработанная, в том числе, на основании Технического задания Покупателя.</w:delText>
        </w:r>
      </w:del>
    </w:p>
    <w:p>
      <w:pPr>
        <w:pStyle w:val="Heading3"/>
        <w:keepNext w:val="false"/>
        <w:keepLines/>
        <w:widowControl w:val="false"/>
        <w:tabs>
          <w:tab w:val="clear" w:pos="709"/>
          <w:tab w:val="left" w:pos="0" w:leader="none"/>
        </w:tabs>
        <w:suppressAutoHyphens w:val="true"/>
        <w:overflowPunct w:val="true"/>
        <w:bidi w:val="0"/>
        <w:spacing w:before="0" w:after="0"/>
        <w:ind w:firstLine="709"/>
        <w:jc w:val="both"/>
        <w:textAlignment w:val="baseline"/>
        <w:rPr>
          <w:rFonts w:ascii="Times New Roman" w:hAnsi="Times New Roman"/>
          <w:b w:val="false"/>
          <w:color w:val="auto"/>
          <w:sz w:val="24"/>
          <w:szCs w:val="24"/>
          <w:lang w:val="ru-RU" w:eastAsia="en-US"/>
          <w:del w:id="26" w:author="yakushevagg@corp.gidroogk.com" w:date="2026-08-10T11:08:31Z"/>
        </w:rPr>
      </w:pPr>
      <w:del w:id="22" w:author="yakushevagg@corp.gidroogk.com" w:date="2026-08-10T11:08:31Z">
        <w:r>
          <w:rPr>
            <w:b/>
            <w:sz w:val="24"/>
            <w:szCs w:val="24"/>
            <w:highlight w:val="lightGray"/>
            <w:lang w:eastAsia="en-US"/>
          </w:rPr>
          <w:delText xml:space="preserve">«Рабочая документация» </w:delText>
        </w:r>
      </w:del>
      <w:del w:id="23" w:author="yakushevagg@corp.gidroogk.com" w:date="2026-08-10T11:08:31Z">
        <w:r>
          <w:rPr>
            <w:sz w:val="24"/>
            <w:szCs w:val="24"/>
            <w:highlight w:val="lightGray"/>
            <w:lang w:eastAsia="en-US"/>
          </w:rPr>
          <w:delText>–</w:delText>
        </w:r>
      </w:del>
      <w:del w:id="24" w:author="yakushevagg@corp.gidroogk.com" w:date="2026-08-10T11:08:31Z">
        <w:r>
          <w:rPr>
            <w:b/>
            <w:sz w:val="24"/>
            <w:szCs w:val="24"/>
            <w:highlight w:val="lightGray"/>
            <w:lang w:eastAsia="en-US"/>
          </w:rPr>
          <w:delText xml:space="preserve"> </w:delText>
        </w:r>
      </w:del>
      <w:del w:id="25" w:author="yakushevagg@corp.gidroogk.com" w:date="2026-08-10T11:08:31Z">
        <w:r>
          <w:rPr>
            <w:sz w:val="24"/>
            <w:szCs w:val="24"/>
            <w:highlight w:val="lightGray"/>
            <w:lang w:eastAsia="en-US"/>
          </w:rPr>
          <w:delText>совокупность текстовых и графических документов на русском языке, обеспечивающих реализацию принятых в утвержденной Проектной документации технических решений объекта капитального строительства, необходимых для производства строительных и монтажных работ, обеспечения строительства оборудованием, изделиями и материалами и / или изготовления строительных изделий, содержащая:</w:delText>
        </w:r>
      </w:del>
    </w:p>
    <w:p>
      <w:pPr>
        <w:pStyle w:val="Heading3"/>
        <w:keepNext w:val="false"/>
        <w:keepLines/>
        <w:widowControl w:val="false"/>
        <w:numPr>
          <w:ilvl w:val="0"/>
          <w:numId w:val="0"/>
        </w:numPr>
        <w:tabs>
          <w:tab w:val="clear" w:pos="709"/>
          <w:tab w:val="left" w:pos="0" w:leader="none"/>
        </w:tabs>
        <w:suppressAutoHyphens w:val="true"/>
        <w:overflowPunct w:val="true"/>
        <w:bidi w:val="0"/>
        <w:spacing w:before="0" w:after="0"/>
        <w:ind w:left="0" w:firstLine="709"/>
        <w:jc w:val="both"/>
        <w:textAlignment w:val="baseline"/>
        <w:rPr>
          <w:rFonts w:ascii="Times New Roman" w:hAnsi="Times New Roman"/>
          <w:b w:val="false"/>
          <w:color w:val="auto"/>
          <w:sz w:val="24"/>
          <w:szCs w:val="24"/>
          <w:lang w:val="ru-RU" w:eastAsia="en-US"/>
          <w:del w:id="28" w:author="yakushevagg@corp.gidroogk.com" w:date="2026-08-10T11:08:31Z"/>
        </w:rPr>
      </w:pPr>
      <w:del w:id="27" w:author="yakushevagg@corp.gidroogk.com" w:date="2026-08-10T11:08:31Z">
        <w:r>
          <w:rPr>
            <w:sz w:val="24"/>
            <w:szCs w:val="24"/>
            <w:highlight w:val="lightGray"/>
            <w:lang w:eastAsia="en-US"/>
          </w:rPr>
          <w:delText>рабочие чертежи основного комплекта, спецификации оборудования и изделий;</w:delText>
        </w:r>
      </w:del>
    </w:p>
    <w:p>
      <w:pPr>
        <w:pStyle w:val="Heading3"/>
        <w:keepNext w:val="false"/>
        <w:keepLines/>
        <w:widowControl w:val="false"/>
        <w:numPr>
          <w:ilvl w:val="0"/>
          <w:numId w:val="0"/>
        </w:numPr>
        <w:tabs>
          <w:tab w:val="clear" w:pos="709"/>
          <w:tab w:val="left" w:pos="0" w:leader="none"/>
        </w:tabs>
        <w:suppressAutoHyphens w:val="true"/>
        <w:overflowPunct w:val="true"/>
        <w:bidi w:val="0"/>
        <w:spacing w:before="0" w:after="0"/>
        <w:ind w:left="0" w:firstLine="709"/>
        <w:jc w:val="both"/>
        <w:textAlignment w:val="baseline"/>
        <w:rPr>
          <w:rFonts w:ascii="Times New Roman" w:hAnsi="Times New Roman"/>
          <w:b w:val="false"/>
          <w:color w:val="auto"/>
          <w:sz w:val="24"/>
          <w:szCs w:val="24"/>
          <w:lang w:val="ru-RU" w:eastAsia="en-US"/>
          <w:del w:id="30" w:author="yakushevagg@corp.gidroogk.com" w:date="2026-08-10T11:08:31Z"/>
        </w:rPr>
      </w:pPr>
      <w:del w:id="29" w:author="yakushevagg@corp.gidroogk.com" w:date="2026-08-10T11:08:31Z">
        <w:r>
          <w:rPr>
            <w:sz w:val="24"/>
            <w:szCs w:val="24"/>
            <w:highlight w:val="lightGray"/>
            <w:lang w:eastAsia="en-US"/>
          </w:rPr>
          <w:delText>документы, разработанные в дополнение к рабочим чертежам основного комплекта;</w:delText>
        </w:r>
      </w:del>
    </w:p>
    <w:p>
      <w:pPr>
        <w:pStyle w:val="Heading3"/>
        <w:keepNext w:val="false"/>
        <w:keepLines/>
        <w:widowControl w:val="false"/>
        <w:tabs>
          <w:tab w:val="clear" w:pos="709"/>
          <w:tab w:val="left" w:pos="0" w:leader="none"/>
        </w:tabs>
        <w:suppressAutoHyphens w:val="true"/>
        <w:overflowPunct w:val="true"/>
        <w:bidi w:val="0"/>
        <w:spacing w:before="0" w:after="0"/>
        <w:ind w:firstLine="709"/>
        <w:jc w:val="both"/>
        <w:textAlignment w:val="baseline"/>
        <w:rPr>
          <w:rFonts w:ascii="Times New Roman" w:hAnsi="Times New Roman"/>
          <w:b w:val="false"/>
          <w:color w:val="auto"/>
          <w:sz w:val="24"/>
          <w:szCs w:val="24"/>
          <w:lang w:val="ru-RU" w:eastAsia="en-US"/>
        </w:rPr>
      </w:pPr>
      <w:del w:id="31" w:author="yakushevagg@corp.gidroogk.com" w:date="2026-08-10T11:08:31Z">
        <w:r>
          <w:rPr>
            <w:sz w:val="24"/>
            <w:szCs w:val="24"/>
            <w:highlight w:val="lightGray"/>
            <w:lang w:eastAsia="en-US"/>
          </w:rPr>
          <w:delText>сметную документацию.</w:delText>
        </w:r>
      </w:del>
    </w:p>
    <w:p>
      <w:pPr>
        <w:pStyle w:val="Normal"/>
        <w:ind w:firstLine="708"/>
        <w:jc w:val="both"/>
        <w:rPr>
          <w:sz w:val="24"/>
          <w:szCs w:val="24"/>
          <w:lang w:eastAsia="en-US"/>
          <w:del w:id="32" w:author="yakushevagg@corp.gidroogk.com" w:date="2026-08-10T11:08:37Z"/>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Normal"/>
        <w:widowControl w:val="false"/>
        <w:suppressAutoHyphens w:val="true"/>
        <w:bidi w:val="0"/>
        <w:spacing w:before="0" w:after="0"/>
        <w:ind w:firstLine="708"/>
        <w:jc w:val="both"/>
        <w:rPr>
          <w:sz w:val="24"/>
          <w:szCs w:val="24"/>
          <w:lang w:eastAsia="en-US"/>
        </w:rPr>
      </w:pPr>
      <w:moveFrom w:id="33" w:author="yakushevagg@corp.gidroogk.com" w:date="2026-08-10T11:07:46Z">
        <w:r>
          <w:rPr>
            <w:rFonts w:eastAsia="Times New Roman" w:cs="Times New Roman"/>
            <w:b/>
            <w:color w:val="000000"/>
            <w:kern w:val="0"/>
            <w:sz w:val="24"/>
            <w:szCs w:val="24"/>
            <w:shd w:fill="auto" w:val="clear"/>
            <w:lang w:val="ru-RU" w:eastAsia="en-US" w:bidi="ar-SA"/>
          </w:rPr>
          <w:t xml:space="preserve">«Универсальный передаточный документ», «УПД» </w:t>
        </w:r>
      </w:moveFrom>
      <w:moveFrom w:id="34" w:author="yakushevagg@corp.gidroogk.com" w:date="2026-08-10T11:07:46Z">
        <w:r>
          <w:rPr>
            <w:rFonts w:eastAsia="Times New Roman" w:cs="Times New Roman"/>
            <w:b w:val="false"/>
            <w:color w:val="000000"/>
            <w:kern w:val="0"/>
            <w:sz w:val="24"/>
            <w:szCs w:val="24"/>
            <w:shd w:fill="auto" w:val="clear"/>
            <w:lang w:val="ru-RU" w:eastAsia="en-US" w:bidi="ar-SA"/>
          </w:rPr>
          <w:t>–</w:t>
        </w:r>
      </w:moveFrom>
      <w:moveFrom w:id="35" w:author="yakushevagg@corp.gidroogk.com" w:date="2026-08-10T11:07:46Z">
        <w:r>
          <w:rPr>
            <w:rFonts w:eastAsia="Times New Roman" w:cs="Times New Roman"/>
            <w:b/>
            <w:color w:val="000000"/>
            <w:kern w:val="0"/>
            <w:sz w:val="24"/>
            <w:szCs w:val="24"/>
            <w:shd w:fill="auto" w:val="clear"/>
            <w:lang w:val="ru-RU" w:eastAsia="en-US" w:bidi="ar-SA"/>
          </w:rPr>
          <w:t xml:space="preserve"> </w:t>
        </w:r>
      </w:moveFrom>
      <w:moveFrom w:id="36" w:author="yakushevagg@corp.gidroogk.com" w:date="2026-08-10T11:07:46Z">
        <w:r>
          <w:rPr>
            <w:rFonts w:eastAsia="Times New Roman" w:cs="Times New Roman"/>
            <w:b w:val="false"/>
            <w:color w:val="000000"/>
            <w:kern w:val="0"/>
            <w:sz w:val="24"/>
            <w:szCs w:val="24"/>
            <w:shd w:fill="auto" w:val="clear"/>
            <w:lang w:val="ru-RU" w:eastAsia="en-US" w:bidi="ar-SA"/>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moveFrom>
      <w:moveFrom w:id="37" w:author="yakushevagg@corp.gidroogk.com" w:date="2026-08-10T11:07:46Z">
        <w:r>
          <w:rPr>
            <w:rFonts w:eastAsia="Times New Roman" w:cs="Times New Roman"/>
            <w:b w:val="false"/>
            <w:bCs w:val="false"/>
            <w:color w:val="000000"/>
            <w:kern w:val="0"/>
            <w:sz w:val="24"/>
            <w:szCs w:val="24"/>
            <w:shd w:fill="auto" w:val="clear"/>
            <w:lang w:val="ru-RU" w:eastAsia="en-US" w:bidi="ar-SA"/>
          </w:rPr>
          <w:t>.</w:t>
        </w:r>
      </w:moveFrom>
    </w:p>
    <w:p>
      <w:pPr>
        <w:pStyle w:val="Heading3"/>
        <w:tabs>
          <w:tab w:val="clear" w:pos="709"/>
          <w:tab w:val="left" w:pos="0" w:leader="none"/>
        </w:tabs>
        <w:overflowPunct w:val="true"/>
        <w:spacing w:before="0" w:after="0"/>
        <w:ind w:firstLine="708"/>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false"/>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shd w:val="clear" w:color="auto" w:fill="FFFFFF"/>
        <w:ind w:firstLine="709"/>
        <w:jc w:val="center"/>
        <w:rPr>
          <w:bCs/>
          <w:sz w:val="24"/>
          <w:szCs w:val="24"/>
        </w:rPr>
      </w:pPr>
      <w:r>
        <w:rPr>
          <w:bCs/>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Предмет Договора</w:t>
      </w:r>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Поставщик обязуется в порядке и сроки, установленные Договором, передать в собственность Покупателю</w:t>
      </w:r>
      <w:del w:id="38" w:author="yakushevagg@corp.gidroogk.com" w:date="2026-08-25T08:19:59Z">
        <w:r>
          <w:rPr>
            <w:rFonts w:eastAsia="Calibri"/>
            <w:bCs/>
            <w:sz w:val="24"/>
            <w:szCs w:val="24"/>
            <w:lang w:eastAsia="en-US"/>
          </w:rPr>
          <w:delText xml:space="preserve"> </w:delText>
        </w:r>
      </w:del>
      <w:del w:id="39" w:author="yakushevagg@corp.gidroogk.com" w:date="2026-08-10T11:10:50Z">
        <w:r>
          <w:rPr>
            <w:bCs/>
            <w:sz w:val="24"/>
            <w:szCs w:val="24"/>
            <w:highlight w:val="lightGray"/>
          </w:rPr>
          <w:delText xml:space="preserve">_____________________ </w:delText>
        </w:r>
      </w:del>
      <w:del w:id="40" w:author="yakushevagg@corp.gidroogk.com" w:date="2026-08-10T11:10:50Z">
        <w:r>
          <w:rPr>
            <w:bCs/>
            <w:i/>
            <w:sz w:val="24"/>
            <w:szCs w:val="24"/>
            <w:highlight w:val="lightGray"/>
          </w:rPr>
          <w:delText>[указывается общее наименование товара]</w:delText>
        </w:r>
      </w:del>
      <w:del w:id="41" w:author="yakushevagg@corp.gidroogk.com" w:date="2026-08-10T11:10:50Z">
        <w:r>
          <w:rPr>
            <w:bCs/>
            <w:sz w:val="24"/>
            <w:szCs w:val="24"/>
          </w:rPr>
          <w:delText xml:space="preserve"> </w:delText>
        </w:r>
      </w:del>
      <w:ins w:id="42" w:author="yakushevagg@corp.gidroogk.com" w:date="2026-08-25T08:19:30Z">
        <w:r>
          <w:rPr>
            <w:bCs/>
            <w:sz w:val="24"/>
            <w:szCs w:val="24"/>
          </w:rPr>
          <w:t xml:space="preserve"> </w:t>
        </w:r>
      </w:ins>
      <w:ins w:id="43" w:author="yakushevagg@corp.gidroogk.com" w:date="2026-08-25T08:19:30Z">
        <w:r>
          <w:rPr>
            <w:b w:val="false"/>
            <w:i w:val="false"/>
            <w:strike w:val="false"/>
            <w:dstrike w:val="false"/>
            <w:outline w:val="false"/>
            <w:shadow w:val="false"/>
            <w:sz w:val="24"/>
            <w:szCs w:val="24"/>
            <w:u w:val="none"/>
            <w:em w:val="none"/>
          </w:rPr>
          <w:t xml:space="preserve">переносные заземления для нужд филиала ПАО "РусГидро"-"Камская ГЭС" </w:t>
        </w:r>
      </w:ins>
      <w:r>
        <w:rPr>
          <w:bCs/>
          <w:sz w:val="24"/>
          <w:szCs w:val="24"/>
        </w:rPr>
        <w:t>(далее – «Товар») в соответствии со Спецификацией (Приложение № 1 к Договору) и Техническими требованиями (Приложение № 2 к Догов</w:t>
      </w:r>
      <w:ins w:id="44" w:author="yakushevagg@corp.gidroogk.com" w:date="2026-08-10T12:13:40Z">
        <w:r>
          <w:rPr>
            <w:bCs/>
            <w:sz w:val="24"/>
            <w:szCs w:val="24"/>
          </w:rPr>
          <w:t>ору)</w:t>
        </w:r>
      </w:ins>
      <w:del w:id="45" w:author="yakushevagg@corp.gidroogk.com" w:date="2026-08-10T12:13:36Z">
        <w:r>
          <w:rPr>
            <w:bCs/>
            <w:sz w:val="24"/>
            <w:szCs w:val="24"/>
          </w:rPr>
          <w:delText>ору)</w:delText>
        </w:r>
      </w:del>
      <w:r>
        <w:rPr>
          <w:bCs/>
          <w:sz w:val="24"/>
          <w:szCs w:val="24"/>
        </w:rPr>
        <w:t>, а Покупатель обязуется принять Товар и уплатить Цену Договора.</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Поставка Товара по Договору осуществляется для нужд</w:t>
      </w:r>
      <w:ins w:id="46" w:author="yakushevagg@corp.gidroogk.com" w:date="2026-08-10T11:12:18Z">
        <w:r>
          <w:rPr>
            <w:bCs/>
            <w:sz w:val="24"/>
            <w:szCs w:val="24"/>
          </w:rPr>
          <w:t xml:space="preserve"> филиала ПАО </w:t>
        </w:r>
      </w:ins>
      <w:ins w:id="47" w:author="yakushevagg@corp.gidroogk.com" w:date="2026-08-10T11:12:18Z">
        <w:r>
          <w:rPr>
            <w:rFonts w:eastAsia="Times New Roman" w:cs="Times New Roman"/>
            <w:bCs/>
            <w:color w:val="auto"/>
            <w:kern w:val="0"/>
            <w:sz w:val="24"/>
            <w:szCs w:val="24"/>
            <w:lang w:val="ru-RU" w:eastAsia="ru-RU" w:bidi="ar-SA"/>
          </w:rPr>
          <w:t>«РусГидро»-«Камская ГЭС»</w:t>
        </w:r>
      </w:ins>
      <w:del w:id="48" w:author="yakushevagg@corp.gidroogk.com" w:date="2026-08-10T11:12:18Z">
        <w:r>
          <w:rPr>
            <w:bCs/>
            <w:sz w:val="24"/>
            <w:szCs w:val="24"/>
          </w:rPr>
          <w:delText xml:space="preserve"> </w:delText>
        </w:r>
      </w:del>
      <w:del w:id="49" w:author="yakushevagg@corp.gidroogk.com" w:date="2026-08-10T11:12:18Z">
        <w:r>
          <w:rPr>
            <w:bCs/>
            <w:sz w:val="24"/>
            <w:szCs w:val="24"/>
            <w:highlight w:val="lightGray"/>
          </w:rPr>
          <w:delText>__________________.</w:delText>
        </w:r>
      </w:del>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Место поставки Товара: </w:t>
      </w:r>
      <w:del w:id="50" w:author="yakushevagg@corp.gidroogk.com" w:date="2026-08-10T11:12:51Z">
        <w:r>
          <w:rPr>
            <w:sz w:val="24"/>
            <w:szCs w:val="24"/>
            <w:highlight w:val="lightGray"/>
          </w:rPr>
          <w:delText>_________________</w:delText>
        </w:r>
      </w:del>
      <w:del w:id="51" w:author="yakushevagg@corp.gidroogk.com" w:date="2026-08-10T11:12:51Z">
        <w:r>
          <w:rPr>
            <w:sz w:val="24"/>
            <w:szCs w:val="24"/>
          </w:rPr>
          <w:delText xml:space="preserve"> </w:delText>
        </w:r>
      </w:del>
      <w:ins w:id="52" w:author="yakushevagg@corp.gidroogk.com" w:date="2026-08-10T11:12:51Z">
        <w:r>
          <w:rPr>
            <w:sz w:val="24"/>
            <w:szCs w:val="24"/>
          </w:rPr>
          <w:t xml:space="preserve">г.Пермь, ул. Соликамская, д. 329 </w:t>
        </w:r>
      </w:ins>
      <w:r>
        <w:rPr>
          <w:sz w:val="24"/>
          <w:szCs w:val="24"/>
        </w:rPr>
        <w:t>(далее – «Место поставки»).</w:t>
      </w:r>
    </w:p>
    <w:p>
      <w:pPr>
        <w:pStyle w:val="Normal"/>
        <w:numPr>
          <w:ilvl w:val="1"/>
          <w:numId w:val="2"/>
        </w:numPr>
        <w:shd w:val="clear" w:color="auto" w:fill="FFFFFF"/>
        <w:tabs>
          <w:tab w:val="clear" w:pos="709"/>
          <w:tab w:val="left" w:pos="0" w:leader="none"/>
          <w:tab w:val="left" w:pos="540" w:leader="none"/>
          <w:tab w:val="left" w:pos="1134" w:leader="none"/>
        </w:tabs>
        <w:ind w:left="0" w:firstLine="709"/>
        <w:jc w:val="both"/>
        <w:rPr>
          <w:bCs/>
          <w:sz w:val="24"/>
          <w:szCs w:val="24"/>
        </w:rPr>
      </w:pPr>
      <w:r>
        <w:rPr>
          <w:bCs/>
          <w:sz w:val="24"/>
          <w:szCs w:val="24"/>
        </w:rPr>
        <w:t>Общий срок поставки Товара:</w:t>
      </w:r>
    </w:p>
    <w:p>
      <w:pPr>
        <w:pStyle w:val="Normal"/>
        <w:numPr>
          <w:ilvl w:val="2"/>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Начало – </w:t>
      </w:r>
      <w:ins w:id="53" w:author="yakushevagg@corp.gidroogk.com" w:date="2026-08-10T11:13:16Z">
        <w:r>
          <w:rPr>
            <w:bCs/>
            <w:sz w:val="24"/>
            <w:szCs w:val="24"/>
          </w:rPr>
          <w:t xml:space="preserve"> с даты заключения Договора.</w:t>
        </w:r>
      </w:ins>
      <w:del w:id="54" w:author="yakushevagg@corp.gidroogk.com" w:date="2026-08-10T11:13:16Z">
        <w:r>
          <w:rPr>
            <w:bCs/>
            <w:sz w:val="24"/>
            <w:szCs w:val="24"/>
            <w:highlight w:val="lightGray"/>
          </w:rPr>
          <w:delText>«___» ___________ 20___</w:delText>
        </w:r>
      </w:del>
      <w:del w:id="55" w:author="yakushevagg@corp.gidroogk.com" w:date="2026-08-10T11:13:16Z">
        <w:r>
          <w:rPr>
            <w:bCs/>
            <w:sz w:val="24"/>
            <w:szCs w:val="24"/>
          </w:rPr>
          <w:delText xml:space="preserve"> г.</w:delText>
        </w:r>
      </w:del>
    </w:p>
    <w:p>
      <w:pPr>
        <w:pStyle w:val="Normal"/>
        <w:numPr>
          <w:ilvl w:val="2"/>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Окончание – </w:t>
      </w:r>
      <w:del w:id="56" w:author="yakushevagg@corp.gidroogk.com" w:date="2026-08-10T11:13:32Z">
        <w:r>
          <w:rPr>
            <w:bCs/>
            <w:sz w:val="24"/>
            <w:szCs w:val="24"/>
            <w:highlight w:val="lightGray"/>
          </w:rPr>
          <w:delText>«___» _________ 20__</w:delText>
        </w:r>
      </w:del>
      <w:del w:id="57" w:author="yakushevagg@corp.gidroogk.com" w:date="2026-08-10T11:13:32Z">
        <w:r>
          <w:rPr>
            <w:bCs/>
            <w:sz w:val="24"/>
            <w:szCs w:val="24"/>
          </w:rPr>
          <w:delText xml:space="preserve"> </w:delText>
        </w:r>
      </w:del>
      <w:ins w:id="58" w:author="yakushevagg@corp.gidroogk.com" w:date="2026-08-10T11:13:32Z">
        <w:r>
          <w:rPr>
            <w:bCs/>
            <w:sz w:val="24"/>
            <w:szCs w:val="24"/>
          </w:rPr>
          <w:t>до 30.11.2026</w:t>
        </w:r>
      </w:ins>
      <w:r>
        <w:rPr>
          <w:bCs/>
          <w:sz w:val="24"/>
          <w:szCs w:val="24"/>
        </w:rPr>
        <w:t>г.</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del w:id="59" w:author="yakushevagg@corp.gidroogk.com" w:date="2026-08-10T11:14:10Z">
        <w:r>
          <w:rPr>
            <w:bCs/>
            <w:sz w:val="24"/>
            <w:szCs w:val="24"/>
          </w:rPr>
          <w:delText>Сроки поставки Товара (партий Товара) указаны в Календарном графике поставки Товара (Приложение № 3 к Договору) в рамках общих сроков</w:delText>
        </w:r>
      </w:del>
      <w:ins w:id="60" w:author="yakushevagg@corp.gidroogk.com" w:date="2026-08-10T11:14:10Z">
        <w:r>
          <w:rPr>
            <w:bCs/>
            <w:sz w:val="24"/>
            <w:szCs w:val="24"/>
          </w:rPr>
          <w:t>Товар поставляется одной партией в рамках общих сроков</w:t>
        </w:r>
      </w:ins>
      <w:r>
        <w:rPr>
          <w:bCs/>
          <w:sz w:val="24"/>
          <w:szCs w:val="24"/>
        </w:rPr>
        <w:t xml:space="preserve">, указанных в пункте 1.4 Договора. </w:t>
      </w:r>
    </w:p>
    <w:p>
      <w:pPr>
        <w:pStyle w:val="Normal"/>
        <w:shd w:val="clear" w:color="auto" w:fill="FFFFFF"/>
        <w:tabs>
          <w:tab w:val="clear" w:pos="709"/>
          <w:tab w:val="left" w:pos="540" w:leader="none"/>
        </w:tabs>
        <w:ind w:left="1134" w:hanging="0"/>
        <w:jc w:val="both"/>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Цена Договора и порядок расчетов</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sz w:val="24"/>
          <w:szCs w:val="24"/>
        </w:rPr>
        <w:t xml:space="preserve">Цена Договора в соответствии со Спецификацией (Приложение № 1 к Договору) </w:t>
      </w:r>
      <w:r>
        <w:rPr>
          <w:bCs/>
          <w:sz w:val="24"/>
          <w:szCs w:val="24"/>
        </w:rPr>
        <w:t xml:space="preserve">является </w:t>
      </w:r>
      <w:del w:id="61" w:author="yakushevagg@corp.gidroogk.com" w:date="2026-08-10T11:14:39Z">
        <w:r>
          <w:rPr>
            <w:bCs/>
            <w:sz w:val="24"/>
            <w:szCs w:val="24"/>
            <w:highlight w:val="lightGray"/>
          </w:rPr>
          <w:delText xml:space="preserve">предельной / </w:delText>
        </w:r>
      </w:del>
      <w:r>
        <w:rPr>
          <w:rFonts w:eastAsia="Times New Roman" w:cs="Times New Roman"/>
          <w:bCs/>
          <w:color w:val="000000"/>
          <w:sz w:val="24"/>
          <w:szCs w:val="24"/>
          <w:shd w:fill="auto" w:val="clear"/>
          <w:lang w:val="ru-RU" w:eastAsia="ru-RU" w:bidi="ar-SA"/>
          <w:rPrChange w:id="0" w:author="yakushevagg@corp.gidroogk.com" w:date="2026-08-10T11:14:53Z">
            <w:rPr>
              <w:sz w:val="24"/>
              <w:kern w:val="0"/>
              <w:szCs w:val="24"/>
              <w:bCs/>
              <w:highlight w:val="lightGray"/>
            </w:rPr>
          </w:rPrChange>
        </w:rPr>
        <w:t>твердой</w:t>
      </w:r>
      <w:del w:id="63" w:author="yakushevagg@corp.gidroogk.com" w:date="2026-08-10T11:16:43Z">
        <w:r>
          <w:rPr>
            <w:rStyle w:val="FootnoteReference"/>
            <w:bCs/>
            <w:sz w:val="24"/>
            <w:szCs w:val="24"/>
            <w:shd w:fill="auto" w:val="clear"/>
            <w:vertAlign w:val="superscript"/>
          </w:rPr>
          <w:footnoteReference w:id="2"/>
        </w:r>
      </w:del>
      <w:del w:id="64" w:author="yakushevagg@corp.gidroogk.com" w:date="2026-08-10T11:16:43Z">
        <w:r>
          <w:rPr>
            <w:bCs/>
            <w:sz w:val="24"/>
            <w:szCs w:val="24"/>
            <w:shd w:fill="auto" w:val="clear"/>
          </w:rPr>
          <w:delText xml:space="preserve"> </w:delText>
        </w:r>
      </w:del>
      <w:ins w:id="65" w:author="yakushevagg@corp.gidroogk.com" w:date="2026-08-10T11:16:43Z">
        <w:r>
          <w:rPr>
            <w:bCs/>
            <w:sz w:val="24"/>
            <w:szCs w:val="24"/>
            <w:shd w:fill="auto" w:val="clear"/>
          </w:rPr>
          <w:t xml:space="preserve"> </w:t>
        </w:r>
      </w:ins>
      <w:r>
        <w:rPr>
          <w:rFonts w:eastAsia="Times New Roman" w:cs="Times New Roman"/>
          <w:bCs/>
          <w:color w:val="000000"/>
          <w:sz w:val="24"/>
          <w:szCs w:val="24"/>
          <w:shd w:fill="auto" w:val="clear"/>
          <w:lang w:val="ru-RU" w:eastAsia="ru-RU" w:bidi="ar-SA"/>
          <w:rPrChange w:id="0" w:author="yakushevagg@corp.gidroogk.com" w:date="2026-08-10T11:14:49Z">
            <w:rPr>
              <w:sz w:val="24"/>
              <w:kern w:val="0"/>
              <w:szCs w:val="24"/>
              <w:bCs/>
            </w:rPr>
          </w:rPrChange>
        </w:rPr>
        <w:t xml:space="preserve">и составляет </w:t>
      </w:r>
      <w:r>
        <w:rPr>
          <w:rFonts w:eastAsia="Times New Roman" w:cs="Times New Roman"/>
          <w:color w:val="000000"/>
          <w:sz w:val="24"/>
          <w:szCs w:val="24"/>
          <w:shd w:fill="auto" w:val="clear"/>
          <w:lang w:val="ru-RU" w:eastAsia="ru-RU" w:bidi="ar-SA"/>
          <w:rPrChange w:id="0" w:author="yakushevagg@corp.gidroogk.com" w:date="2026-08-10T11:14:49Z">
            <w:rPr>
              <w:sz w:val="24"/>
              <w:kern w:val="0"/>
              <w:szCs w:val="24"/>
              <w:highlight w:val="lightGray"/>
            </w:rPr>
          </w:rPrChange>
        </w:rPr>
        <w:t>_______</w:t>
      </w:r>
      <w:r>
        <w:rPr>
          <w:rFonts w:eastAsia="Times New Roman" w:cs="Times New Roman"/>
          <w:bCs/>
          <w:color w:val="000000"/>
          <w:sz w:val="24"/>
          <w:szCs w:val="24"/>
          <w:shd w:fill="auto" w:val="clear"/>
          <w:lang w:val="ru-RU" w:eastAsia="ru-RU" w:bidi="ar-SA"/>
          <w:rPrChange w:id="0" w:author="yakushevagg@corp.gidroogk.com" w:date="2026-08-10T11:14:49Z">
            <w:rPr>
              <w:sz w:val="24"/>
              <w:kern w:val="0"/>
              <w:szCs w:val="24"/>
              <w:bCs/>
            </w:rPr>
          </w:rPrChange>
        </w:rPr>
        <w:t xml:space="preserve"> (</w:t>
      </w:r>
      <w:r>
        <w:rPr>
          <w:rFonts w:eastAsia="Times New Roman" w:cs="Times New Roman"/>
          <w:color w:val="000000"/>
          <w:sz w:val="24"/>
          <w:szCs w:val="24"/>
          <w:shd w:fill="auto" w:val="clear"/>
          <w:lang w:val="ru-RU" w:eastAsia="ru-RU" w:bidi="ar-SA"/>
          <w:rPrChange w:id="0" w:author="yakushevagg@corp.gidroogk.com" w:date="2026-08-10T11:14:49Z">
            <w:rPr>
              <w:sz w:val="24"/>
              <w:kern w:val="0"/>
              <w:szCs w:val="24"/>
              <w:highlight w:val="lightGray"/>
            </w:rPr>
          </w:rPrChange>
        </w:rPr>
        <w:t>__________________</w:t>
      </w:r>
      <w:r>
        <w:rPr>
          <w:rFonts w:eastAsia="Times New Roman" w:cs="Times New Roman"/>
          <w:bCs/>
          <w:color w:val="000000"/>
          <w:sz w:val="24"/>
          <w:szCs w:val="24"/>
          <w:shd w:fill="auto" w:val="clear"/>
          <w:lang w:val="ru-RU" w:eastAsia="ru-RU" w:bidi="ar-SA"/>
          <w:rPrChange w:id="0" w:author="yakushevagg@corp.gidroogk.com" w:date="2026-08-10T11:14:49Z">
            <w:rPr>
              <w:sz w:val="24"/>
              <w:kern w:val="0"/>
              <w:shd w:fill="auto" w:val="clear"/>
              <w:szCs w:val="24"/>
              <w:bCs/>
            </w:rPr>
          </w:rPrChange>
        </w:rPr>
        <w:t xml:space="preserve">) рублей </w:t>
      </w:r>
      <w:r>
        <w:rPr>
          <w:rFonts w:eastAsia="Times New Roman" w:cs="Times New Roman"/>
          <w:color w:val="000000"/>
          <w:sz w:val="24"/>
          <w:szCs w:val="24"/>
          <w:shd w:fill="auto" w:val="clear"/>
          <w:lang w:val="ru-RU" w:eastAsia="ru-RU" w:bidi="ar-SA"/>
          <w:rPrChange w:id="0" w:author="yakushevagg@corp.gidroogk.com" w:date="2026-08-10T11:14:49Z">
            <w:rPr>
              <w:sz w:val="24"/>
              <w:kern w:val="0"/>
              <w:szCs w:val="24"/>
              <w:highlight w:val="lightGray"/>
            </w:rPr>
          </w:rPrChange>
        </w:rPr>
        <w:t>___</w:t>
      </w:r>
      <w:r>
        <w:rPr>
          <w:rFonts w:eastAsia="Times New Roman" w:cs="Times New Roman"/>
          <w:bCs/>
          <w:color w:val="000000"/>
          <w:sz w:val="24"/>
          <w:szCs w:val="24"/>
          <w:shd w:fill="auto" w:val="clear"/>
          <w:lang w:val="ru-RU" w:eastAsia="ru-RU" w:bidi="ar-SA"/>
          <w:rPrChange w:id="0" w:author="yakushevagg@corp.gidroogk.com" w:date="2026-08-10T11:14:49Z">
            <w:rPr>
              <w:sz w:val="24"/>
              <w:kern w:val="0"/>
              <w:szCs w:val="24"/>
              <w:bCs/>
            </w:rPr>
          </w:rPrChange>
        </w:rPr>
        <w:t xml:space="preserve"> к</w:t>
      </w:r>
      <w:r>
        <w:rPr>
          <w:bCs/>
          <w:sz w:val="24"/>
          <w:szCs w:val="24"/>
        </w:rPr>
        <w:t>опеек без учета НДС, при этом НДС исчисляется дополнительно по ставке, установленной ст. 164 Налогового Кодекса РФ.</w:t>
      </w:r>
    </w:p>
    <w:p>
      <w:pPr>
        <w:pStyle w:val="ListParagraph"/>
        <w:numPr>
          <w:ilvl w:val="1"/>
          <w:numId w:val="2"/>
        </w:numPr>
        <w:tabs>
          <w:tab w:val="clear" w:pos="709"/>
          <w:tab w:val="left" w:pos="568" w:leader="none"/>
          <w:tab w:val="left" w:pos="1134" w:leader="none"/>
        </w:tabs>
        <w:ind w:left="0" w:firstLine="709"/>
        <w:jc w:val="both"/>
        <w:rPr>
          <w:del w:id="75" w:author="yakushevagg@corp.gidroogk.com" w:date="2026-08-10T11:15:59Z"/>
        </w:rPr>
      </w:pPr>
      <w:del w:id="73" w:author="yakushevagg@corp.gidroogk.com" w:date="2026-08-10T11:15:59Z">
        <w:r>
          <w:rPr>
            <w:bCs/>
            <w:sz w:val="24"/>
            <w:szCs w:val="24"/>
            <w:highlight w:val="lightGray"/>
          </w:rPr>
          <w:delText>Спецификация (Приложение № 1 к Договору) подлежит согласованию Сторонами не позднее истечения 30 (тридцати) рабочих дней с даты завершения разработки Рабочей документации и приемки ее Покупателем.  При несогласовании Спецификации (Приложение № 1 к Договору) в установленный срок Поставщик обязан по соответствующему письменному требованию Покупателя приостановить исполнение Договора полностью или в части до момента такого согласования. После согласования Спецификации Стороны обязаны уточнить Цену Договора путем заключения дополнительного соглашения к Договору. Спецификация включается в Договор в качестве приложения путем заключения дополнительного соглашения к Договору.</w:delText>
        </w:r>
      </w:del>
      <w:ins w:id="74" w:author="yakushevagg@corp.gidroogk.com" w:date="2026-08-10T11:16:00Z">
        <w:r>
          <w:rPr>
            <w:bCs/>
            <w:sz w:val="24"/>
            <w:szCs w:val="24"/>
            <w:shd w:fill="auto" w:val="clear"/>
          </w:rPr>
          <w:t xml:space="preserve">        2</w:t>
        </w:r>
      </w:ins>
    </w:p>
    <w:p>
      <w:pPr>
        <w:pStyle w:val="ListParagraph"/>
        <w:numPr>
          <w:ilvl w:val="0"/>
          <w:numId w:val="0"/>
        </w:numPr>
        <w:shd w:val="clear" w:color="auto" w:fill="FFFFFF"/>
        <w:tabs>
          <w:tab w:val="clear" w:pos="709"/>
          <w:tab w:val="left" w:pos="1134" w:leader="none"/>
        </w:tabs>
        <w:ind w:left="0" w:hanging="0"/>
        <w:jc w:val="both"/>
        <w:rPr>
          <w:bCs/>
          <w:sz w:val="24"/>
          <w:szCs w:val="24"/>
        </w:rPr>
      </w:pPr>
      <w:ins w:id="76" w:author="yakushevagg@corp.gidroogk.com" w:date="2026-08-10T11:16:01Z">
        <w:r>
          <w:rPr>
            <w:bCs/>
            <w:sz w:val="24"/>
            <w:szCs w:val="24"/>
          </w:rPr>
          <w:t xml:space="preserve">.2. </w:t>
        </w:r>
      </w:ins>
      <w:r>
        <w:rPr>
          <w:bCs/>
          <w:sz w:val="24"/>
          <w:szCs w:val="24"/>
        </w:rPr>
        <w:t xml:space="preserve">Цена Договора включает в себя прибыль Поставщика, а также все расходы и затраты Поставщика на: </w:t>
      </w:r>
    </w:p>
    <w:p>
      <w:pPr>
        <w:pStyle w:val="Normal"/>
        <w:numPr>
          <w:ilvl w:val="0"/>
          <w:numId w:val="0"/>
        </w:numPr>
        <w:shd w:val="clear" w:color="auto" w:fill="FFFFFF"/>
        <w:tabs>
          <w:tab w:val="clear" w:pos="709"/>
          <w:tab w:val="left" w:pos="1418" w:leader="none"/>
        </w:tabs>
        <w:ind w:left="0" w:hanging="0"/>
        <w:jc w:val="both"/>
        <w:rPr/>
      </w:pPr>
      <w:ins w:id="77" w:author="yakushevagg@corp.gidroogk.com" w:date="2026-08-10T11:17:41Z">
        <w:r>
          <w:rPr>
            <w:bCs/>
            <w:sz w:val="24"/>
            <w:szCs w:val="24"/>
          </w:rPr>
          <w:t xml:space="preserve">            </w:t>
        </w:r>
      </w:ins>
      <w:ins w:id="78" w:author="yakushevagg@corp.gidroogk.com" w:date="2026-08-10T11:17:41Z">
        <w:r>
          <w:rPr>
            <w:bCs/>
            <w:sz w:val="24"/>
            <w:szCs w:val="24"/>
          </w:rPr>
          <w:t xml:space="preserve">2.2.1. </w:t>
        </w:r>
      </w:ins>
      <w:r>
        <w:rPr>
          <w:bCs/>
          <w:sz w:val="24"/>
          <w:szCs w:val="24"/>
        </w:rPr>
        <w:t>производство и / или приобретение Товара;</w:t>
      </w:r>
    </w:p>
    <w:p>
      <w:pPr>
        <w:pStyle w:val="ListParagraph"/>
        <w:numPr>
          <w:ilvl w:val="0"/>
          <w:numId w:val="0"/>
        </w:numPr>
        <w:shd w:val="clear" w:color="auto" w:fill="FFFFFF"/>
        <w:tabs>
          <w:tab w:val="clear" w:pos="709"/>
          <w:tab w:val="left" w:pos="1418" w:leader="none"/>
        </w:tabs>
        <w:ind w:left="0" w:hanging="0"/>
        <w:jc w:val="both"/>
        <w:rPr/>
      </w:pPr>
      <w:ins w:id="79" w:author="yakushevagg@corp.gidroogk.com" w:date="2026-08-10T11:18:01Z">
        <w:r>
          <w:rPr>
            <w:bCs/>
            <w:sz w:val="24"/>
            <w:szCs w:val="24"/>
          </w:rPr>
          <w:t xml:space="preserve">          </w:t>
        </w:r>
      </w:ins>
      <w:ins w:id="80" w:author="yakushevagg@corp.gidroogk.com" w:date="2026-08-10T11:18:01Z">
        <w:r>
          <w:rPr>
            <w:bCs/>
            <w:sz w:val="24"/>
            <w:szCs w:val="24"/>
          </w:rPr>
          <w:t xml:space="preserve">2.2.2. </w:t>
        </w:r>
      </w:ins>
      <w:r>
        <w:rPr>
          <w:bCs/>
          <w:sz w:val="24"/>
          <w:szCs w:val="24"/>
        </w:rPr>
        <w:t xml:space="preserve">транспортировку Товара до Места поставки, погрузку, разгрузку, </w:t>
      </w:r>
      <w:r>
        <w:rPr>
          <w:bCs/>
          <w:sz w:val="24"/>
          <w:szCs w:val="24"/>
          <w:shd w:fill="auto" w:val="clear"/>
        </w:rPr>
        <w:t>перемещение по территории Покупателя</w:t>
      </w:r>
      <w:del w:id="81" w:author="yakushevagg@corp.gidroogk.com" w:date="2026-08-10T11:17:10Z">
        <w:r>
          <w:rPr>
            <w:rStyle w:val="FootnoteReference"/>
            <w:shd w:fill="auto" w:val="clear"/>
            <w:vertAlign w:val="superscript"/>
          </w:rPr>
          <w:footnoteReference w:id="3"/>
        </w:r>
      </w:del>
      <w:r>
        <w:rPr>
          <w:bCs/>
          <w:sz w:val="24"/>
          <w:szCs w:val="24"/>
          <w:shd w:fill="auto" w:val="clear"/>
        </w:rPr>
        <w:t>,</w:t>
      </w:r>
      <w:r>
        <w:rPr>
          <w:bCs/>
          <w:sz w:val="24"/>
          <w:szCs w:val="24"/>
        </w:rPr>
        <w:t xml:space="preserve"> стоимость тары и упаковки, лицензий, необходимых для использования Товара (если применимо); </w:t>
      </w:r>
    </w:p>
    <w:p>
      <w:pPr>
        <w:pStyle w:val="Normal"/>
        <w:numPr>
          <w:ilvl w:val="0"/>
          <w:numId w:val="0"/>
        </w:numPr>
        <w:shd w:val="clear" w:color="auto" w:fill="FFFFFF"/>
        <w:tabs>
          <w:tab w:val="clear" w:pos="709"/>
          <w:tab w:val="left" w:pos="1418" w:leader="none"/>
        </w:tabs>
        <w:ind w:left="0" w:hanging="0"/>
        <w:jc w:val="both"/>
        <w:rPr/>
      </w:pPr>
      <w:ins w:id="82" w:author="yakushevagg@corp.gidroogk.com" w:date="2026-08-10T11:19:17Z">
        <w:r>
          <w:rPr>
            <w:bCs/>
            <w:sz w:val="24"/>
            <w:szCs w:val="24"/>
          </w:rPr>
          <w:t xml:space="preserve">       </w:t>
        </w:r>
      </w:ins>
      <w:ins w:id="83" w:author="yakushevagg@corp.gidroogk.com" w:date="2026-08-10T11:19:17Z">
        <w:r>
          <w:rPr>
            <w:bCs/>
            <w:sz w:val="24"/>
            <w:szCs w:val="24"/>
          </w:rPr>
          <w:t xml:space="preserve">2.2.3. </w:t>
        </w:r>
      </w:ins>
      <w:r>
        <w:rPr>
          <w:bCs/>
          <w:sz w:val="24"/>
          <w:szCs w:val="24"/>
        </w:rPr>
        <w:t>подлежащие уплате налоги, сборы и пошлины (в том числе по таможенному оформлению Товара, если применимо)</w:t>
      </w:r>
      <w:r>
        <w:rPr>
          <w:bCs/>
          <w:sz w:val="24"/>
          <w:szCs w:val="24"/>
          <w:lang w:val="en-US"/>
        </w:rPr>
        <w:t>;</w:t>
      </w:r>
    </w:p>
    <w:p>
      <w:pPr>
        <w:pStyle w:val="Normal"/>
        <w:numPr>
          <w:ilvl w:val="0"/>
          <w:numId w:val="0"/>
        </w:numPr>
        <w:shd w:val="clear" w:color="auto" w:fill="FFFFFF"/>
        <w:tabs>
          <w:tab w:val="clear" w:pos="709"/>
          <w:tab w:val="left" w:pos="1418" w:leader="none"/>
        </w:tabs>
        <w:ind w:left="0" w:hanging="0"/>
        <w:jc w:val="both"/>
        <w:rPr/>
      </w:pPr>
      <w:ins w:id="84" w:author="yakushevagg@corp.gidroogk.com" w:date="2026-08-10T11:19:33Z">
        <w:r>
          <w:rPr>
            <w:bCs/>
            <w:sz w:val="24"/>
            <w:szCs w:val="24"/>
          </w:rPr>
          <w:t xml:space="preserve">      </w:t>
        </w:r>
      </w:ins>
      <w:ins w:id="85" w:author="yakushevagg@corp.gidroogk.com" w:date="2026-08-10T11:19:33Z">
        <w:r>
          <w:rPr>
            <w:bCs/>
            <w:sz w:val="24"/>
            <w:szCs w:val="24"/>
          </w:rPr>
          <w:t xml:space="preserve">2.2.4. </w:t>
        </w:r>
      </w:ins>
      <w:r>
        <w:rPr>
          <w:bCs/>
          <w:sz w:val="24"/>
          <w:szCs w:val="24"/>
        </w:rPr>
        <w:t xml:space="preserve">заработную плату, накладные и командировочные расходы, перемещение и размещение персонала Поставщика; </w:t>
      </w:r>
    </w:p>
    <w:p>
      <w:pPr>
        <w:pStyle w:val="Normal"/>
        <w:numPr>
          <w:ilvl w:val="0"/>
          <w:numId w:val="0"/>
        </w:numPr>
        <w:shd w:val="clear" w:color="auto" w:fill="FFFFFF"/>
        <w:tabs>
          <w:tab w:val="clear" w:pos="709"/>
          <w:tab w:val="left" w:pos="1418" w:leader="none"/>
        </w:tabs>
        <w:ind w:left="0" w:hanging="0"/>
        <w:jc w:val="both"/>
        <w:rPr>
          <w:bCs/>
          <w:sz w:val="24"/>
          <w:szCs w:val="24"/>
        </w:rPr>
      </w:pPr>
      <w:ins w:id="86" w:author="yakushevagg@corp.gidroogk.com" w:date="2026-08-10T11:19:44Z">
        <w:r>
          <w:rPr>
            <w:bCs/>
            <w:sz w:val="24"/>
            <w:szCs w:val="24"/>
          </w:rPr>
          <w:t xml:space="preserve">       </w:t>
        </w:r>
      </w:ins>
      <w:ins w:id="87" w:author="yakushevagg@corp.gidroogk.com" w:date="2026-08-10T11:19:44Z">
        <w:r>
          <w:rPr>
            <w:bCs/>
            <w:sz w:val="24"/>
            <w:szCs w:val="24"/>
          </w:rPr>
          <w:t xml:space="preserve">2.2.5. </w:t>
        </w:r>
      </w:ins>
      <w:r>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0"/>
          <w:numId w:val="0"/>
        </w:numPr>
        <w:shd w:val="clear" w:color="auto" w:fill="FFFFFF"/>
        <w:tabs>
          <w:tab w:val="clear" w:pos="709"/>
          <w:tab w:val="left" w:pos="568" w:leader="none"/>
          <w:tab w:val="left" w:pos="1134" w:leader="none"/>
        </w:tabs>
        <w:ind w:left="0" w:hanging="0"/>
        <w:jc w:val="both"/>
        <w:rPr>
          <w:sz w:val="24"/>
          <w:szCs w:val="24"/>
        </w:rPr>
      </w:pPr>
      <w:ins w:id="88" w:author="yakushevagg@corp.gidroogk.com" w:date="2026-08-10T11:20:02Z">
        <w:r>
          <w:rPr>
            <w:sz w:val="24"/>
            <w:szCs w:val="24"/>
          </w:rPr>
          <w:t xml:space="preserve">         </w:t>
        </w:r>
      </w:ins>
      <w:ins w:id="89" w:author="yakushevagg@corp.gidroogk.com" w:date="2026-08-10T11:20:02Z">
        <w:r>
          <w:rPr>
            <w:sz w:val="24"/>
            <w:szCs w:val="24"/>
          </w:rPr>
          <w:t xml:space="preserve">2.3. </w:t>
        </w:r>
      </w:ins>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numPr>
          <w:ilvl w:val="0"/>
          <w:numId w:val="0"/>
        </w:numPr>
        <w:shd w:val="clear" w:color="auto" w:fill="FFFFFF"/>
        <w:tabs>
          <w:tab w:val="clear" w:pos="709"/>
          <w:tab w:val="left" w:pos="0" w:leader="none"/>
          <w:tab w:val="left" w:pos="1134" w:leader="none"/>
        </w:tabs>
        <w:ind w:left="0" w:hanging="0"/>
        <w:jc w:val="both"/>
        <w:rPr>
          <w:sz w:val="24"/>
          <w:szCs w:val="24"/>
        </w:rPr>
      </w:pPr>
      <w:ins w:id="90" w:author="yakushevagg@corp.gidroogk.com" w:date="2026-08-10T11:20:15Z">
        <w:r>
          <w:rPr>
            <w:sz w:val="24"/>
            <w:szCs w:val="24"/>
          </w:rPr>
          <w:t xml:space="preserve">         </w:t>
        </w:r>
      </w:ins>
      <w:ins w:id="91" w:author="yakushevagg@corp.gidroogk.com" w:date="2026-08-10T11:20:15Z">
        <w:r>
          <w:rPr>
            <w:sz w:val="24"/>
            <w:szCs w:val="24"/>
          </w:rPr>
          <w:t xml:space="preserve">2.4. </w:t>
        </w:r>
      </w:ins>
      <w:r>
        <w:rPr>
          <w:sz w:val="24"/>
          <w:szCs w:val="24"/>
        </w:rPr>
        <w:t xml:space="preserve">Оплата по Договору осуществляется Покупателем в следующем порядке: </w:t>
      </w:r>
    </w:p>
    <w:p>
      <w:pPr>
        <w:pStyle w:val="ListParagraph"/>
        <w:widowControl/>
        <w:numPr>
          <w:ilvl w:val="0"/>
          <w:numId w:val="0"/>
        </w:numPr>
        <w:shd w:val="clear" w:color="auto" w:fill="FFFFFF"/>
        <w:tabs>
          <w:tab w:val="clear" w:pos="709"/>
          <w:tab w:val="left" w:pos="0" w:leader="none"/>
          <w:tab w:val="left" w:pos="1418" w:leader="none"/>
        </w:tabs>
        <w:ind w:left="0" w:hanging="0"/>
        <w:jc w:val="both"/>
        <w:rPr>
          <w:sz w:val="24"/>
          <w:szCs w:val="24"/>
          <w:del w:id="95" w:author="yakushevagg@corp.gidroogk.com" w:date="2026-08-10T11:21:50Z"/>
        </w:rPr>
      </w:pPr>
      <w:ins w:id="92" w:author="yakushevagg@corp.gidroogk.com" w:date="2026-08-10T11:21:03Z">
        <w:r>
          <w:rPr>
            <w:sz w:val="24"/>
            <w:szCs w:val="24"/>
          </w:rPr>
          <w:t xml:space="preserve">      </w:t>
        </w:r>
      </w:ins>
      <w:ins w:id="93" w:author="yakushevagg@corp.gidroogk.com" w:date="2026-08-10T11:21:03Z">
        <w:r>
          <w:rPr>
            <w:sz w:val="24"/>
            <w:szCs w:val="24"/>
          </w:rPr>
          <w:t xml:space="preserve">2.4.1. </w:t>
        </w:r>
      </w:ins>
      <w:del w:id="94" w:author="yakushevagg@corp.gidroogk.com" w:date="2026-08-10T11:21:50Z">
        <w:r>
          <w:rPr>
            <w:sz w:val="24"/>
            <w:szCs w:val="24"/>
          </w:rPr>
          <w:delText>Поставщик не позднее, чем за 3 (три) рабочих дня до предполагаемой даты выплаты авансового платежа, обязан предоставить Покупателю Банковскую гарантию возврата авансового платежа, соответствующую требованиям, установленным разделом 5 Договора.</w:delText>
        </w:r>
      </w:del>
    </w:p>
    <w:p>
      <w:pPr>
        <w:pStyle w:val="ListParagraph"/>
        <w:widowControl/>
        <w:numPr>
          <w:ilvl w:val="0"/>
          <w:numId w:val="0"/>
        </w:numPr>
        <w:shd w:val="clear" w:color="auto" w:fill="FFFFFF"/>
        <w:tabs>
          <w:tab w:val="clear" w:pos="709"/>
          <w:tab w:val="left" w:pos="0" w:leader="none"/>
          <w:tab w:val="left" w:pos="1418" w:leader="none"/>
        </w:tabs>
        <w:suppressAutoHyphens w:val="true"/>
        <w:bidi w:val="0"/>
        <w:spacing w:before="0" w:after="0"/>
        <w:ind w:left="0" w:hanging="0"/>
        <w:contextualSpacing/>
        <w:jc w:val="both"/>
        <w:rPr>
          <w:sz w:val="24"/>
          <w:szCs w:val="24"/>
        </w:rPr>
      </w:pPr>
      <w:r>
        <w:rPr>
          <w:sz w:val="24"/>
        </w:rPr>
        <w:t>Авансовы</w:t>
      </w:r>
      <w:del w:id="96" w:author="yakushevagg@corp.gidroogk.com" w:date="2026-08-10T11:22:00Z">
        <w:r>
          <w:rPr>
            <w:sz w:val="24"/>
          </w:rPr>
          <w:delText>е</w:delText>
        </w:r>
      </w:del>
      <w:ins w:id="97" w:author="yakushevagg@corp.gidroogk.com" w:date="2026-08-10T11:22:00Z">
        <w:r>
          <w:rPr>
            <w:sz w:val="24"/>
          </w:rPr>
          <w:t>й</w:t>
        </w:r>
      </w:ins>
      <w:r>
        <w:rPr>
          <w:sz w:val="24"/>
        </w:rPr>
        <w:t xml:space="preserve"> платеж</w:t>
      </w:r>
      <w:del w:id="98" w:author="yakushevagg@corp.gidroogk.com" w:date="2026-08-10T11:22:03Z">
        <w:r>
          <w:rPr>
            <w:sz w:val="24"/>
          </w:rPr>
          <w:delText>и</w:delText>
        </w:r>
      </w:del>
      <w:r>
        <w:rPr>
          <w:sz w:val="24"/>
        </w:rPr>
        <w:t xml:space="preserve"> за</w:t>
      </w:r>
      <w:del w:id="99" w:author="yakushevagg@corp.gidroogk.com" w:date="2026-08-10T11:22:09Z">
        <w:r>
          <w:rPr>
            <w:sz w:val="24"/>
          </w:rPr>
          <w:delText xml:space="preserve"> каждую партию</w:delText>
        </w:r>
      </w:del>
      <w:r>
        <w:rPr>
          <w:sz w:val="24"/>
        </w:rPr>
        <w:t xml:space="preserve"> Товар</w:t>
      </w:r>
      <w:del w:id="100" w:author="yakushevagg@corp.gidroogk.com" w:date="2026-08-10T11:22:11Z">
        <w:r>
          <w:rPr>
            <w:sz w:val="24"/>
          </w:rPr>
          <w:delText xml:space="preserve">а </w:delText>
        </w:r>
      </w:del>
      <w:ins w:id="101" w:author="yakushevagg@corp.gidroogk.com" w:date="2026-08-10T11:22:11Z">
        <w:r>
          <w:rPr>
            <w:sz w:val="24"/>
          </w:rPr>
          <w:t xml:space="preserve"> </w:t>
        </w:r>
      </w:ins>
      <w:r>
        <w:rPr>
          <w:sz w:val="24"/>
        </w:rPr>
        <w:t xml:space="preserve">в размере 30 (тридцати) процентов от стоимости </w:t>
      </w:r>
      <w:del w:id="102" w:author="yakushevagg@corp.gidroogk.com" w:date="2026-08-10T11:23:00Z">
        <w:r>
          <w:rPr>
            <w:sz w:val="24"/>
          </w:rPr>
          <w:delText xml:space="preserve">соответствующей партии </w:delText>
        </w:r>
      </w:del>
      <w:r>
        <w:rPr>
          <w:sz w:val="24"/>
        </w:rPr>
        <w:t>Товара</w:t>
      </w:r>
      <w:del w:id="103" w:author="yakushevagg@corp.gidroogk.com" w:date="2026-08-10T11:22:45Z">
        <w:r>
          <w:rPr>
            <w:rStyle w:val="FootnoteReference"/>
            <w:sz w:val="24"/>
          </w:rPr>
          <w:footnoteReference w:id="4"/>
        </w:r>
      </w:del>
      <w:r>
        <w:rPr>
          <w:sz w:val="24"/>
        </w:rPr>
        <w:t xml:space="preserve"> </w:t>
      </w:r>
      <w:del w:id="104" w:author="yakushevagg@corp.gidroogk.com" w:date="2026-08-10T11:23:25Z">
        <w:r>
          <w:rPr>
            <w:sz w:val="24"/>
          </w:rPr>
          <w:delText>в</w:delText>
        </w:r>
      </w:del>
      <w:ins w:id="105" w:author="yakushevagg@corp.gidroogk.com" w:date="2026-08-10T11:23:12Z">
        <w:r>
          <w:rPr>
            <w:sz w:val="24"/>
          </w:rPr>
          <w:t>без учета НДС, кроме того</w:t>
        </w:r>
      </w:ins>
      <w:ins w:id="106" w:author="yakushevagg@corp.gidroogk.com" w:date="2026-08-10T11:23:12Z">
        <w:r>
          <w:rPr>
            <w:bCs/>
            <w:sz w:val="24"/>
            <w:szCs w:val="24"/>
          </w:rPr>
          <w:t xml:space="preserve"> НДС по ставке, установленной ст. 164 Налогового Кодекса РФ</w:t>
        </w:r>
      </w:ins>
      <w:ins w:id="107" w:author="yakushevagg@corp.gidroogk.com" w:date="2026-08-10T11:23:12Z">
        <w:r>
          <w:rPr>
            <w:sz w:val="24"/>
          </w:rPr>
          <w:t xml:space="preserve"> </w:t>
        </w:r>
      </w:ins>
      <w:ins w:id="108" w:author="yakushevagg@corp.gidroogk.com" w:date="2026-08-10T11:24:32Z">
        <w:r>
          <w:rPr>
            <w:sz w:val="24"/>
          </w:rPr>
          <w:t>на дату выплаты авансового платежа, в</w:t>
        </w:r>
      </w:ins>
      <w:r>
        <w:rPr>
          <w:sz w:val="24"/>
        </w:rPr>
        <w:t>ыплачиваются Поставщику</w:t>
      </w:r>
      <w:del w:id="109" w:author="yakushevagg@corp.gidroogk.com" w:date="2026-08-10T11:24:56Z">
        <w:r>
          <w:rPr>
            <w:sz w:val="24"/>
          </w:rPr>
          <w:delText xml:space="preserve"> </w:delText>
        </w:r>
      </w:del>
      <w:del w:id="110" w:author="yakushevagg@corp.gidroogk.com" w:date="2026-08-10T11:24:56Z">
        <w:r>
          <w:rPr>
            <w:sz w:val="24"/>
            <w:highlight w:val="lightGray"/>
          </w:rPr>
          <w:delText>при условии согласования Сторонами Спецификации (Приложение № 1 к Договору) в соответствии с пунктом 2.2 Договора</w:delText>
        </w:r>
      </w:del>
      <w:r>
        <w:rPr>
          <w:sz w:val="24"/>
        </w:rPr>
        <w:t xml:space="preserve"> в течение 30 (тридцати) календарных дней с даты получения Покупателем счета, выставленного Поставщиком, но не ранее чем за 30 (тридцать) календарных дней до </w:t>
      </w:r>
      <w:del w:id="111" w:author="yakushevagg@corp.gidroogk.com" w:date="2026-08-10T11:25:20Z">
        <w:r>
          <w:rPr>
            <w:sz w:val="24"/>
          </w:rPr>
          <w:delText xml:space="preserve">плановой </w:delText>
        </w:r>
      </w:del>
      <w:r>
        <w:rPr>
          <w:sz w:val="24"/>
        </w:rPr>
        <w:t xml:space="preserve">даты поставки </w:t>
      </w:r>
      <w:del w:id="112" w:author="yakushevagg@corp.gidroogk.com" w:date="2026-08-10T11:25:30Z">
        <w:r>
          <w:rPr>
            <w:sz w:val="24"/>
          </w:rPr>
          <w:delText xml:space="preserve">партии </w:delText>
        </w:r>
      </w:del>
      <w:r>
        <w:rPr>
          <w:sz w:val="24"/>
        </w:rPr>
        <w:t>Товара, и с учетом пункт</w:t>
      </w:r>
      <w:ins w:id="113" w:author="yakushevagg@corp.gidroogk.com" w:date="2026-08-10T11:26:03Z">
        <w:r>
          <w:rPr>
            <w:sz w:val="24"/>
          </w:rPr>
          <w:t>а</w:t>
        </w:r>
      </w:ins>
      <w:del w:id="114" w:author="yakushevagg@corp.gidroogk.com" w:date="2026-08-10T11:26:01Z">
        <w:r>
          <w:rPr>
            <w:sz w:val="24"/>
          </w:rPr>
          <w:delText>ов 2.5.1, 2.5.4</w:delText>
        </w:r>
      </w:del>
      <w:ins w:id="115" w:author="yakushevagg@corp.gidroogk.com" w:date="2026-08-10T11:26:06Z">
        <w:r>
          <w:rPr>
            <w:sz w:val="24"/>
          </w:rPr>
          <w:t xml:space="preserve"> 2.4.3.</w:t>
        </w:r>
      </w:ins>
      <w:r>
        <w:rPr>
          <w:sz w:val="24"/>
        </w:rPr>
        <w:t xml:space="preserve"> Договора.</w:t>
      </w:r>
    </w:p>
    <w:p>
      <w:pPr>
        <w:pStyle w:val="ListParagraph"/>
        <w:numPr>
          <w:ilvl w:val="0"/>
          <w:numId w:val="0"/>
        </w:numPr>
        <w:tabs>
          <w:tab w:val="clear" w:pos="709"/>
        </w:tabs>
        <w:ind w:left="0" w:hanging="0"/>
        <w:jc w:val="both"/>
        <w:rPr>
          <w:sz w:val="24"/>
        </w:rPr>
      </w:pPr>
      <w:ins w:id="116" w:author="yakushevagg@corp.gidroogk.com" w:date="2026-08-10T11:26:23Z">
        <w:r>
          <w:rPr>
            <w:sz w:val="24"/>
          </w:rPr>
          <w:t xml:space="preserve">        </w:t>
        </w:r>
      </w:ins>
      <w:ins w:id="117" w:author="yakushevagg@corp.gidroogk.com" w:date="2026-08-10T11:26:23Z">
        <w:r>
          <w:rPr>
            <w:sz w:val="24"/>
          </w:rPr>
          <w:t xml:space="preserve">2.4.2. </w:t>
        </w:r>
      </w:ins>
      <w:r>
        <w:rPr>
          <w:sz w:val="24"/>
        </w:rPr>
        <w:t>Последующи</w:t>
      </w:r>
      <w:del w:id="118" w:author="yakushevagg@corp.gidroogk.com" w:date="2026-08-10T11:26:43Z">
        <w:r>
          <w:rPr>
            <w:sz w:val="24"/>
          </w:rPr>
          <w:delText>е</w:delText>
        </w:r>
      </w:del>
      <w:ins w:id="119" w:author="yakushevagg@corp.gidroogk.com" w:date="2026-08-10T11:26:43Z">
        <w:r>
          <w:rPr>
            <w:sz w:val="24"/>
          </w:rPr>
          <w:t>й</w:t>
        </w:r>
      </w:ins>
      <w:r>
        <w:rPr>
          <w:sz w:val="24"/>
        </w:rPr>
        <w:t xml:space="preserve"> платеж</w:t>
      </w:r>
      <w:del w:id="120" w:author="yakushevagg@corp.gidroogk.com" w:date="2026-08-10T11:26:46Z">
        <w:r>
          <w:rPr>
            <w:sz w:val="24"/>
          </w:rPr>
          <w:delText>и</w:delText>
        </w:r>
      </w:del>
      <w:ins w:id="121" w:author="yakushevagg@corp.gidroogk.com" w:date="2026-08-10T11:26:46Z">
        <w:r>
          <w:rPr>
            <w:sz w:val="24"/>
          </w:rPr>
          <w:t xml:space="preserve"> </w:t>
        </w:r>
      </w:ins>
      <w:r>
        <w:rPr>
          <w:sz w:val="24"/>
        </w:rPr>
        <w:t xml:space="preserve"> в размере </w:t>
      </w:r>
      <w:ins w:id="122" w:author="yakushevagg@corp.gidroogk.com" w:date="2026-08-10T11:26:54Z">
        <w:r>
          <w:rPr>
            <w:sz w:val="24"/>
          </w:rPr>
          <w:t xml:space="preserve"> разницы между стоимостью Товара без учета НДС, кроме того</w:t>
        </w:r>
      </w:ins>
      <w:ins w:id="123" w:author="yakushevagg@corp.gidroogk.com" w:date="2026-08-10T11:26:54Z">
        <w:r>
          <w:rPr>
            <w:bCs/>
            <w:sz w:val="24"/>
            <w:szCs w:val="24"/>
          </w:rPr>
          <w:t xml:space="preserve"> НДС по ставке, установленной ст. 164 Налогового Кодекса РФ на дату подписания </w:t>
        </w:r>
      </w:ins>
      <w:del w:id="124" w:author="yakushevagg@corp.gidroogk.com" w:date="2026-08-10T11:28:36Z">
        <w:r>
          <w:rPr>
            <w:sz w:val="24"/>
          </w:rPr>
          <w:delText>70 % (семидесяти процентов) от стоимости партии Товара</w:delText>
        </w:r>
      </w:del>
      <w:del w:id="125" w:author="yakushevagg@corp.gidroogk.com" w:date="2026-08-10T11:28:36Z">
        <w:r>
          <w:rPr>
            <w:rStyle w:val="FootnoteReference"/>
            <w:sz w:val="24"/>
          </w:rPr>
          <w:footnoteReference w:id="5"/>
        </w:r>
      </w:del>
      <w:del w:id="126" w:author="yakushevagg@corp.gidroogk.com" w:date="2026-08-10T11:28:36Z">
        <w:r>
          <w:rPr>
            <w:sz w:val="24"/>
          </w:rPr>
          <w:delText xml:space="preserve"> выплачиваются Поставщику в течение </w:delText>
        </w:r>
      </w:del>
      <w:del w:id="127" w:author="yakushevagg@corp.gidroogk.com" w:date="2026-08-10T11:28:36Z">
        <w:r>
          <w:rPr>
            <w:sz w:val="24"/>
            <w:highlight w:val="lightGray"/>
          </w:rPr>
          <w:delText>20 (двадцати) календарных дней</w:delText>
        </w:r>
      </w:del>
      <w:del w:id="128" w:author="yakushevagg@corp.gidroogk.com" w:date="2026-08-10T11:28:36Z">
        <w:r>
          <w:rPr>
            <w:rStyle w:val="FootnoteReference"/>
            <w:sz w:val="24"/>
            <w:highlight w:val="lightGray"/>
          </w:rPr>
          <w:footnoteReference w:id="6"/>
        </w:r>
      </w:del>
      <w:del w:id="129" w:author="yakushevagg@corp.gidroogk.com" w:date="2026-08-10T11:28:36Z">
        <w:r>
          <w:rPr>
            <w:sz w:val="24"/>
            <w:highlight w:val="lightGray"/>
          </w:rPr>
          <w:delText xml:space="preserve"> / 45 (сорока пяти) календарных дней</w:delText>
        </w:r>
      </w:del>
      <w:del w:id="130" w:author="yakushevagg@corp.gidroogk.com" w:date="2026-08-10T11:28:36Z">
        <w:r>
          <w:rPr>
            <w:rStyle w:val="FootnoteReference"/>
            <w:sz w:val="24"/>
            <w:highlight w:val="lightGray"/>
          </w:rPr>
          <w:footnoteReference w:id="7"/>
        </w:r>
      </w:del>
      <w:del w:id="131" w:author="yakushevagg@corp.gidroogk.com" w:date="2026-08-10T11:28:36Z">
        <w:r>
          <w:rPr>
            <w:sz w:val="24"/>
            <w:highlight w:val="lightGray"/>
          </w:rPr>
          <w:delText xml:space="preserve"> / 7 (семи) рабочих дней</w:delText>
        </w:r>
      </w:del>
      <w:del w:id="132" w:author="yakushevagg@corp.gidroogk.com" w:date="2026-08-10T11:28:36Z">
        <w:r>
          <w:rPr>
            <w:rStyle w:val="FootnoteReference"/>
            <w:sz w:val="24"/>
            <w:highlight w:val="lightGray"/>
          </w:rPr>
          <w:footnoteReference w:id="8"/>
        </w:r>
      </w:del>
      <w:del w:id="133" w:author="yakushevagg@corp.gidroogk.com" w:date="2026-08-10T11:28:36Z">
        <w:r>
          <w:rPr>
            <w:sz w:val="24"/>
          </w:rPr>
          <w:delText xml:space="preserve"> с даты подписания </w:delText>
        </w:r>
      </w:del>
      <w:r>
        <w:rPr>
          <w:sz w:val="24"/>
        </w:rPr>
        <w:t>Сторонами Накладной ТОРГ-12/</w:t>
      </w:r>
      <w:ins w:id="134" w:author="yakushevagg@corp.gidroogk.com" w:date="2026-08-10T11:51:35Z">
        <w:r>
          <w:rPr>
            <w:sz w:val="24"/>
          </w:rPr>
          <w:t xml:space="preserve"> </w:t>
        </w:r>
      </w:ins>
      <w:r>
        <w:rPr>
          <w:sz w:val="24"/>
        </w:rPr>
        <w:t>УПД,</w:t>
      </w:r>
      <w:ins w:id="135" w:author="yakushevagg@corp.gidroogk.com" w:date="2026-08-10T11:28:51Z">
        <w:r>
          <w:rPr>
            <w:sz w:val="24"/>
          </w:rPr>
          <w:t xml:space="preserve"> и суммой ранее уплаченного авансового платежа, выплачивается в течение </w:t>
        </w:r>
      </w:ins>
      <w:ins w:id="136" w:author="yakushevagg@corp.gidroogk.com" w:date="2026-08-10T11:49:42Z">
        <w:r>
          <w:rPr>
            <w:sz w:val="24"/>
          </w:rPr>
          <w:t>7 (семи) рабочих дней</w:t>
        </w:r>
      </w:ins>
      <w:ins w:id="137" w:author="yakushevagg@corp.gidroogk.com" w:date="2026-08-10T11:51:09Z">
        <w:r>
          <w:rPr>
            <w:sz w:val="24"/>
          </w:rPr>
          <w:t xml:space="preserve"> с даты подписания Сторонами накладной ТОРГ-12/ УПД,</w:t>
        </w:r>
      </w:ins>
      <w:r>
        <w:rPr>
          <w:sz w:val="24"/>
        </w:rPr>
        <w:t xml:space="preserve"> на основании счета, выставленного Поставщиком, и с учетом пункта </w:t>
      </w:r>
      <w:del w:id="138" w:author="yakushevagg@corp.gidroogk.com" w:date="2026-08-10T11:51:49Z">
        <w:r>
          <w:rPr>
            <w:sz w:val="24"/>
          </w:rPr>
          <w:delText>2.5.</w:delText>
        </w:r>
      </w:del>
      <w:ins w:id="139" w:author="yakushevagg@corp.gidroogk.com" w:date="2026-08-10T11:51:49Z">
        <w:r>
          <w:rPr>
            <w:sz w:val="24"/>
          </w:rPr>
          <w:t>2.</w:t>
        </w:r>
      </w:ins>
      <w:r>
        <w:rPr>
          <w:sz w:val="24"/>
        </w:rPr>
        <w:t>4</w:t>
      </w:r>
      <w:ins w:id="140" w:author="yakushevagg@corp.gidroogk.com" w:date="2026-08-10T11:51:52Z">
        <w:r>
          <w:rPr>
            <w:sz w:val="24"/>
          </w:rPr>
          <w:t>.3.</w:t>
        </w:r>
      </w:ins>
      <w:r>
        <w:rPr>
          <w:sz w:val="24"/>
        </w:rPr>
        <w:t xml:space="preserve"> Договора.</w:t>
      </w:r>
    </w:p>
    <w:p>
      <w:pPr>
        <w:pStyle w:val="ListParagraph"/>
        <w:widowControl/>
        <w:numPr>
          <w:ilvl w:val="0"/>
          <w:numId w:val="0"/>
        </w:numPr>
        <w:shd w:val="clear" w:color="auto" w:fill="FFFFFF"/>
        <w:tabs>
          <w:tab w:val="clear" w:pos="709"/>
          <w:tab w:val="left" w:pos="0" w:leader="none"/>
          <w:tab w:val="left" w:pos="1418" w:leader="none"/>
        </w:tabs>
        <w:ind w:left="0" w:hanging="0"/>
        <w:jc w:val="both"/>
        <w:rPr>
          <w:sz w:val="24"/>
          <w:szCs w:val="24"/>
          <w:del w:id="143" w:author="yakushevagg@corp.gidroogk.com" w:date="2026-08-10T11:54:45Z"/>
        </w:rPr>
      </w:pPr>
      <w:ins w:id="141" w:author="yakushevagg@corp.gidroogk.com" w:date="2026-08-10T11:51:58Z">
        <w:r>
          <w:rPr>
            <w:sz w:val="24"/>
            <w:szCs w:val="24"/>
          </w:rPr>
          <w:t xml:space="preserve">    </w:t>
        </w:r>
      </w:ins>
      <w:ins w:id="142" w:author="yakushevagg@corp.gidroogk.com" w:date="2026-08-10T11:51:58Z">
        <w:r>
          <w:rPr>
            <w:sz w:val="24"/>
            <w:szCs w:val="24"/>
          </w:rPr>
          <w:t xml:space="preserve">2.4.3. </w:t>
        </w:r>
      </w:ins>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0"/>
          <w:numId w:val="0"/>
        </w:numPr>
        <w:shd w:val="clear" w:color="auto" w:fill="FFFFFF"/>
        <w:tabs>
          <w:tab w:val="clear" w:pos="709"/>
          <w:tab w:val="left" w:pos="0" w:leader="none"/>
          <w:tab w:val="left" w:pos="1418" w:leader="none"/>
        </w:tabs>
        <w:suppressAutoHyphens w:val="true"/>
        <w:bidi w:val="0"/>
        <w:spacing w:before="0" w:after="0"/>
        <w:ind w:left="0" w:hanging="0"/>
        <w:contextualSpacing/>
        <w:jc w:val="both"/>
        <w:rPr>
          <w:sz w:val="24"/>
          <w:szCs w:val="24"/>
        </w:rPr>
      </w:pPr>
      <w:del w:id="144" w:author="yakushevagg@corp.gidroogk.com" w:date="2026-08-10T11:54:45Z">
        <w:bookmarkStart w:id="1" w:name="_Ref373242894"/>
        <w:r>
          <w:rPr>
            <w:bCs/>
            <w:sz w:val="24"/>
            <w:szCs w:val="24"/>
          </w:rPr>
          <w:delText xml:space="preserve">Покупатель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Поставщик не </w:delText>
        </w:r>
      </w:del>
      <w:del w:id="145" w:author="yakushevagg@corp.gidroogk.com" w:date="2026-08-10T11:54:45Z">
        <w:r>
          <w:rPr>
            <w:sz w:val="24"/>
            <w:szCs w:val="24"/>
          </w:rPr>
          <w:delText>предоставил</w:delText>
        </w:r>
      </w:del>
      <w:del w:id="146" w:author="yakushevagg@corp.gidroogk.com" w:date="2026-08-10T11:54:45Z">
        <w:r>
          <w:rPr>
            <w:bCs/>
            <w:sz w:val="24"/>
            <w:szCs w:val="24"/>
          </w:rPr>
          <w:delText xml:space="preserve"> финансового обеспечения исполнения обязательств, предусмотренного пунктом 2.5.1 Договора, в установленный срок и при этом не приступил к исполнению обязательств по Договору.</w:delText>
        </w:r>
      </w:del>
      <w:del w:id="147" w:author="yakushevagg@corp.gidroogk.com" w:date="2026-08-10T11:54:45Z">
        <w:bookmarkEnd w:id="1"/>
        <w:r>
          <w:rPr>
            <w:bCs/>
            <w:sz w:val="24"/>
            <w:szCs w:val="24"/>
          </w:rPr>
          <w:delText xml:space="preserve"> </w:delText>
        </w:r>
      </w:del>
    </w:p>
    <w:p>
      <w:pPr>
        <w:pStyle w:val="ListParagraph"/>
        <w:widowControl/>
        <w:numPr>
          <w:ilvl w:val="0"/>
          <w:numId w:val="0"/>
        </w:numPr>
        <w:shd w:val="clear" w:color="auto" w:fill="FFFFFF"/>
        <w:tabs>
          <w:tab w:val="clear" w:pos="709"/>
          <w:tab w:val="left" w:pos="0" w:leader="none"/>
          <w:tab w:val="left" w:pos="1134" w:leader="none"/>
        </w:tabs>
        <w:ind w:left="0" w:hanging="0"/>
        <w:jc w:val="both"/>
        <w:rPr>
          <w:bCs/>
          <w:sz w:val="24"/>
          <w:szCs w:val="24"/>
        </w:rPr>
      </w:pPr>
      <w:ins w:id="148" w:author="yakushevagg@corp.gidroogk.com" w:date="2026-08-10T11:54:50Z">
        <w:r>
          <w:rPr>
            <w:bCs/>
            <w:sz w:val="24"/>
            <w:szCs w:val="24"/>
          </w:rPr>
          <w:t xml:space="preserve">       </w:t>
        </w:r>
      </w:ins>
      <w:ins w:id="149" w:author="yakushevagg@corp.gidroogk.com" w:date="2026-08-10T11:54:50Z">
        <w:r>
          <w:rPr>
            <w:bCs/>
            <w:sz w:val="24"/>
            <w:szCs w:val="24"/>
          </w:rPr>
          <w:t xml:space="preserve">2.5. </w:t>
        </w:r>
      </w:ins>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0"/>
          <w:numId w:val="0"/>
        </w:numPr>
        <w:shd w:val="clear" w:color="auto" w:fill="FFFFFF"/>
        <w:tabs>
          <w:tab w:val="clear" w:pos="709"/>
          <w:tab w:val="left" w:pos="0" w:leader="none"/>
          <w:tab w:val="left" w:pos="567" w:leader="none"/>
          <w:tab w:val="left" w:pos="716" w:leader="none"/>
          <w:tab w:val="left" w:pos="1134" w:leader="none"/>
        </w:tabs>
        <w:ind w:left="0" w:hanging="0"/>
        <w:jc w:val="both"/>
        <w:rPr>
          <w:sz w:val="24"/>
          <w:szCs w:val="24"/>
        </w:rPr>
      </w:pPr>
      <w:ins w:id="150" w:author="yakushevagg@corp.gidroogk.com" w:date="2026-08-10T11:55:23Z">
        <w:r>
          <w:rPr>
            <w:sz w:val="24"/>
            <w:szCs w:val="24"/>
          </w:rPr>
          <w:t xml:space="preserve">           </w:t>
        </w:r>
      </w:ins>
      <w:ins w:id="151" w:author="yakushevagg@corp.gidroogk.com" w:date="2026-08-10T11:55:23Z">
        <w:r>
          <w:rPr>
            <w:sz w:val="24"/>
            <w:szCs w:val="24"/>
          </w:rPr>
          <w:t xml:space="preserve">2.6. </w:t>
        </w:r>
      </w:ins>
      <w:r>
        <w:rPr>
          <w:sz w:val="24"/>
          <w:szCs w:val="24"/>
        </w:rPr>
        <w:t>Индексация Цены Договора не допускается.</w:t>
      </w:r>
    </w:p>
    <w:p>
      <w:pPr>
        <w:pStyle w:val="Normal"/>
        <w:numPr>
          <w:ilvl w:val="0"/>
          <w:numId w:val="0"/>
        </w:numPr>
        <w:shd w:val="clear" w:color="auto" w:fill="FFFFFF"/>
        <w:tabs>
          <w:tab w:val="clear" w:pos="709"/>
          <w:tab w:val="left" w:pos="0" w:leader="none"/>
          <w:tab w:val="left" w:pos="567" w:leader="none"/>
          <w:tab w:val="left" w:pos="716" w:leader="none"/>
          <w:tab w:val="left" w:pos="1134" w:leader="none"/>
        </w:tabs>
        <w:ind w:left="0" w:hanging="0"/>
        <w:jc w:val="both"/>
        <w:rPr>
          <w:sz w:val="24"/>
          <w:szCs w:val="24"/>
        </w:rPr>
      </w:pPr>
      <w:ins w:id="152" w:author="yakushevagg@corp.gidroogk.com" w:date="2026-08-10T11:55:38Z">
        <w:r>
          <w:rPr>
            <w:sz w:val="24"/>
            <w:szCs w:val="24"/>
          </w:rPr>
          <w:t xml:space="preserve">         </w:t>
        </w:r>
      </w:ins>
      <w:ins w:id="153" w:author="yakushevagg@corp.gidroogk.com" w:date="2026-08-10T11:55:38Z">
        <w:r>
          <w:rPr>
            <w:sz w:val="24"/>
            <w:szCs w:val="24"/>
          </w:rPr>
          <w:t xml:space="preserve">2.7. </w:t>
        </w:r>
      </w:ins>
      <w:r>
        <w:rPr>
          <w:sz w:val="24"/>
          <w:szCs w:val="24"/>
        </w:rPr>
        <w:t>Поставщик обязан представить Покупателю счета-фактуры/УПД,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0"/>
          <w:numId w:val="0"/>
        </w:numPr>
        <w:tabs>
          <w:tab w:val="clear" w:pos="709"/>
          <w:tab w:val="left" w:pos="1134" w:leader="none"/>
        </w:tabs>
        <w:ind w:left="0" w:hanging="0"/>
        <w:jc w:val="both"/>
        <w:rPr>
          <w:sz w:val="24"/>
          <w:szCs w:val="24"/>
        </w:rPr>
      </w:pPr>
      <w:ins w:id="154" w:author="yakushevagg@corp.gidroogk.com" w:date="2026-08-10T11:56:30Z">
        <w:r>
          <w:rPr>
            <w:sz w:val="24"/>
            <w:szCs w:val="24"/>
          </w:rPr>
          <w:t xml:space="preserve">     </w:t>
        </w:r>
      </w:ins>
      <w:ins w:id="155" w:author="yakushevagg@corp.gidroogk.com" w:date="2026-08-10T11:56:30Z">
        <w:r>
          <w:rPr>
            <w:sz w:val="24"/>
            <w:szCs w:val="24"/>
          </w:rPr>
          <w:t xml:space="preserve">2.8. </w:t>
        </w:r>
      </w:ins>
      <w:r>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pPr>
        <w:pStyle w:val="Normal"/>
        <w:numPr>
          <w:ilvl w:val="0"/>
          <w:numId w:val="0"/>
        </w:numPr>
        <w:shd w:val="clear" w:color="auto" w:fill="FFFFFF"/>
        <w:tabs>
          <w:tab w:val="clear" w:pos="709"/>
          <w:tab w:val="left" w:pos="0" w:leader="none"/>
          <w:tab w:val="left" w:pos="567" w:leader="none"/>
          <w:tab w:val="left" w:pos="716" w:leader="none"/>
          <w:tab w:val="left" w:pos="1134" w:leader="none"/>
          <w:tab w:val="left" w:pos="1276" w:leader="none"/>
        </w:tabs>
        <w:ind w:left="0" w:hanging="0"/>
        <w:jc w:val="both"/>
        <w:rPr>
          <w:sz w:val="24"/>
          <w:szCs w:val="24"/>
        </w:rPr>
      </w:pPr>
      <w:ins w:id="156" w:author="yakushevagg@corp.gidroogk.com" w:date="2026-08-10T11:56:42Z">
        <w:r>
          <w:rPr>
            <w:sz w:val="24"/>
          </w:rPr>
          <w:t xml:space="preserve">     </w:t>
        </w:r>
      </w:ins>
      <w:ins w:id="157" w:author="yakushevagg@corp.gidroogk.com" w:date="2026-08-10T11:56:42Z">
        <w:r>
          <w:rPr>
            <w:sz w:val="24"/>
          </w:rPr>
          <w:t xml:space="preserve">2.9. </w:t>
        </w:r>
      </w:ins>
      <w:r>
        <w:rPr>
          <w:sz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Pr>
          <w:iCs/>
          <w:sz w:val="24"/>
          <w:szCs w:val="24"/>
        </w:rPr>
        <w:t>Поставщика перед Покупателем</w:t>
      </w:r>
      <w:r>
        <w:rPr>
          <w:sz w:val="24"/>
        </w:rPr>
        <w:t>,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Normal"/>
        <w:ind w:firstLine="709"/>
        <w:jc w:val="both"/>
        <w:rPr>
          <w:sz w:val="24"/>
          <w:szCs w:val="24"/>
        </w:rPr>
      </w:pPr>
      <w:r>
        <w:rPr>
          <w:sz w:val="24"/>
        </w:rPr>
        <w:t>Покупатель направляет Поставщику уведомление о проведении сальдо взаимных обязательств Сторон по Договору.</w:t>
      </w:r>
    </w:p>
    <w:p>
      <w:pPr>
        <w:pStyle w:val="Normal"/>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Порядок поставки и приемки Товара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sz w:val="24"/>
          <w:szCs w:val="24"/>
        </w:rPr>
        <w:t xml:space="preserve">Поставка Товара осуществляется </w:t>
      </w:r>
      <w:del w:id="158" w:author="yakushevagg@corp.gidroogk.com" w:date="2026-08-10T11:57:24Z">
        <w:r>
          <w:rPr>
            <w:sz w:val="24"/>
            <w:szCs w:val="24"/>
          </w:rPr>
          <w:delText xml:space="preserve">партиями </w:delText>
        </w:r>
      </w:del>
      <w:ins w:id="159" w:author="yakushevagg@corp.gidroogk.com" w:date="2026-08-10T11:57:24Z">
        <w:r>
          <w:rPr>
            <w:sz w:val="24"/>
            <w:szCs w:val="24"/>
          </w:rPr>
          <w:t xml:space="preserve">одной партией </w:t>
        </w:r>
      </w:ins>
      <w:r>
        <w:rPr>
          <w:sz w:val="24"/>
          <w:szCs w:val="24"/>
        </w:rPr>
        <w:t>в Место поставки, указанное в пункте 1.3 Договора.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Качество, комплектность, количество и ассортимент поставляемого по Договору Товара должны соответствовать </w:t>
      </w:r>
      <w:del w:id="160" w:author="yakushevagg@corp.gidroogk.com" w:date="2026-08-10T11:57:46Z">
        <w:r>
          <w:rPr>
            <w:bCs/>
            <w:sz w:val="24"/>
            <w:szCs w:val="24"/>
          </w:rPr>
          <w:delText xml:space="preserve">Проектной </w:delText>
        </w:r>
      </w:del>
      <w:del w:id="161" w:author="yakushevagg@corp.gidroogk.com" w:date="2026-08-10T11:57:46Z">
        <w:r>
          <w:rPr>
            <w:bCs/>
            <w:sz w:val="24"/>
            <w:szCs w:val="24"/>
            <w:highlight w:val="lightGray"/>
          </w:rPr>
          <w:delText>и Рабочей</w:delText>
        </w:r>
      </w:del>
      <w:del w:id="162" w:author="yakushevagg@corp.gidroogk.com" w:date="2026-08-10T11:57:46Z">
        <w:r>
          <w:rPr>
            <w:bCs/>
            <w:sz w:val="24"/>
            <w:szCs w:val="24"/>
          </w:rPr>
          <w:delText xml:space="preserve"> </w:delText>
        </w:r>
      </w:del>
      <w:del w:id="163" w:author="yakushevagg@corp.gidroogk.com" w:date="2026-08-10T11:57:46Z">
        <w:r>
          <w:rPr>
            <w:sz w:val="24"/>
            <w:szCs w:val="24"/>
          </w:rPr>
          <w:delText>документации</w:delText>
        </w:r>
      </w:del>
      <w:del w:id="164" w:author="yakushevagg@corp.gidroogk.com" w:date="2026-08-10T11:57:46Z">
        <w:r>
          <w:rPr>
            <w:bCs/>
            <w:sz w:val="24"/>
            <w:szCs w:val="24"/>
          </w:rPr>
          <w:delText xml:space="preserve">, </w:delText>
        </w:r>
      </w:del>
      <w:r>
        <w:rPr>
          <w:bCs/>
          <w:sz w:val="24"/>
          <w:szCs w:val="24"/>
        </w:rPr>
        <w:t>требованиям Договора и Покупателя,</w:t>
      </w:r>
      <w:r>
        <w:rPr>
          <w:b/>
          <w:bCs/>
          <w:sz w:val="24"/>
          <w:szCs w:val="24"/>
        </w:rPr>
        <w:t xml:space="preserve"> </w:t>
      </w:r>
      <w:r>
        <w:rPr>
          <w:bCs/>
          <w:sz w:val="24"/>
          <w:szCs w:val="24"/>
        </w:rPr>
        <w:t>в том числе, указанным в Спецификации (Приложение № 1 к Договору), а также Применимого права.</w:t>
      </w:r>
    </w:p>
    <w:p>
      <w:pPr>
        <w:pStyle w:val="Normal"/>
        <w:widowControl/>
        <w:shd w:val="clear" w:color="auto" w:fill="FFFFFF"/>
        <w:tabs>
          <w:tab w:val="clear" w:pos="709"/>
          <w:tab w:val="left" w:pos="1134" w:leader="none"/>
        </w:tabs>
        <w:ind w:firstLine="709"/>
        <w:jc w:val="both"/>
        <w:rPr>
          <w:highlight w:val="none"/>
          <w:shd w:fill="auto" w:val="clear"/>
        </w:rPr>
      </w:pPr>
      <w:r>
        <w:rPr>
          <w:rFonts w:eastAsia="Times New Roman" w:cs="Times New Roman"/>
          <w:bCs/>
          <w:color w:val="000000"/>
          <w:sz w:val="24"/>
          <w:szCs w:val="24"/>
          <w:shd w:fill="auto" w:val="clear"/>
          <w:lang w:val="ru-RU" w:eastAsia="ru-RU" w:bidi="ar-SA"/>
          <w:rPrChange w:id="0" w:author="yakushevagg@corp.gidroogk.com" w:date="2026-08-10T11:58:31Z">
            <w:rPr>
              <w:sz w:val="24"/>
              <w:kern w:val="0"/>
              <w:szCs w:val="24"/>
              <w:bCs/>
              <w:highlight w:val="lightGray"/>
            </w:rPr>
          </w:rPrChange>
        </w:rPr>
        <w:t xml:space="preserve">Поставщик не вправе производить </w:t>
      </w:r>
      <w:r>
        <w:rPr>
          <w:rFonts w:eastAsia="Times New Roman" w:cs="Times New Roman"/>
          <w:color w:val="000000"/>
          <w:sz w:val="24"/>
          <w:szCs w:val="24"/>
          <w:shd w:fill="auto" w:val="clear"/>
          <w:lang w:val="ru-RU" w:eastAsia="ru-RU" w:bidi="ar-SA"/>
          <w:rPrChange w:id="0" w:author="yakushevagg@corp.gidroogk.com" w:date="2026-08-10T11:58:31Z">
            <w:rPr>
              <w:sz w:val="24"/>
              <w:kern w:val="0"/>
              <w:szCs w:val="24"/>
              <w:highlight w:val="lightGray"/>
            </w:rPr>
          </w:rPrChange>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Одновременно с передачей партии Товара Поставщик обязан передать Покупателю оригиналы следующих относящихся к Товару документов: </w:t>
      </w:r>
    </w:p>
    <w:p>
      <w:pPr>
        <w:pStyle w:val="Normal"/>
        <w:numPr>
          <w:ilvl w:val="0"/>
          <w:numId w:val="4"/>
        </w:numPr>
        <w:tabs>
          <w:tab w:val="clear" w:pos="709"/>
          <w:tab w:val="left" w:pos="1418" w:leader="none"/>
        </w:tabs>
        <w:ind w:left="0" w:firstLine="709"/>
        <w:jc w:val="both"/>
        <w:rPr>
          <w:sz w:val="24"/>
          <w:szCs w:val="24"/>
        </w:rPr>
      </w:pPr>
      <w:r>
        <w:rPr>
          <w:sz w:val="24"/>
          <w:szCs w:val="24"/>
        </w:rPr>
        <w:t xml:space="preserve">сертификат качества в </w:t>
      </w:r>
      <w:del w:id="167" w:author="yakushevagg@corp.gidroogk.com" w:date="2026-08-10T11:58:56Z">
        <w:r>
          <w:rPr>
            <w:sz w:val="24"/>
            <w:szCs w:val="24"/>
            <w:highlight w:val="lightGray"/>
          </w:rPr>
          <w:delText>__(____)</w:delText>
        </w:r>
      </w:del>
      <w:del w:id="168" w:author="yakushevagg@corp.gidroogk.com" w:date="2026-08-10T11:58:56Z">
        <w:r>
          <w:rPr>
            <w:sz w:val="24"/>
            <w:szCs w:val="24"/>
          </w:rPr>
          <w:delText xml:space="preserve"> </w:delText>
        </w:r>
      </w:del>
      <w:ins w:id="169" w:author="yakushevagg@corp.gidroogk.com" w:date="2026-08-10T11:58:56Z">
        <w:r>
          <w:rPr>
            <w:sz w:val="24"/>
            <w:szCs w:val="24"/>
          </w:rPr>
          <w:t xml:space="preserve">2 (двух) </w:t>
        </w:r>
      </w:ins>
      <w:r>
        <w:rPr>
          <w:sz w:val="24"/>
          <w:szCs w:val="24"/>
        </w:rPr>
        <w:t>экз.;</w:t>
      </w:r>
    </w:p>
    <w:p>
      <w:pPr>
        <w:pStyle w:val="Normal"/>
        <w:numPr>
          <w:ilvl w:val="0"/>
          <w:numId w:val="4"/>
        </w:numPr>
        <w:tabs>
          <w:tab w:val="clear" w:pos="709"/>
          <w:tab w:val="left" w:pos="1418" w:leader="none"/>
        </w:tabs>
        <w:ind w:left="0" w:firstLine="709"/>
        <w:jc w:val="both"/>
        <w:rPr>
          <w:sz w:val="24"/>
          <w:szCs w:val="24"/>
        </w:rPr>
      </w:pPr>
      <w:r>
        <w:rPr>
          <w:sz w:val="24"/>
          <w:szCs w:val="24"/>
        </w:rPr>
        <w:t xml:space="preserve">технический паспорт на русском языке </w:t>
      </w:r>
      <w:del w:id="170" w:author="yakushevagg@corp.gidroogk.com" w:date="2026-08-10T11:59:34Z">
        <w:r>
          <w:rPr>
            <w:sz w:val="24"/>
            <w:szCs w:val="24"/>
          </w:rPr>
          <w:delText>в</w:delText>
        </w:r>
      </w:del>
      <w:del w:id="171" w:author="yakushevagg@corp.gidroogk.com" w:date="2026-08-10T11:59:34Z">
        <w:r>
          <w:rPr>
            <w:sz w:val="24"/>
            <w:szCs w:val="24"/>
            <w:shd w:fill="auto" w:val="clear"/>
          </w:rPr>
          <w:delText xml:space="preserve"> __(____)</w:delText>
        </w:r>
      </w:del>
      <w:ins w:id="172" w:author="yakushevagg@corp.gidroogk.com" w:date="2026-08-10T11:59:14Z">
        <w:r>
          <w:rPr>
            <w:sz w:val="24"/>
            <w:szCs w:val="24"/>
            <w:shd w:fill="auto" w:val="clear"/>
          </w:rPr>
          <w:t>в 2 (двух)</w:t>
        </w:r>
      </w:ins>
      <w:r>
        <w:rPr>
          <w:rFonts w:eastAsia="Times New Roman" w:cs="Times New Roman"/>
          <w:color w:val="000000"/>
          <w:sz w:val="24"/>
          <w:szCs w:val="24"/>
          <w:shd w:fill="auto" w:val="clear"/>
          <w:lang w:val="ru-RU" w:eastAsia="ru-RU" w:bidi="ar-SA"/>
          <w:rPrChange w:id="0" w:author="yakushevagg@corp.gidroogk.com" w:date="2026-08-10T11:59:32Z">
            <w:rPr>
              <w:sz w:val="24"/>
              <w:kern w:val="0"/>
              <w:szCs w:val="24"/>
            </w:rPr>
          </w:rPrChange>
        </w:rPr>
        <w:t xml:space="preserve"> </w:t>
      </w:r>
      <w:r>
        <w:rPr>
          <w:sz w:val="24"/>
          <w:szCs w:val="24"/>
        </w:rPr>
        <w:t>экз.;</w:t>
      </w:r>
    </w:p>
    <w:p>
      <w:pPr>
        <w:pStyle w:val="Normal"/>
        <w:numPr>
          <w:ilvl w:val="0"/>
          <w:numId w:val="4"/>
        </w:numPr>
        <w:tabs>
          <w:tab w:val="clear" w:pos="709"/>
          <w:tab w:val="left" w:pos="1418" w:leader="none"/>
        </w:tabs>
        <w:ind w:left="0" w:firstLine="709"/>
        <w:jc w:val="both"/>
        <w:rPr>
          <w:sz w:val="24"/>
          <w:szCs w:val="24"/>
        </w:rPr>
      </w:pPr>
      <w:r>
        <w:rPr>
          <w:sz w:val="24"/>
          <w:szCs w:val="24"/>
        </w:rPr>
        <w:t xml:space="preserve">инструкция по эксплуатации на русском языке в </w:t>
      </w:r>
      <w:del w:id="174" w:author="yakushevagg@corp.gidroogk.com" w:date="2026-08-10T11:59:26Z">
        <w:r>
          <w:rPr>
            <w:sz w:val="24"/>
            <w:szCs w:val="24"/>
            <w:highlight w:val="lightGray"/>
          </w:rPr>
          <w:delText>__(____)</w:delText>
        </w:r>
      </w:del>
      <w:del w:id="175" w:author="yakushevagg@corp.gidroogk.com" w:date="2026-08-10T11:59:26Z">
        <w:r>
          <w:rPr>
            <w:sz w:val="24"/>
            <w:szCs w:val="24"/>
          </w:rPr>
          <w:delText xml:space="preserve"> </w:delText>
        </w:r>
      </w:del>
      <w:ins w:id="176" w:author="yakushevagg@corp.gidroogk.com" w:date="2026-08-10T11:59:26Z">
        <w:r>
          <w:rPr>
            <w:sz w:val="24"/>
            <w:szCs w:val="24"/>
          </w:rPr>
          <w:t xml:space="preserve">в 2 (двух) </w:t>
        </w:r>
      </w:ins>
      <w:r>
        <w:rPr>
          <w:sz w:val="24"/>
          <w:szCs w:val="24"/>
        </w:rPr>
        <w:t>экз.;</w:t>
      </w:r>
    </w:p>
    <w:p>
      <w:pPr>
        <w:pStyle w:val="Normal"/>
        <w:numPr>
          <w:ilvl w:val="0"/>
          <w:numId w:val="4"/>
        </w:numPr>
        <w:tabs>
          <w:tab w:val="clear" w:pos="709"/>
          <w:tab w:val="left" w:pos="1418" w:leader="none"/>
        </w:tabs>
        <w:ind w:left="0" w:firstLine="709"/>
        <w:jc w:val="both"/>
        <w:rPr>
          <w:sz w:val="24"/>
          <w:szCs w:val="24"/>
        </w:rPr>
      </w:pPr>
      <w:r>
        <w:rPr>
          <w:sz w:val="24"/>
          <w:szCs w:val="24"/>
        </w:rPr>
        <w:t xml:space="preserve">упаковочный лист </w:t>
      </w:r>
      <w:del w:id="177" w:author="yakushevagg@corp.gidroogk.com" w:date="2026-08-10T11:59:47Z">
        <w:r>
          <w:rPr>
            <w:sz w:val="24"/>
            <w:szCs w:val="24"/>
          </w:rPr>
          <w:delText>в</w:delText>
        </w:r>
      </w:del>
      <w:ins w:id="178" w:author="yakushevagg@corp.gidroogk.com" w:date="2026-08-10T11:59:45Z">
        <w:r>
          <w:rPr>
            <w:sz w:val="24"/>
            <w:szCs w:val="24"/>
          </w:rPr>
          <w:t>в 2 (двух)</w:t>
        </w:r>
      </w:ins>
      <w:del w:id="179" w:author="yakushevagg@corp.gidroogk.com" w:date="2026-08-10T11:59:45Z">
        <w:r>
          <w:rPr>
            <w:sz w:val="24"/>
            <w:szCs w:val="24"/>
          </w:rPr>
          <w:delText xml:space="preserve"> </w:delText>
        </w:r>
      </w:del>
      <w:del w:id="180" w:author="yakushevagg@corp.gidroogk.com" w:date="2026-08-10T11:59:45Z">
        <w:r>
          <w:rPr>
            <w:sz w:val="24"/>
            <w:szCs w:val="24"/>
            <w:highlight w:val="lightGray"/>
          </w:rPr>
          <w:delText>__(____)</w:delText>
        </w:r>
      </w:del>
      <w:del w:id="181" w:author="yakushevagg@corp.gidroogk.com" w:date="2026-08-10T11:59:45Z">
        <w:r>
          <w:rPr>
            <w:sz w:val="24"/>
            <w:szCs w:val="24"/>
          </w:rPr>
          <w:delText xml:space="preserve"> </w:delText>
        </w:r>
      </w:del>
      <w:r>
        <w:rPr>
          <w:sz w:val="24"/>
          <w:szCs w:val="24"/>
        </w:rPr>
        <w:t>экз.;</w:t>
      </w:r>
    </w:p>
    <w:p>
      <w:pPr>
        <w:pStyle w:val="Normal"/>
        <w:numPr>
          <w:ilvl w:val="0"/>
          <w:numId w:val="3"/>
        </w:numPr>
        <w:tabs>
          <w:tab w:val="clear" w:pos="709"/>
          <w:tab w:val="left" w:pos="1418" w:leader="none"/>
        </w:tabs>
        <w:ind w:left="0" w:firstLine="709"/>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numPr>
          <w:ilvl w:val="0"/>
          <w:numId w:val="3"/>
        </w:numPr>
        <w:shd w:val="clear" w:color="auto" w:fill="FFFFFF"/>
        <w:tabs>
          <w:tab w:val="clear" w:pos="709"/>
          <w:tab w:val="left" w:pos="1418" w:leader="none"/>
        </w:tabs>
        <w:ind w:left="0" w:firstLine="709"/>
        <w:jc w:val="both"/>
        <w:rPr>
          <w:sz w:val="24"/>
          <w:szCs w:val="24"/>
        </w:rPr>
      </w:pPr>
      <w:r>
        <w:rPr>
          <w:sz w:val="24"/>
          <w:szCs w:val="24"/>
        </w:rPr>
        <w:t xml:space="preserve">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w:t>
      </w:r>
      <w:del w:id="182" w:author="yakushevagg@corp.gidroogk.com" w:date="2026-08-10T12:00:03Z">
        <w:r>
          <w:rPr>
            <w:sz w:val="24"/>
            <w:szCs w:val="24"/>
            <w:highlight w:val="lightGray"/>
          </w:rPr>
          <w:delText>__(____)</w:delText>
        </w:r>
      </w:del>
      <w:del w:id="183" w:author="yakushevagg@corp.gidroogk.com" w:date="2026-08-10T12:00:03Z">
        <w:r>
          <w:rPr>
            <w:sz w:val="24"/>
            <w:szCs w:val="24"/>
          </w:rPr>
          <w:delText xml:space="preserve"> </w:delText>
        </w:r>
      </w:del>
      <w:ins w:id="184" w:author="yakushevagg@corp.gidroogk.com" w:date="2026-08-10T12:00:03Z">
        <w:r>
          <w:rPr>
            <w:sz w:val="24"/>
            <w:szCs w:val="24"/>
          </w:rPr>
          <w:t>2 (двух)</w:t>
        </w:r>
      </w:ins>
      <w:r>
        <w:rPr>
          <w:sz w:val="24"/>
          <w:szCs w:val="24"/>
        </w:rPr>
        <w:t>экз.;</w:t>
      </w:r>
    </w:p>
    <w:p>
      <w:pPr>
        <w:pStyle w:val="Normal"/>
        <w:numPr>
          <w:ilvl w:val="0"/>
          <w:numId w:val="3"/>
        </w:numPr>
        <w:shd w:val="clear" w:color="auto" w:fill="FFFFFF"/>
        <w:tabs>
          <w:tab w:val="clear" w:pos="709"/>
          <w:tab w:val="left" w:pos="1418" w:leader="none"/>
        </w:tabs>
        <w:ind w:left="0" w:firstLine="709"/>
        <w:jc w:val="both"/>
        <w:rPr>
          <w:sz w:val="24"/>
          <w:szCs w:val="24"/>
        </w:rPr>
      </w:pPr>
      <w:r>
        <w:rPr>
          <w:sz w:val="24"/>
          <w:szCs w:val="24"/>
        </w:rPr>
        <w:t xml:space="preserve">Накладная ТОРГ-12/УПД </w:t>
      </w:r>
      <w:del w:id="185" w:author="yakushevagg@corp.gidroogk.com" w:date="2026-08-10T12:00:16Z">
        <w:r>
          <w:rPr>
            <w:sz w:val="24"/>
            <w:szCs w:val="24"/>
          </w:rPr>
          <w:delText xml:space="preserve">в </w:delText>
        </w:r>
      </w:del>
      <w:del w:id="186" w:author="yakushevagg@corp.gidroogk.com" w:date="2026-08-10T12:00:16Z">
        <w:r>
          <w:rPr>
            <w:sz w:val="24"/>
            <w:szCs w:val="24"/>
            <w:highlight w:val="lightGray"/>
          </w:rPr>
          <w:delText>__(____)</w:delText>
        </w:r>
      </w:del>
      <w:ins w:id="187" w:author="yakushevagg@corp.gidroogk.com" w:date="2026-08-10T12:00:12Z">
        <w:r>
          <w:rPr>
            <w:sz w:val="24"/>
            <w:szCs w:val="24"/>
            <w:shd w:fill="auto" w:val="clear"/>
          </w:rPr>
          <w:t>в 2 (двух)</w:t>
        </w:r>
      </w:ins>
      <w:r>
        <w:rPr>
          <w:rFonts w:eastAsia="Times New Roman" w:cs="Times New Roman"/>
          <w:color w:val="000000"/>
          <w:sz w:val="24"/>
          <w:szCs w:val="24"/>
          <w:shd w:fill="auto" w:val="clear"/>
          <w:lang w:val="ru-RU" w:eastAsia="ru-RU" w:bidi="ar-SA"/>
          <w:rPrChange w:id="0" w:author="yakushevagg@corp.gidroogk.com" w:date="2026-08-10T12:00:22Z">
            <w:rPr>
              <w:sz w:val="24"/>
              <w:kern w:val="0"/>
              <w:szCs w:val="24"/>
            </w:rPr>
          </w:rPrChange>
        </w:rPr>
        <w:t xml:space="preserve"> </w:t>
      </w:r>
      <w:r>
        <w:rPr>
          <w:sz w:val="24"/>
          <w:szCs w:val="24"/>
        </w:rPr>
        <w:t>экз.</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r>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ListParagraph"/>
        <w:shd w:val="clear" w:color="auto" w:fill="FFFFFF"/>
        <w:tabs>
          <w:tab w:val="clear" w:pos="709"/>
          <w:tab w:val="left" w:pos="1134" w:leader="none"/>
          <w:tab w:val="left" w:pos="1418" w:leader="none"/>
        </w:tabs>
        <w:ind w:left="0" w:firstLine="709"/>
        <w:jc w:val="both"/>
        <w:rPr>
          <w:bCs/>
          <w:sz w:val="24"/>
          <w:szCs w:val="24"/>
        </w:rPr>
      </w:pPr>
      <w:r>
        <w:rPr>
          <w:bCs/>
          <w:sz w:val="24"/>
          <w:szCs w:val="24"/>
        </w:rPr>
        <w:t>Оригинал доверенности представителя Поставщика подлежит передаче Покупателю.</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r>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bookmarkStart w:id="2" w:name="_Ref361408474"/>
      <w:r>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2"/>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ListParagraph"/>
        <w:shd w:val="clear" w:color="auto" w:fill="FFFFFF"/>
        <w:tabs>
          <w:tab w:val="clear" w:pos="709"/>
          <w:tab w:val="left" w:pos="1418" w:leader="none"/>
        </w:tabs>
        <w:ind w:left="0" w:firstLine="709"/>
        <w:jc w:val="both"/>
        <w:rPr>
          <w:bCs/>
          <w:sz w:val="24"/>
          <w:szCs w:val="24"/>
        </w:rPr>
      </w:pPr>
      <w:r>
        <w:rPr>
          <w:bCs/>
          <w:sz w:val="24"/>
          <w:szCs w:val="24"/>
        </w:rPr>
        <w:t xml:space="preserve">Отдельные требования к упаковке и маркировке негабаритного Товара, </w:t>
      </w:r>
      <w:del w:id="189" w:author="yakushevagg@corp.gidroogk.com" w:date="2026-08-10T12:01:00Z">
        <w:r>
          <w:rPr>
            <w:bCs/>
            <w:sz w:val="24"/>
            <w:szCs w:val="24"/>
          </w:rPr>
          <w:br/>
        </w:r>
      </w:del>
      <w:r>
        <w:rPr>
          <w:bCs/>
          <w:sz w:val="24"/>
          <w:szCs w:val="24"/>
        </w:rP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pPr>
        <w:pStyle w:val="ListParagraph"/>
        <w:shd w:val="clear" w:color="auto" w:fill="FFFFFF"/>
        <w:tabs>
          <w:tab w:val="clear" w:pos="709"/>
          <w:tab w:val="left" w:pos="1418" w:leader="none"/>
        </w:tabs>
        <w:ind w:left="0" w:firstLine="709"/>
        <w:jc w:val="both"/>
        <w:rPr>
          <w:bCs/>
          <w:sz w:val="24"/>
          <w:szCs w:val="24"/>
        </w:rPr>
      </w:pPr>
      <w:r>
        <w:rPr>
          <w:bCs/>
          <w:sz w:val="24"/>
          <w:szCs w:val="24"/>
        </w:rPr>
        <w:t xml:space="preserve">Стоимость тары и упаковки включена в стоимость Товара. Тара и упаковка возврату </w:t>
        <w:br/>
        <w:t xml:space="preserve">не подлежат. </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rFonts w:eastAsia="Times New Roman" w:cs="Times New Roman"/>
          <w:color w:val="000000"/>
          <w:sz w:val="24"/>
          <w:szCs w:val="24"/>
          <w:shd w:fill="auto" w:val="clear"/>
          <w:lang w:val="ru-RU" w:eastAsia="ru-RU" w:bidi="ar-SA"/>
          <w:rPrChange w:id="0" w:author="yakushevagg@corp.gidroogk.com" w:date="2026-08-10T12:01:25Z">
            <w:rPr>
              <w:sz w:val="24"/>
              <w:kern w:val="0"/>
              <w:shd w:fill="auto" w:val="clear"/>
              <w:szCs w:val="24"/>
            </w:rPr>
          </w:rPrChange>
        </w:rPr>
        <w:t xml:space="preserve">Погрузка, доставка, разгрузка и перемещение Товара (в том числе </w:t>
      </w:r>
      <w:del w:id="191" w:author="yakushevagg@corp.gidroogk.com" w:date="2026-08-10T12:01:34Z">
        <w:r>
          <w:rPr>
            <w:sz w:val="24"/>
            <w:szCs w:val="24"/>
            <w:shd w:fill="auto" w:val="clear"/>
          </w:rPr>
          <w:br/>
        </w:r>
      </w:del>
      <w:r>
        <w:rPr>
          <w:rFonts w:eastAsia="Times New Roman" w:cs="Times New Roman"/>
          <w:color w:val="000000"/>
          <w:sz w:val="24"/>
          <w:szCs w:val="24"/>
          <w:shd w:fill="auto" w:val="clear"/>
          <w:lang w:val="ru-RU" w:eastAsia="ru-RU" w:bidi="ar-SA"/>
          <w:rPrChange w:id="0" w:author="yakushevagg@corp.gidroogk.com" w:date="2026-08-10T12:01:25Z">
            <w:rPr>
              <w:sz w:val="24"/>
              <w:kern w:val="0"/>
              <w:shd w:fill="auto" w:val="clear"/>
              <w:szCs w:val="24"/>
            </w:rPr>
          </w:rPrChange>
        </w:rPr>
        <w:t>по территории Покупателя)</w:t>
      </w:r>
      <w:del w:id="193" w:author="yakushevagg@corp.gidroogk.com" w:date="2026-08-10T12:01:30Z">
        <w:r>
          <w:rPr>
            <w:rStyle w:val="FootnoteReference"/>
            <w:sz w:val="24"/>
            <w:szCs w:val="24"/>
            <w:shd w:fill="auto" w:val="clear"/>
            <w:vertAlign w:val="superscript"/>
          </w:rPr>
          <w:footnoteReference w:id="9"/>
        </w:r>
      </w:del>
      <w:r>
        <w:rPr>
          <w:rFonts w:eastAsia="Times New Roman" w:cs="Times New Roman"/>
          <w:color w:val="000000"/>
          <w:sz w:val="24"/>
          <w:szCs w:val="24"/>
          <w:shd w:fill="auto" w:val="clear"/>
          <w:lang w:val="ru-RU" w:eastAsia="ru-RU" w:bidi="ar-SA"/>
          <w:rPrChange w:id="0" w:author="yakushevagg@corp.gidroogk.com" w:date="2026-08-10T12:01:25Z">
            <w:rPr>
              <w:sz w:val="24"/>
              <w:kern w:val="0"/>
              <w:szCs w:val="24"/>
            </w:rPr>
          </w:rPrChange>
        </w:rPr>
        <w:t xml:space="preserve"> </w:t>
      </w:r>
      <w:r>
        <w:rPr>
          <w:rFonts w:eastAsia="Times New Roman" w:cs="Times New Roman"/>
          <w:bCs/>
          <w:color w:val="000000"/>
          <w:sz w:val="24"/>
          <w:szCs w:val="24"/>
          <w:shd w:fill="auto" w:val="clear"/>
          <w:lang w:val="ru-RU" w:eastAsia="ru-RU" w:bidi="ar-SA"/>
          <w:rPrChange w:id="0" w:author="yakushevagg@corp.gidroogk.com" w:date="2026-08-10T12:01:25Z">
            <w:rPr>
              <w:sz w:val="24"/>
              <w:kern w:val="0"/>
              <w:szCs w:val="24"/>
              <w:bCs/>
            </w:rPr>
          </w:rPrChange>
        </w:rPr>
        <w:t>осуществляется</w:t>
      </w:r>
      <w:r>
        <w:rPr>
          <w:rFonts w:eastAsia="Times New Roman" w:cs="Times New Roman"/>
          <w:color w:val="000000"/>
          <w:sz w:val="24"/>
          <w:szCs w:val="24"/>
          <w:shd w:fill="auto" w:val="clear"/>
          <w:lang w:val="ru-RU" w:eastAsia="ru-RU" w:bidi="ar-SA"/>
          <w:rPrChange w:id="0" w:author="yakushevagg@corp.gidroogk.com" w:date="2026-08-10T12:01:25Z">
            <w:rPr>
              <w:sz w:val="24"/>
              <w:kern w:val="0"/>
              <w:shd w:fill="auto" w:val="clear"/>
              <w:szCs w:val="24"/>
            </w:rPr>
          </w:rPrChange>
        </w:rPr>
        <w:t xml:space="preserve"> Поставщиком. Стоимость погрузки, доставки, разгрузки и перемещения Товара </w:t>
      </w:r>
      <w:r>
        <w:rPr>
          <w:sz w:val="24"/>
          <w:szCs w:val="24"/>
        </w:rPr>
        <w:t>включена в стоимость Товара.</w:t>
      </w:r>
    </w:p>
    <w:p>
      <w:pPr>
        <w:pStyle w:val="ListParagraph"/>
        <w:widowContro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bookmarkStart w:id="3" w:name="_Ref361396594"/>
      <w:r>
        <w:rPr>
          <w:sz w:val="24"/>
          <w:szCs w:val="24"/>
        </w:rPr>
        <w:t>Датой поставки партии Товара является дата подписания Сторонами Накладной ТОРГ-12/УПД.</w:t>
      </w:r>
      <w:bookmarkEnd w:id="3"/>
      <w:r>
        <w:rPr>
          <w:sz w:val="24"/>
          <w:szCs w:val="24"/>
        </w:rPr>
        <w:t xml:space="preserve">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Приемка партии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w:t>
      </w:r>
      <w:r>
        <w:rPr>
          <w:rFonts w:eastAsia="Times New Roman" w:cs="Times New Roman"/>
          <w:color w:val="000000"/>
          <w:sz w:val="24"/>
          <w:szCs w:val="24"/>
          <w:shd w:fill="auto" w:val="clear"/>
          <w:lang w:val="ru-RU" w:eastAsia="ru-RU" w:bidi="ar-SA"/>
          <w:rPrChange w:id="0" w:author="yakushevagg@corp.gidroogk.com" w:date="2026-08-10T12:02:11Z">
            <w:rPr>
              <w:sz w:val="24"/>
              <w:kern w:val="0"/>
              <w:shd w:fill="auto" w:val="clear"/>
              <w:szCs w:val="24"/>
            </w:rPr>
          </w:rPrChange>
        </w:rPr>
        <w:t xml:space="preserve"> 3 (трех) </w:t>
      </w:r>
      <w:r>
        <w:rPr>
          <w:sz w:val="24"/>
          <w:szCs w:val="24"/>
        </w:rPr>
        <w:t xml:space="preserve">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партии Товара в срок, письменно согласованный с Покупателем. </w:t>
      </w:r>
    </w:p>
    <w:p>
      <w:pPr>
        <w:pStyle w:val="ListParagraph"/>
        <w:shd w:val="clear" w:color="auto" w:fill="FFFFFF"/>
        <w:tabs>
          <w:tab w:val="clear" w:pos="709"/>
          <w:tab w:val="left" w:pos="1418" w:leader="none"/>
        </w:tabs>
        <w:ind w:left="0" w:firstLine="709"/>
        <w:jc w:val="both"/>
        <w:rPr>
          <w:sz w:val="24"/>
          <w:szCs w:val="24"/>
        </w:rPr>
      </w:pPr>
      <w:bookmarkStart w:id="4" w:name="_Ref361408232"/>
      <w:r>
        <w:rPr>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4"/>
      <w:r>
        <w:rPr>
          <w:sz w:val="24"/>
          <w:szCs w:val="24"/>
        </w:rPr>
        <w:t xml:space="preserve">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Приемка партии Товара со вскрытием тары и упаковки производится Покупателем в присутствии представителя Поставщика в течение </w:t>
      </w:r>
      <w:r>
        <w:rPr>
          <w:rFonts w:eastAsia="Times New Roman" w:cs="Times New Roman"/>
          <w:color w:val="000000"/>
          <w:sz w:val="24"/>
          <w:szCs w:val="24"/>
          <w:shd w:fill="auto" w:val="clear"/>
          <w:lang w:val="ru-RU" w:eastAsia="ru-RU" w:bidi="ar-SA"/>
          <w:rPrChange w:id="0" w:author="yakushevagg@corp.gidroogk.com" w:date="2026-08-10T12:02:24Z">
            <w:rPr>
              <w:sz w:val="24"/>
              <w:kern w:val="0"/>
              <w:shd w:fill="auto" w:val="clear"/>
              <w:szCs w:val="24"/>
            </w:rPr>
          </w:rPrChange>
        </w:rPr>
        <w:t>10 (десяти) р</w:t>
      </w:r>
      <w:r>
        <w:rPr>
          <w:sz w:val="24"/>
          <w:szCs w:val="24"/>
        </w:rPr>
        <w:t xml:space="preserve">абочих дней </w:t>
      </w:r>
      <w:del w:id="199" w:author="yakushevagg@corp.gidroogk.com" w:date="2026-08-10T12:02:27Z">
        <w:r>
          <w:rPr>
            <w:sz w:val="24"/>
            <w:szCs w:val="24"/>
          </w:rPr>
          <w:br/>
        </w:r>
      </w:del>
      <w:r>
        <w:rPr>
          <w:sz w:val="24"/>
          <w:szCs w:val="24"/>
        </w:rPr>
        <w:t>с даты подписания Покупателем транспортных документов. В случае отсутствия замечаний Покупатель подписывает Накладную ТОРГ-12/УПД.</w:t>
      </w:r>
    </w:p>
    <w:p>
      <w:pPr>
        <w:pStyle w:val="Normal"/>
        <w:numPr>
          <w:ilvl w:val="1"/>
          <w:numId w:val="2"/>
        </w:numPr>
        <w:shd w:val="clear" w:color="auto" w:fill="FFFFFF"/>
        <w:tabs>
          <w:tab w:val="clear" w:pos="709"/>
          <w:tab w:val="left" w:pos="568" w:leader="none"/>
          <w:tab w:val="left" w:pos="1134" w:leader="none"/>
          <w:tab w:val="left" w:pos="1418" w:leader="none"/>
        </w:tabs>
        <w:ind w:left="0" w:firstLine="709"/>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r>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r>
        <w:rPr>
          <w:sz w:val="24"/>
          <w:szCs w:val="24"/>
        </w:rPr>
        <w:t xml:space="preserve">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w:t>
      </w:r>
      <w:del w:id="200" w:author="yakushevagg@corp.gidroogk.com" w:date="2026-08-10T12:05:05Z">
        <w:r>
          <w:rPr>
            <w:sz w:val="24"/>
            <w:szCs w:val="24"/>
          </w:rPr>
          <w:delText xml:space="preserve">следующей партии </w:delText>
        </w:r>
      </w:del>
      <w:r>
        <w:rPr>
          <w:sz w:val="24"/>
          <w:szCs w:val="24"/>
        </w:rPr>
        <w:t>Товара.</w:t>
      </w:r>
    </w:p>
    <w:p>
      <w:pPr>
        <w:pStyle w:val="Normal"/>
        <w:numPr>
          <w:ilvl w:val="1"/>
          <w:numId w:val="2"/>
        </w:numPr>
        <w:shd w:val="clear" w:color="auto" w:fill="FFFFFF"/>
        <w:tabs>
          <w:tab w:val="clear" w:pos="709"/>
          <w:tab w:val="left" w:pos="1418" w:leader="none"/>
        </w:tabs>
        <w:ind w:left="0" w:firstLine="709"/>
        <w:jc w:val="both"/>
        <w:rPr>
          <w:sz w:val="24"/>
          <w:szCs w:val="24"/>
        </w:rPr>
      </w:pPr>
      <w:r>
        <w:rPr>
          <w:sz w:val="24"/>
          <w:szCs w:val="24"/>
        </w:rPr>
        <w:t>В случае неисполнения Поставщиком обязательств по устранению выявленных недостатков, несоответствий и / или дефектов партии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партии Товара, от которой отказался Покупатель, возвратить ее стоимость (ранее полученный авансовый платеж), 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9"/>
          <w:tab w:val="left" w:pos="1283" w:leader="none"/>
          <w:tab w:val="left" w:pos="1851" w:leader="none"/>
        </w:tabs>
        <w:ind w:firstLine="709"/>
        <w:jc w:val="both"/>
        <w:rPr>
          <w:sz w:val="24"/>
          <w:szCs w:val="24"/>
        </w:rPr>
      </w:pPr>
      <w:r>
        <w:rPr>
          <w:sz w:val="24"/>
          <w:szCs w:val="24"/>
        </w:rPr>
        <w:t>Если Поставщик не вывезет</w:t>
      </w:r>
      <w:del w:id="201" w:author="yakushevagg@corp.gidroogk.com" w:date="2026-08-10T12:04:22Z">
        <w:r>
          <w:rPr>
            <w:sz w:val="24"/>
            <w:szCs w:val="24"/>
          </w:rPr>
          <w:delText xml:space="preserve"> партию </w:delText>
        </w:r>
      </w:del>
      <w:ins w:id="202" w:author="yakushevagg@corp.gidroogk.com" w:date="2026-08-10T12:04:23Z">
        <w:r>
          <w:rPr>
            <w:sz w:val="24"/>
            <w:szCs w:val="24"/>
          </w:rPr>
          <w:t xml:space="preserve"> </w:t>
        </w:r>
      </w:ins>
      <w:r>
        <w:rPr>
          <w:sz w:val="24"/>
          <w:szCs w:val="24"/>
        </w:rPr>
        <w:t>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
          <w:color w:val="000000"/>
          <w:sz w:val="24"/>
          <w:szCs w:val="24"/>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ТОРГ-12/УПД.</w:t>
      </w:r>
    </w:p>
    <w:p>
      <w:pPr>
        <w:pStyle w:val="Normal"/>
        <w:shd w:val="clear" w:color="auto" w:fill="FFFFFF"/>
        <w:jc w:val="both"/>
        <w:rPr>
          <w:sz w:val="24"/>
          <w:szCs w:val="24"/>
        </w:rPr>
      </w:pPr>
      <w:r>
        <w:rPr>
          <w:sz w:val="24"/>
          <w:szCs w:val="24"/>
        </w:rPr>
      </w:r>
    </w:p>
    <w:p>
      <w:pPr>
        <w:pStyle w:val="ListParagraph"/>
        <w:numPr>
          <w:ilvl w:val="0"/>
          <w:numId w:val="2"/>
        </w:numPr>
        <w:shd w:val="clear" w:color="auto" w:fill="FFFFFF"/>
        <w:tabs>
          <w:tab w:val="clear" w:pos="709"/>
          <w:tab w:val="left" w:pos="284" w:leader="none"/>
        </w:tabs>
        <w:ind w:left="0" w:hanging="0"/>
        <w:jc w:val="center"/>
        <w:rPr>
          <w:b/>
          <w:sz w:val="24"/>
          <w:szCs w:val="24"/>
        </w:rPr>
      </w:pPr>
      <w:r>
        <w:rPr>
          <w:b/>
          <w:sz w:val="24"/>
          <w:szCs w:val="24"/>
        </w:rPr>
        <w:t>Гарантийный срок</w:t>
      </w:r>
    </w:p>
    <w:p>
      <w:pPr>
        <w:pStyle w:val="ListParagraph"/>
        <w:numPr>
          <w:ilvl w:val="1"/>
          <w:numId w:val="2"/>
        </w:numPr>
        <w:tabs>
          <w:tab w:val="left" w:pos="709" w:leader="none"/>
          <w:tab w:val="left" w:pos="1134" w:leader="none"/>
        </w:tabs>
        <w:ind w:left="0" w:firstLine="709"/>
        <w:jc w:val="both"/>
        <w:rPr>
          <w:sz w:val="24"/>
          <w:szCs w:val="24"/>
        </w:rPr>
      </w:pPr>
      <w:r>
        <w:rPr>
          <w:sz w:val="24"/>
          <w:szCs w:val="24"/>
        </w:rPr>
        <w:t xml:space="preserve">Гарантийный срок на Товар, поставленный по Договору, составляет </w:t>
      </w:r>
      <w:del w:id="203" w:author="yakushevagg@corp.gidroogk.com" w:date="2026-08-10T12:06:14Z">
        <w:r>
          <w:rPr>
            <w:sz w:val="24"/>
            <w:szCs w:val="24"/>
            <w:highlight w:val="lightGray"/>
          </w:rPr>
          <w:delText>____ (______)</w:delText>
        </w:r>
      </w:del>
      <w:ins w:id="204" w:author="yakushevagg@corp.gidroogk.com" w:date="2026-08-10T12:06:14Z">
        <w:r>
          <w:rPr>
            <w:sz w:val="24"/>
            <w:szCs w:val="24"/>
            <w:shd w:fill="auto" w:val="clear"/>
          </w:rPr>
          <w:t>12 (двенадцать)</w:t>
        </w:r>
      </w:ins>
      <w:r>
        <w:rPr>
          <w:rFonts w:eastAsia="Times New Roman" w:cs="Times New Roman"/>
          <w:color w:val="000000"/>
          <w:sz w:val="24"/>
          <w:szCs w:val="24"/>
          <w:shd w:fill="auto" w:val="clear"/>
          <w:lang w:val="ru-RU" w:eastAsia="ru-RU" w:bidi="ar-SA"/>
          <w:rPrChange w:id="0" w:author="yakushevagg@corp.gidroogk.com" w:date="2026-08-10T12:06:24Z">
            <w:rPr>
              <w:sz w:val="24"/>
              <w:kern w:val="0"/>
              <w:szCs w:val="24"/>
            </w:rPr>
          </w:rPrChange>
        </w:rPr>
        <w:t xml:space="preserve"> </w:t>
      </w:r>
      <w:r>
        <w:rPr>
          <w:sz w:val="24"/>
          <w:szCs w:val="24"/>
        </w:rPr>
        <w:t>месяцев и начинает течь с даты подписания Сторонами Накладной ТОРГ-12/УПД.</w:t>
      </w:r>
      <w:r>
        <w:rPr/>
        <w:t xml:space="preserve"> </w:t>
      </w:r>
      <w:r>
        <w:rPr>
          <w:sz w:val="24"/>
          <w:szCs w:val="24"/>
        </w:rPr>
        <w:t xml:space="preserve">Гарантийный срок может быть продлен в соответствии с условиями Договора. </w:t>
      </w:r>
    </w:p>
    <w:p>
      <w:pPr>
        <w:pStyle w:val="ListParagraph"/>
        <w:tabs>
          <w:tab w:val="clear" w:pos="709"/>
          <w:tab w:val="left" w:pos="1134" w:leader="none"/>
          <w:tab w:val="left" w:pos="1851" w:leader="none"/>
        </w:tabs>
        <w:ind w:left="0" w:firstLine="709"/>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5" w:name="OLE_LINK6"/>
      <w:bookmarkStart w:id="6" w:name="OLE_LINK5"/>
      <w:r>
        <w:rPr>
          <w:sz w:val="24"/>
          <w:szCs w:val="24"/>
        </w:rPr>
        <w:t>Покупателем в соответствии с пунктом 4.3 Договора</w:t>
      </w:r>
      <w:bookmarkEnd w:id="5"/>
      <w:bookmarkEnd w:id="6"/>
      <w:r>
        <w:rPr>
          <w:sz w:val="24"/>
          <w:szCs w:val="24"/>
        </w:rPr>
        <w:t xml:space="preserve">, путем замены или ремонта Товара. </w:t>
      </w:r>
    </w:p>
    <w:p>
      <w:pPr>
        <w:pStyle w:val="Normal"/>
        <w:shd w:val="clear" w:color="auto" w:fill="FFFFFF"/>
        <w:ind w:firstLine="709"/>
        <w:jc w:val="both"/>
        <w:rPr>
          <w:sz w:val="24"/>
          <w:szCs w:val="24"/>
        </w:rPr>
      </w:pPr>
      <w:r>
        <w:rPr>
          <w:sz w:val="24"/>
          <w:szCs w:val="24"/>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pPr>
        <w:pStyle w:val="Normal"/>
        <w:shd w:val="clear" w:color="auto" w:fill="FFFFFF"/>
        <w:tabs>
          <w:tab w:val="clear" w:pos="709"/>
          <w:tab w:val="left" w:pos="1190" w:leader="none"/>
        </w:tabs>
        <w:jc w:val="both"/>
        <w:rPr>
          <w:sz w:val="24"/>
          <w:szCs w:val="24"/>
          <w:del w:id="207" w:author="yakushevagg@corp.gidroogk.com" w:date="2026-08-10T12:08:20Z"/>
        </w:rPr>
      </w:pPr>
      <w:del w:id="206" w:author="yakushevagg@corp.gidroogk.com" w:date="2026-08-10T12:08:20Z">
        <w:r>
          <w:rPr>
            <w:sz w:val="24"/>
            <w:szCs w:val="24"/>
          </w:rPr>
        </w:r>
      </w:del>
    </w:p>
    <w:p>
      <w:pPr>
        <w:pStyle w:val="Normal"/>
        <w:numPr>
          <w:ilvl w:val="0"/>
          <w:numId w:val="2"/>
        </w:numPr>
        <w:shd w:val="clear" w:color="auto" w:fill="FFFFFF"/>
        <w:tabs>
          <w:tab w:val="clear" w:pos="709"/>
          <w:tab w:val="left" w:pos="284" w:leader="none"/>
        </w:tabs>
        <w:ind w:left="0" w:hanging="0"/>
        <w:jc w:val="center"/>
        <w:rPr>
          <w:b/>
          <w:bCs/>
          <w:sz w:val="24"/>
          <w:szCs w:val="24"/>
          <w:del w:id="209" w:author="yakushevagg@corp.gidroogk.com" w:date="2026-08-10T12:08:20Z"/>
        </w:rPr>
      </w:pPr>
      <w:del w:id="208" w:author="yakushevagg@corp.gidroogk.com" w:date="2026-08-10T12:08:20Z">
        <w:r>
          <w:rPr>
            <w:b/>
            <w:bCs/>
            <w:sz w:val="24"/>
            <w:szCs w:val="24"/>
          </w:rPr>
          <w:delText>Банковские гарантии</w:delText>
        </w:r>
      </w:del>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del w:id="211" w:author="yakushevagg@corp.gidroogk.com" w:date="2026-08-10T12:08:20Z"/>
        </w:rPr>
      </w:pPr>
      <w:del w:id="210" w:author="yakushevagg@corp.gidroogk.com" w:date="2026-08-10T12:08:20Z">
        <w:r>
          <w:rPr>
            <w:bCs/>
            <w:sz w:val="24"/>
            <w:szCs w:val="24"/>
          </w:rPr>
          <w:delText>Банковская гарантия, предоставляемая Поставщиком Покупателю по Договору, должна соответствовать следующим требованиям:</w:delText>
        </w:r>
      </w:del>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del w:id="213" w:author="yakushevagg@corp.gidroogk.com" w:date="2026-08-10T12:08:20Z"/>
        </w:rPr>
      </w:pPr>
      <w:del w:id="212" w:author="yakushevagg@corp.gidroogk.com" w:date="2026-08-10T12:08:20Z">
        <w:r>
          <w:rPr>
            <w:bCs/>
            <w:sz w:val="24"/>
            <w:szCs w:val="24"/>
          </w:rPr>
          <w:delText xml:space="preserve">Банковская гарантия должна быть безотзывной и безусловной (гарантия </w:delText>
          <w:br/>
          <w:delText>по первому требованию).</w:delText>
        </w:r>
      </w:del>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del w:id="215" w:author="yakushevagg@corp.gidroogk.com" w:date="2026-08-10T12:08:20Z"/>
        </w:rPr>
      </w:pPr>
      <w:del w:id="214" w:author="yakushevagg@corp.gidroogk.com" w:date="2026-08-10T12:08:20Z">
        <w:r>
          <w:rPr>
            <w:bCs/>
            <w:sz w:val="24"/>
            <w:szCs w:val="24"/>
          </w:rPr>
          <w:delText>Бенефициар по Банковской гарантии – Покупатель, принципал – Поставщик.</w:delText>
        </w:r>
      </w:del>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del w:id="217" w:author="yakushevagg@corp.gidroogk.com" w:date="2026-08-10T12:08:20Z"/>
        </w:rPr>
      </w:pPr>
      <w:del w:id="216" w:author="yakushevagg@corp.gidroogk.com" w:date="2026-08-10T12:08:20Z">
        <w:r>
          <w:rPr>
            <w:bCs/>
            <w:sz w:val="24"/>
            <w:szCs w:val="24"/>
          </w:rPr>
          <w:delText>Сумма Банковской гарантии – выражена в валюте расчетов по Договору.</w:delText>
        </w:r>
      </w:del>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del w:id="219" w:author="yakushevagg@corp.gidroogk.com" w:date="2026-08-10T12:08:20Z"/>
        </w:rPr>
      </w:pPr>
      <w:del w:id="218" w:author="yakushevagg@corp.gidroogk.com" w:date="2026-08-10T12:08:20Z">
        <w:r>
          <w:rPr>
            <w:bCs/>
            <w:sz w:val="24"/>
            <w:szCs w:val="24"/>
          </w:rPr>
          <w:delText xml:space="preserve">Сумма Банковской гарантии возврата авансового платежа – не менее 100 </w:delText>
          <w:br/>
          <w:delText xml:space="preserve">(ста) процентов от размера уплачиваемой по Договору предварительной оплаты (аванса) </w:delText>
          <w:br/>
          <w:delText xml:space="preserve">в совокупной сумме с учетом ранее выплаченных Поставщику и непогашенных (незачтенных) авансовых платежей. </w:delText>
        </w:r>
      </w:del>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del w:id="223" w:author="yakushevagg@corp.gidroogk.com" w:date="2026-08-10T12:08:20Z"/>
        </w:rPr>
      </w:pPr>
      <w:del w:id="220" w:author="yakushevagg@corp.gidroogk.com" w:date="2026-08-10T12:08:20Z">
        <w:r>
          <w:rPr>
            <w:bCs/>
            <w:sz w:val="24"/>
            <w:szCs w:val="24"/>
          </w:rPr>
          <w:delText xml:space="preserve">Банковская гарантия должна предусматривать, что для истребования суммы обеспечения Покупатель направляет Банку-Гаранту только письменное требование </w:delText>
          <w:br/>
          <w:delText>о предъявлении суммы обеспечения к оплате</w:delText>
        </w:r>
      </w:del>
      <w:del w:id="221" w:author="yakushevagg@corp.gidroogk.com" w:date="2026-08-10T12:08:20Z">
        <w:r>
          <w:rPr>
            <w:sz w:val="24"/>
            <w:szCs w:val="24"/>
          </w:rPr>
          <w:delText xml:space="preserve"> </w:delText>
        </w:r>
      </w:del>
      <w:del w:id="222" w:author="yakushevagg@corp.gidroogk.com" w:date="2026-08-10T12:08:20Z">
        <w:r>
          <w:rPr>
            <w:bCs/>
            <w:sz w:val="24"/>
            <w:szCs w:val="24"/>
          </w:rPr>
          <w:delText xml:space="preserve">как полностью, так и частично, с указанием </w:delText>
          <w:br/>
          <w:delText>на существо допущенных Поставщиком нарушений, в том числе в случаях:</w:delText>
        </w:r>
      </w:del>
    </w:p>
    <w:p>
      <w:pPr>
        <w:pStyle w:val="Normal"/>
        <w:widowControl/>
        <w:numPr>
          <w:ilvl w:val="0"/>
          <w:numId w:val="5"/>
        </w:numPr>
        <w:tabs>
          <w:tab w:val="clear" w:pos="709"/>
          <w:tab w:val="left" w:pos="0" w:leader="none"/>
          <w:tab w:val="left" w:pos="1134" w:leader="none"/>
        </w:tabs>
        <w:ind w:left="0" w:firstLine="709"/>
        <w:jc w:val="both"/>
        <w:rPr>
          <w:bCs/>
          <w:sz w:val="24"/>
          <w:szCs w:val="24"/>
          <w:del w:id="225" w:author="yakushevagg@corp.gidroogk.com" w:date="2026-08-10T12:08:20Z"/>
        </w:rPr>
      </w:pPr>
      <w:del w:id="224" w:author="yakushevagg@corp.gidroogk.com" w:date="2026-08-10T12:08:20Z">
        <w:r>
          <w:rPr>
            <w:bCs/>
            <w:sz w:val="24"/>
            <w:szCs w:val="24"/>
          </w:rPr>
          <w:delText>отказа Поставщика от исполнения обязательств по Договору, в том числе одностороннего отказа от Договора;</w:delText>
        </w:r>
      </w:del>
    </w:p>
    <w:p>
      <w:pPr>
        <w:pStyle w:val="Normal"/>
        <w:widowControl/>
        <w:numPr>
          <w:ilvl w:val="0"/>
          <w:numId w:val="5"/>
        </w:numPr>
        <w:tabs>
          <w:tab w:val="clear" w:pos="709"/>
          <w:tab w:val="left" w:pos="0" w:leader="none"/>
          <w:tab w:val="left" w:pos="1134" w:leader="none"/>
        </w:tabs>
        <w:ind w:left="0" w:firstLine="709"/>
        <w:jc w:val="both"/>
        <w:rPr>
          <w:bCs/>
          <w:sz w:val="24"/>
          <w:szCs w:val="24"/>
          <w:del w:id="227" w:author="yakushevagg@corp.gidroogk.com" w:date="2026-08-10T12:08:20Z"/>
        </w:rPr>
      </w:pPr>
      <w:del w:id="226" w:author="yakushevagg@corp.gidroogk.com" w:date="2026-08-10T12:08:20Z">
        <w:r>
          <w:rPr>
            <w:bCs/>
            <w:sz w:val="24"/>
            <w:szCs w:val="24"/>
          </w:rPr>
          <w:delText>отказа Поставщика от возврата непогашенного (незачтенного) аванса при досрочном прекращении Договора / признании Договора недействительным;</w:delText>
        </w:r>
      </w:del>
    </w:p>
    <w:p>
      <w:pPr>
        <w:pStyle w:val="Normal"/>
        <w:widowControl/>
        <w:numPr>
          <w:ilvl w:val="0"/>
          <w:numId w:val="5"/>
        </w:numPr>
        <w:tabs>
          <w:tab w:val="clear" w:pos="709"/>
          <w:tab w:val="left" w:pos="0" w:leader="none"/>
          <w:tab w:val="left" w:pos="1134" w:leader="none"/>
        </w:tabs>
        <w:ind w:left="0" w:firstLine="709"/>
        <w:jc w:val="both"/>
        <w:rPr>
          <w:bCs/>
          <w:sz w:val="24"/>
          <w:szCs w:val="24"/>
          <w:del w:id="231" w:author="yakushevagg@corp.gidroogk.com" w:date="2026-08-10T12:08:20Z"/>
        </w:rPr>
      </w:pPr>
      <w:del w:id="228" w:author="yakushevagg@corp.gidroogk.com" w:date="2026-08-10T12:08:20Z">
        <w:r>
          <w:rPr>
            <w:bCs/>
            <w:sz w:val="24"/>
            <w:szCs w:val="24"/>
          </w:rPr>
          <w:delText>нарушения Поставщиком сроков</w:delText>
        </w:r>
      </w:del>
      <w:del w:id="229" w:author="yakushevagg@corp.gidroogk.com" w:date="2026-08-10T12:08:20Z">
        <w:r>
          <w:rPr>
            <w:sz w:val="24"/>
            <w:szCs w:val="24"/>
          </w:rPr>
          <w:delText xml:space="preserve"> </w:delText>
        </w:r>
      </w:del>
      <w:del w:id="230" w:author="yakushevagg@corp.gidroogk.com" w:date="2026-08-10T12:08:20Z">
        <w:r>
          <w:rPr>
            <w:bCs/>
            <w:sz w:val="24"/>
            <w:szCs w:val="24"/>
          </w:rPr>
          <w:delText>поставки Товара, установленных Календарным графиком поставки Товара (Приложение № 3 к Договору) более, чем на 60 (шестьдесят) календарных дней;</w:delText>
        </w:r>
      </w:del>
    </w:p>
    <w:p>
      <w:pPr>
        <w:pStyle w:val="Normal"/>
        <w:widowControl/>
        <w:numPr>
          <w:ilvl w:val="0"/>
          <w:numId w:val="5"/>
        </w:numPr>
        <w:tabs>
          <w:tab w:val="clear" w:pos="709"/>
          <w:tab w:val="left" w:pos="0" w:leader="none"/>
          <w:tab w:val="left" w:pos="1134" w:leader="none"/>
        </w:tabs>
        <w:ind w:left="0" w:firstLine="709"/>
        <w:jc w:val="both"/>
        <w:rPr>
          <w:bCs/>
          <w:sz w:val="24"/>
          <w:szCs w:val="24"/>
          <w:del w:id="235" w:author="yakushevagg@corp.gidroogk.com" w:date="2026-08-10T12:08:20Z"/>
        </w:rPr>
      </w:pPr>
      <w:del w:id="232" w:author="yakushevagg@corp.gidroogk.com" w:date="2026-08-10T12:08:20Z">
        <w:r>
          <w:rPr>
            <w:bCs/>
            <w:sz w:val="24"/>
            <w:szCs w:val="24"/>
          </w:rPr>
          <w:delText>введения арбитражным судом процедуры несостоятельности (банкротства)</w:delText>
        </w:r>
      </w:del>
      <w:del w:id="233" w:author="yakushevagg@corp.gidroogk.com" w:date="2026-08-10T12:08:20Z">
        <w:r>
          <w:rPr>
            <w:sz w:val="24"/>
            <w:szCs w:val="24"/>
          </w:rPr>
          <w:delText xml:space="preserve"> </w:delText>
          <w:br/>
        </w:r>
      </w:del>
      <w:del w:id="234" w:author="yakushevagg@corp.gidroogk.com" w:date="2026-08-10T12:08:20Z">
        <w:r>
          <w:rPr>
            <w:bCs/>
            <w:sz w:val="24"/>
            <w:szCs w:val="24"/>
          </w:rPr>
          <w:delText>в отношении Поставщика;</w:delText>
        </w:r>
      </w:del>
    </w:p>
    <w:p>
      <w:pPr>
        <w:pStyle w:val="Normal"/>
        <w:widowControl/>
        <w:numPr>
          <w:ilvl w:val="0"/>
          <w:numId w:val="5"/>
        </w:numPr>
        <w:tabs>
          <w:tab w:val="clear" w:pos="709"/>
          <w:tab w:val="left" w:pos="0" w:leader="none"/>
          <w:tab w:val="left" w:pos="1134" w:leader="none"/>
        </w:tabs>
        <w:ind w:left="0" w:firstLine="709"/>
        <w:jc w:val="both"/>
        <w:rPr>
          <w:bCs/>
          <w:sz w:val="24"/>
          <w:szCs w:val="24"/>
          <w:del w:id="237" w:author="yakushevagg@corp.gidroogk.com" w:date="2026-08-10T12:08:20Z"/>
        </w:rPr>
      </w:pPr>
      <w:del w:id="236" w:author="yakushevagg@corp.gidroogk.com" w:date="2026-08-10T12:08:20Z">
        <w:r>
          <w:rPr>
            <w:bCs/>
            <w:sz w:val="24"/>
            <w:szCs w:val="24"/>
          </w:rPr>
          <w:delText>непредоставления Поставщиком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банковской гарантии в части увеличения срока ее действия на новый период, в случаях если срок исполнения обязательств Поставщиком по Договору превышает срок действия банковской гарантии либо срок исполнения обязательств продлен;</w:delText>
        </w:r>
      </w:del>
    </w:p>
    <w:p>
      <w:pPr>
        <w:pStyle w:val="Normal"/>
        <w:widowControl/>
        <w:numPr>
          <w:ilvl w:val="0"/>
          <w:numId w:val="5"/>
        </w:numPr>
        <w:tabs>
          <w:tab w:val="clear" w:pos="709"/>
          <w:tab w:val="left" w:pos="0" w:leader="none"/>
          <w:tab w:val="left" w:pos="1134" w:leader="none"/>
        </w:tabs>
        <w:ind w:left="0" w:firstLine="709"/>
        <w:jc w:val="both"/>
        <w:rPr>
          <w:bCs/>
          <w:sz w:val="24"/>
          <w:szCs w:val="24"/>
          <w:del w:id="239" w:author="yakushevagg@corp.gidroogk.com" w:date="2026-08-10T12:08:20Z"/>
        </w:rPr>
      </w:pPr>
      <w:del w:id="238" w:author="yakushevagg@corp.gidroogk.com" w:date="2026-08-10T12:08:20Z">
        <w:r>
          <w:rPr>
            <w:sz w:val="24"/>
            <w:szCs w:val="24"/>
          </w:rPr>
          <w:delText>признания Договора недействительным по причинам отсутствия необходимых корпоративных одобрений у Поставщика;</w:delText>
        </w:r>
      </w:del>
    </w:p>
    <w:p>
      <w:pPr>
        <w:pStyle w:val="Normal"/>
        <w:widowControl/>
        <w:numPr>
          <w:ilvl w:val="0"/>
          <w:numId w:val="5"/>
        </w:numPr>
        <w:tabs>
          <w:tab w:val="clear" w:pos="709"/>
          <w:tab w:val="left" w:pos="0" w:leader="none"/>
          <w:tab w:val="left" w:pos="1134" w:leader="none"/>
        </w:tabs>
        <w:ind w:left="0" w:firstLine="709"/>
        <w:jc w:val="both"/>
        <w:rPr>
          <w:bCs/>
          <w:sz w:val="24"/>
          <w:szCs w:val="24"/>
          <w:del w:id="241" w:author="yakushevagg@corp.gidroogk.com" w:date="2026-08-10T12:08:20Z"/>
        </w:rPr>
      </w:pPr>
      <w:del w:id="240" w:author="yakushevagg@corp.gidroogk.com" w:date="2026-08-10T12:08:20Z">
        <w:r>
          <w:rPr>
            <w:bCs/>
            <w:sz w:val="24"/>
            <w:szCs w:val="24"/>
          </w:rPr>
          <w:delText xml:space="preserve">установления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delText>
          <w:br/>
          <w:delText xml:space="preserve">а также недостоверности, неточности или неполноты заверений Поставщика </w:delText>
          <w:br/>
          <w:delText>об обстоятельствах, указанных в разделе 12 Договора, и имеющих существенное значение для его заключения и исполнения.</w:delText>
        </w:r>
      </w:del>
    </w:p>
    <w:p>
      <w:pPr>
        <w:pStyle w:val="ListParagraph"/>
        <w:shd w:val="clear" w:color="auto" w:fill="FFFFFF"/>
        <w:tabs>
          <w:tab w:val="clear" w:pos="709"/>
          <w:tab w:val="left" w:pos="0" w:leader="none"/>
          <w:tab w:val="left" w:pos="1418" w:leader="none"/>
        </w:tabs>
        <w:ind w:left="0" w:firstLine="709"/>
        <w:jc w:val="both"/>
        <w:rPr>
          <w:sz w:val="24"/>
          <w:szCs w:val="24"/>
          <w:del w:id="243" w:author="yakushevagg@corp.gidroogk.com" w:date="2026-08-10T12:08:20Z"/>
        </w:rPr>
      </w:pPr>
      <w:del w:id="242" w:author="yakushevagg@corp.gidroogk.com" w:date="2026-08-10T12:08:20Z">
        <w:r>
          <w:rPr>
            <w:sz w:val="24"/>
            <w:szCs w:val="24"/>
          </w:rPr>
          <w:delText>Вместе с требованием о предъявлении суммы обеспечения к оплате Покупатель направляет Банку-Гаранту копию Банковской гарантии.</w:delText>
        </w:r>
      </w:del>
    </w:p>
    <w:p>
      <w:pPr>
        <w:pStyle w:val="Normal"/>
        <w:widowControl/>
        <w:shd w:val="clear" w:color="auto" w:fill="FFFFFF"/>
        <w:tabs>
          <w:tab w:val="clear" w:pos="709"/>
          <w:tab w:val="left" w:pos="1418" w:leader="none"/>
          <w:tab w:val="left" w:pos="1855" w:leader="none"/>
        </w:tabs>
        <w:ind w:firstLine="709"/>
        <w:jc w:val="both"/>
        <w:rPr>
          <w:bCs/>
          <w:sz w:val="24"/>
          <w:del w:id="245" w:author="yakushevagg@corp.gidroogk.com" w:date="2026-08-10T12:08:20Z"/>
        </w:rPr>
      </w:pPr>
      <w:del w:id="244" w:author="yakushevagg@corp.gidroogk.com" w:date="2026-08-10T12:08:20Z">
        <w:r>
          <w:rPr>
            <w:bCs/>
            <w:sz w:val="24"/>
          </w:rPr>
          <w:delTex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Покупателя, подтверждающего факт осуществления Покупателем авансового платежа, с отметкой банка об исполнении.</w:delText>
        </w:r>
      </w:del>
    </w:p>
    <w:p>
      <w:pPr>
        <w:pStyle w:val="ListParagraph"/>
        <w:widowControl/>
        <w:numPr>
          <w:ilvl w:val="0"/>
          <w:numId w:val="0"/>
        </w:numPr>
        <w:shd w:val="clear" w:color="auto" w:fill="FFFFFF"/>
        <w:tabs>
          <w:tab w:val="clear" w:pos="709"/>
          <w:tab w:val="left" w:pos="1418" w:leader="none"/>
        </w:tabs>
        <w:suppressAutoHyphens w:val="true"/>
        <w:bidi w:val="0"/>
        <w:spacing w:lineRule="auto" w:line="240" w:before="0" w:after="0"/>
        <w:ind w:left="0" w:firstLine="709"/>
        <w:contextualSpacing/>
        <w:jc w:val="both"/>
        <w:rPr>
          <w:bCs/>
          <w:del w:id="247" w:author="yakushevagg@corp.gidroogk.com" w:date="2026-08-10T12:08:20Z"/>
        </w:rPr>
      </w:pPr>
      <w:del w:id="246" w:author="yakushevagg@corp.gidroogk.com" w:date="2026-08-10T12:08:20Z">
        <w:r>
          <w:rPr>
            <w:rFonts w:eastAsia="Times New Roman" w:cs="Times New Roman"/>
            <w:bCs/>
            <w:color w:val="000000"/>
            <w:kern w:val="0"/>
            <w:sz w:val="24"/>
            <w:szCs w:val="24"/>
            <w:shd w:fill="auto" w:val="clear"/>
            <w:lang w:val="ru-RU" w:eastAsia="ru-RU" w:bidi="ar-SA"/>
          </w:rPr>
          <w:delText xml:space="preserve">Банковской гарантией возврата предварительной оплаты (аванса) / надлежащего исполнения обязательств / гарантийных обязательств по Договору должно быть предусмотрено условие о праве Бенефициара направлять требование об уплате денежной суммы по Банковской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delText>
        </w:r>
      </w:del>
    </w:p>
    <w:p>
      <w:pPr>
        <w:pStyle w:val="Normal"/>
        <w:spacing w:lineRule="auto" w:line="240" w:before="0" w:after="0"/>
        <w:ind w:firstLine="709"/>
        <w:jc w:val="both"/>
        <w:rPr>
          <w:rFonts w:ascii="Times New Roman" w:hAnsi="Times New Roman" w:eastAsia="Times New Roman" w:cs="Times New Roman"/>
          <w:bCs/>
          <w:color w:val="auto"/>
          <w:kern w:val="0"/>
          <w:sz w:val="24"/>
          <w:szCs w:val="24"/>
          <w:highlight w:val="none"/>
          <w:shd w:fill="FFFF00" w:val="clear"/>
          <w:lang w:val="ru-RU" w:eastAsia="ru-RU" w:bidi="ar-SA"/>
          <w:del w:id="250" w:author="yakushevagg@corp.gidroogk.com" w:date="2026-08-10T12:08:20Z"/>
        </w:rPr>
      </w:pPr>
      <w:del w:id="248" w:author="yakushevagg@corp.gidroogk.com" w:date="2026-08-10T12:08:20Z">
        <w:r>
          <w:rPr>
            <w:rFonts w:eastAsia="Times New Roman" w:cs="Times New Roman"/>
            <w:bCs/>
            <w:color w:val="000000"/>
            <w:kern w:val="0"/>
            <w:sz w:val="24"/>
            <w:szCs w:val="24"/>
            <w:shd w:fill="auto" w:val="clear"/>
            <w:lang w:val="ru-RU" w:eastAsia="ru-RU" w:bidi="ar-SA"/>
          </w:rPr>
          <w:delText xml:space="preserve">Выбор формы направления такого требования осуществляется Бенефициаром самостоятельно. </w:delText>
        </w:r>
      </w:del>
      <w:del w:id="249" w:author="yakushevagg@corp.gidroogk.com" w:date="2026-08-10T12:08:20Z">
        <w:r>
          <w:rPr>
            <w:bCs/>
            <w:sz w:val="24"/>
            <w:szCs w:val="24"/>
          </w:rPr>
          <w:delText>Платеж по Банковской гарантии – осуществляется Банком-Гарантом в течение 10 (десяти) рабочих дней после обращения Покупателя.</w:delText>
        </w:r>
      </w:del>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del w:id="252" w:author="yakushevagg@corp.gidroogk.com" w:date="2026-08-10T12:08:20Z"/>
        </w:rPr>
      </w:pPr>
      <w:del w:id="251" w:author="yakushevagg@corp.gidroogk.com" w:date="2026-08-10T12:08:20Z">
        <w:r>
          <w:rPr>
            <w:bCs/>
            <w:sz w:val="24"/>
            <w:szCs w:val="24"/>
          </w:rPr>
          <w:delText>Срок окончания действия Банковской гарантии – не ранее 70 (семидесяти) календарных дней после наступления даты поставки соответствующей партии Товара.</w:delText>
        </w:r>
      </w:del>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del w:id="254" w:author="yakushevagg@corp.gidroogk.com" w:date="2026-08-10T12:08:20Z"/>
        </w:rPr>
      </w:pPr>
      <w:del w:id="253" w:author="yakushevagg@corp.gidroogk.com" w:date="2026-08-10T12:08:20Z">
        <w:r>
          <w:rPr>
            <w:bCs/>
            <w:sz w:val="24"/>
            <w:szCs w:val="24"/>
          </w:rPr>
          <w:delText xml:space="preserve">Внесение изменений и дополнений в Договор в период срока действия Банковской гарантии не освобождает Банк-Гарант от обязательств перед Покупателем </w:delText>
          <w:br/>
          <w:delText>по Банковской гарантии.</w:delText>
        </w:r>
      </w:del>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del w:id="256" w:author="yakushevagg@corp.gidroogk.com" w:date="2026-08-10T12:08:20Z"/>
        </w:rPr>
      </w:pPr>
      <w:del w:id="255" w:author="yakushevagg@corp.gidroogk.com" w:date="2026-08-10T12:08:20Z">
        <w:r>
          <w:rPr>
            <w:bCs/>
            <w:sz w:val="24"/>
            <w:szCs w:val="24"/>
          </w:rPr>
          <w:delTex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delText>
        </w:r>
      </w:del>
    </w:p>
    <w:p>
      <w:pPr>
        <w:pStyle w:val="ListParagraph"/>
        <w:widowControl/>
        <w:numPr>
          <w:ilvl w:val="2"/>
          <w:numId w:val="2"/>
        </w:numPr>
        <w:shd w:val="clear" w:color="auto" w:fill="FFFFFF"/>
        <w:tabs>
          <w:tab w:val="clear" w:pos="709"/>
          <w:tab w:val="left" w:pos="0" w:leader="none"/>
          <w:tab w:val="left" w:pos="1418" w:leader="none"/>
          <w:tab w:val="left" w:pos="1701" w:leader="none"/>
        </w:tabs>
        <w:ind w:left="0" w:firstLine="709"/>
        <w:jc w:val="both"/>
        <w:rPr>
          <w:bCs/>
          <w:sz w:val="24"/>
          <w:szCs w:val="24"/>
          <w:del w:id="258" w:author="yakushevagg@corp.gidroogk.com" w:date="2026-08-10T12:08:20Z"/>
        </w:rPr>
      </w:pPr>
      <w:del w:id="257" w:author="yakushevagg@corp.gidroogk.com" w:date="2026-08-10T12:08:20Z">
        <w:r>
          <w:rPr>
            <w:bCs/>
            <w:sz w:val="24"/>
            <w:szCs w:val="24"/>
          </w:rPr>
          <w:delText>Банковская гарантия не должна содержать условий или требований, противоречащих требованиям, указанным в пунктах 5.1.1 – 5.1.8 Договора, или делающих такие требования неисполнимыми.</w:delText>
        </w:r>
      </w:del>
    </w:p>
    <w:p>
      <w:pPr>
        <w:pStyle w:val="ListParagraph"/>
        <w:widowControl/>
        <w:numPr>
          <w:ilvl w:val="2"/>
          <w:numId w:val="2"/>
        </w:numPr>
        <w:shd w:val="clear" w:color="auto" w:fill="FFFFFF"/>
        <w:tabs>
          <w:tab w:val="clear" w:pos="709"/>
          <w:tab w:val="left" w:pos="0" w:leader="none"/>
          <w:tab w:val="left" w:pos="1418" w:leader="none"/>
          <w:tab w:val="left" w:pos="1701" w:leader="none"/>
        </w:tabs>
        <w:ind w:left="0" w:firstLine="709"/>
        <w:jc w:val="both"/>
        <w:rPr>
          <w:bCs/>
          <w:sz w:val="24"/>
          <w:szCs w:val="24"/>
          <w:del w:id="260" w:author="yakushevagg@corp.gidroogk.com" w:date="2026-08-10T12:08:20Z"/>
        </w:rPr>
      </w:pPr>
      <w:del w:id="259" w:author="yakushevagg@corp.gidroogk.com" w:date="2026-08-10T12:08:20Z">
        <w:r>
          <w:rPr>
            <w:bCs/>
            <w:sz w:val="24"/>
            <w:szCs w:val="24"/>
          </w:rPr>
          <w:delText xml:space="preserve">Банковские гарантии, предусмотренные настоящим разделом Договора, предоставляются (по выбору Заказчика): </w:delText>
        </w:r>
      </w:del>
    </w:p>
    <w:p>
      <w:pPr>
        <w:pStyle w:val="ListParagraph"/>
        <w:widowControl/>
        <w:shd w:val="clear" w:color="auto" w:fill="FFFFFF"/>
        <w:tabs>
          <w:tab w:val="clear" w:pos="709"/>
          <w:tab w:val="left" w:pos="0" w:leader="none"/>
          <w:tab w:val="left" w:pos="1418" w:leader="none"/>
          <w:tab w:val="left" w:pos="1701" w:leader="none"/>
        </w:tabs>
        <w:ind w:left="0" w:firstLine="709"/>
        <w:jc w:val="both"/>
        <w:rPr>
          <w:bCs/>
          <w:sz w:val="24"/>
          <w:szCs w:val="24"/>
          <w:del w:id="262" w:author="yakushevagg@corp.gidroogk.com" w:date="2026-08-10T12:08:20Z"/>
        </w:rPr>
      </w:pPr>
      <w:del w:id="261" w:author="yakushevagg@corp.gidroogk.com" w:date="2026-08-10T12:08:20Z">
        <w:r>
          <w:rPr>
            <w:bCs/>
            <w:sz w:val="24"/>
            <w:szCs w:val="24"/>
          </w:rPr>
          <w:delText>- в электронной форме с использованием программно-аппаратных средств информационной системы электронного документооборота общего пользования путем ее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 либо</w:delText>
        </w:r>
      </w:del>
    </w:p>
    <w:p>
      <w:pPr>
        <w:pStyle w:val="ListParagraph"/>
        <w:widowControl/>
        <w:shd w:val="clear" w:color="auto" w:fill="FFFFFF"/>
        <w:tabs>
          <w:tab w:val="clear" w:pos="709"/>
          <w:tab w:val="left" w:pos="0" w:leader="none"/>
          <w:tab w:val="left" w:pos="1418" w:leader="none"/>
          <w:tab w:val="left" w:pos="1701" w:leader="none"/>
        </w:tabs>
        <w:ind w:left="0" w:firstLine="709"/>
        <w:jc w:val="both"/>
        <w:rPr>
          <w:bCs/>
          <w:sz w:val="24"/>
          <w:szCs w:val="24"/>
          <w:del w:id="264" w:author="yakushevagg@corp.gidroogk.com" w:date="2026-08-10T12:08:20Z"/>
        </w:rPr>
      </w:pPr>
      <w:del w:id="263" w:author="yakushevagg@corp.gidroogk.com" w:date="2026-08-10T12:08:20Z">
        <w:r>
          <w:rPr>
            <w:bCs/>
            <w:sz w:val="24"/>
            <w:szCs w:val="24"/>
          </w:rPr>
          <w:delText>- в оригинале на бумажном носителе.</w:delText>
        </w:r>
      </w:del>
    </w:p>
    <w:p>
      <w:pPr>
        <w:pStyle w:val="Normal"/>
        <w:widowControl/>
        <w:numPr>
          <w:ilvl w:val="1"/>
          <w:numId w:val="2"/>
        </w:numPr>
        <w:tabs>
          <w:tab w:val="clear" w:pos="709"/>
          <w:tab w:val="left" w:pos="0" w:leader="none"/>
          <w:tab w:val="left" w:pos="1134" w:leader="none"/>
        </w:tabs>
        <w:ind w:left="0" w:firstLine="709"/>
        <w:jc w:val="both"/>
        <w:rPr>
          <w:bCs/>
          <w:sz w:val="24"/>
          <w:szCs w:val="24"/>
          <w:del w:id="266" w:author="yakushevagg@corp.gidroogk.com" w:date="2026-08-10T12:08:20Z"/>
        </w:rPr>
      </w:pPr>
      <w:del w:id="265" w:author="yakushevagg@corp.gidroogk.com" w:date="2026-08-10T12:08:20Z">
        <w:r>
          <w:rPr>
            <w:bCs/>
            <w:sz w:val="24"/>
            <w:szCs w:val="24"/>
          </w:rPr>
          <w:delText>Банк-Гарант, выдавший Банковскую гарантию, должен соответствовать критериям, установленным в Приложении № 4 к Договору.</w:delText>
        </w:r>
      </w:del>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del w:id="268" w:author="yakushevagg@corp.gidroogk.com" w:date="2026-08-10T12:08:20Z"/>
        </w:rPr>
      </w:pPr>
      <w:del w:id="267" w:author="yakushevagg@corp.gidroogk.com" w:date="2026-08-10T12:08:20Z">
        <w:r>
          <w:rPr>
            <w:bCs/>
            <w:sz w:val="24"/>
            <w:szCs w:val="24"/>
          </w:rPr>
          <w:delText>Банковская гарантия возвращается Банку-Гаранту или Поставщику после прекращения ее действия в течение 10 (десяти) рабочих дней с даты получения Покупателем соответствующего письменного уведомления.</w:delText>
        </w:r>
      </w:del>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del w:id="270" w:author="yakushevagg@corp.gidroogk.com" w:date="2026-08-10T12:08:20Z"/>
        </w:rPr>
      </w:pPr>
      <w:del w:id="269" w:author="yakushevagg@corp.gidroogk.com" w:date="2026-08-10T12:08:20Z">
        <w:r>
          <w:rPr>
            <w:bCs/>
            <w:sz w:val="24"/>
            <w:szCs w:val="24"/>
          </w:rPr>
          <w:delText xml:space="preserve">Сумма Банковской гарантии возврата авансового платежа по согласованию </w:delText>
          <w:br/>
          <w:delText>с Покупателем может быть уменьшена пропорционально сумме выполненных Поставщиком обязательств по Договору при условии подтверждения их выполнения.</w:delText>
        </w:r>
      </w:del>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del w:id="272" w:author="yakushevagg@corp.gidroogk.com" w:date="2026-08-10T12:08:20Z"/>
        </w:rPr>
      </w:pPr>
      <w:del w:id="271" w:author="yakushevagg@corp.gidroogk.com" w:date="2026-08-10T12:08:20Z">
        <w:r>
          <w:rPr>
            <w:bCs/>
            <w:sz w:val="24"/>
            <w:szCs w:val="24"/>
          </w:rPr>
          <w:delText>В случае увеличения Цены Договора или продления срока выполнения Поставщиком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delText>
        </w:r>
      </w:del>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del w:id="276" w:author="yakushevagg@corp.gidroogk.com" w:date="2026-08-10T12:08:20Z"/>
        </w:rPr>
      </w:pPr>
      <w:del w:id="273" w:author="yakushevagg@corp.gidroogk.com" w:date="2026-08-10T12:08:20Z">
        <w:r>
          <w:rPr>
            <w:bCs/>
            <w:sz w:val="24"/>
            <w:szCs w:val="24"/>
          </w:rPr>
          <w:delText>В случаях</w:delText>
        </w:r>
      </w:del>
      <w:del w:id="274" w:author="yakushevagg@corp.gidroogk.com" w:date="2026-08-10T12:08:20Z">
        <w:r>
          <w:rPr>
            <w:bCs/>
            <w:sz w:val="24"/>
            <w:szCs w:val="24"/>
            <w:lang w:val="en-US"/>
          </w:rPr>
          <w:delText>:</w:delText>
        </w:r>
      </w:del>
      <w:del w:id="275" w:author="yakushevagg@corp.gidroogk.com" w:date="2026-08-10T12:08:20Z">
        <w:r>
          <w:rPr>
            <w:bCs/>
            <w:sz w:val="24"/>
            <w:szCs w:val="24"/>
          </w:rPr>
          <w:delText xml:space="preserve"> </w:delText>
        </w:r>
      </w:del>
    </w:p>
    <w:p>
      <w:pPr>
        <w:pStyle w:val="ListParagraph"/>
        <w:widowControl/>
        <w:numPr>
          <w:ilvl w:val="1"/>
          <w:numId w:val="7"/>
        </w:numPr>
        <w:shd w:val="clear" w:color="auto" w:fill="FFFFFF"/>
        <w:tabs>
          <w:tab w:val="clear" w:pos="709"/>
          <w:tab w:val="left" w:pos="0" w:leader="none"/>
        </w:tabs>
        <w:ind w:left="0" w:firstLine="709"/>
        <w:jc w:val="both"/>
        <w:rPr>
          <w:bCs/>
          <w:sz w:val="24"/>
          <w:szCs w:val="24"/>
          <w:del w:id="278" w:author="yakushevagg@corp.gidroogk.com" w:date="2026-08-10T12:08:20Z"/>
        </w:rPr>
      </w:pPr>
      <w:del w:id="277" w:author="yakushevagg@corp.gidroogk.com" w:date="2026-08-10T12:08:20Z">
        <w:r>
          <w:rPr>
            <w:bCs/>
            <w:sz w:val="24"/>
            <w:szCs w:val="24"/>
          </w:rPr>
          <w:delTex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delText>
        </w:r>
      </w:del>
    </w:p>
    <w:p>
      <w:pPr>
        <w:pStyle w:val="ListParagraph"/>
        <w:widowControl/>
        <w:numPr>
          <w:ilvl w:val="1"/>
          <w:numId w:val="7"/>
        </w:numPr>
        <w:shd w:val="clear" w:color="auto" w:fill="FFFFFF"/>
        <w:tabs>
          <w:tab w:val="clear" w:pos="709"/>
          <w:tab w:val="left" w:pos="0" w:leader="none"/>
        </w:tabs>
        <w:ind w:left="0" w:firstLine="709"/>
        <w:jc w:val="both"/>
        <w:rPr>
          <w:bCs/>
          <w:sz w:val="24"/>
          <w:szCs w:val="24"/>
          <w:del w:id="280" w:author="yakushevagg@corp.gidroogk.com" w:date="2026-08-10T12:08:20Z"/>
        </w:rPr>
      </w:pPr>
      <w:del w:id="279" w:author="yakushevagg@corp.gidroogk.com" w:date="2026-08-10T12:08:20Z">
        <w:r>
          <w:rPr>
            <w:bCs/>
            <w:sz w:val="24"/>
            <w:szCs w:val="24"/>
          </w:rPr>
          <w:delText>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w:delText>
        </w:r>
      </w:del>
    </w:p>
    <w:p>
      <w:pPr>
        <w:pStyle w:val="ListParagraph"/>
        <w:shd w:val="clear" w:color="auto" w:fill="FFFFFF"/>
        <w:tabs>
          <w:tab w:val="clear" w:pos="709"/>
          <w:tab w:val="left" w:pos="0" w:leader="none"/>
        </w:tabs>
        <w:ind w:left="0" w:firstLine="709"/>
        <w:jc w:val="both"/>
        <w:rPr>
          <w:bCs/>
          <w:sz w:val="24"/>
          <w:szCs w:val="24"/>
          <w:del w:id="284" w:author="yakushevagg@corp.gidroogk.com" w:date="2026-08-10T12:08:20Z"/>
        </w:rPr>
      </w:pPr>
      <w:del w:id="281" w:author="yakushevagg@corp.gidroogk.com" w:date="2026-08-10T12:08:20Z">
        <w:r>
          <w:rPr>
            <w:bCs/>
            <w:sz w:val="24"/>
            <w:szCs w:val="24"/>
          </w:rPr>
          <w:delText>Поставщик обязан предоставить Покупателю новую Банковскую гарантию</w:delText>
        </w:r>
      </w:del>
      <w:del w:id="282" w:author="yakushevagg@corp.gidroogk.com" w:date="2026-08-10T12:08:20Z">
        <w:r>
          <w:rPr>
            <w:sz w:val="24"/>
            <w:szCs w:val="24"/>
          </w:rPr>
          <w:delText xml:space="preserve"> </w:delText>
        </w:r>
      </w:del>
      <w:del w:id="283" w:author="yakushevagg@corp.gidroogk.com" w:date="2026-08-10T12:08:20Z">
        <w:r>
          <w:rPr>
            <w:bCs/>
            <w:sz w:val="24"/>
            <w:szCs w:val="24"/>
          </w:rPr>
          <w:delText>другого Банка-Гаранта, согласованного с Покупателем, соответствующую требованиям, установленным Договором, не позднее 10 (десяти) календарных дней с даты, когда ему стало известно либо должно стать известным об указанных обстоятельствах, либо с даты обращения Покупателя с требованием о замене Банковской гарантии.</w:delText>
        </w:r>
      </w:del>
    </w:p>
    <w:p>
      <w:pPr>
        <w:pStyle w:val="ListParagraph"/>
        <w:shd w:val="clear" w:color="auto" w:fill="FFFFFF"/>
        <w:tabs>
          <w:tab w:val="clear" w:pos="709"/>
          <w:tab w:val="left" w:pos="0" w:leader="none"/>
        </w:tabs>
        <w:ind w:left="0" w:firstLine="709"/>
        <w:jc w:val="both"/>
        <w:rPr>
          <w:bCs/>
          <w:sz w:val="24"/>
          <w:szCs w:val="24"/>
          <w:del w:id="289" w:author="yakushevagg@corp.gidroogk.com" w:date="2026-08-10T12:08:20Z"/>
        </w:rPr>
      </w:pPr>
      <w:del w:id="285" w:author="yakushevagg@corp.gidroogk.com" w:date="2026-08-10T12:08:20Z">
        <w:r>
          <w:rPr>
            <w:bCs/>
            <w:sz w:val="24"/>
            <w:szCs w:val="24"/>
          </w:rPr>
          <w:delText>В случае непредставления Поставщиком в установленный срок новой Банковской гарантии Покупатель вправе удерживать сумму непогашенного (незачтенного) аванса</w:delText>
        </w:r>
      </w:del>
      <w:del w:id="286" w:author="yakushevagg@corp.gidroogk.com" w:date="2026-08-10T12:08:20Z">
        <w:r>
          <w:rPr>
            <w:rStyle w:val="FootnoteReference"/>
            <w:sz w:val="24"/>
            <w:szCs w:val="24"/>
          </w:rPr>
          <w:footnoteReference w:id="10"/>
        </w:r>
      </w:del>
      <w:del w:id="287" w:author="yakushevagg@corp.gidroogk.com" w:date="2026-08-10T12:08:20Z">
        <w:r>
          <w:rPr>
            <w:bCs/>
            <w:sz w:val="24"/>
            <w:szCs w:val="24"/>
          </w:rPr>
          <w:delText xml:space="preserve"> при выплате каждого платежа, причитающегося Поставщику, до полного зачета непогашенного (незачтенного) аванса, </w:delText>
        </w:r>
      </w:del>
      <w:del w:id="288" w:author="yakushevagg@corp.gidroogk.com" w:date="2026-08-10T12:08:20Z">
        <w:r>
          <w:rPr>
            <w:sz w:val="24"/>
            <w:szCs w:val="24"/>
          </w:rPr>
          <w:delText>при выплате каждого платежа, причитающегося Поставщику.</w:delText>
        </w:r>
      </w:del>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del w:id="291" w:author="yakushevagg@corp.gidroogk.com" w:date="2026-08-10T12:08:20Z"/>
        </w:rPr>
      </w:pPr>
      <w:del w:id="290" w:author="yakushevagg@corp.gidroogk.com" w:date="2026-08-10T12:08:20Z">
        <w:r>
          <w:rPr>
            <w:bCs/>
            <w:sz w:val="24"/>
            <w:szCs w:val="24"/>
          </w:rPr>
          <w:delText>Во всех случаях, предусмотренных Договором, Поставщик вправе представить Покупателю вместо новой Банковской гарантии изменения к действующей Банковской гарантии, приводящие ее в соответствие с требованиями Договора, при условии, что условиями действующей Банковской гарантии прямо предусмотрена возможность внесения в нее изменений. Любое изменение, внесенное Банком-Гарантом в условия Банковской гарантии, должно быть письменно согласовано с Покупателем.</w:delText>
        </w:r>
      </w:del>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del w:id="293" w:author="yakushevagg@corp.gidroogk.com" w:date="2026-08-10T12:08:20Z"/>
        </w:rPr>
      </w:pPr>
      <w:del w:id="292" w:author="yakushevagg@corp.gidroogk.com" w:date="2026-08-10T12:08:20Z">
        <w:r>
          <w:rPr>
            <w:bCs/>
            <w:sz w:val="24"/>
            <w:szCs w:val="24"/>
          </w:rPr>
          <w:delText xml:space="preserve">Положения пункта 2.5.1 Договора применяются, если совокупный размер авансовых платежей, уплаченных и подлежащих уплате по Договору в соответствии </w:delText>
          <w:br/>
          <w:delText>с выставленными счетами Поставщика составляет 5 000 000 (Пять миллионов) рублей и более</w:delText>
          <w:br/>
          <w:delText xml:space="preserve">без учета НДС. </w:delText>
        </w:r>
      </w:del>
    </w:p>
    <w:p>
      <w:pPr>
        <w:pStyle w:val="ListParagraph"/>
        <w:widowControl/>
        <w:numPr>
          <w:ilvl w:val="1"/>
          <w:numId w:val="2"/>
        </w:numPr>
        <w:shd w:val="clear" w:color="auto" w:fill="FFFFFF"/>
        <w:tabs>
          <w:tab w:val="clear" w:pos="709"/>
          <w:tab w:val="left" w:pos="1134" w:leader="none"/>
          <w:tab w:val="left" w:pos="1985" w:leader="none"/>
        </w:tabs>
        <w:ind w:left="0" w:firstLine="709"/>
        <w:jc w:val="both"/>
        <w:rPr>
          <w:bCs/>
          <w:sz w:val="24"/>
          <w:szCs w:val="24"/>
          <w:del w:id="297" w:author="yakushevagg@corp.gidroogk.com" w:date="2026-08-10T12:08:20Z"/>
        </w:rPr>
      </w:pPr>
      <w:del w:id="294" w:author="yakushevagg@corp.gidroogk.com" w:date="2026-08-10T12:08:20Z">
        <w:r>
          <w:rPr>
            <w:sz w:val="24"/>
            <w:szCs w:val="24"/>
            <w:highlight w:val="lightGray"/>
          </w:rPr>
          <w:delText>Стороны вправе изменить способы и порядок обеспечения обязательств по Договору, указанные в настоящем разделе, путем подписания дополнительного соглашения к Договору</w:delText>
        </w:r>
      </w:del>
      <w:del w:id="295" w:author="yakushevagg@corp.gidroogk.com" w:date="2026-08-10T12:08:20Z">
        <w:r>
          <w:rPr>
            <w:rStyle w:val="FootnoteReference"/>
            <w:sz w:val="24"/>
            <w:szCs w:val="24"/>
            <w:highlight w:val="lightGray"/>
          </w:rPr>
          <w:footnoteReference w:id="11"/>
        </w:r>
      </w:del>
      <w:del w:id="296" w:author="yakushevagg@corp.gidroogk.com" w:date="2026-08-10T12:08:20Z">
        <w:r>
          <w:rPr>
            <w:sz w:val="24"/>
            <w:szCs w:val="24"/>
            <w:highlight w:val="lightGray"/>
          </w:rPr>
          <w:delText>.</w:delText>
        </w:r>
      </w:del>
    </w:p>
    <w:p>
      <w:pPr>
        <w:pStyle w:val="Normal"/>
        <w:widowControl/>
        <w:shd w:val="clear" w:color="auto" w:fill="FFFFFF"/>
        <w:tabs>
          <w:tab w:val="clear" w:pos="709"/>
        </w:tabs>
        <w:ind w:left="0" w:hanging="0"/>
        <w:jc w:val="both"/>
        <w:rPr>
          <w:bCs/>
          <w:sz w:val="24"/>
          <w:szCs w:val="24"/>
        </w:rPr>
      </w:pPr>
      <w:del w:id="298" w:author="yakushevagg@corp.gidroogk.com" w:date="2026-08-10T12:08:20Z">
        <w:r>
          <w:rPr>
            <w:sz w:val="24"/>
          </w:rPr>
          <w:delText>Принадлежащее Покупателю по Банковской гарантии право требования к Банку-Гаранту может быть передано новому бенефициару – компании, входящей в Группу РусГидро, с последующим письменным уведомлением Покупателем Банка-Гаранта о смене бенефициара по Банковской гарантии.</w:delText>
        </w:r>
      </w:del>
    </w:p>
    <w:p>
      <w:pPr>
        <w:pStyle w:val="Normal"/>
        <w:widowControl/>
        <w:shd w:val="clear" w:color="auto" w:fill="FFFFFF"/>
        <w:tabs>
          <w:tab w:val="clear" w:pos="709"/>
          <w:tab w:val="left" w:pos="0" w:leader="none"/>
          <w:tab w:val="left" w:pos="1134" w:leader="none"/>
        </w:tabs>
        <w:ind w:left="1419" w:hanging="0"/>
        <w:jc w:val="both"/>
        <w:rPr>
          <w:bCs/>
          <w:sz w:val="24"/>
          <w:szCs w:val="24"/>
        </w:rPr>
      </w:pPr>
      <w:r>
        <w:rPr>
          <w:bCs/>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Ответственность Сторон</w:t>
      </w:r>
    </w:p>
    <w:p>
      <w:pPr>
        <w:pStyle w:val="ListParagraph"/>
        <w:numPr>
          <w:ilvl w:val="1"/>
          <w:numId w:val="2"/>
        </w:numPr>
        <w:tabs>
          <w:tab w:val="clear" w:pos="709"/>
          <w:tab w:val="left" w:pos="1276" w:leader="none"/>
        </w:tabs>
        <w:ind w:left="0" w:firstLine="709"/>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Покупатель не несет ответственности за ненадлежащее исполнение обязательств по внесению предварительной оплаты (аванса). В случае нарушения Покупателем срок</w:t>
      </w:r>
      <w:ins w:id="299" w:author="yakushevagg@corp.gidroogk.com" w:date="2026-08-10T12:08:53Z">
        <w:r>
          <w:rPr>
            <w:bCs/>
            <w:sz w:val="24"/>
            <w:szCs w:val="24"/>
          </w:rPr>
          <w:t>а</w:t>
        </w:r>
      </w:ins>
      <w:del w:id="300" w:author="yakushevagg@corp.gidroogk.com" w:date="2026-08-10T12:08:52Z">
        <w:r>
          <w:rPr>
            <w:bCs/>
            <w:sz w:val="24"/>
            <w:szCs w:val="24"/>
          </w:rPr>
          <w:delText>ов</w:delText>
        </w:r>
      </w:del>
      <w:r>
        <w:rPr>
          <w:bCs/>
          <w:sz w:val="24"/>
          <w:szCs w:val="24"/>
        </w:rPr>
        <w:t xml:space="preserve"> выплаты авансов</w:t>
      </w:r>
      <w:del w:id="301" w:author="yakushevagg@corp.gidroogk.com" w:date="2026-08-10T12:08:59Z">
        <w:r>
          <w:rPr>
            <w:bCs/>
            <w:sz w:val="24"/>
            <w:szCs w:val="24"/>
          </w:rPr>
          <w:delText>ых</w:delText>
        </w:r>
      </w:del>
      <w:ins w:id="302" w:author="yakushevagg@corp.gidroogk.com" w:date="2026-08-10T12:08:59Z">
        <w:r>
          <w:rPr>
            <w:bCs/>
            <w:sz w:val="24"/>
            <w:szCs w:val="24"/>
          </w:rPr>
          <w:t>ого</w:t>
        </w:r>
      </w:ins>
      <w:r>
        <w:rPr>
          <w:bCs/>
          <w:sz w:val="24"/>
          <w:szCs w:val="24"/>
        </w:rPr>
        <w:t xml:space="preserve"> платеж</w:t>
      </w:r>
      <w:ins w:id="303" w:author="yakushevagg@corp.gidroogk.com" w:date="2026-08-10T12:09:03Z">
        <w:r>
          <w:rPr>
            <w:bCs/>
            <w:sz w:val="24"/>
            <w:szCs w:val="24"/>
          </w:rPr>
          <w:t>а</w:t>
        </w:r>
      </w:ins>
      <w:del w:id="304" w:author="yakushevagg@corp.gidroogk.com" w:date="2026-08-10T12:09:03Z">
        <w:r>
          <w:rPr>
            <w:bCs/>
            <w:sz w:val="24"/>
            <w:szCs w:val="24"/>
          </w:rPr>
          <w:delText>ей</w:delText>
        </w:r>
      </w:del>
      <w:r>
        <w:rPr>
          <w:bCs/>
          <w:sz w:val="24"/>
          <w:szCs w:val="24"/>
        </w:rPr>
        <w:t xml:space="preserve">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pPr>
        <w:pStyle w:val="Normal"/>
        <w:widowControl/>
        <w:numPr>
          <w:ilvl w:val="1"/>
          <w:numId w:val="2"/>
        </w:numPr>
        <w:tabs>
          <w:tab w:val="clear" w:pos="709"/>
          <w:tab w:val="left" w:pos="1276" w:leader="none"/>
        </w:tabs>
        <w:ind w:left="0" w:firstLine="709"/>
        <w:jc w:val="both"/>
        <w:rPr>
          <w:bCs/>
          <w:sz w:val="24"/>
          <w:szCs w:val="24"/>
        </w:rPr>
      </w:pPr>
      <w:r>
        <w:rPr>
          <w:bCs/>
          <w:sz w:val="24"/>
          <w:szCs w:val="24"/>
        </w:rPr>
        <w:t>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 одна десятая) процента от несвоевременно оплаченной суммы за каждый день просрочки.</w:t>
      </w:r>
    </w:p>
    <w:p>
      <w:pPr>
        <w:pStyle w:val="Normal"/>
        <w:widowControl/>
        <w:numPr>
          <w:ilvl w:val="1"/>
          <w:numId w:val="2"/>
        </w:numPr>
        <w:tabs>
          <w:tab w:val="clear" w:pos="709"/>
          <w:tab w:val="left" w:pos="1276" w:leader="none"/>
        </w:tabs>
        <w:ind w:left="0" w:firstLine="709"/>
        <w:jc w:val="both"/>
        <w:rPr>
          <w:bCs/>
          <w:sz w:val="24"/>
          <w:szCs w:val="24"/>
        </w:rPr>
      </w:pPr>
      <w:r>
        <w:rPr>
          <w:bCs/>
          <w:sz w:val="24"/>
          <w:szCs w:val="24"/>
        </w:rPr>
        <w:t xml:space="preserve">В случае </w:t>
      </w:r>
      <w:r>
        <w:rPr>
          <w:sz w:val="24"/>
          <w:szCs w:val="24"/>
        </w:rPr>
        <w:t>нарушения Поставщиком обязательств по поставке Товара (</w:t>
      </w:r>
      <w:r>
        <w:rPr>
          <w:rFonts w:eastAsia="Calibri"/>
          <w:bCs/>
          <w:sz w:val="24"/>
          <w:szCs w:val="24"/>
        </w:rPr>
        <w:t>нарушение срока поставки, недопоставка)</w:t>
      </w:r>
      <w:r>
        <w:rPr>
          <w:sz w:val="24"/>
          <w:szCs w:val="24"/>
        </w:rPr>
        <w:t xml:space="preserve">, </w:t>
      </w:r>
      <w:del w:id="305" w:author="yakushevagg@corp.gidroogk.com" w:date="2026-08-10T12:11:21Z">
        <w:r>
          <w:rPr>
            <w:sz w:val="24"/>
            <w:szCs w:val="24"/>
          </w:rPr>
          <w:delText xml:space="preserve">в том числе установленных Календарным графиком поставки Товара (Приложение № 3 к Договору), </w:delText>
        </w:r>
      </w:del>
      <w:r>
        <w:rPr>
          <w:sz w:val="24"/>
          <w:szCs w:val="24"/>
        </w:rPr>
        <w:t>а также в случае несвоевременного устранения выявленных недостатков Товара, Покупатель вправе требовать уплаты Поставщиком:</w:t>
      </w:r>
    </w:p>
    <w:p>
      <w:pPr>
        <w:pStyle w:val="ListParagraph"/>
        <w:widowControl/>
        <w:numPr>
          <w:ilvl w:val="2"/>
          <w:numId w:val="2"/>
        </w:numPr>
        <w:tabs>
          <w:tab w:val="clear" w:pos="709"/>
          <w:tab w:val="left" w:pos="1276" w:leader="none"/>
        </w:tabs>
        <w:ind w:left="0" w:firstLine="709"/>
        <w:jc w:val="both"/>
        <w:rPr>
          <w:bCs/>
          <w:sz w:val="24"/>
          <w:szCs w:val="24"/>
        </w:rPr>
      </w:pPr>
      <w:r>
        <w:rPr>
          <w:sz w:val="24"/>
          <w:szCs w:val="24"/>
        </w:rPr>
        <w:t>Неустойки в размере 0,1 (ноль целых</w:t>
      </w:r>
      <w:r>
        <w:rPr>
          <w:rFonts w:eastAsia="Calibri"/>
          <w:bCs/>
          <w:sz w:val="24"/>
          <w:szCs w:val="24"/>
        </w:rPr>
        <w:t xml:space="preserve"> и одна десятая) </w:t>
      </w:r>
      <w:r>
        <w:rPr>
          <w:bCs/>
          <w:sz w:val="24"/>
          <w:szCs w:val="24"/>
        </w:rPr>
        <w:t xml:space="preserve">процента от цены </w:t>
      </w:r>
      <w:del w:id="306" w:author="yakushevagg@corp.gidroogk.com" w:date="2026-08-10T12:12:01Z">
        <w:r>
          <w:rPr>
            <w:rFonts w:eastAsia="Calibri"/>
            <w:bCs/>
            <w:sz w:val="24"/>
            <w:szCs w:val="24"/>
          </w:rPr>
          <w:delText xml:space="preserve">Партии </w:delText>
        </w:r>
      </w:del>
      <w:r>
        <w:rPr>
          <w:rFonts w:eastAsia="Calibri"/>
          <w:bCs/>
          <w:sz w:val="24"/>
          <w:szCs w:val="24"/>
        </w:rPr>
        <w:t>Товара</w:t>
      </w:r>
      <w:r>
        <w:rPr>
          <w:bCs/>
          <w:sz w:val="24"/>
          <w:szCs w:val="24"/>
        </w:rPr>
        <w:t xml:space="preserve"> за каждый день просрочки;</w:t>
      </w:r>
    </w:p>
    <w:p>
      <w:pPr>
        <w:pStyle w:val="ListParagraph"/>
        <w:widowControl/>
        <w:numPr>
          <w:ilvl w:val="2"/>
          <w:numId w:val="2"/>
        </w:numPr>
        <w:tabs>
          <w:tab w:val="clear" w:pos="709"/>
          <w:tab w:val="left" w:pos="1276" w:leader="none"/>
        </w:tabs>
        <w:ind w:left="0" w:firstLine="709"/>
        <w:jc w:val="both"/>
        <w:rPr>
          <w:bCs/>
          <w:sz w:val="24"/>
          <w:szCs w:val="24"/>
        </w:rPr>
      </w:pPr>
      <w:r>
        <w:rPr>
          <w:sz w:val="24"/>
          <w:szCs w:val="24"/>
        </w:rPr>
        <w:t>Неустойки в размере</w:t>
      </w:r>
      <w:r>
        <w:rPr>
          <w:bCs/>
          <w:sz w:val="24"/>
          <w:szCs w:val="24"/>
        </w:rPr>
        <w:t xml:space="preserve"> 0,1 </w:t>
      </w:r>
      <w:r>
        <w:rPr>
          <w:sz w:val="24"/>
          <w:szCs w:val="24"/>
        </w:rPr>
        <w:t>(ноль целых и одна десятая) процента</w:t>
      </w:r>
      <w:r>
        <w:rPr>
          <w:bCs/>
          <w:sz w:val="24"/>
          <w:szCs w:val="24"/>
        </w:rPr>
        <w:t xml:space="preserve"> от Цены Договора за каждый день просрочки - в случае несвоевременного устранения недостатков, влияющих на возможность эксплуатации (использования) Товара в целом</w:t>
      </w:r>
      <w:r>
        <w:rPr>
          <w:rFonts w:eastAsia="Calibri"/>
          <w:bCs/>
          <w:sz w:val="24"/>
          <w:szCs w:val="24"/>
        </w:rPr>
        <w:t>;</w:t>
      </w:r>
    </w:p>
    <w:p>
      <w:pPr>
        <w:pStyle w:val="ListParagraph"/>
        <w:widowControl/>
        <w:numPr>
          <w:ilvl w:val="2"/>
          <w:numId w:val="2"/>
        </w:numPr>
        <w:tabs>
          <w:tab w:val="clear" w:pos="709"/>
          <w:tab w:val="left" w:pos="1276" w:leader="none"/>
        </w:tabs>
        <w:ind w:left="0" w:firstLine="709"/>
        <w:jc w:val="both"/>
        <w:rPr>
          <w:bCs/>
          <w:sz w:val="24"/>
          <w:szCs w:val="24"/>
        </w:rPr>
      </w:pPr>
      <w:r>
        <w:rPr>
          <w:sz w:val="24"/>
          <w:szCs w:val="24"/>
        </w:rPr>
        <w:t>Неустойки в</w:t>
      </w:r>
      <w:r>
        <w:rPr>
          <w:bCs/>
          <w:sz w:val="24"/>
          <w:szCs w:val="24"/>
        </w:rPr>
        <w:t xml:space="preserve"> размере 0,1 </w:t>
      </w:r>
      <w:r>
        <w:rPr>
          <w:sz w:val="24"/>
          <w:szCs w:val="24"/>
        </w:rPr>
        <w:t>(ноль целых и одна десятая) процента</w:t>
      </w:r>
      <w:r>
        <w:rPr>
          <w:bCs/>
          <w:sz w:val="24"/>
          <w:szCs w:val="24"/>
        </w:rPr>
        <w:t xml:space="preserve"> от стоимости </w:t>
      </w:r>
      <w:del w:id="307" w:author="yakushevagg@corp.gidroogk.com" w:date="2026-08-10T12:12:08Z">
        <w:r>
          <w:rPr>
            <w:bCs/>
            <w:sz w:val="24"/>
            <w:szCs w:val="24"/>
          </w:rPr>
          <w:delText xml:space="preserve">Партии </w:delText>
        </w:r>
      </w:del>
      <w:r>
        <w:rPr>
          <w:bCs/>
          <w:sz w:val="24"/>
          <w:szCs w:val="24"/>
        </w:rPr>
        <w:t>Товара за каждый день просрочки - в случае несвоевременного устранения недостатков, не влияющих на возможность эксплуатации (использования) Товара в целом.</w:t>
      </w:r>
    </w:p>
    <w:p>
      <w:pPr>
        <w:pStyle w:val="ListParagraph"/>
        <w:widowControl/>
        <w:numPr>
          <w:ilvl w:val="1"/>
          <w:numId w:val="2"/>
        </w:numPr>
        <w:tabs>
          <w:tab w:val="clear" w:pos="709"/>
          <w:tab w:val="left" w:pos="1276" w:leader="none"/>
          <w:tab w:val="left" w:pos="1701" w:leader="none"/>
        </w:tabs>
        <w:ind w:left="0" w:firstLine="709"/>
        <w:jc w:val="both"/>
        <w:rPr>
          <w:sz w:val="24"/>
          <w:szCs w:val="24"/>
        </w:rPr>
      </w:pPr>
      <w:r>
        <w:rPr>
          <w:rFonts w:eastAsia="Calibri"/>
          <w:bCs/>
          <w:sz w:val="24"/>
          <w:szCs w:val="24"/>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r>
        <w:rPr>
          <w:sz w:val="24"/>
          <w:szCs w:val="24"/>
        </w:rPr>
        <w:t>.</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w:t>
      </w:r>
      <w:del w:id="308" w:author="yakushevagg@corp.gidroogk.com" w:date="2026-08-10T12:12:50Z">
        <w:r>
          <w:rPr>
            <w:bCs/>
            <w:sz w:val="24"/>
            <w:szCs w:val="24"/>
          </w:rPr>
          <w:delText>5</w:delText>
        </w:r>
      </w:del>
      <w:ins w:id="309" w:author="yakushevagg@corp.gidroogk.com" w:date="2026-08-10T12:12:50Z">
        <w:r>
          <w:rPr>
            <w:bCs/>
            <w:sz w:val="24"/>
            <w:szCs w:val="24"/>
          </w:rPr>
          <w:t>3</w:t>
        </w:r>
      </w:ins>
      <w:r>
        <w:rPr>
          <w:bCs/>
          <w:sz w:val="24"/>
          <w:szCs w:val="24"/>
        </w:rPr>
        <w:t xml:space="preserve"> к Договору. </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Если в результате составления и выставления Поставщиком счетов-фактур/УПД </w:t>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del w:id="310" w:author="yakushevagg@corp.gidroogk.com" w:date="2026-08-10T12:14:28Z">
        <w:r>
          <w:rPr>
            <w:bCs/>
            <w:sz w:val="24"/>
            <w:szCs w:val="24"/>
          </w:rPr>
          <w:br/>
        </w:r>
      </w:del>
      <w:r>
        <w:rPr>
          <w:bCs/>
          <w:sz w:val="24"/>
          <w:szCs w:val="24"/>
        </w:rP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r>
      <w:del w:id="311" w:author="yakushevagg@corp.gidroogk.com" w:date="2026-08-10T12:14:24Z">
        <w:r>
          <w:rPr>
            <w:bCs/>
            <w:sz w:val="24"/>
            <w:szCs w:val="24"/>
          </w:rPr>
          <w:br/>
        </w:r>
      </w:del>
      <w:r>
        <w:rPr>
          <w:bCs/>
          <w:sz w:val="24"/>
          <w:szCs w:val="24"/>
        </w:rP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ListParagraph"/>
        <w:widowControl/>
        <w:shd w:val="clear" w:color="auto" w:fill="FFFFFF"/>
        <w:ind w:left="0" w:firstLine="709"/>
        <w:jc w:val="both"/>
        <w:rPr>
          <w:bCs/>
          <w:sz w:val="24"/>
          <w:szCs w:val="24"/>
          <w:del w:id="314" w:author="yakushevagg@corp.gidroogk.com" w:date="2026-08-10T12:19:59Z"/>
        </w:rPr>
      </w:pPr>
      <w:r>
        <w:rPr>
          <w:bCs/>
          <w:sz w:val="24"/>
          <w:szCs w:val="24"/>
        </w:rPr>
        <w:t>В случае нарушения Поставщиком сроков предоставления счетов-фактур/УПД, установленных пунктом 2.</w:t>
      </w:r>
      <w:del w:id="312" w:author="yakushevagg@corp.gidroogk.com" w:date="2026-08-10T12:15:34Z">
        <w:r>
          <w:rPr>
            <w:bCs/>
            <w:sz w:val="24"/>
            <w:szCs w:val="24"/>
          </w:rPr>
          <w:delText>8</w:delText>
        </w:r>
      </w:del>
      <w:ins w:id="313" w:author="yakushevagg@corp.gidroogk.com" w:date="2026-08-10T12:15:34Z">
        <w:r>
          <w:rPr>
            <w:bCs/>
            <w:sz w:val="24"/>
            <w:szCs w:val="24"/>
          </w:rPr>
          <w:t>7</w:t>
        </w:r>
      </w:ins>
      <w:r>
        <w:rPr>
          <w:bCs/>
          <w:sz w:val="24"/>
          <w:szCs w:val="24"/>
        </w:rPr>
        <w:t xml:space="preserve"> Договора, Покупатель вправе требовать уплаты Поставщиком штрафа в размере 50 000 (Пятидесяти тысяч) рублей за каждый случай нарушения.</w:t>
      </w:r>
    </w:p>
    <w:p>
      <w:pPr>
        <w:pStyle w:val="ListParagraph"/>
        <w:widowControl/>
        <w:numPr>
          <w:ilvl w:val="0"/>
          <w:numId w:val="0"/>
        </w:numPr>
        <w:shd w:val="clear" w:color="auto" w:fill="FFFFFF"/>
        <w:suppressAutoHyphens w:val="true"/>
        <w:bidi w:val="0"/>
        <w:spacing w:before="0" w:after="0"/>
        <w:ind w:left="0" w:firstLine="709"/>
        <w:contextualSpacing/>
        <w:jc w:val="both"/>
        <w:rPr>
          <w:bCs/>
          <w:sz w:val="24"/>
          <w:szCs w:val="24"/>
          <w:del w:id="317" w:author="yakushevagg@corp.gidroogk.com" w:date="2026-08-10T12:17:07Z"/>
        </w:rPr>
      </w:pPr>
      <w:del w:id="315" w:author="yakushevagg@corp.gidroogk.com" w:date="2026-08-10T12:19:59Z">
        <w:r>
          <w:rPr>
            <w:bCs/>
            <w:sz w:val="24"/>
            <w:szCs w:val="24"/>
          </w:rPr>
          <w:delText>За</w:delText>
        </w:r>
      </w:del>
      <w:del w:id="316" w:author="yakushevagg@corp.gidroogk.com" w:date="2026-08-10T12:17:07Z">
        <w:r>
          <w:rPr>
            <w:bCs/>
            <w:sz w:val="24"/>
            <w:szCs w:val="24"/>
          </w:rPr>
          <w:delText xml:space="preserve"> непредоставление либо несвоевременное предоставление / переоформление Поставщиком банковских гарантий, предусмотренных Договором, в порядке и сроки, установленные разделом 5 Договора, Покупатель вправе требовать уплаты Поставщиком неустойки в размере 0,03 (ноль целых три сотых) процента от Цены Договора за каждый день просрочки.</w:delText>
        </w:r>
      </w:del>
    </w:p>
    <w:p>
      <w:pPr>
        <w:pStyle w:val="ListParagraph"/>
        <w:widowControl/>
        <w:numPr>
          <w:ilvl w:val="1"/>
          <w:numId w:val="2"/>
        </w:numPr>
        <w:tabs>
          <w:tab w:val="clear" w:pos="709"/>
        </w:tabs>
        <w:suppressAutoHyphens w:val="true"/>
        <w:bidi w:val="0"/>
        <w:spacing w:before="0" w:after="0"/>
        <w:ind w:left="0" w:firstLine="709"/>
        <w:contextualSpacing/>
        <w:jc w:val="both"/>
        <w:rPr>
          <w:bCs/>
          <w:sz w:val="24"/>
          <w:szCs w:val="24"/>
          <w:del w:id="325" w:author="yakushevagg@corp.gidroogk.com" w:date="2026-08-10T12:17:07Z"/>
        </w:rPr>
      </w:pPr>
      <w:del w:id="318" w:author="yakushevagg@corp.gidroogk.com" w:date="2026-08-10T12:17:07Z">
        <w:r>
          <w:rPr>
            <w:sz w:val="24"/>
            <w:szCs w:val="24"/>
            <w:highlight w:val="lightGray"/>
          </w:rPr>
          <w:delText xml:space="preserve">В случае если неисполнение / ненадлежащее исполнение Поставщиком обязательств по Договору повлекло за собой нарушение </w:delText>
        </w:r>
      </w:del>
      <w:del w:id="319" w:author="yakushevagg@corp.gidroogk.com" w:date="2026-08-10T12:17:07Z">
        <w:r>
          <w:rPr>
            <w:bCs/>
            <w:sz w:val="24"/>
            <w:szCs w:val="24"/>
            <w:highlight w:val="lightGray"/>
          </w:rPr>
          <w:delText>Покупателем</w:delText>
        </w:r>
      </w:del>
      <w:del w:id="320" w:author="yakushevagg@corp.gidroogk.com" w:date="2026-08-10T12:17:07Z">
        <w:r>
          <w:rPr>
            <w:sz w:val="24"/>
            <w:szCs w:val="24"/>
            <w:highlight w:val="lightGray"/>
          </w:rPr>
          <w:delText xml:space="preserve"> обязательств на оптовом и / или розничных рынках электрической энергии и мощности, Поставщик несет ответственность перед </w:delText>
        </w:r>
      </w:del>
      <w:del w:id="321" w:author="yakushevagg@corp.gidroogk.com" w:date="2026-08-10T12:17:07Z">
        <w:r>
          <w:rPr>
            <w:bCs/>
            <w:sz w:val="24"/>
            <w:szCs w:val="24"/>
            <w:highlight w:val="lightGray"/>
          </w:rPr>
          <w:delText>Покупателем</w:delText>
        </w:r>
      </w:del>
      <w:del w:id="322" w:author="yakushevagg@corp.gidroogk.com" w:date="2026-08-10T12:17:07Z">
        <w:r>
          <w:rPr>
            <w:sz w:val="24"/>
            <w:szCs w:val="24"/>
            <w:highlight w:val="lightGray"/>
          </w:rPr>
          <w:delText xml:space="preserve"> за причиненный ущерб в размере фактически понесенных и документально подтвержденных расходов, произведенных для восстановления нарушенного права, в том числе в части затрат, понесенных </w:delText>
        </w:r>
      </w:del>
      <w:del w:id="323" w:author="yakushevagg@corp.gidroogk.com" w:date="2026-08-10T12:17:07Z">
        <w:r>
          <w:rPr>
            <w:bCs/>
            <w:sz w:val="24"/>
            <w:szCs w:val="24"/>
            <w:highlight w:val="lightGray"/>
          </w:rPr>
          <w:delText>Покупателем</w:delText>
        </w:r>
      </w:del>
      <w:del w:id="324" w:author="yakushevagg@corp.gidroogk.com" w:date="2026-08-10T12:17:07Z">
        <w:r>
          <w:rPr>
            <w:sz w:val="24"/>
            <w:szCs w:val="24"/>
            <w:highlight w:val="lightGray"/>
          </w:rPr>
          <w:delText xml:space="preserve"> согласно Правилам оптового рынка электрической энергии и мощности, утвержденным постановлением Правительства Российской Федерации от 27.12.2010 № 1172 (далее – Правила ОРЭМ), а также иных расходов (штрафов, пени), связанных с нарушением обязательств по поставке электрической энергии, возникших в связи с неисполнением / ненадлежащим исполнением Поставщиком своих обязательств.</w:delText>
        </w:r>
      </w:del>
    </w:p>
    <w:p>
      <w:pPr>
        <w:pStyle w:val="ListParagraph"/>
        <w:widowControl/>
        <w:numPr>
          <w:ilvl w:val="1"/>
          <w:numId w:val="2"/>
        </w:numPr>
        <w:tabs>
          <w:tab w:val="clear" w:pos="709"/>
        </w:tabs>
        <w:suppressAutoHyphens w:val="true"/>
        <w:bidi w:val="0"/>
        <w:spacing w:before="0" w:after="0"/>
        <w:ind w:left="0" w:firstLine="709"/>
        <w:contextualSpacing/>
        <w:jc w:val="both"/>
        <w:rPr>
          <w:bCs/>
          <w:sz w:val="24"/>
          <w:szCs w:val="24"/>
          <w:del w:id="329" w:author="yakushevagg@corp.gidroogk.com" w:date="2026-08-10T12:17:07Z"/>
        </w:rPr>
      </w:pPr>
      <w:del w:id="326" w:author="yakushevagg@corp.gidroogk.com" w:date="2026-08-10T12:17:07Z">
        <w:r>
          <w:rPr>
            <w:sz w:val="24"/>
            <w:szCs w:val="24"/>
            <w:highlight w:val="lightGray"/>
          </w:rPr>
          <w:delText xml:space="preserve">Кроме суммы реального ущерба, Поставщик компенсирует </w:delText>
        </w:r>
      </w:del>
      <w:del w:id="327" w:author="yakushevagg@corp.gidroogk.com" w:date="2026-08-10T12:17:07Z">
        <w:r>
          <w:rPr>
            <w:bCs/>
            <w:sz w:val="24"/>
            <w:szCs w:val="24"/>
            <w:highlight w:val="lightGray"/>
          </w:rPr>
          <w:delText>Покупателем</w:delText>
        </w:r>
      </w:del>
      <w:del w:id="328" w:author="yakushevagg@corp.gidroogk.com" w:date="2026-08-10T12:17:07Z">
        <w:r>
          <w:rPr>
            <w:sz w:val="24"/>
            <w:szCs w:val="24"/>
            <w:highlight w:val="lightGray"/>
          </w:rPr>
          <w:delText xml:space="preserve"> упущенную выгоду (выручку) и дополнительные обязательства участника ОРЭМ от недопоставки электрической энергии и мощности на ОРЭМ по вине сторонних организаций.</w:delText>
        </w:r>
      </w:del>
    </w:p>
    <w:p>
      <w:pPr>
        <w:pStyle w:val="ListParagraph"/>
        <w:widowControl/>
        <w:numPr>
          <w:ilvl w:val="1"/>
          <w:numId w:val="2"/>
        </w:numPr>
        <w:tabs>
          <w:tab w:val="clear" w:pos="709"/>
        </w:tabs>
        <w:suppressAutoHyphens w:val="true"/>
        <w:bidi w:val="0"/>
        <w:spacing w:before="0" w:after="0"/>
        <w:ind w:left="0" w:firstLine="709"/>
        <w:contextualSpacing/>
        <w:jc w:val="both"/>
        <w:rPr>
          <w:bCs/>
          <w:sz w:val="24"/>
          <w:szCs w:val="24"/>
          <w:del w:id="333" w:author="yakushevagg@corp.gidroogk.com" w:date="2026-08-10T12:17:07Z"/>
        </w:rPr>
      </w:pPr>
      <w:del w:id="330" w:author="yakushevagg@corp.gidroogk.com" w:date="2026-08-10T12:17:07Z">
        <w:r>
          <w:rPr>
            <w:sz w:val="24"/>
            <w:szCs w:val="24"/>
            <w:highlight w:val="lightGray"/>
          </w:rPr>
          <w:delText xml:space="preserve">Размер упущенной выгоды (выручки) подтверждается (по выбору </w:delText>
        </w:r>
      </w:del>
      <w:del w:id="331" w:author="yakushevagg@corp.gidroogk.com" w:date="2026-08-10T12:17:07Z">
        <w:r>
          <w:rPr>
            <w:bCs/>
            <w:sz w:val="24"/>
            <w:szCs w:val="24"/>
            <w:highlight w:val="lightGray"/>
          </w:rPr>
          <w:delText>Покупателя</w:delText>
        </w:r>
      </w:del>
      <w:del w:id="332" w:author="yakushevagg@corp.gidroogk.com" w:date="2026-08-10T12:17:07Z">
        <w:r>
          <w:rPr>
            <w:sz w:val="24"/>
            <w:szCs w:val="24"/>
            <w:highlight w:val="lightGray"/>
          </w:rPr>
          <w:delText>):</w:delText>
        </w:r>
      </w:del>
    </w:p>
    <w:p>
      <w:pPr>
        <w:pStyle w:val="ListParagraph"/>
        <w:widowControl/>
        <w:numPr>
          <w:ilvl w:val="1"/>
          <w:numId w:val="2"/>
        </w:numPr>
        <w:tabs>
          <w:tab w:val="clear" w:pos="709"/>
        </w:tabs>
        <w:suppressAutoHyphens w:val="true"/>
        <w:bidi w:val="0"/>
        <w:spacing w:before="0" w:after="0"/>
        <w:ind w:left="0" w:firstLine="709"/>
        <w:contextualSpacing/>
        <w:jc w:val="both"/>
        <w:rPr>
          <w:bCs/>
          <w:sz w:val="24"/>
          <w:szCs w:val="24"/>
          <w:del w:id="335" w:author="yakushevagg@corp.gidroogk.com" w:date="2026-08-10T12:17:07Z"/>
        </w:rPr>
      </w:pPr>
      <w:del w:id="334" w:author="yakushevagg@corp.gidroogk.com" w:date="2026-08-10T12:17:07Z">
        <w:r>
          <w:rPr>
            <w:sz w:val="24"/>
            <w:szCs w:val="24"/>
            <w:highlight w:val="lightGray"/>
          </w:rPr>
          <w:delText>в ценовой зоне оптового рынка:</w:delText>
        </w:r>
      </w:del>
    </w:p>
    <w:p>
      <w:pPr>
        <w:pStyle w:val="ListParagraph"/>
        <w:widowControl/>
        <w:numPr>
          <w:ilvl w:val="1"/>
          <w:numId w:val="2"/>
        </w:numPr>
        <w:tabs>
          <w:tab w:val="clear" w:pos="709"/>
        </w:tabs>
        <w:suppressAutoHyphens w:val="true"/>
        <w:bidi w:val="0"/>
        <w:spacing w:before="0" w:after="0"/>
        <w:ind w:left="0" w:firstLine="709"/>
        <w:contextualSpacing/>
        <w:jc w:val="both"/>
        <w:rPr>
          <w:bCs/>
          <w:sz w:val="24"/>
          <w:szCs w:val="24"/>
          <w:del w:id="337" w:author="yakushevagg@corp.gidroogk.com" w:date="2026-08-10T12:17:07Z"/>
        </w:rPr>
      </w:pPr>
      <w:del w:id="336" w:author="yakushevagg@corp.gidroogk.com" w:date="2026-08-10T12:17:07Z">
        <w:r>
          <w:rPr>
            <w:sz w:val="24"/>
            <w:szCs w:val="24"/>
            <w:highlight w:val="lightGray"/>
          </w:rPr>
          <w:delText xml:space="preserve">расчетом, подготовленным Коммерческим оператором оптового рынка; </w:delText>
        </w:r>
      </w:del>
    </w:p>
    <w:p>
      <w:pPr>
        <w:pStyle w:val="ListParagraph"/>
        <w:widowControl/>
        <w:numPr>
          <w:ilvl w:val="1"/>
          <w:numId w:val="2"/>
        </w:numPr>
        <w:tabs>
          <w:tab w:val="clear" w:pos="709"/>
        </w:tabs>
        <w:suppressAutoHyphens w:val="true"/>
        <w:bidi w:val="0"/>
        <w:spacing w:before="0" w:after="0"/>
        <w:ind w:left="0" w:firstLine="709"/>
        <w:contextualSpacing/>
        <w:jc w:val="both"/>
        <w:rPr>
          <w:bCs/>
          <w:sz w:val="24"/>
          <w:szCs w:val="24"/>
          <w:del w:id="339" w:author="yakushevagg@corp.gidroogk.com" w:date="2026-08-10T12:17:07Z"/>
        </w:rPr>
      </w:pPr>
      <w:del w:id="338" w:author="yakushevagg@corp.gidroogk.com" w:date="2026-08-10T12:17:07Z">
        <w:r>
          <w:rPr>
            <w:sz w:val="24"/>
            <w:szCs w:val="24"/>
            <w:highlight w:val="lightGray"/>
          </w:rPr>
          <w:delText>и / или</w:delText>
        </w:r>
      </w:del>
    </w:p>
    <w:p>
      <w:pPr>
        <w:pStyle w:val="ListParagraph"/>
        <w:widowControl/>
        <w:numPr>
          <w:ilvl w:val="1"/>
          <w:numId w:val="2"/>
        </w:numPr>
        <w:tabs>
          <w:tab w:val="clear" w:pos="709"/>
        </w:tabs>
        <w:suppressAutoHyphens w:val="true"/>
        <w:bidi w:val="0"/>
        <w:spacing w:before="0" w:after="0"/>
        <w:ind w:left="0" w:firstLine="709"/>
        <w:contextualSpacing/>
        <w:jc w:val="both"/>
        <w:rPr>
          <w:bCs/>
          <w:sz w:val="24"/>
          <w:szCs w:val="24"/>
          <w:del w:id="343" w:author="yakushevagg@corp.gidroogk.com" w:date="2026-08-10T12:17:07Z"/>
        </w:rPr>
      </w:pPr>
      <w:del w:id="340" w:author="yakushevagg@corp.gidroogk.com" w:date="2026-08-10T12:17:07Z">
        <w:r>
          <w:rPr>
            <w:sz w:val="24"/>
            <w:szCs w:val="24"/>
            <w:highlight w:val="lightGray"/>
          </w:rPr>
          <w:delText xml:space="preserve">расчетом, подготовленным </w:delText>
        </w:r>
      </w:del>
      <w:del w:id="341" w:author="yakushevagg@corp.gidroogk.com" w:date="2026-08-10T12:17:07Z">
        <w:r>
          <w:rPr>
            <w:bCs/>
            <w:sz w:val="24"/>
            <w:szCs w:val="24"/>
            <w:highlight w:val="lightGray"/>
          </w:rPr>
          <w:delText>Покупателем</w:delText>
        </w:r>
      </w:del>
      <w:del w:id="342" w:author="yakushevagg@corp.gidroogk.com" w:date="2026-08-10T12:17:07Z">
        <w:r>
          <w:rPr>
            <w:sz w:val="24"/>
            <w:szCs w:val="24"/>
            <w:highlight w:val="lightGray"/>
          </w:rPr>
          <w:delText xml:space="preserve"> на основании методики, утвержденной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(далее – Ассоциация «НП Совета рынка»).</w:delText>
        </w:r>
      </w:del>
    </w:p>
    <w:p>
      <w:pPr>
        <w:pStyle w:val="ListParagraph"/>
        <w:widowControl w:val="false"/>
        <w:numPr>
          <w:ilvl w:val="0"/>
          <w:numId w:val="0"/>
        </w:numPr>
        <w:suppressAutoHyphens w:val="true"/>
        <w:bidi w:val="0"/>
        <w:spacing w:lineRule="auto" w:line="240" w:before="0" w:after="0"/>
        <w:ind w:left="0" w:firstLine="709"/>
        <w:contextualSpacing/>
        <w:jc w:val="both"/>
        <w:rPr>
          <w:sz w:val="24"/>
          <w:szCs w:val="24"/>
          <w:highlight w:val="lightGray"/>
          <w:del w:id="346" w:author="yakushevagg@corp.gidroogk.com" w:date="2026-08-10T12:17:07Z"/>
        </w:rPr>
      </w:pPr>
      <w:del w:id="344" w:author="yakushevagg@corp.gidroogk.com" w:date="2026-08-10T12:17:07Z">
        <w:r>
          <w:rPr>
            <w:rFonts w:eastAsia="Times New Roman" w:cs="Times New Roman"/>
            <w:color w:val="auto"/>
            <w:kern w:val="0"/>
            <w:sz w:val="24"/>
            <w:szCs w:val="24"/>
            <w:highlight w:val="lightGray"/>
            <w:lang w:val="ru-RU" w:eastAsia="ru-RU" w:bidi="ar-SA"/>
          </w:rPr>
          <w:delText>в о</w:delText>
        </w:r>
      </w:del>
      <w:del w:id="345" w:author="yakushevagg@corp.gidroogk.com" w:date="2026-08-10T12:17:07Z">
        <w:r>
          <w:rPr>
            <w:sz w:val="24"/>
            <w:szCs w:val="24"/>
            <w:highlight w:val="lightGray"/>
          </w:rPr>
          <w:delText xml:space="preserve">тдельной территории ценовой зоны оптового рынка, ранее относившейся к  неценовой зоне оптового рынка Дальнего Востока: </w:delText>
        </w:r>
      </w:del>
    </w:p>
    <w:p>
      <w:pPr>
        <w:pStyle w:val="ListParagraph"/>
        <w:widowControl/>
        <w:numPr>
          <w:ilvl w:val="0"/>
          <w:numId w:val="12"/>
        </w:numPr>
        <w:suppressAutoHyphens w:val="true"/>
        <w:bidi w:val="0"/>
        <w:spacing w:lineRule="auto" w:line="259" w:before="0" w:after="0"/>
        <w:ind w:left="0" w:firstLine="709"/>
        <w:contextualSpacing/>
        <w:jc w:val="both"/>
        <w:rPr>
          <w:sz w:val="24"/>
          <w:szCs w:val="24"/>
          <w:highlight w:val="lightGray"/>
          <w:del w:id="350" w:author="yakushevagg@corp.gidroogk.com" w:date="2026-08-10T12:17:07Z"/>
        </w:rPr>
      </w:pPr>
      <w:del w:id="347" w:author="yakushevagg@corp.gidroogk.com" w:date="2026-08-10T12:17:07Z">
        <w:r>
          <w:rPr>
            <w:sz w:val="24"/>
            <w:szCs w:val="24"/>
            <w:highlight w:val="lightGray"/>
          </w:rPr>
          <w:delText xml:space="preserve">до даты утверждения Наблюдательным советом Ассоциации «НП Совет рынка» методики определения в ценовых зонах ОРЭМ упущенной выручки от недопоставки электрической энергии и мощности на ОРЭМ – расчетом, подготовленным </w:delText>
        </w:r>
      </w:del>
      <w:del w:id="348" w:author="yakushevagg@corp.gidroogk.com" w:date="2026-08-10T12:17:07Z">
        <w:r>
          <w:rPr>
            <w:bCs/>
            <w:sz w:val="24"/>
            <w:szCs w:val="24"/>
            <w:highlight w:val="lightGray"/>
          </w:rPr>
          <w:delText>Покупателем</w:delText>
        </w:r>
      </w:del>
      <w:del w:id="349" w:author="yakushevagg@corp.gidroogk.com" w:date="2026-08-10T12:17:07Z">
        <w:r>
          <w:rPr>
            <w:sz w:val="24"/>
            <w:szCs w:val="24"/>
            <w:highlight w:val="lightGray"/>
          </w:rPr>
          <w:delText xml:space="preserve"> на основании Методики (Приложение № 7 к Договору);</w:delText>
        </w:r>
      </w:del>
    </w:p>
    <w:p>
      <w:pPr>
        <w:pStyle w:val="Normal"/>
        <w:ind w:firstLine="709"/>
        <w:jc w:val="both"/>
        <w:rPr>
          <w:sz w:val="24"/>
          <w:szCs w:val="24"/>
          <w:highlight w:val="lightGray"/>
          <w:del w:id="352" w:author="yakushevagg@corp.gidroogk.com" w:date="2026-08-10T12:17:07Z"/>
        </w:rPr>
      </w:pPr>
      <w:del w:id="351" w:author="yakushevagg@corp.gidroogk.com" w:date="2026-08-10T12:17:07Z">
        <w:r>
          <w:rPr>
            <w:sz w:val="24"/>
            <w:szCs w:val="24"/>
            <w:highlight w:val="lightGray"/>
          </w:rPr>
          <w:delText>после утверждения Наблюдательным советом Ассоциации «НП Совет рынка» методики определения в ценовых зонах ОРЭМ упущенной выручки от недопоставки электрической энергии и мощности на ОРЭМ:</w:delText>
        </w:r>
      </w:del>
    </w:p>
    <w:p>
      <w:pPr>
        <w:pStyle w:val="Normal"/>
        <w:ind w:firstLine="709"/>
        <w:jc w:val="both"/>
        <w:rPr>
          <w:sz w:val="24"/>
          <w:szCs w:val="24"/>
          <w:highlight w:val="lightGray"/>
          <w:del w:id="354" w:author="yakushevagg@corp.gidroogk.com" w:date="2026-08-10T12:17:07Z"/>
        </w:rPr>
      </w:pPr>
      <w:del w:id="353" w:author="yakushevagg@corp.gidroogk.com" w:date="2026-08-10T12:17:07Z">
        <w:r>
          <w:rPr>
            <w:sz w:val="24"/>
            <w:szCs w:val="24"/>
            <w:highlight w:val="lightGray"/>
          </w:rPr>
          <w:delText xml:space="preserve">расчетом, подготовленным Коммерческим оператором оптового рынка; </w:delText>
        </w:r>
      </w:del>
    </w:p>
    <w:p>
      <w:pPr>
        <w:pStyle w:val="Normal"/>
        <w:ind w:firstLine="709"/>
        <w:jc w:val="both"/>
        <w:rPr>
          <w:sz w:val="24"/>
          <w:szCs w:val="24"/>
          <w:highlight w:val="lightGray"/>
          <w:del w:id="356" w:author="yakushevagg@corp.gidroogk.com" w:date="2026-08-10T12:17:07Z"/>
        </w:rPr>
      </w:pPr>
      <w:del w:id="355" w:author="yakushevagg@corp.gidroogk.com" w:date="2026-08-10T12:17:07Z">
        <w:r>
          <w:rPr>
            <w:sz w:val="24"/>
            <w:szCs w:val="24"/>
            <w:highlight w:val="lightGray"/>
          </w:rPr>
          <w:delText>и / или</w:delText>
        </w:r>
      </w:del>
    </w:p>
    <w:p>
      <w:pPr>
        <w:pStyle w:val="Normal"/>
        <w:ind w:firstLine="709"/>
        <w:jc w:val="both"/>
        <w:rPr>
          <w:sz w:val="24"/>
          <w:szCs w:val="24"/>
          <w:highlight w:val="lightGray"/>
          <w:del w:id="360" w:author="yakushevagg@corp.gidroogk.com" w:date="2026-08-10T12:17:07Z"/>
        </w:rPr>
      </w:pPr>
      <w:del w:id="357" w:author="yakushevagg@corp.gidroogk.com" w:date="2026-08-10T12:17:07Z">
        <w:r>
          <w:rPr>
            <w:sz w:val="24"/>
            <w:szCs w:val="24"/>
            <w:highlight w:val="lightGray"/>
          </w:rPr>
          <w:delText xml:space="preserve">расчетом, подготовленным </w:delText>
        </w:r>
      </w:del>
      <w:del w:id="358" w:author="yakushevagg@corp.gidroogk.com" w:date="2026-08-10T12:17:07Z">
        <w:r>
          <w:rPr>
            <w:bCs/>
            <w:sz w:val="24"/>
            <w:szCs w:val="24"/>
            <w:highlight w:val="lightGray"/>
          </w:rPr>
          <w:delText>Покупателем</w:delText>
        </w:r>
      </w:del>
      <w:del w:id="359" w:author="yakushevagg@corp.gidroogk.com" w:date="2026-08-10T12:17:07Z">
        <w:r>
          <w:rPr>
            <w:sz w:val="24"/>
            <w:szCs w:val="24"/>
            <w:highlight w:val="lightGray"/>
          </w:rPr>
          <w:delText xml:space="preserve"> на основании методики, утвержденной Наблюдательным советом Ассоциации «НП Совет рынка».</w:delText>
        </w:r>
      </w:del>
    </w:p>
    <w:p>
      <w:pPr>
        <w:pStyle w:val="Normal"/>
        <w:ind w:firstLine="709"/>
        <w:jc w:val="both"/>
        <w:rPr>
          <w:sz w:val="24"/>
          <w:szCs w:val="24"/>
          <w:highlight w:val="lightGray"/>
          <w:del w:id="364" w:author="yakushevagg@corp.gidroogk.com" w:date="2026-08-10T12:17:07Z"/>
        </w:rPr>
      </w:pPr>
      <w:del w:id="361" w:author="yakushevagg@corp.gidroogk.com" w:date="2026-08-10T12:17:07Z">
        <w:r>
          <w:rPr>
            <w:sz w:val="24"/>
            <w:szCs w:val="24"/>
            <w:highlight w:val="lightGray"/>
          </w:rPr>
          <w:delText xml:space="preserve">В отношении вновь вводимого оборудования ГЭС / ГАЭС – объектов ДПМ, ДПМ ВИЭ в ценовых зонах ОРЭМ Поставщик дополнительно компенсирует </w:delText>
        </w:r>
      </w:del>
      <w:del w:id="362" w:author="yakushevagg@corp.gidroogk.com" w:date="2026-08-10T12:17:07Z">
        <w:r>
          <w:rPr>
            <w:bCs/>
            <w:sz w:val="24"/>
            <w:szCs w:val="24"/>
            <w:highlight w:val="lightGray"/>
          </w:rPr>
          <w:delText>Покупателю</w:delText>
        </w:r>
      </w:del>
      <w:del w:id="363" w:author="yakushevagg@corp.gidroogk.com" w:date="2026-08-10T12:17:07Z">
        <w:r>
          <w:rPr>
            <w:sz w:val="24"/>
            <w:szCs w:val="24"/>
            <w:highlight w:val="lightGray"/>
          </w:rPr>
          <w:delText xml:space="preserve"> упущенную выгоду (выручку) в связи с неоплатой мощности из-за просрочки исполнения обязательства по поставке мощности выводимого на ОРЭМ объекта. Размер упущенной выгоды для каждого месяца просрочки определяется как произведение договорного объема мощности новой ГЭС / ГАЭС на тариф по мощности, определенный Коммерческим оператором оптового рынка в соответствии с регламентами ОРЭМ. Упущенная выгода рассчитывается в случае, если просрочка по поставке мощности привела к сокращению оплачиваемого по договору периода поставки мощности.</w:delText>
        </w:r>
      </w:del>
    </w:p>
    <w:p>
      <w:pPr>
        <w:pStyle w:val="Normal"/>
        <w:ind w:firstLine="709"/>
        <w:jc w:val="both"/>
        <w:rPr>
          <w:sz w:val="24"/>
          <w:szCs w:val="24"/>
          <w:highlight w:val="lightGray"/>
          <w:del w:id="368" w:author="yakushevagg@corp.gidroogk.com" w:date="2026-08-10T12:17:07Z"/>
        </w:rPr>
      </w:pPr>
      <w:del w:id="365" w:author="yakushevagg@corp.gidroogk.com" w:date="2026-08-10T12:17:07Z">
        <w:r>
          <w:rPr>
            <w:sz w:val="24"/>
            <w:szCs w:val="24"/>
            <w:highlight w:val="lightGray"/>
          </w:rPr>
          <w:delText xml:space="preserve">В отношении вновь вводимого (модернизируемого) оборудования ТЭС в отдельной территории ценовой зоны оптового рынка, ранее относившейся к неценовой зоне </w:delText>
        </w:r>
      </w:del>
      <w:del w:id="366" w:author="yakushevagg@corp.gidroogk.com" w:date="2026-08-10T12:17:07Z">
        <w:r>
          <w:rPr>
            <w:bCs/>
            <w:color w:val="000000"/>
            <w:sz w:val="24"/>
            <w:szCs w:val="24"/>
            <w:highlight w:val="lightGray"/>
            <w:shd w:fill="CCCCCC" w:val="clear"/>
          </w:rPr>
          <w:delText xml:space="preserve">оптового рынка </w:delText>
        </w:r>
      </w:del>
      <w:del w:id="367" w:author="yakushevagg@corp.gidroogk.com" w:date="2026-08-10T12:17:07Z">
        <w:r>
          <w:rPr>
            <w:sz w:val="24"/>
            <w:szCs w:val="24"/>
            <w:highlight w:val="lightGray"/>
          </w:rPr>
          <w:delText xml:space="preserve">Дальнего Востока Подрядчик дополнительно компенсирует Заказчику упущенную выгоду (выручку) в связи: </w:delText>
        </w:r>
      </w:del>
    </w:p>
    <w:p>
      <w:pPr>
        <w:pStyle w:val="ListParagraph"/>
        <w:widowControl w:val="false"/>
        <w:numPr>
          <w:ilvl w:val="0"/>
          <w:numId w:val="0"/>
        </w:numPr>
        <w:suppressAutoHyphens w:val="true"/>
        <w:bidi w:val="0"/>
        <w:spacing w:before="0" w:after="0"/>
        <w:ind w:left="0" w:firstLine="709"/>
        <w:contextualSpacing/>
        <w:jc w:val="both"/>
        <w:rPr>
          <w:sz w:val="24"/>
          <w:szCs w:val="24"/>
          <w:highlight w:val="lightGray"/>
          <w:del w:id="370" w:author="yakushevagg@corp.gidroogk.com" w:date="2026-08-10T12:17:07Z"/>
        </w:rPr>
      </w:pPr>
      <w:del w:id="369" w:author="yakushevagg@corp.gidroogk.com" w:date="2026-08-10T12:17:07Z">
        <w:r>
          <w:rPr>
            <w:sz w:val="24"/>
            <w:szCs w:val="24"/>
            <w:highlight w:val="lightGray"/>
          </w:rPr>
          <w:delText>С неоплатой мощности из-за просрочки исполнения обязательства по поставке мощности от модернизированного объекта.</w:delText>
        </w:r>
      </w:del>
    </w:p>
    <w:p>
      <w:pPr>
        <w:pStyle w:val="ListParagraph"/>
        <w:widowControl w:val="false"/>
        <w:numPr>
          <w:ilvl w:val="2"/>
          <w:numId w:val="2"/>
        </w:numPr>
        <w:tabs>
          <w:tab w:val="clear" w:pos="709"/>
        </w:tabs>
        <w:suppressAutoHyphens w:val="true"/>
        <w:bidi w:val="0"/>
        <w:spacing w:before="0" w:after="0"/>
        <w:ind w:left="0" w:firstLine="709"/>
        <w:contextualSpacing/>
        <w:jc w:val="both"/>
        <w:rPr>
          <w:sz w:val="24"/>
          <w:szCs w:val="24"/>
          <w:highlight w:val="lightGray"/>
          <w:del w:id="372" w:author="yakushevagg@corp.gidroogk.com" w:date="2026-08-10T12:17:07Z"/>
        </w:rPr>
      </w:pPr>
      <w:del w:id="371" w:author="yakushevagg@corp.gidroogk.com" w:date="2026-08-10T12:17:07Z">
        <w:r>
          <w:rPr>
            <w:sz w:val="24"/>
            <w:szCs w:val="24"/>
            <w:highlight w:val="lightGray"/>
          </w:rPr>
          <w:delText xml:space="preserve">Размер упущенной выгоды для каждого месяца просрочки определяется в соответствии с Правилами ОРЭМ. </w:delText>
        </w:r>
      </w:del>
    </w:p>
    <w:p>
      <w:pPr>
        <w:pStyle w:val="ListParagraph"/>
        <w:widowControl w:val="false"/>
        <w:numPr>
          <w:ilvl w:val="0"/>
          <w:numId w:val="0"/>
        </w:numPr>
        <w:suppressAutoHyphens w:val="true"/>
        <w:bidi w:val="0"/>
        <w:spacing w:before="0" w:after="0"/>
        <w:ind w:left="0" w:firstLine="709"/>
        <w:contextualSpacing/>
        <w:jc w:val="both"/>
        <w:rPr>
          <w:sz w:val="24"/>
          <w:szCs w:val="24"/>
          <w:highlight w:val="lightGray"/>
          <w:del w:id="374" w:author="yakushevagg@corp.gidroogk.com" w:date="2026-08-10T12:17:07Z"/>
        </w:rPr>
      </w:pPr>
      <w:del w:id="373" w:author="yakushevagg@corp.gidroogk.com" w:date="2026-08-10T12:17:07Z">
        <w:r>
          <w:rPr>
            <w:sz w:val="24"/>
            <w:szCs w:val="24"/>
            <w:highlight w:val="lightGray"/>
          </w:rPr>
          <w:delText>С уменьшением тарифа на мощность генерирующего объекта, в порядке, установленном договором о присоединении к торговой системе оптового рынка, на стоимость реализации всех мероприятий, выполнение которых не подтверждено, и (или) мероприятий в отношении оборудования, в отношении которого не подтверждено требование по локализации, определенную в соответствии с решением Правительства Российской Федерации.</w:delText>
        </w:r>
      </w:del>
    </w:p>
    <w:p>
      <w:pPr>
        <w:pStyle w:val="ListParagraph"/>
        <w:widowControl w:val="false"/>
        <w:numPr>
          <w:ilvl w:val="2"/>
          <w:numId w:val="2"/>
        </w:numPr>
        <w:tabs>
          <w:tab w:val="clear" w:pos="709"/>
        </w:tabs>
        <w:suppressAutoHyphens w:val="true"/>
        <w:bidi w:val="0"/>
        <w:spacing w:before="0" w:after="0"/>
        <w:ind w:left="0" w:firstLine="709"/>
        <w:contextualSpacing/>
        <w:jc w:val="both"/>
        <w:rPr>
          <w:sz w:val="24"/>
          <w:szCs w:val="24"/>
          <w:highlight w:val="lightGray"/>
          <w:del w:id="376" w:author="yakushevagg@corp.gidroogk.com" w:date="2026-08-10T12:17:07Z"/>
        </w:rPr>
      </w:pPr>
      <w:del w:id="375" w:author="yakushevagg@corp.gidroogk.com" w:date="2026-08-10T12:17:07Z">
        <w:r>
          <w:rPr>
            <w:sz w:val="24"/>
            <w:szCs w:val="24"/>
            <w:highlight w:val="lightGray"/>
          </w:rPr>
          <w:delText>Размер упущенной выручки определяется как величина капитальных затрат с учетом доходности на мероприятия, в отношении которых не подтверждено требование по локализации.</w:delText>
        </w:r>
      </w:del>
    </w:p>
    <w:p>
      <w:pPr>
        <w:pStyle w:val="ListParagraph"/>
        <w:widowControl w:val="false"/>
        <w:numPr>
          <w:ilvl w:val="0"/>
          <w:numId w:val="0"/>
        </w:numPr>
        <w:suppressAutoHyphens w:val="true"/>
        <w:bidi w:val="0"/>
        <w:spacing w:before="0" w:after="0"/>
        <w:ind w:left="0" w:firstLine="709"/>
        <w:contextualSpacing/>
        <w:jc w:val="both"/>
        <w:rPr>
          <w:sz w:val="24"/>
          <w:szCs w:val="24"/>
          <w:highlight w:val="lightGray"/>
          <w:del w:id="381" w:author="yakushevagg@corp.gidroogk.com" w:date="2026-08-10T12:17:07Z"/>
        </w:rPr>
      </w:pPr>
      <w:del w:id="377" w:author="yakushevagg@corp.gidroogk.com" w:date="2026-08-10T12:17:07Z">
        <w:r>
          <w:rPr>
            <w:sz w:val="24"/>
            <w:szCs w:val="24"/>
            <w:highlight w:val="lightGray"/>
          </w:rPr>
          <w:delText xml:space="preserve"> </w:delText>
        </w:r>
      </w:del>
      <w:del w:id="378" w:author="yakushevagg@corp.gidroogk.com" w:date="2026-08-10T12:17:07Z">
        <w:r>
          <w:rPr>
            <w:sz w:val="24"/>
            <w:szCs w:val="24"/>
            <w:highlight w:val="lightGray"/>
          </w:rPr>
          <w:delText>С применением понижающих коэффициентов к стоимости мощности из-за просрочки исполнения обязательства по поставке мощности от модернизированного объекта и(или) несоответствия объема введенной мощности модернизированного объекта величине, указанной в перечне модернизируемых объектов в отдельной территории ценовой зоны оптового рынка, ранее относившейся к неценовой зоне оптового рынка Дальнего Востока (включенных распоряжениями Правительства Российской Федерации от 17.08.2019 № 1844-р и от 20.02.2021 № 430-р в комплексный план модернизации и расширения магистральной инфраструктуры на период до 2024 года, утвержденный распоряжением Правительства Российской Федерации от 30.09.2018 № 2101-р). Размер упущенной выгоды для каждого месяца просрочки определяется в соответствии с Правилами ОРЭМ</w:delText>
        </w:r>
      </w:del>
      <w:del w:id="379" w:author="yakushevagg@corp.gidroogk.com" w:date="2026-08-10T12:17:07Z">
        <w:r>
          <w:rPr>
            <w:rStyle w:val="FootnoteReference"/>
            <w:sz w:val="24"/>
            <w:szCs w:val="24"/>
            <w:highlight w:val="lightGray"/>
          </w:rPr>
          <w:footnoteReference w:id="12"/>
        </w:r>
      </w:del>
      <w:del w:id="380" w:author="yakushevagg@corp.gidroogk.com" w:date="2026-08-10T12:17:07Z">
        <w:r>
          <w:rPr>
            <w:sz w:val="24"/>
            <w:szCs w:val="24"/>
            <w:highlight w:val="lightGray"/>
          </w:rPr>
          <w:delText>.</w:delText>
        </w:r>
      </w:del>
    </w:p>
    <w:p>
      <w:pPr>
        <w:pStyle w:val="ListParagraph"/>
        <w:widowControl w:val="false"/>
        <w:tabs>
          <w:tab w:val="clear" w:pos="709"/>
        </w:tabs>
        <w:suppressAutoHyphens w:val="true"/>
        <w:bidi w:val="0"/>
        <w:spacing w:before="0" w:after="0"/>
        <w:ind w:left="0" w:hanging="0"/>
        <w:contextualSpacing/>
        <w:jc w:val="both"/>
        <w:rPr>
          <w:sz w:val="24"/>
          <w:szCs w:val="24"/>
          <w:highlight w:val="lightGray"/>
        </w:rPr>
      </w:pPr>
      <w:del w:id="382" w:author="yakushevagg@corp.gidroogk.com" w:date="2026-08-10T12:17:07Z">
        <w:r>
          <w:rPr>
            <w:sz w:val="24"/>
            <w:szCs w:val="24"/>
            <w:highlight w:val="lightGray"/>
          </w:rPr>
          <w:delText>Методика</w:delText>
        </w:r>
      </w:del>
      <w:del w:id="383" w:author="yakushevagg@corp.gidroogk.com" w:date="2026-08-10T12:17:07Z">
        <w:r>
          <w:rPr>
            <w:sz w:val="24"/>
            <w:szCs w:val="28"/>
            <w:highlight w:val="lightGray"/>
          </w:rPr>
          <w:delText xml:space="preserve"> расчета упущенной выгоды (выручки) и дополнительных обязательств участника ОРЭМ от недопоставки электрической энергии и мощности на ОРЭМ в отдельной территории ценовой зоны оптового рынка, ранее относившейся к неценовой зоне </w:delText>
        </w:r>
      </w:del>
      <w:del w:id="384" w:author="yakushevagg@corp.gidroogk.com" w:date="2026-08-10T12:17:07Z">
        <w:r>
          <w:rPr>
            <w:bCs/>
            <w:color w:val="000000"/>
            <w:sz w:val="24"/>
            <w:szCs w:val="24"/>
            <w:highlight w:val="lightGray"/>
            <w:shd w:fill="CCCCCC" w:val="clear"/>
          </w:rPr>
          <w:delText xml:space="preserve">оптового рынка </w:delText>
        </w:r>
      </w:del>
      <w:del w:id="385" w:author="yakushevagg@corp.gidroogk.com" w:date="2026-08-10T12:17:07Z">
        <w:r>
          <w:rPr>
            <w:sz w:val="24"/>
            <w:szCs w:val="28"/>
            <w:highlight w:val="lightGray"/>
          </w:rPr>
          <w:delText xml:space="preserve">Дальнего Востока изложена в </w:delText>
        </w:r>
      </w:del>
      <w:del w:id="386" w:author="yakushevagg@corp.gidroogk.com" w:date="2026-08-10T12:17:07Z">
        <w:r>
          <w:rPr>
            <w:sz w:val="24"/>
            <w:szCs w:val="24"/>
            <w:highlight w:val="lightGray"/>
          </w:rPr>
          <w:delText>Приложении № 7 к Договору.</w:delText>
        </w:r>
      </w:del>
    </w:p>
    <w:p>
      <w:pPr>
        <w:pStyle w:val="ListParagraph"/>
        <w:widowControl/>
        <w:numPr>
          <w:ilvl w:val="1"/>
          <w:numId w:val="2"/>
        </w:numPr>
        <w:shd w:val="clear" w:color="auto" w:fill="FFFFFF"/>
        <w:tabs>
          <w:tab w:val="clear" w:pos="709"/>
        </w:tabs>
        <w:ind w:left="0" w:firstLine="709"/>
        <w:jc w:val="both"/>
        <w:rPr>
          <w:bCs/>
          <w:sz w:val="24"/>
          <w:szCs w:val="24"/>
          <w:del w:id="391" w:author="yakushevagg@corp.gidroogk.com" w:date="2026-08-10T12:20:57Z"/>
        </w:rPr>
      </w:pPr>
      <w:r>
        <w:rPr>
          <w:bCs/>
          <w:sz w:val="24"/>
          <w:szCs w:val="24"/>
        </w:rPr>
        <w:t>Поставщик несет ответственность перед Покупателем за причиненны</w:t>
      </w:r>
      <w:del w:id="387" w:author="yakushevagg@corp.gidroogk.com" w:date="2026-08-10T12:20:19Z">
        <w:r>
          <w:rPr>
            <w:bCs/>
            <w:sz w:val="24"/>
            <w:szCs w:val="24"/>
          </w:rPr>
          <w:delText>й</w:delText>
        </w:r>
      </w:del>
      <w:ins w:id="388" w:author="yakushevagg@corp.gidroogk.com" w:date="2026-08-10T12:20:18Z">
        <w:r>
          <w:rPr>
            <w:bCs/>
            <w:sz w:val="24"/>
            <w:szCs w:val="24"/>
          </w:rPr>
          <w:t>е</w:t>
        </w:r>
      </w:ins>
      <w:r>
        <w:rPr>
          <w:bCs/>
          <w:sz w:val="24"/>
          <w:szCs w:val="24"/>
        </w:rPr>
        <w:t xml:space="preserve"> у</w:t>
      </w:r>
      <w:del w:id="389" w:author="yakushevagg@corp.gidroogk.com" w:date="2026-08-10T12:20:24Z">
        <w:r>
          <w:rPr>
            <w:bCs/>
            <w:sz w:val="24"/>
            <w:szCs w:val="24"/>
          </w:rPr>
          <w:delText>щерб</w:delText>
        </w:r>
      </w:del>
      <w:ins w:id="390" w:author="yakushevagg@corp.gidroogk.com" w:date="2026-08-10T12:20:24Z">
        <w:r>
          <w:rPr>
            <w:bCs/>
            <w:sz w:val="24"/>
            <w:szCs w:val="24"/>
          </w:rPr>
          <w:t>бытки</w:t>
        </w:r>
      </w:ins>
      <w:r>
        <w:rPr>
          <w:bCs/>
          <w:sz w:val="24"/>
          <w:szCs w:val="24"/>
        </w:rPr>
        <w:t xml:space="preserve"> в размере фактически понесенных и документально подтвержденных расходов, возникших 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ListParagraph"/>
        <w:widowControl/>
        <w:numPr>
          <w:ilvl w:val="1"/>
          <w:numId w:val="2"/>
        </w:numPr>
        <w:shd w:val="clear" w:color="auto" w:fill="FFFFFF"/>
        <w:tabs>
          <w:tab w:val="clear" w:pos="709"/>
        </w:tabs>
        <w:suppressAutoHyphens w:val="true"/>
        <w:bidi w:val="0"/>
        <w:spacing w:before="0" w:after="0"/>
        <w:ind w:left="0" w:firstLine="709"/>
        <w:contextualSpacing/>
        <w:jc w:val="both"/>
        <w:rPr>
          <w:bCs/>
          <w:sz w:val="24"/>
          <w:szCs w:val="24"/>
          <w:del w:id="393" w:author="yakushevagg@corp.gidroogk.com" w:date="2026-08-10T12:20:57Z"/>
        </w:rPr>
      </w:pPr>
      <w:del w:id="392" w:author="yakushevagg@corp.gidroogk.com" w:date="2026-08-10T12:20:57Z">
        <w:r>
          <w:rPr>
            <w:rFonts w:eastAsia="Calibri"/>
            <w:bCs/>
            <w:sz w:val="24"/>
            <w:szCs w:val="24"/>
            <w:highlight w:val="lightGray"/>
          </w:rPr>
          <w:delText>В случае нарушения Поставщиком сроков исполнения обязательств, установленных пунктом 3.1.1 Регламента взаимодействия в ходе исполнения процессов управления проектом (Приложение № 6 к Договору), Покупатель вправе потребовать уплаты Поставщиком неустойки в размере 0,02 (ноль целых и две сотых) процента от стоимости Партии Товара, в отношении которой (-ого) Поставщиком должен быть разработан детальный календарно-сетевой график, за каждый день просрочки, но не менее 50 000 (пятидесяти тысяч) рублей.</w:delText>
        </w:r>
      </w:del>
    </w:p>
    <w:p>
      <w:pPr>
        <w:pStyle w:val="ListParagraph"/>
        <w:widowControl/>
        <w:numPr>
          <w:ilvl w:val="1"/>
          <w:numId w:val="2"/>
        </w:numPr>
        <w:tabs>
          <w:tab w:val="clear" w:pos="709"/>
        </w:tabs>
        <w:suppressAutoHyphens w:val="true"/>
        <w:bidi w:val="0"/>
        <w:spacing w:before="0" w:after="0"/>
        <w:ind w:left="0" w:firstLine="709"/>
        <w:contextualSpacing/>
        <w:jc w:val="both"/>
        <w:rPr>
          <w:bCs/>
          <w:sz w:val="24"/>
          <w:szCs w:val="24"/>
        </w:rPr>
      </w:pPr>
      <w:del w:id="394" w:author="yakushevagg@corp.gidroogk.com" w:date="2026-08-10T12:20:57Z">
        <w:r>
          <w:rPr>
            <w:rFonts w:eastAsia="Calibri"/>
            <w:bCs/>
            <w:sz w:val="24"/>
            <w:szCs w:val="24"/>
            <w:highlight w:val="lightGray"/>
          </w:rPr>
          <w:delText>В случае нарушения Поставщиком сроков исполнения обязательств, установленных пунктом 3.2.4 Регламента взаимодействия в ходе исполнения процессов управления проектом (Приложение № 7 к Договору), Покупатель вправе потребовать уплаты Поставщиком штрафа в размере 15 000 (Пятнадцать тысяч) рублей за каждый случай нарушения</w:delText>
        </w:r>
      </w:del>
      <w:del w:id="395" w:author="yakushevagg@corp.gidroogk.com" w:date="2026-08-10T12:20:57Z">
        <w:r>
          <w:rPr>
            <w:rStyle w:val="FootnoteReference"/>
            <w:rFonts w:eastAsia="Calibri"/>
            <w:bCs/>
            <w:sz w:val="24"/>
            <w:szCs w:val="24"/>
            <w:highlight w:val="lightGray"/>
          </w:rPr>
          <w:footnoteReference w:id="13"/>
        </w:r>
      </w:del>
      <w:del w:id="396" w:author="yakushevagg@corp.gidroogk.com" w:date="2026-08-10T12:20:57Z">
        <w:r>
          <w:rPr>
            <w:rFonts w:eastAsia="Calibri"/>
            <w:bCs/>
            <w:sz w:val="24"/>
            <w:szCs w:val="24"/>
            <w:highlight w:val="lightGray"/>
          </w:rPr>
          <w:delText>.</w:delText>
        </w:r>
      </w:del>
    </w:p>
    <w:p>
      <w:pPr>
        <w:pStyle w:val="ListParagraph"/>
        <w:widowControl/>
        <w:numPr>
          <w:ilvl w:val="1"/>
          <w:numId w:val="2"/>
        </w:numPr>
        <w:shd w:val="clear" w:color="auto" w:fill="FFFFFF"/>
        <w:tabs>
          <w:tab w:val="clear" w:pos="709"/>
        </w:tabs>
        <w:ind w:left="0" w:firstLine="709"/>
        <w:jc w:val="both"/>
        <w:rPr>
          <w:bCs/>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2"/>
        </w:numPr>
        <w:shd w:val="clear" w:color="auto" w:fill="FFFFFF"/>
        <w:tabs>
          <w:tab w:val="clear" w:pos="709"/>
        </w:tabs>
        <w:ind w:left="0" w:firstLine="709"/>
        <w:jc w:val="both"/>
        <w:rPr>
          <w:bCs/>
          <w:sz w:val="24"/>
          <w:szCs w:val="24"/>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widowControl/>
        <w:numPr>
          <w:ilvl w:val="1"/>
          <w:numId w:val="2"/>
        </w:numPr>
        <w:shd w:val="clear" w:color="auto" w:fill="FFFFFF"/>
        <w:tabs>
          <w:tab w:val="clear" w:pos="709"/>
        </w:tabs>
        <w:ind w:left="0" w:firstLine="709"/>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1"/>
          <w:numId w:val="2"/>
        </w:numPr>
        <w:shd w:val="clear" w:color="auto" w:fill="FFFFFF"/>
        <w:tabs>
          <w:tab w:val="clear" w:pos="709"/>
        </w:tabs>
        <w:ind w:left="0" w:firstLine="709"/>
        <w:jc w:val="both"/>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r>
      <w:del w:id="397" w:author="yakushevagg@corp.gidroogk.com" w:date="2026-08-10T12:21:29Z">
        <w:r>
          <w:rPr>
            <w:bCs/>
            <w:sz w:val="24"/>
            <w:szCs w:val="24"/>
          </w:rPr>
          <w:br/>
        </w:r>
      </w:del>
      <w:r>
        <w:rPr>
          <w:bCs/>
          <w:sz w:val="24"/>
          <w:szCs w:val="24"/>
        </w:rPr>
        <w:t>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Normal"/>
        <w:shd w:val="clear" w:color="auto" w:fill="FFFFFF"/>
        <w:jc w:val="both"/>
        <w:rPr>
          <w:sz w:val="24"/>
          <w:szCs w:val="24"/>
        </w:rPr>
      </w:pPr>
      <w:r>
        <w:rPr>
          <w:sz w:val="24"/>
          <w:szCs w:val="24"/>
        </w:rPr>
      </w:r>
    </w:p>
    <w:p>
      <w:pPr>
        <w:pStyle w:val="ListParagraph"/>
        <w:widowControl/>
        <w:numPr>
          <w:ilvl w:val="0"/>
          <w:numId w:val="2"/>
        </w:numPr>
        <w:shd w:val="clear" w:color="auto" w:fill="FFFFFF"/>
        <w:tabs>
          <w:tab w:val="clear" w:pos="709"/>
          <w:tab w:val="left" w:pos="0" w:leader="none"/>
        </w:tabs>
        <w:ind w:left="0" w:hanging="0"/>
        <w:jc w:val="center"/>
        <w:rPr>
          <w:b/>
          <w:bCs/>
          <w:sz w:val="24"/>
          <w:szCs w:val="24"/>
        </w:rPr>
      </w:pPr>
      <w:r>
        <w:rPr>
          <w:b/>
          <w:bCs/>
          <w:sz w:val="24"/>
          <w:szCs w:val="24"/>
        </w:rPr>
        <w:t>Конфиденциальность</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6"/>
        </w:numPr>
        <w:tabs>
          <w:tab w:val="left" w:pos="0" w:leader="none"/>
          <w:tab w:val="left" w:pos="709" w:leader="none"/>
          <w:tab w:val="left" w:pos="1418" w:leader="none"/>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6"/>
        </w:numPr>
        <w:tabs>
          <w:tab w:val="left" w:pos="0" w:leader="none"/>
          <w:tab w:val="left" w:pos="709" w:leader="none"/>
          <w:tab w:val="left" w:pos="1418" w:leader="none"/>
        </w:tabs>
        <w:ind w:left="0" w:firstLine="709"/>
        <w:jc w:val="both"/>
        <w:rPr>
          <w:bCs/>
          <w:sz w:val="24"/>
          <w:szCs w:val="24"/>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включать в себя, в том числе, но не ограничиваясь:</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учетные регистры бухгалтерского учета;</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бизнес-планы;</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bookmarkStart w:id="7"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7"/>
      <w:r>
        <w:rPr>
          <w:bCs/>
          <w:sz w:val="24"/>
          <w:szCs w:val="24"/>
        </w:rPr>
        <w:t xml:space="preserve">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разглашать, не обсуждать содержание, не предоставлять копий, </w:t>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 9.6.7 Договора.</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bookmarkStart w:id="8" w:name="_Ref361337832"/>
      <w:r>
        <w:rPr>
          <w:bCs/>
          <w:sz w:val="24"/>
          <w:szCs w:val="24"/>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8"/>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Не разглашать третьим лицам факты передачи или получения Информации.</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bookmarkStart w:id="9"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9"/>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ListParagraph"/>
        <w:widowControl/>
        <w:shd w:val="clear" w:color="auto" w:fill="FFFFFF"/>
        <w:tabs>
          <w:tab w:val="clear" w:pos="709"/>
          <w:tab w:val="left" w:pos="1134" w:leader="none"/>
        </w:tabs>
        <w:ind w:left="709" w:hanging="0"/>
        <w:jc w:val="both"/>
        <w:rPr>
          <w:sz w:val="24"/>
          <w:szCs w:val="24"/>
        </w:rPr>
      </w:pPr>
      <w:r>
        <w:rPr>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Разрешение споров</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widowControl/>
        <w:numPr>
          <w:ilvl w:val="1"/>
          <w:numId w:val="2"/>
        </w:numPr>
        <w:shd w:val="clear" w:color="auto" w:fill="FFFFFF"/>
        <w:tabs>
          <w:tab w:val="clear" w:pos="709"/>
          <w:tab w:val="left" w:pos="0" w:leader="none"/>
        </w:tabs>
        <w:ind w:left="0" w:firstLine="709"/>
        <w:jc w:val="both"/>
        <w:rPr>
          <w:bCs/>
          <w:sz w:val="24"/>
          <w:szCs w:val="24"/>
        </w:rPr>
      </w:pPr>
      <w:r>
        <w:rPr>
          <w:bCs/>
          <w:sz w:val="24"/>
          <w:szCs w:val="24"/>
        </w:rPr>
        <w:t xml:space="preserve">Споры, указанные в пункте </w:t>
      </w:r>
      <w:del w:id="398" w:author="yakushevagg@corp.gidroogk.com" w:date="2026-08-10T12:22:17Z">
        <w:r>
          <w:rPr>
            <w:bCs/>
            <w:sz w:val="24"/>
            <w:szCs w:val="24"/>
          </w:rPr>
          <w:delText>8</w:delText>
        </w:r>
      </w:del>
      <w:ins w:id="399" w:author="yakushevagg@corp.gidroogk.com" w:date="2026-08-10T12:22:17Z">
        <w:r>
          <w:rPr>
            <w:bCs/>
            <w:sz w:val="24"/>
            <w:szCs w:val="24"/>
          </w:rPr>
          <w:t>7</w:t>
        </w:r>
      </w:ins>
      <w:r>
        <w:rPr>
          <w:bCs/>
          <w:sz w:val="24"/>
          <w:szCs w:val="24"/>
        </w:rPr>
        <w:t xml:space="preserve">.1 Договора, которые не были урегулированы Сторонами путем переговоров, подлежат разрешению в Арбитражном суде </w:t>
      </w:r>
      <w:ins w:id="400" w:author="yakushevagg@corp.gidroogk.com" w:date="2026-08-10T12:22:40Z">
        <w:r>
          <w:rPr>
            <w:bCs/>
            <w:sz w:val="24"/>
            <w:szCs w:val="24"/>
          </w:rPr>
          <w:t>Пермского</w:t>
        </w:r>
      </w:ins>
      <w:del w:id="401" w:author="yakushevagg@corp.gidroogk.com" w:date="2026-08-10T12:22:38Z">
        <w:r>
          <w:rPr>
            <w:bCs/>
            <w:sz w:val="24"/>
            <w:szCs w:val="24"/>
            <w:highlight w:val="lightGray"/>
          </w:rPr>
          <w:delText>____________________</w:delText>
        </w:r>
      </w:del>
      <w:del w:id="402" w:author="yakushevagg@corp.gidroogk.com" w:date="2026-08-10T12:22:38Z">
        <w:r>
          <w:rPr>
            <w:rStyle w:val="FootnoteReference"/>
            <w:bCs/>
            <w:sz w:val="24"/>
            <w:szCs w:val="24"/>
            <w:highlight w:val="lightGray"/>
            <w:shd w:fill="auto" w:val="clear"/>
          </w:rPr>
          <w:footnoteReference w:id="14"/>
        </w:r>
      </w:del>
      <w:del w:id="403" w:author="yakushevagg@corp.gidroogk.com" w:date="2026-08-10T12:22:38Z">
        <w:r>
          <w:rPr>
            <w:bCs/>
            <w:sz w:val="24"/>
            <w:szCs w:val="24"/>
          </w:rPr>
          <w:delText xml:space="preserve"> </w:delText>
        </w:r>
      </w:del>
      <w:ins w:id="404" w:author="yakushevagg@corp.gidroogk.com" w:date="2026-08-10T12:22:41Z">
        <w:r>
          <w:rPr>
            <w:bCs/>
            <w:sz w:val="24"/>
            <w:szCs w:val="24"/>
          </w:rPr>
          <w:t xml:space="preserve"> края </w:t>
        </w:r>
      </w:ins>
      <w:r>
        <w:rPr>
          <w:bCs/>
          <w:sz w:val="24"/>
          <w:szCs w:val="24"/>
        </w:rPr>
        <w:t>в соответствии с законодательством Российской Федерации</w:t>
      </w:r>
      <w:ins w:id="405" w:author="yakushevagg@corp.gidroogk.com" w:date="2026-08-10T12:23:03Z">
        <w:r>
          <w:rPr>
            <w:bCs/>
            <w:sz w:val="24"/>
            <w:szCs w:val="24"/>
          </w:rPr>
          <w:t>.</w:t>
        </w:r>
      </w:ins>
      <w:del w:id="406" w:author="yakushevagg@corp.gidroogk.com" w:date="2026-08-10T12:23:02Z">
        <w:r>
          <w:rPr>
            <w:bCs/>
            <w:sz w:val="24"/>
            <w:szCs w:val="24"/>
          </w:rPr>
          <w:delText>, за исключением споров из Банковской гарантии, подсудность которых предусмотрена пунктом 5.1.9 Договора.</w:delText>
        </w:r>
      </w:del>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del w:id="407" w:author="yakushevagg@corp.gidroogk.com" w:date="2026-08-10T12:23:18Z">
        <w:r>
          <w:rPr>
            <w:bCs/>
            <w:sz w:val="24"/>
            <w:szCs w:val="24"/>
            <w:highlight w:val="lightGray"/>
          </w:rPr>
          <w:delText>14.8</w:delText>
        </w:r>
      </w:del>
      <w:ins w:id="408" w:author="yakushevagg@corp.gidroogk.com" w:date="2026-08-10T12:23:18Z">
        <w:r>
          <w:rPr>
            <w:bCs/>
            <w:sz w:val="24"/>
            <w:szCs w:val="24"/>
            <w:shd w:fill="auto" w:val="clear"/>
          </w:rPr>
          <w:t>13.6</w:t>
        </w:r>
      </w:ins>
      <w:r>
        <w:rPr>
          <w:rFonts w:eastAsia="Times New Roman" w:cs="Times New Roman"/>
          <w:bCs/>
          <w:color w:val="000000"/>
          <w:sz w:val="24"/>
          <w:szCs w:val="24"/>
          <w:shd w:fill="auto" w:val="clear"/>
          <w:lang w:val="ru-RU" w:eastAsia="ru-RU" w:bidi="ar-SA"/>
          <w:rPrChange w:id="0" w:author="yakushevagg@corp.gidroogk.com" w:date="2026-08-10T12:23:24Z">
            <w:rPr>
              <w:sz w:val="24"/>
              <w:kern w:val="0"/>
              <w:szCs w:val="24"/>
              <w:bCs/>
            </w:rPr>
          </w:rPrChange>
        </w:rPr>
        <w:t xml:space="preserve"> </w:t>
      </w:r>
      <w:r>
        <w:rPr>
          <w:bCs/>
          <w:sz w:val="24"/>
          <w:szCs w:val="24"/>
        </w:rPr>
        <w:t>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Условия настоящего раздела Договора сохраняют свою силу в случае признания Договора незаключенным и / или недействительным.</w:t>
      </w:r>
    </w:p>
    <w:p>
      <w:pPr>
        <w:pStyle w:val="Normal"/>
        <w:shd w:val="clear" w:color="auto" w:fill="FFFFFF"/>
        <w:jc w:val="both"/>
        <w:rPr>
          <w:bCs/>
          <w:sz w:val="24"/>
          <w:szCs w:val="24"/>
        </w:rPr>
      </w:pPr>
      <w:r>
        <w:rPr>
          <w:bCs/>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Антикоррупционная оговорка</w:t>
      </w:r>
    </w:p>
    <w:p>
      <w:pPr>
        <w:pStyle w:val="ListParagraph"/>
        <w:numPr>
          <w:ilvl w:val="1"/>
          <w:numId w:val="2"/>
        </w:numPr>
        <w:shd w:val="clear" w:color="auto" w:fill="FFFFFF"/>
        <w:tabs>
          <w:tab w:val="clear" w:pos="709"/>
          <w:tab w:val="left" w:pos="1134" w:leader="none"/>
        </w:tabs>
        <w:ind w:left="0" w:firstLine="709"/>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firstLine="709"/>
        <w:jc w:val="both"/>
        <w:rPr>
          <w:color w:val="000000"/>
          <w:sz w:val="24"/>
          <w:szCs w:val="24"/>
        </w:rPr>
      </w:pPr>
      <w:r>
        <w:rPr>
          <w:color w:val="000000"/>
          <w:sz w:val="24"/>
          <w:szCs w:val="24"/>
        </w:rPr>
        <w:t xml:space="preserve">9.7.  Каналы связи Линия доверия Группы РусГидро: </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9.7.1. Электронная почта: ld@rushydro.ru.</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 xml:space="preserve">9.7.2. Специальная форма «обратной связи», размещенная на официальном сайте </w:t>
      </w:r>
      <w:del w:id="410" w:author="Наталья Николаевна Новокрещенова" w:date="2026-06-24T14:48:05Z">
        <w:r>
          <w:rPr>
            <w:sz w:val="24"/>
            <w:szCs w:val="24"/>
          </w:rPr>
          <w:delText xml:space="preserve">Общества </w:delText>
        </w:r>
      </w:del>
      <w:ins w:id="411" w:author="Наталья Николаевна Новокрещенова" w:date="2026-06-24T14:48:05Z">
        <w:r>
          <w:rPr>
            <w:sz w:val="24"/>
            <w:szCs w:val="24"/>
          </w:rPr>
          <w:t xml:space="preserve">ПАО </w:t>
        </w:r>
      </w:ins>
      <w:ins w:id="412" w:author="Наталья Николаевна Новокрещенова" w:date="2026-06-24T14:48:05Z">
        <w:r>
          <w:rPr>
            <w:rFonts w:eastAsia="Times New Roman" w:cs="Times New Roman"/>
            <w:color w:val="auto"/>
            <w:kern w:val="0"/>
            <w:sz w:val="24"/>
            <w:szCs w:val="24"/>
            <w:lang w:val="ru-RU" w:eastAsia="ru-RU" w:bidi="ar-SA"/>
          </w:rPr>
          <w:t xml:space="preserve">«РусГидро» </w:t>
        </w:r>
      </w:ins>
      <w:r>
        <w:rPr>
          <w:sz w:val="24"/>
          <w:szCs w:val="24"/>
        </w:rPr>
        <w:t>в сети интернет: http://www.rushydro.ru/ (далее перейти по ссылке «Линия доверия» и заполнить поля специальной формы «обратной связи»)</w:t>
      </w:r>
      <w:ins w:id="413" w:author="Наталья Николаевна Новокрещенова" w:date="2026-06-24T14:48:09Z">
        <w:r>
          <w:rPr>
            <w:sz w:val="24"/>
            <w:szCs w:val="24"/>
          </w:rPr>
          <w:t>.</w:t>
        </w:r>
      </w:ins>
      <w:del w:id="414" w:author="Наталья Николаевна Новокрещенова" w:date="2026-06-24T14:48:09Z">
        <w:r>
          <w:rPr>
            <w:sz w:val="24"/>
            <w:szCs w:val="24"/>
          </w:rPr>
          <w:delText>;</w:delText>
        </w:r>
      </w:del>
    </w:p>
    <w:p>
      <w:pPr>
        <w:pStyle w:val="Normal"/>
        <w:ind w:firstLine="709"/>
        <w:jc w:val="both"/>
        <w:rPr>
          <w:sz w:val="24"/>
          <w:szCs w:val="24"/>
        </w:rPr>
      </w:pPr>
      <w:r>
        <w:rPr>
          <w:sz w:val="24"/>
          <w:szCs w:val="24"/>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0" w:leader="none"/>
          <w:tab w:val="left" w:pos="284" w:leader="none"/>
          <w:tab w:val="left" w:pos="567" w:leader="none"/>
        </w:tabs>
        <w:ind w:left="0" w:firstLine="709"/>
        <w:jc w:val="both"/>
        <w:rPr>
          <w:b/>
          <w:bCs/>
          <w:sz w:val="24"/>
          <w:szCs w:val="24"/>
        </w:rPr>
      </w:pPr>
      <w:r>
        <w:rPr>
          <w:b/>
          <w:bCs/>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Обстоятельства непреодолимой силы (форс-мажор)</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jc w:val="both"/>
        <w:rPr>
          <w:sz w:val="24"/>
          <w:szCs w:val="24"/>
        </w:rPr>
      </w:pPr>
      <w:r>
        <w:rPr>
          <w:sz w:val="24"/>
          <w:szCs w:val="24"/>
        </w:rPr>
      </w:r>
    </w:p>
    <w:p>
      <w:pPr>
        <w:pStyle w:val="Normal"/>
        <w:widowControl/>
        <w:numPr>
          <w:ilvl w:val="0"/>
          <w:numId w:val="2"/>
        </w:numPr>
        <w:shd w:val="clear" w:color="auto" w:fill="FFFFFF"/>
        <w:spacing w:lineRule="auto" w:line="259" w:before="0" w:after="0"/>
        <w:ind w:left="0" w:hanging="0"/>
        <w:contextualSpacing/>
        <w:jc w:val="center"/>
        <w:rPr>
          <w:b/>
          <w:bCs/>
          <w:sz w:val="24"/>
          <w:szCs w:val="24"/>
        </w:rPr>
      </w:pPr>
      <w:r>
        <w:rPr>
          <w:b/>
          <w:bCs/>
          <w:sz w:val="24"/>
          <w:szCs w:val="24"/>
        </w:rPr>
        <w:t>Особые положения</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sz w:val="24"/>
            <w:szCs w:val="24"/>
          </w:rPr>
          <w:t>№ 18162/09</w:t>
        </w:r>
      </w:hyperlink>
      <w:r>
        <w:rPr>
          <w:bCs/>
          <w:sz w:val="24"/>
          <w:szCs w:val="24"/>
        </w:rPr>
        <w:t xml:space="preserve"> и от 25.05.2010 </w:t>
      </w:r>
      <w:hyperlink r:id="rId3">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bCs/>
            <w:sz w:val="24"/>
            <w:szCs w:val="24"/>
          </w:rPr>
          <w:t>Критери</w:t>
        </w:r>
      </w:hyperlink>
      <w:r>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пункте 1</w:t>
      </w:r>
      <w:del w:id="415" w:author="yakushevagg@corp.gidroogk.com" w:date="2026-08-10T12:24:55Z">
        <w:r>
          <w:rPr>
            <w:bCs/>
            <w:sz w:val="24"/>
            <w:szCs w:val="24"/>
          </w:rPr>
          <w:delText>1</w:delText>
        </w:r>
      </w:del>
      <w:ins w:id="416" w:author="yakushevagg@corp.gidroogk.com" w:date="2026-08-10T12:24:55Z">
        <w:r>
          <w:rPr>
            <w:bCs/>
            <w:sz w:val="24"/>
            <w:szCs w:val="24"/>
          </w:rPr>
          <w:t>0</w:t>
        </w:r>
      </w:ins>
      <w:r>
        <w:rPr>
          <w:bCs/>
          <w:sz w:val="24"/>
          <w:szCs w:val="24"/>
        </w:rPr>
        <w:t>.1 Договора, а также обеспечить прекращение участия таких организаций в исполнении Договора.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В случае нарушения Поставщиком обязательств, установленных пунктами 1</w:t>
      </w:r>
      <w:del w:id="417" w:author="yakushevagg@corp.gidroogk.com" w:date="2026-08-10T12:25:02Z">
        <w:r>
          <w:rPr>
            <w:bCs/>
            <w:sz w:val="24"/>
            <w:szCs w:val="24"/>
          </w:rPr>
          <w:delText>1</w:delText>
        </w:r>
      </w:del>
      <w:ins w:id="418" w:author="yakushevagg@corp.gidroogk.com" w:date="2026-08-10T12:25:02Z">
        <w:r>
          <w:rPr>
            <w:bCs/>
            <w:sz w:val="24"/>
            <w:szCs w:val="24"/>
          </w:rPr>
          <w:t>0</w:t>
        </w:r>
      </w:ins>
      <w:r>
        <w:rPr>
          <w:bCs/>
          <w:sz w:val="24"/>
          <w:szCs w:val="24"/>
        </w:rPr>
        <w:t>.1, 1</w:t>
      </w:r>
      <w:ins w:id="419" w:author="yakushevagg@corp.gidroogk.com" w:date="2026-08-10T12:25:04Z">
        <w:r>
          <w:rPr>
            <w:bCs/>
            <w:sz w:val="24"/>
            <w:szCs w:val="24"/>
          </w:rPr>
          <w:t>0</w:t>
        </w:r>
      </w:ins>
      <w:del w:id="420" w:author="yakushevagg@corp.gidroogk.com" w:date="2026-08-10T12:25:04Z">
        <w:r>
          <w:rPr>
            <w:bCs/>
            <w:sz w:val="24"/>
            <w:szCs w:val="24"/>
          </w:rPr>
          <w:delText>1</w:delText>
        </w:r>
      </w:del>
      <w:r>
        <w:rPr>
          <w:bCs/>
          <w:sz w:val="24"/>
          <w:szCs w:val="24"/>
        </w:rPr>
        <w:t>.2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w:t>
      </w:r>
      <w:del w:id="421" w:author="yakushevagg@corp.gidroogk.com" w:date="2026-08-10T12:26:27Z">
        <w:r>
          <w:rPr>
            <w:bCs/>
            <w:sz w:val="24"/>
            <w:szCs w:val="24"/>
          </w:rPr>
          <w:delText>1</w:delText>
        </w:r>
      </w:del>
      <w:ins w:id="422" w:author="yakushevagg@corp.gidroogk.com" w:date="2026-08-10T12:26:27Z">
        <w:r>
          <w:rPr>
            <w:bCs/>
            <w:sz w:val="24"/>
            <w:szCs w:val="24"/>
          </w:rPr>
          <w:t>0</w:t>
        </w:r>
      </w:ins>
      <w:r>
        <w:rPr>
          <w:bCs/>
          <w:sz w:val="24"/>
          <w:szCs w:val="24"/>
        </w:rPr>
        <w:t>.1, 1</w:t>
      </w:r>
      <w:ins w:id="423" w:author="yakushevagg@corp.gidroogk.com" w:date="2026-08-10T12:26:32Z">
        <w:r>
          <w:rPr>
            <w:bCs/>
            <w:sz w:val="24"/>
            <w:szCs w:val="24"/>
          </w:rPr>
          <w:t>0</w:t>
        </w:r>
      </w:ins>
      <w:del w:id="424" w:author="yakushevagg@corp.gidroogk.com" w:date="2026-08-10T12:26:29Z">
        <w:r>
          <w:rPr>
            <w:bCs/>
            <w:sz w:val="24"/>
            <w:szCs w:val="24"/>
          </w:rPr>
          <w:delText>1</w:delText>
        </w:r>
      </w:del>
      <w:r>
        <w:rPr>
          <w:bCs/>
          <w:sz w:val="24"/>
          <w:szCs w:val="24"/>
        </w:rPr>
        <w:t>.2 Договора.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Штраф, предусмотренный пунктом 1</w:t>
      </w:r>
      <w:del w:id="425" w:author="yakushevagg@corp.gidroogk.com" w:date="2026-08-10T12:26:35Z">
        <w:r>
          <w:rPr>
            <w:bCs/>
            <w:sz w:val="24"/>
            <w:szCs w:val="24"/>
          </w:rPr>
          <w:delText>1</w:delText>
        </w:r>
      </w:del>
      <w:ins w:id="426" w:author="yakushevagg@corp.gidroogk.com" w:date="2026-08-10T12:26:35Z">
        <w:r>
          <w:rPr>
            <w:bCs/>
            <w:sz w:val="24"/>
            <w:szCs w:val="24"/>
          </w:rPr>
          <w:t>0</w:t>
        </w:r>
      </w:ins>
      <w:r>
        <w:rPr>
          <w:bCs/>
          <w:sz w:val="24"/>
          <w:szCs w:val="24"/>
        </w:rPr>
        <w:t>.4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w:t>
      </w:r>
      <w:del w:id="427" w:author="yakushevagg@corp.gidroogk.com" w:date="2026-08-10T12:26:41Z">
        <w:r>
          <w:rPr>
            <w:bCs/>
            <w:sz w:val="24"/>
            <w:szCs w:val="24"/>
          </w:rPr>
          <w:delText>1</w:delText>
        </w:r>
      </w:del>
      <w:ins w:id="428" w:author="yakushevagg@corp.gidroogk.com" w:date="2026-08-10T12:26:41Z">
        <w:r>
          <w:rPr>
            <w:bCs/>
            <w:sz w:val="24"/>
            <w:szCs w:val="24"/>
          </w:rPr>
          <w:t>0</w:t>
        </w:r>
      </w:ins>
      <w:r>
        <w:rPr>
          <w:bCs/>
          <w:sz w:val="24"/>
          <w:szCs w:val="24"/>
        </w:rPr>
        <w:t>.3 Договора.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w:t>
      </w:r>
      <w:del w:id="429" w:author="yakushevagg@corp.gidroogk.com" w:date="2026-08-10T12:26:46Z">
        <w:r>
          <w:rPr>
            <w:bCs/>
            <w:sz w:val="24"/>
            <w:szCs w:val="24"/>
          </w:rPr>
          <w:delText>1</w:delText>
        </w:r>
      </w:del>
      <w:ins w:id="430" w:author="yakushevagg@corp.gidroogk.com" w:date="2026-08-10T12:26:46Z">
        <w:r>
          <w:rPr>
            <w:bCs/>
            <w:sz w:val="24"/>
            <w:szCs w:val="24"/>
          </w:rPr>
          <w:t>0</w:t>
        </w:r>
      </w:ins>
      <w:r>
        <w:rPr>
          <w:bCs/>
          <w:sz w:val="24"/>
          <w:szCs w:val="24"/>
        </w:rPr>
        <w:t>.4 Договора. При этом Покупатель не будет считаться просрочившим и / или нарушившим свои обязательства по Договору.</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Независимо от других положений Договора, положения пунктов 1</w:t>
      </w:r>
      <w:ins w:id="431" w:author="yakushevagg@corp.gidroogk.com" w:date="2026-08-10T12:26:52Z">
        <w:r>
          <w:rPr>
            <w:bCs/>
            <w:sz w:val="24"/>
            <w:szCs w:val="24"/>
          </w:rPr>
          <w:t>0</w:t>
        </w:r>
      </w:ins>
      <w:del w:id="432" w:author="yakushevagg@corp.gidroogk.com" w:date="2026-08-10T12:26:54Z">
        <w:r>
          <w:rPr>
            <w:bCs/>
            <w:sz w:val="24"/>
            <w:szCs w:val="24"/>
          </w:rPr>
          <w:delText>1</w:delText>
        </w:r>
      </w:del>
      <w:r>
        <w:rPr>
          <w:bCs/>
          <w:sz w:val="24"/>
          <w:szCs w:val="24"/>
        </w:rPr>
        <w:t>.4, 1</w:t>
      </w:r>
      <w:ins w:id="433" w:author="yakushevagg@corp.gidroogk.com" w:date="2026-08-10T12:26:59Z">
        <w:r>
          <w:rPr>
            <w:bCs/>
            <w:sz w:val="24"/>
            <w:szCs w:val="24"/>
          </w:rPr>
          <w:t>0</w:t>
        </w:r>
      </w:ins>
      <w:del w:id="434" w:author="yakushevagg@corp.gidroogk.com" w:date="2026-08-10T12:26:58Z">
        <w:r>
          <w:rPr>
            <w:bCs/>
            <w:sz w:val="24"/>
            <w:szCs w:val="24"/>
          </w:rPr>
          <w:delText>1</w:delText>
        </w:r>
      </w:del>
      <w:r>
        <w:rPr>
          <w:bCs/>
          <w:sz w:val="24"/>
          <w:szCs w:val="24"/>
        </w:rPr>
        <w:t>.5 Договора продолжают действовать в течение 4 (четырех) лет после его прекращения (расторжения) или исполнения.</w:t>
      </w:r>
    </w:p>
    <w:p>
      <w:pPr>
        <w:pStyle w:val="Normal"/>
        <w:shd w:val="clear" w:color="auto" w:fill="FFFFFF"/>
        <w:jc w:val="both"/>
        <w:rPr>
          <w:sz w:val="24"/>
          <w:szCs w:val="24"/>
          <w:del w:id="436" w:author="yakushevagg@corp.gidroogk.com" w:date="2026-08-10T12:27:09Z"/>
        </w:rPr>
      </w:pPr>
      <w:del w:id="435" w:author="yakushevagg@corp.gidroogk.com" w:date="2026-08-10T12:27:09Z">
        <w:r>
          <w:rPr>
            <w:sz w:val="24"/>
            <w:szCs w:val="24"/>
          </w:rPr>
        </w:r>
      </w:del>
    </w:p>
    <w:p>
      <w:pPr>
        <w:pStyle w:val="Normal"/>
        <w:shd w:val="clear" w:color="auto" w:fill="FFFFFF"/>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0"/>
        <w:jc w:val="center"/>
        <w:rPr>
          <w:b/>
          <w:sz w:val="24"/>
          <w:szCs w:val="24"/>
        </w:rPr>
      </w:pPr>
      <w:r>
        <w:rPr>
          <w:b/>
          <w:bCs/>
          <w:sz w:val="24"/>
          <w:szCs w:val="24"/>
        </w:rPr>
        <w:t>Заверения</w:t>
      </w:r>
      <w:r>
        <w:rPr>
          <w:b/>
          <w:sz w:val="24"/>
          <w:szCs w:val="24"/>
        </w:rPr>
        <w:t xml:space="preserve"> Сторон</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Поставщик заявляет и заверяет Покупателя в том, что на момент заключения Договора:</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Договора или в связи с ним;</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тщательно изучил всю информацию, связанную с Договором, </w:t>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r>
      <w:del w:id="437" w:author="yakushevagg@corp.gidroogk.com" w:date="2026-08-10T12:37:32Z">
        <w:r>
          <w:rPr>
            <w:sz w:val="24"/>
            <w:szCs w:val="24"/>
          </w:rPr>
          <w:br/>
        </w:r>
      </w:del>
      <w:r>
        <w:rPr>
          <w:sz w:val="24"/>
          <w:szCs w:val="24"/>
        </w:rPr>
        <w:t>бы негативно повлиять на решение Покупателя заключить Договор на указанных в нем условиях.</w:t>
      </w:r>
    </w:p>
    <w:p>
      <w:pPr>
        <w:pStyle w:val="Normal"/>
        <w:widowControl/>
        <w:numPr>
          <w:ilvl w:val="1"/>
          <w:numId w:val="2"/>
        </w:numPr>
        <w:tabs>
          <w:tab w:val="clear" w:pos="709"/>
          <w:tab w:val="left" w:pos="1418" w:leader="none"/>
        </w:tabs>
        <w:ind w:left="0" w:firstLine="709"/>
        <w:jc w:val="both"/>
        <w:rPr>
          <w:sz w:val="24"/>
          <w:szCs w:val="24"/>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w:t>
      </w:r>
      <w:del w:id="438" w:author="yakushevagg@corp.gidroogk.com" w:date="2026-08-10T12:37:25Z">
        <w:r>
          <w:rPr>
            <w:sz w:val="24"/>
            <w:szCs w:val="24"/>
          </w:rPr>
          <w:br/>
        </w:r>
      </w:del>
      <w:r>
        <w:rPr>
          <w:sz w:val="24"/>
          <w:szCs w:val="24"/>
        </w:rPr>
        <w:t>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9"/>
          <w:tab w:val="left" w:pos="1134" w:leader="none"/>
          <w:tab w:val="left" w:pos="1418" w:leader="none"/>
        </w:tabs>
        <w:ind w:left="709" w:hanging="0"/>
        <w:jc w:val="both"/>
        <w:rPr>
          <w:sz w:val="24"/>
          <w:szCs w:val="24"/>
        </w:rPr>
      </w:pPr>
      <w:r>
        <w:rPr>
          <w:sz w:val="24"/>
          <w:szCs w:val="24"/>
        </w:rPr>
      </w:r>
    </w:p>
    <w:p>
      <w:pPr>
        <w:pStyle w:val="ListParagraph"/>
        <w:widowControl/>
        <w:numPr>
          <w:ilvl w:val="0"/>
          <w:numId w:val="2"/>
        </w:numPr>
        <w:shd w:val="clear" w:color="auto" w:fill="FFFFFF"/>
        <w:ind w:left="0" w:hanging="0"/>
        <w:jc w:val="center"/>
        <w:rPr>
          <w:b/>
          <w:sz w:val="24"/>
          <w:szCs w:val="24"/>
        </w:rPr>
      </w:pPr>
      <w:r>
        <w:rPr>
          <w:b/>
          <w:bCs/>
          <w:sz w:val="24"/>
          <w:szCs w:val="24"/>
        </w:rPr>
        <w:t>П</w:t>
      </w:r>
      <w:r>
        <w:rPr>
          <w:b/>
          <w:sz w:val="24"/>
          <w:szCs w:val="24"/>
        </w:rPr>
        <w:t>рекращение (расторжение) Договора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w:t>
      </w:r>
      <w:del w:id="439" w:author="yakushevagg@corp.gidroogk.com" w:date="2026-08-10T12:37:02Z">
        <w:r>
          <w:rPr>
            <w:sz w:val="24"/>
            <w:szCs w:val="24"/>
            <w:highlight w:val="lightGray"/>
          </w:rPr>
          <w:delText>14.8</w:delText>
        </w:r>
      </w:del>
      <w:ins w:id="440" w:author="yakushevagg@corp.gidroogk.com" w:date="2026-08-10T12:37:02Z">
        <w:r>
          <w:rPr>
            <w:sz w:val="24"/>
            <w:szCs w:val="24"/>
            <w:shd w:fill="auto" w:val="clear"/>
          </w:rPr>
          <w:t>13.6</w:t>
        </w:r>
      </w:ins>
      <w:r>
        <w:rPr>
          <w:sz w:val="24"/>
          <w:szCs w:val="24"/>
        </w:rPr>
        <w:t xml:space="preserve">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существенного нарушения Договора Поставщиком Покупатель вправе </w:t>
      </w:r>
      <w:del w:id="441" w:author="yakushevagg@corp.gidroogk.com" w:date="2026-08-10T12:37:57Z">
        <w:r>
          <w:rPr>
            <w:sz w:val="24"/>
            <w:szCs w:val="24"/>
          </w:rPr>
          <w:br/>
        </w:r>
      </w:del>
      <w:r>
        <w:rPr>
          <w:sz w:val="24"/>
          <w:szCs w:val="24"/>
        </w:rPr>
        <w:t>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ListParagraph"/>
        <w:shd w:val="clear" w:color="auto" w:fill="FFFFFF"/>
        <w:tabs>
          <w:tab w:val="clear" w:pos="709"/>
          <w:tab w:val="left" w:pos="0" w:leader="none"/>
          <w:tab w:val="left" w:pos="1418" w:leader="none"/>
        </w:tabs>
        <w:ind w:left="0" w:firstLine="709"/>
        <w:jc w:val="both"/>
        <w:rPr>
          <w:sz w:val="24"/>
          <w:szCs w:val="24"/>
        </w:rPr>
      </w:pPr>
      <w:r>
        <w:rPr>
          <w:sz w:val="24"/>
          <w:szCs w:val="24"/>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Стороны установили, что существенным нарушением Договора Поставщиком является:</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нарушение Поставщиком общего срока поставки Товара по Договору, а также промежуточных сроков поставки Товара, установленных Договором, более чем на 60 (шестьдесят) календарных дней по причинам, не зависящим от Покупателя;</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w:t>
        <w:br/>
        <w:t>об обстоятельствах, указанных в разделе 1</w:t>
      </w:r>
      <w:del w:id="442" w:author="yakushevagg@corp.gidroogk.com" w:date="2026-08-10T12:38:18Z">
        <w:r>
          <w:rPr>
            <w:sz w:val="24"/>
            <w:szCs w:val="24"/>
          </w:rPr>
          <w:delText>2</w:delText>
        </w:r>
      </w:del>
      <w:ins w:id="443" w:author="yakushevagg@corp.gidroogk.com" w:date="2026-08-10T12:38:18Z">
        <w:r>
          <w:rPr>
            <w:sz w:val="24"/>
            <w:szCs w:val="24"/>
          </w:rPr>
          <w:t>1</w:t>
        </w:r>
      </w:ins>
      <w:r>
        <w:rPr>
          <w:sz w:val="24"/>
          <w:szCs w:val="24"/>
        </w:rPr>
        <w:t xml:space="preserve"> Договора, и имеющих существенное значение для его заключения и исполнения.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В случае отказа Покупателя от Договора в случаях, предусмотренных пунктами 1</w:t>
      </w:r>
      <w:del w:id="444" w:author="yakushevagg@corp.gidroogk.com" w:date="2026-08-10T12:38:26Z">
        <w:r>
          <w:rPr>
            <w:sz w:val="24"/>
            <w:szCs w:val="24"/>
          </w:rPr>
          <w:delText>3</w:delText>
        </w:r>
      </w:del>
      <w:ins w:id="445" w:author="yakushevagg@corp.gidroogk.com" w:date="2026-08-10T12:38:26Z">
        <w:r>
          <w:rPr>
            <w:sz w:val="24"/>
            <w:szCs w:val="24"/>
          </w:rPr>
          <w:t>2</w:t>
        </w:r>
      </w:ins>
      <w:r>
        <w:rPr>
          <w:sz w:val="24"/>
          <w:szCs w:val="24"/>
        </w:rPr>
        <w:t>.2, 1</w:t>
      </w:r>
      <w:ins w:id="446" w:author="yakushevagg@corp.gidroogk.com" w:date="2026-08-10T12:38:28Z">
        <w:r>
          <w:rPr>
            <w:sz w:val="24"/>
            <w:szCs w:val="24"/>
          </w:rPr>
          <w:t>2</w:t>
        </w:r>
      </w:ins>
      <w:del w:id="447" w:author="yakushevagg@corp.gidroogk.com" w:date="2026-08-10T12:38:28Z">
        <w:r>
          <w:rPr>
            <w:sz w:val="24"/>
            <w:szCs w:val="24"/>
          </w:rPr>
          <w:delText>3</w:delText>
        </w:r>
      </w:del>
      <w:r>
        <w:rPr>
          <w:sz w:val="24"/>
          <w:szCs w:val="24"/>
        </w:rPr>
        <w:t xml:space="preserve">.3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С даты прекращения (расторжения) Договора Поставщик обязан прекратить поставку Товара.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ListParagraph"/>
        <w:widowControl/>
        <w:shd w:val="clear" w:color="auto" w:fill="FFFFFF"/>
        <w:tabs>
          <w:tab w:val="clear" w:pos="709"/>
          <w:tab w:val="left" w:pos="0" w:leader="none"/>
        </w:tabs>
        <w:ind w:left="709" w:hanging="0"/>
        <w:jc w:val="both"/>
        <w:rPr>
          <w:bCs/>
          <w:sz w:val="24"/>
          <w:szCs w:val="24"/>
        </w:rPr>
      </w:pPr>
      <w:r>
        <w:rPr>
          <w:bCs/>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Заключительные положения</w:t>
      </w:r>
    </w:p>
    <w:p>
      <w:pPr>
        <w:pStyle w:val="ListParagraph"/>
        <w:widowControl/>
        <w:numPr>
          <w:ilvl w:val="1"/>
          <w:numId w:val="2"/>
        </w:numPr>
        <w:shd w:val="clear" w:color="auto" w:fill="FFFFFF"/>
        <w:tabs>
          <w:tab w:val="clear" w:pos="709"/>
          <w:tab w:val="left" w:pos="142" w:leader="none"/>
          <w:tab w:val="left" w:pos="1418" w:leader="none"/>
        </w:tabs>
        <w:ind w:left="0" w:firstLine="709"/>
        <w:jc w:val="both"/>
        <w:rPr>
          <w:sz w:val="24"/>
          <w:szCs w:val="24"/>
        </w:rPr>
      </w:pPr>
      <w:r>
        <w:rPr>
          <w:sz w:val="24"/>
          <w:szCs w:val="24"/>
        </w:rPr>
        <w:t xml:space="preserve">Договор вступает в силу с даты его подписания Сторонами и действует </w:t>
        <w:br/>
        <w:t xml:space="preserve">до полного исполнения ими принятых на себя обязательств. </w:t>
      </w:r>
      <w:del w:id="448" w:author="yakushevagg@corp.gidroogk.com" w:date="2026-08-10T12:39:30Z">
        <w:r>
          <w:rPr>
            <w:sz w:val="24"/>
            <w:szCs w:val="24"/>
            <w:shd w:fill="auto" w:val="clear"/>
          </w:rPr>
          <w:delText xml:space="preserve">В соответствии с пунктом 2 статьи 425 ГК РФ, условия Договора применяются к отношениям Сторон, возникшим </w:delText>
          <w:br/>
          <w:delText>с __________.</w:delText>
        </w:r>
      </w:del>
    </w:p>
    <w:p>
      <w:pPr>
        <w:pStyle w:val="Normal"/>
        <w:widowControl/>
        <w:numPr>
          <w:ilvl w:val="1"/>
          <w:numId w:val="2"/>
        </w:numPr>
        <w:tabs>
          <w:tab w:val="clear" w:pos="709"/>
          <w:tab w:val="left" w:pos="142" w:leader="none"/>
        </w:tabs>
        <w:snapToGrid w:val="false"/>
        <w:ind w:left="0" w:firstLine="709"/>
        <w:jc w:val="both"/>
        <w:rPr>
          <w:highlight w:val="none"/>
          <w:shd w:fill="auto" w:val="clear"/>
        </w:rPr>
      </w:pPr>
      <w:r>
        <w:rPr>
          <w:rFonts w:eastAsia="Times New Roman" w:cs="Times New Roman"/>
          <w:color w:val="000000"/>
          <w:sz w:val="24"/>
          <w:szCs w:val="24"/>
          <w:shd w:fill="auto" w:val="clear"/>
          <w:lang w:val="ru-RU" w:eastAsia="en-US" w:bidi="ar-SA"/>
          <w:rPrChange w:id="0" w:author="yakushevagg@corp.gidroogk.com" w:date="2026-08-10T12:39:28Z">
            <w:rPr>
              <w:sz w:val="24"/>
              <w:kern w:val="0"/>
              <w:szCs w:val="24"/>
              <w:highlight w:val="lightGray"/>
            </w:rPr>
          </w:rPrChange>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tabs>
          <w:tab w:val="clear" w:pos="709"/>
          <w:tab w:val="left" w:pos="142" w:leader="none"/>
        </w:tabs>
        <w:ind w:firstLine="709"/>
        <w:jc w:val="both"/>
        <w:rPr>
          <w:highlight w:val="none"/>
          <w:shd w:fill="auto" w:val="clear"/>
        </w:rPr>
      </w:pPr>
      <w:r>
        <w:rPr>
          <w:rFonts w:eastAsia="Times New Roman" w:cs="Times New Roman"/>
          <w:color w:val="000000"/>
          <w:sz w:val="24"/>
          <w:szCs w:val="24"/>
          <w:shd w:fill="auto" w:val="clear"/>
          <w:lang w:val="ru-RU" w:eastAsia="en-US" w:bidi="ar-SA"/>
          <w:rPrChange w:id="0" w:author="yakushevagg@corp.gidroogk.com" w:date="2026-08-10T12:39:28Z">
            <w:rPr>
              <w:sz w:val="24"/>
              <w:kern w:val="0"/>
              <w:szCs w:val="24"/>
              <w:highlight w:val="lightGray"/>
            </w:rPr>
          </w:rPrChange>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del w:id="451" w:author="yakushevagg@corp.gidroogk.com" w:date="2026-08-10T12:40:42Z">
        <w:r>
          <w:rPr>
            <w:rStyle w:val="FootnoteReference"/>
            <w:sz w:val="24"/>
            <w:szCs w:val="24"/>
            <w:shd w:fill="auto" w:val="clear"/>
            <w:lang w:eastAsia="en-US"/>
          </w:rPr>
          <w:footnoteReference w:id="15"/>
        </w:r>
      </w:del>
      <w:r>
        <w:rPr>
          <w:rFonts w:eastAsia="Times New Roman" w:cs="Times New Roman"/>
          <w:color w:val="000000"/>
          <w:sz w:val="24"/>
          <w:szCs w:val="24"/>
          <w:shd w:fill="auto" w:val="clear"/>
          <w:lang w:val="ru-RU" w:eastAsia="en-US" w:bidi="ar-SA"/>
          <w:rPrChange w:id="0" w:author="yakushevagg@corp.gidroogk.com" w:date="2026-08-10T12:39:28Z">
            <w:rPr>
              <w:sz w:val="24"/>
              <w:kern w:val="0"/>
              <w:szCs w:val="24"/>
              <w:highlight w:val="lightGray"/>
            </w:rPr>
          </w:rPrChange>
        </w:rPr>
        <w:t>.</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w:t>
      </w:r>
      <w:r>
        <w:rPr>
          <w:rFonts w:eastAsia="Times New Roman" w:cs="Times New Roman"/>
          <w:color w:val="000000"/>
          <w:sz w:val="24"/>
          <w:szCs w:val="24"/>
          <w:shd w:fill="auto" w:val="clear"/>
          <w:lang w:val="ru-RU" w:eastAsia="ru-RU" w:bidi="ar-SA"/>
          <w:rPrChange w:id="0" w:author="yakushevagg@corp.gidroogk.com" w:date="2026-08-10T12:40:30Z">
            <w:rPr>
              <w:sz w:val="24"/>
              <w:kern w:val="0"/>
              <w:shd w:fill="auto" w:val="clear"/>
              <w:szCs w:val="24"/>
            </w:rPr>
          </w:rPrChange>
        </w:rPr>
        <w:t xml:space="preserve"> 1</w:t>
      </w:r>
      <w:del w:id="454" w:author="yakushevagg@corp.gidroogk.com" w:date="2026-08-10T12:39:37Z">
        <w:r>
          <w:rPr>
            <w:sz w:val="24"/>
            <w:szCs w:val="24"/>
            <w:shd w:fill="auto" w:val="clear"/>
          </w:rPr>
          <w:delText>4</w:delText>
        </w:r>
      </w:del>
      <w:ins w:id="455" w:author="yakushevagg@corp.gidroogk.com" w:date="2026-08-10T12:39:37Z">
        <w:r>
          <w:rPr>
            <w:sz w:val="24"/>
            <w:szCs w:val="24"/>
            <w:shd w:fill="auto" w:val="clear"/>
          </w:rPr>
          <w:t>3</w:t>
        </w:r>
      </w:ins>
      <w:r>
        <w:rPr>
          <w:rFonts w:eastAsia="Times New Roman" w:cs="Times New Roman"/>
          <w:color w:val="000000"/>
          <w:sz w:val="24"/>
          <w:szCs w:val="24"/>
          <w:shd w:fill="auto" w:val="clear"/>
          <w:lang w:val="ru-RU" w:eastAsia="ru-RU" w:bidi="ar-SA"/>
          <w:rPrChange w:id="0" w:author="yakushevagg@corp.gidroogk.com" w:date="2026-08-10T12:40:30Z">
            <w:rPr>
              <w:sz w:val="24"/>
              <w:kern w:val="0"/>
              <w:shd w:fill="auto" w:val="clear"/>
              <w:szCs w:val="24"/>
            </w:rPr>
          </w:rPrChange>
        </w:rPr>
        <w:t xml:space="preserve">.7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highlight w:val="none"/>
          <w:shd w:fill="auto" w:val="clear"/>
        </w:rPr>
      </w:pPr>
      <w:r>
        <w:rPr>
          <w:rFonts w:eastAsia="Times New Roman" w:cs="Times New Roman"/>
          <w:color w:val="000000"/>
          <w:sz w:val="24"/>
          <w:szCs w:val="24"/>
          <w:shd w:fill="auto" w:val="clear"/>
          <w:lang w:val="ru-RU" w:eastAsia="ru-RU" w:bidi="ar-SA"/>
          <w:rPrChange w:id="0" w:author="yakushevagg@corp.gidroogk.com" w:date="2026-08-10T12:40:30Z">
            <w:rPr>
              <w:sz w:val="24"/>
              <w:kern w:val="0"/>
              <w:szCs w:val="24"/>
            </w:rPr>
          </w:rPrChange>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highlight w:val="none"/>
          <w:shd w:fill="auto" w:val="clear"/>
        </w:rPr>
      </w:pPr>
      <w:r>
        <w:rPr>
          <w:rFonts w:eastAsia="Times New Roman" w:cs="Times New Roman"/>
          <w:color w:val="000000"/>
          <w:sz w:val="24"/>
          <w:szCs w:val="24"/>
          <w:shd w:fill="auto" w:val="clear"/>
          <w:lang w:val="ru-RU" w:eastAsia="ru-RU" w:bidi="ar-SA"/>
          <w:rPrChange w:id="0" w:author="yakushevagg@corp.gidroogk.com" w:date="2026-08-10T12:40:30Z">
            <w:rPr>
              <w:sz w:val="24"/>
              <w:kern w:val="0"/>
              <w:szCs w:val="24"/>
            </w:rPr>
          </w:rPrChange>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highlight w:val="none"/>
          <w:shd w:fill="auto" w:val="clear"/>
        </w:rPr>
      </w:pPr>
      <w:r>
        <w:rPr>
          <w:rFonts w:eastAsia="Times New Roman" w:cs="Times New Roman"/>
          <w:color w:val="000000"/>
          <w:sz w:val="24"/>
          <w:szCs w:val="24"/>
          <w:shd w:fill="auto" w:val="clear"/>
          <w:lang w:val="ru-RU" w:eastAsia="ru-RU" w:bidi="ar-SA"/>
          <w:rPrChange w:id="0" w:author="yakushevagg@corp.gidroogk.com" w:date="2026-08-10T12:40:30Z">
            <w:rPr>
              <w:sz w:val="24"/>
              <w:kern w:val="0"/>
              <w:shd w:fill="auto" w:val="clear"/>
              <w:szCs w:val="24"/>
            </w:rPr>
          </w:rPrChange>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в письменной форме в порядке, предусмотренном пунктом 1</w:t>
      </w:r>
      <w:del w:id="460" w:author="yakushevagg@corp.gidroogk.com" w:date="2026-08-10T12:39:43Z">
        <w:r>
          <w:rPr>
            <w:sz w:val="24"/>
            <w:szCs w:val="24"/>
            <w:shd w:fill="auto" w:val="clear"/>
          </w:rPr>
          <w:delText>4</w:delText>
        </w:r>
      </w:del>
      <w:ins w:id="461" w:author="yakushevagg@corp.gidroogk.com" w:date="2026-08-10T12:39:43Z">
        <w:r>
          <w:rPr>
            <w:sz w:val="24"/>
            <w:szCs w:val="24"/>
            <w:shd w:fill="auto" w:val="clear"/>
          </w:rPr>
          <w:t>3</w:t>
        </w:r>
      </w:ins>
      <w:r>
        <w:rPr>
          <w:rFonts w:eastAsia="Times New Roman" w:cs="Times New Roman"/>
          <w:color w:val="000000"/>
          <w:sz w:val="24"/>
          <w:szCs w:val="24"/>
          <w:shd w:fill="auto" w:val="clear"/>
          <w:lang w:val="ru-RU" w:eastAsia="ru-RU" w:bidi="ar-SA"/>
          <w:rPrChange w:id="0" w:author="yakushevagg@corp.gidroogk.com" w:date="2026-08-10T12:40:30Z">
            <w:rPr>
              <w:sz w:val="24"/>
              <w:kern w:val="0"/>
              <w:shd w:fill="auto" w:val="clear"/>
              <w:szCs w:val="24"/>
            </w:rPr>
          </w:rPrChange>
        </w:rPr>
        <w:t>.8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highlight w:val="none"/>
          <w:shd w:fill="auto" w:val="clear"/>
        </w:rPr>
      </w:pPr>
      <w:bookmarkStart w:id="10" w:name="_Ref361338004"/>
      <w:r>
        <w:rPr>
          <w:rFonts w:eastAsia="Times New Roman" w:cs="Times New Roman"/>
          <w:color w:val="000000"/>
          <w:sz w:val="24"/>
          <w:szCs w:val="24"/>
          <w:shd w:fill="auto" w:val="clear"/>
          <w:lang w:val="ru-RU" w:eastAsia="ru-RU" w:bidi="ar-SA"/>
          <w:rPrChange w:id="0" w:author="yakushevagg@corp.gidroogk.com" w:date="2026-08-10T12:40:30Z">
            <w:rPr>
              <w:sz w:val="24"/>
              <w:kern w:val="0"/>
              <w:shd w:fill="auto" w:val="clear"/>
              <w:szCs w:val="24"/>
            </w:rPr>
          </w:rPrChange>
        </w:rPr>
        <w:t>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w:t>
      </w:r>
      <w:ins w:id="464" w:author="yakushevagg@corp.gidroogk.com" w:date="2026-08-10T12:39:47Z">
        <w:r>
          <w:rPr>
            <w:sz w:val="24"/>
            <w:szCs w:val="24"/>
            <w:shd w:fill="auto" w:val="clear"/>
          </w:rPr>
          <w:t>3</w:t>
        </w:r>
      </w:ins>
      <w:del w:id="465" w:author="yakushevagg@corp.gidroogk.com" w:date="2026-08-10T12:39:46Z">
        <w:r>
          <w:rPr>
            <w:sz w:val="24"/>
            <w:szCs w:val="24"/>
            <w:shd w:fill="auto" w:val="clear"/>
          </w:rPr>
          <w:delText>4</w:delText>
        </w:r>
      </w:del>
      <w:r>
        <w:rPr>
          <w:rFonts w:eastAsia="Times New Roman" w:cs="Times New Roman"/>
          <w:color w:val="000000"/>
          <w:sz w:val="24"/>
          <w:szCs w:val="24"/>
          <w:shd w:fill="auto" w:val="clear"/>
          <w:lang w:val="ru-RU" w:eastAsia="ru-RU" w:bidi="ar-SA"/>
          <w:rPrChange w:id="0" w:author="yakushevagg@corp.gidroogk.com" w:date="2026-08-10T12:40:30Z">
            <w:rPr>
              <w:sz w:val="24"/>
              <w:kern w:val="0"/>
              <w:shd w:fill="auto" w:val="clear"/>
              <w:szCs w:val="24"/>
            </w:rPr>
          </w:rPrChange>
        </w:rPr>
        <w:t>.8 Договора.</w:t>
      </w:r>
      <w:bookmarkEnd w:id="10"/>
      <w:r>
        <w:rPr>
          <w:rFonts w:eastAsia="Times New Roman" w:cs="Times New Roman"/>
          <w:color w:val="000000"/>
          <w:sz w:val="24"/>
          <w:szCs w:val="24"/>
          <w:shd w:fill="auto" w:val="clear"/>
          <w:lang w:val="ru-RU" w:eastAsia="ru-RU" w:bidi="ar-SA"/>
          <w:rPrChange w:id="0" w:author="yakushevagg@corp.gidroogk.com" w:date="2026-08-10T12:40:30Z">
            <w:rPr>
              <w:sz w:val="24"/>
              <w:kern w:val="0"/>
              <w:shd w:fill="auto" w:val="clear"/>
              <w:szCs w:val="24"/>
            </w:rPr>
          </w:rPrChange>
        </w:rPr>
        <w:t xml:space="preserve"> </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highlight w:val="none"/>
          <w:shd w:fill="auto" w:val="clear"/>
        </w:rPr>
      </w:pPr>
      <w:r>
        <w:rPr>
          <w:rFonts w:eastAsia="Times New Roman" w:cs="Times New Roman"/>
          <w:color w:val="000000"/>
          <w:sz w:val="24"/>
          <w:szCs w:val="24"/>
          <w:shd w:fill="auto" w:val="clear"/>
          <w:lang w:val="ru-RU" w:eastAsia="ru-RU" w:bidi="ar-SA"/>
          <w:rPrChange w:id="0" w:author="yakushevagg@corp.gidroogk.com" w:date="2026-08-10T12:40:30Z">
            <w:rPr>
              <w:sz w:val="24"/>
              <w:kern w:val="0"/>
              <w:szCs w:val="24"/>
            </w:rPr>
          </w:rPrChange>
        </w:rPr>
        <w:t>Письма, уведомления и / или сообщения направляются Стороне</w:t>
      </w:r>
      <w:r>
        <w:rPr>
          <w:rFonts w:eastAsia="Times New Roman" w:cs="Times New Roman"/>
          <w:bCs/>
          <w:color w:val="000000"/>
          <w:sz w:val="24"/>
          <w:szCs w:val="24"/>
          <w:shd w:fill="auto" w:val="clear"/>
          <w:lang w:val="ru-RU" w:eastAsia="ru-RU" w:bidi="ar-SA"/>
          <w:rPrChange w:id="0" w:author="yakushevagg@corp.gidroogk.com" w:date="2026-08-10T12:40:30Z">
            <w:rPr>
              <w:sz w:val="24"/>
              <w:kern w:val="0"/>
              <w:szCs w:val="24"/>
              <w:bCs/>
            </w:rPr>
          </w:rPrChange>
        </w:rPr>
        <w:t>-</w:t>
      </w:r>
      <w:r>
        <w:rPr>
          <w:rFonts w:eastAsia="Times New Roman" w:cs="Times New Roman"/>
          <w:color w:val="000000"/>
          <w:sz w:val="24"/>
          <w:szCs w:val="24"/>
          <w:shd w:fill="auto" w:val="clear"/>
          <w:lang w:val="ru-RU" w:eastAsia="ru-RU" w:bidi="ar-SA"/>
          <w:rPrChange w:id="0" w:author="yakushevagg@corp.gidroogk.com" w:date="2026-08-10T12:40:30Z">
            <w:rPr>
              <w:sz w:val="24"/>
              <w:kern w:val="0"/>
              <w:shd w:fill="auto" w:val="clear"/>
              <w:szCs w:val="24"/>
            </w:rPr>
          </w:rPrChange>
        </w:rPr>
        <w:t>получателю по адресу ее места нахождения, указанному в разделе 1</w:t>
      </w:r>
      <w:del w:id="471" w:author="yakushevagg@corp.gidroogk.com" w:date="2026-08-10T12:39:53Z">
        <w:r>
          <w:rPr>
            <w:sz w:val="24"/>
            <w:szCs w:val="24"/>
            <w:shd w:fill="auto" w:val="clear"/>
          </w:rPr>
          <w:delText>6</w:delText>
        </w:r>
      </w:del>
      <w:ins w:id="472" w:author="yakushevagg@corp.gidroogk.com" w:date="2026-08-10T12:39:53Z">
        <w:r>
          <w:rPr>
            <w:sz w:val="24"/>
            <w:szCs w:val="24"/>
            <w:shd w:fill="auto" w:val="clear"/>
          </w:rPr>
          <w:t>5</w:t>
        </w:r>
      </w:ins>
      <w:r>
        <w:rPr>
          <w:rFonts w:eastAsia="Times New Roman" w:cs="Times New Roman"/>
          <w:color w:val="000000"/>
          <w:sz w:val="24"/>
          <w:szCs w:val="24"/>
          <w:shd w:fill="auto" w:val="clear"/>
          <w:lang w:val="ru-RU" w:eastAsia="ru-RU" w:bidi="ar-SA"/>
          <w:rPrChange w:id="0" w:author="yakushevagg@corp.gidroogk.com" w:date="2026-08-10T12:40:30Z">
            <w:rPr>
              <w:sz w:val="24"/>
              <w:kern w:val="0"/>
              <w:szCs w:val="24"/>
            </w:rPr>
          </w:rPrChange>
        </w:rPr>
        <w:t xml:space="preserve"> Договора, или в ранее полученном уведомлении Стороны об изменении адреса, одним из следующих способов, при этом документ</w:t>
      </w:r>
      <w:r>
        <w:rPr>
          <w:rFonts w:eastAsia="Times New Roman" w:cs="Times New Roman"/>
          <w:bCs/>
          <w:color w:val="000000"/>
          <w:sz w:val="24"/>
          <w:szCs w:val="24"/>
          <w:shd w:fill="auto" w:val="clear"/>
          <w:lang w:val="ru-RU" w:eastAsia="ru-RU" w:bidi="ar-SA"/>
          <w:rPrChange w:id="0" w:author="yakushevagg@corp.gidroogk.com" w:date="2026-08-10T12:40:30Z">
            <w:rPr>
              <w:sz w:val="24"/>
              <w:kern w:val="0"/>
              <w:szCs w:val="24"/>
              <w:bCs/>
            </w:rPr>
          </w:rPrChange>
        </w:rPr>
        <w:t xml:space="preserve"> будет считаться полученным</w:t>
      </w:r>
      <w:r>
        <w:rPr>
          <w:rFonts w:eastAsia="Times New Roman" w:cs="Times New Roman"/>
          <w:color w:val="000000"/>
          <w:sz w:val="24"/>
          <w:szCs w:val="24"/>
          <w:shd w:fill="auto" w:val="clear"/>
          <w:lang w:val="ru-RU" w:eastAsia="ru-RU" w:bidi="ar-SA"/>
          <w:rPrChange w:id="0" w:author="yakushevagg@corp.gidroogk.com" w:date="2026-08-10T12:40:30Z">
            <w:rPr>
              <w:sz w:val="24"/>
              <w:kern w:val="0"/>
              <w:szCs w:val="24"/>
            </w:rPr>
          </w:rPrChange>
        </w:rPr>
        <w:t xml:space="preserve">: </w:t>
      </w:r>
    </w:p>
    <w:p>
      <w:pPr>
        <w:pStyle w:val="ListParagraph"/>
        <w:numPr>
          <w:ilvl w:val="2"/>
          <w:numId w:val="2"/>
        </w:numPr>
        <w:ind w:left="0" w:firstLine="709"/>
        <w:jc w:val="both"/>
        <w:rPr>
          <w:highlight w:val="none"/>
          <w:shd w:fill="auto" w:val="clear"/>
        </w:rPr>
      </w:pPr>
      <w:r>
        <w:rPr>
          <w:rFonts w:eastAsia="Times New Roman" w:cs="Times New Roman"/>
          <w:bCs/>
          <w:color w:val="000000"/>
          <w:sz w:val="24"/>
          <w:szCs w:val="24"/>
          <w:shd w:fill="auto" w:val="clear"/>
          <w:lang w:val="ru-RU" w:eastAsia="ru-RU" w:bidi="ar-SA"/>
          <w:rPrChange w:id="0" w:author="yakushevagg@corp.gidroogk.com" w:date="2026-08-10T12:40:30Z">
            <w:rPr>
              <w:sz w:val="24"/>
              <w:kern w:val="0"/>
              <w:szCs w:val="24"/>
              <w:bCs/>
            </w:rPr>
          </w:rPrChange>
        </w:rPr>
        <w:t xml:space="preserve">Заказным почтовым отправлением с уведомлением о вручении – </w:t>
      </w:r>
      <w:r>
        <w:rPr>
          <w:rFonts w:eastAsia="Times New Roman" w:cs="Times New Roman"/>
          <w:color w:val="000000"/>
          <w:sz w:val="24"/>
          <w:szCs w:val="24"/>
          <w:shd w:fill="auto" w:val="clear"/>
          <w:lang w:val="ru-RU" w:eastAsia="ru-RU" w:bidi="ar-SA"/>
          <w:rPrChange w:id="0" w:author="yakushevagg@corp.gidroogk.com" w:date="2026-08-10T12:40:30Z">
            <w:rPr>
              <w:sz w:val="24"/>
              <w:kern w:val="0"/>
              <w:szCs w:val="24"/>
            </w:rPr>
          </w:rPrChange>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2"/>
        </w:numPr>
        <w:ind w:left="0" w:firstLine="709"/>
        <w:jc w:val="both"/>
        <w:rPr>
          <w:highlight w:val="none"/>
          <w:shd w:fill="auto" w:val="clear"/>
        </w:rPr>
      </w:pPr>
      <w:r>
        <w:rPr>
          <w:rFonts w:eastAsia="Times New Roman" w:cs="Times New Roman"/>
          <w:bCs/>
          <w:color w:val="000000"/>
          <w:sz w:val="24"/>
          <w:szCs w:val="24"/>
          <w:shd w:fill="auto" w:val="clear"/>
          <w:lang w:val="ru-RU" w:eastAsia="ru-RU" w:bidi="ar-SA"/>
          <w:rPrChange w:id="0" w:author="yakushevagg@corp.gidroogk.com" w:date="2026-08-10T12:40:30Z">
            <w:rPr>
              <w:sz w:val="24"/>
              <w:kern w:val="0"/>
              <w:szCs w:val="24"/>
              <w:bCs/>
            </w:rPr>
          </w:rPrChange>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rFonts w:eastAsia="Times New Roman" w:cs="Times New Roman"/>
          <w:color w:val="000000"/>
          <w:sz w:val="24"/>
          <w:szCs w:val="24"/>
          <w:shd w:fill="auto" w:val="clear"/>
          <w:lang w:val="ru-RU" w:eastAsia="ru-RU" w:bidi="ar-SA"/>
          <w:rPrChange w:id="0" w:author="yakushevagg@corp.gidroogk.com" w:date="2026-08-10T12:40:30Z">
            <w:rPr>
              <w:sz w:val="24"/>
              <w:kern w:val="0"/>
              <w:szCs w:val="24"/>
            </w:rPr>
          </w:rPrChange>
        </w:rPr>
        <w:t xml:space="preserve">; </w:t>
      </w:r>
    </w:p>
    <w:p>
      <w:pPr>
        <w:pStyle w:val="ListParagraph"/>
        <w:numPr>
          <w:ilvl w:val="2"/>
          <w:numId w:val="2"/>
        </w:numPr>
        <w:ind w:left="0" w:firstLine="709"/>
        <w:jc w:val="both"/>
        <w:rPr>
          <w:highlight w:val="none"/>
          <w:shd w:fill="auto" w:val="clear"/>
        </w:rPr>
      </w:pPr>
      <w:r>
        <w:rPr>
          <w:rFonts w:eastAsia="Times New Roman" w:cs="Times New Roman"/>
          <w:bCs/>
          <w:color w:val="000000"/>
          <w:sz w:val="24"/>
          <w:szCs w:val="24"/>
          <w:shd w:fill="auto" w:val="clear"/>
          <w:lang w:val="ru-RU" w:eastAsia="ru-RU" w:bidi="ar-SA"/>
          <w:rPrChange w:id="0" w:author="yakushevagg@corp.gidroogk.com" w:date="2026-08-10T12:40:30Z">
            <w:rPr>
              <w:sz w:val="24"/>
              <w:kern w:val="0"/>
              <w:szCs w:val="24"/>
              <w:bCs/>
            </w:rPr>
          </w:rPrChange>
        </w:rPr>
        <w:t>Посредством электронной почты (</w:t>
      </w:r>
      <w:r>
        <w:rPr>
          <w:rFonts w:eastAsia="Times New Roman" w:cs="Times New Roman"/>
          <w:bCs/>
          <w:color w:val="000000"/>
          <w:sz w:val="24"/>
          <w:szCs w:val="24"/>
          <w:shd w:fill="auto" w:val="clear"/>
          <w:lang w:val="en-US" w:eastAsia="ru-RU" w:bidi="ar-SA"/>
          <w:rPrChange w:id="0" w:author="yakushevagg@corp.gidroogk.com" w:date="2026-08-10T12:40:30Z">
            <w:rPr>
              <w:sz w:val="24"/>
              <w:kern w:val="0"/>
              <w:szCs w:val="24"/>
              <w:bCs/>
            </w:rPr>
          </w:rPrChange>
        </w:rPr>
        <w:t>e</w:t>
      </w:r>
      <w:r>
        <w:rPr>
          <w:rFonts w:eastAsia="Times New Roman" w:cs="Times New Roman"/>
          <w:bCs/>
          <w:color w:val="000000"/>
          <w:sz w:val="24"/>
          <w:szCs w:val="24"/>
          <w:shd w:fill="auto" w:val="clear"/>
          <w:lang w:val="ru-RU" w:eastAsia="ru-RU" w:bidi="ar-SA"/>
          <w:rPrChange w:id="0" w:author="yakushevagg@corp.gidroogk.com" w:date="2026-08-10T12:40:30Z">
            <w:rPr>
              <w:sz w:val="24"/>
              <w:kern w:val="0"/>
              <w:szCs w:val="24"/>
              <w:bCs/>
            </w:rPr>
          </w:rPrChange>
        </w:rPr>
        <w:t>-</w:t>
      </w:r>
      <w:r>
        <w:rPr>
          <w:rFonts w:eastAsia="Times New Roman" w:cs="Times New Roman"/>
          <w:bCs/>
          <w:color w:val="000000"/>
          <w:sz w:val="24"/>
          <w:szCs w:val="24"/>
          <w:shd w:fill="auto" w:val="clear"/>
          <w:lang w:val="en-US" w:eastAsia="ru-RU" w:bidi="ar-SA"/>
          <w:rPrChange w:id="0" w:author="yakushevagg@corp.gidroogk.com" w:date="2026-08-10T12:40:30Z">
            <w:rPr>
              <w:sz w:val="24"/>
              <w:kern w:val="0"/>
              <w:szCs w:val="24"/>
              <w:bCs/>
            </w:rPr>
          </w:rPrChange>
        </w:rPr>
        <w:t>mail</w:t>
      </w:r>
      <w:r>
        <w:rPr>
          <w:rFonts w:eastAsia="Times New Roman" w:cs="Times New Roman"/>
          <w:bCs/>
          <w:color w:val="000000"/>
          <w:sz w:val="24"/>
          <w:szCs w:val="24"/>
          <w:shd w:fill="auto" w:val="clear"/>
          <w:lang w:val="ru-RU" w:eastAsia="ru-RU" w:bidi="ar-SA"/>
          <w:rPrChange w:id="0" w:author="yakushevagg@corp.gidroogk.com" w:date="2026-08-10T12:40:30Z">
            <w:rPr>
              <w:sz w:val="24"/>
              <w:kern w:val="0"/>
              <w:szCs w:val="24"/>
              <w:bCs/>
            </w:rPr>
          </w:rPrChange>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bCs/>
          <w:sz w:val="24"/>
          <w:szCs w:val="24"/>
        </w:rPr>
      </w:pPr>
      <w:r>
        <w:rPr>
          <w:rFonts w:eastAsia="Times New Roman" w:cs="Times New Roman"/>
          <w:bCs/>
          <w:color w:val="000000"/>
          <w:sz w:val="24"/>
          <w:szCs w:val="24"/>
          <w:shd w:fill="auto" w:val="clear"/>
          <w:lang w:val="ru-RU" w:eastAsia="ru-RU" w:bidi="ar-SA"/>
          <w:rPrChange w:id="0" w:author="yakushevagg@corp.gidroogk.com" w:date="2026-08-10T12:40:30Z">
            <w:rPr>
              <w:sz w:val="24"/>
              <w:kern w:val="0"/>
              <w:shd w:fill="auto" w:val="clear"/>
              <w:szCs w:val="24"/>
              <w:bCs/>
            </w:rPr>
          </w:rPrChange>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w:t>
      </w:r>
      <w:ins w:id="486" w:author="yakushevagg@corp.gidroogk.com" w:date="2026-08-10T12:40:00Z">
        <w:r>
          <w:rPr>
            <w:bCs/>
            <w:sz w:val="24"/>
            <w:szCs w:val="24"/>
            <w:shd w:fill="auto" w:val="clear"/>
          </w:rPr>
          <w:t>3</w:t>
        </w:r>
      </w:ins>
      <w:del w:id="487" w:author="yakushevagg@corp.gidroogk.com" w:date="2026-08-10T12:40:00Z">
        <w:r>
          <w:rPr>
            <w:bCs/>
            <w:sz w:val="24"/>
            <w:szCs w:val="24"/>
            <w:shd w:fill="auto" w:val="clear"/>
          </w:rPr>
          <w:delText>4</w:delText>
        </w:r>
      </w:del>
      <w:r>
        <w:rPr>
          <w:rFonts w:eastAsia="Times New Roman" w:cs="Times New Roman"/>
          <w:bCs/>
          <w:color w:val="000000"/>
          <w:sz w:val="24"/>
          <w:szCs w:val="24"/>
          <w:shd w:fill="auto" w:val="clear"/>
          <w:lang w:val="ru-RU" w:eastAsia="ru-RU" w:bidi="ar-SA"/>
          <w:rPrChange w:id="0" w:author="yakushevagg@corp.gidroogk.com" w:date="2026-08-10T12:40:30Z">
            <w:rPr>
              <w:sz w:val="24"/>
              <w:kern w:val="0"/>
              <w:shd w:fill="auto" w:val="clear"/>
              <w:szCs w:val="24"/>
              <w:bCs/>
            </w:rPr>
          </w:rPrChange>
        </w:rPr>
        <w:t>.8.1 – 1</w:t>
      </w:r>
      <w:ins w:id="489" w:author="yakushevagg@corp.gidroogk.com" w:date="2026-08-10T12:40:03Z">
        <w:r>
          <w:rPr>
            <w:bCs/>
            <w:sz w:val="24"/>
            <w:szCs w:val="24"/>
            <w:shd w:fill="auto" w:val="clear"/>
          </w:rPr>
          <w:t>3</w:t>
        </w:r>
      </w:ins>
      <w:del w:id="490" w:author="yakushevagg@corp.gidroogk.com" w:date="2026-08-10T12:40:03Z">
        <w:r>
          <w:rPr>
            <w:bCs/>
            <w:sz w:val="24"/>
            <w:szCs w:val="24"/>
            <w:shd w:fill="auto" w:val="clear"/>
          </w:rPr>
          <w:delText>4</w:delText>
        </w:r>
      </w:del>
      <w:r>
        <w:rPr>
          <w:rFonts w:eastAsia="Times New Roman" w:cs="Times New Roman"/>
          <w:bCs/>
          <w:color w:val="000000"/>
          <w:sz w:val="24"/>
          <w:szCs w:val="24"/>
          <w:shd w:fill="auto" w:val="clear"/>
          <w:lang w:val="ru-RU" w:eastAsia="ru-RU" w:bidi="ar-SA"/>
          <w:rPrChange w:id="0" w:author="yakushevagg@corp.gidroogk.com" w:date="2026-08-10T12:40:30Z">
            <w:rPr>
              <w:sz w:val="24"/>
              <w:kern w:val="0"/>
              <w:shd w:fill="auto" w:val="clear"/>
              <w:szCs w:val="24"/>
              <w:bCs/>
            </w:rPr>
          </w:rPrChange>
        </w:rPr>
        <w:t>.8.2 Договора</w:t>
      </w:r>
      <w:r>
        <w:rPr>
          <w:bCs/>
          <w:sz w:val="24"/>
          <w:szCs w:val="24"/>
        </w:rPr>
        <w:t xml:space="preserve">. </w:t>
      </w:r>
    </w:p>
    <w:p>
      <w:pPr>
        <w:pStyle w:val="Normal"/>
        <w:widowControl/>
        <w:numPr>
          <w:ilvl w:val="1"/>
          <w:numId w:val="2"/>
        </w:numPr>
        <w:tabs>
          <w:tab w:val="clear" w:pos="709"/>
          <w:tab w:val="left" w:pos="0" w:leader="none"/>
          <w:tab w:val="left" w:pos="1418" w:leader="none"/>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sz w:val="24"/>
          <w:szCs w:val="24"/>
        </w:rPr>
        <w:t xml:space="preserve">Уступка (передача), в том числе в залог, прав (требований) к Покупателю </w:t>
        <w:br/>
        <w:t>по денежным обязательствам, принадлежащих Поставщику на основании Договора, допускается только с предварительного письменного согласия Покупателя и оформляется трехсторонним договором</w:t>
      </w:r>
      <w:del w:id="492" w:author="yakushevagg@corp.gidroogk.com" w:date="2026-08-10T12:40:23Z">
        <w:r>
          <w:rPr>
            <w:rStyle w:val="FootnoteReference"/>
            <w:sz w:val="24"/>
            <w:szCs w:val="24"/>
          </w:rPr>
          <w:footnoteReference w:id="16"/>
        </w:r>
      </w:del>
      <w:r>
        <w:rPr>
          <w:bCs/>
          <w:sz w:val="24"/>
          <w:szCs w:val="24"/>
        </w:rPr>
        <w:t>.</w:t>
      </w:r>
      <w:r>
        <w:rPr>
          <w:sz w:val="24"/>
          <w:szCs w:val="24"/>
        </w:rPr>
        <w:t xml:space="preserve">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Договор составлен в 2 (двух) оригинальных экземплярах, имеющих равную юридическую силу, по 1 (одному) для каждой из Сторон</w:t>
      </w:r>
      <w:r>
        <w:rPr>
          <w:rStyle w:val="FootnoteReference"/>
          <w:sz w:val="24"/>
          <w:szCs w:val="24"/>
          <w:highlight w:val="lightGray"/>
        </w:rPr>
        <w:footnoteReference w:id="17"/>
      </w:r>
      <w:r>
        <w:rPr>
          <w:sz w:val="24"/>
          <w:szCs w:val="24"/>
          <w:highlight w:val="lightGray"/>
        </w:rPr>
        <w:t>.</w:t>
      </w:r>
    </w:p>
    <w:p>
      <w:pPr>
        <w:pStyle w:val="Normal"/>
        <w:shd w:val="clear" w:color="auto" w:fill="FFFFFF"/>
        <w:ind w:firstLine="567"/>
        <w:jc w:val="both"/>
        <w:rPr>
          <w:sz w:val="24"/>
          <w:szCs w:val="24"/>
        </w:rPr>
      </w:pPr>
      <w:r>
        <w:rPr>
          <w:sz w:val="24"/>
          <w:szCs w:val="24"/>
        </w:rPr>
      </w:r>
    </w:p>
    <w:p>
      <w:pPr>
        <w:pStyle w:val="Normal"/>
        <w:widowControl/>
        <w:numPr>
          <w:ilvl w:val="0"/>
          <w:numId w:val="2"/>
        </w:numPr>
        <w:shd w:val="clear" w:color="auto" w:fill="FFFFFF"/>
        <w:tabs>
          <w:tab w:val="clear" w:pos="709"/>
          <w:tab w:val="left" w:pos="284" w:leader="none"/>
        </w:tabs>
        <w:spacing w:lineRule="auto" w:line="259" w:before="0" w:after="0"/>
        <w:contextualSpacing/>
        <w:jc w:val="center"/>
        <w:rPr>
          <w:b/>
          <w:bCs/>
          <w:sz w:val="24"/>
          <w:szCs w:val="24"/>
        </w:rPr>
      </w:pPr>
      <w:r>
        <w:rPr>
          <w:b/>
          <w:bCs/>
          <w:sz w:val="24"/>
          <w:szCs w:val="24"/>
        </w:rPr>
        <w:t xml:space="preserve">Список приложений </w:t>
      </w:r>
    </w:p>
    <w:p>
      <w:pPr>
        <w:pStyle w:val="Normal"/>
        <w:widowControl/>
        <w:shd w:val="clear" w:color="auto" w:fill="FFFFFF"/>
        <w:tabs>
          <w:tab w:val="clear" w:pos="709"/>
          <w:tab w:val="left" w:pos="0" w:leader="none"/>
        </w:tabs>
        <w:suppressAutoHyphens w:val="true"/>
        <w:ind w:firstLine="709"/>
        <w:jc w:val="both"/>
        <w:rPr>
          <w:rFonts w:eastAsia="Calibri"/>
          <w:sz w:val="24"/>
          <w:szCs w:val="24"/>
          <w:lang w:eastAsia="en-US"/>
        </w:rPr>
      </w:pPr>
      <w:r>
        <w:rPr>
          <w:rFonts w:eastAsia="Calibri"/>
          <w:sz w:val="24"/>
          <w:szCs w:val="24"/>
          <w:lang w:eastAsia="en-US"/>
        </w:rPr>
        <w:t>Приложение № 1 – Спецификация.</w:t>
      </w:r>
    </w:p>
    <w:p>
      <w:pPr>
        <w:pStyle w:val="Normal"/>
        <w:widowControl/>
        <w:shd w:val="clear" w:color="auto" w:fill="FFFFFF"/>
        <w:tabs>
          <w:tab w:val="clear" w:pos="709"/>
          <w:tab w:val="left" w:pos="0" w:leader="none"/>
          <w:tab w:val="left" w:pos="2694" w:leader="none"/>
        </w:tabs>
        <w:suppressAutoHyphens w:val="true"/>
        <w:ind w:firstLine="709"/>
        <w:jc w:val="both"/>
        <w:rPr>
          <w:rFonts w:eastAsia="Calibri"/>
          <w:sz w:val="24"/>
          <w:szCs w:val="24"/>
          <w:lang w:eastAsia="en-US"/>
          <w:del w:id="493" w:author="yakushevagg@corp.gidroogk.com" w:date="2026-08-10T12:41:07Z"/>
        </w:rPr>
      </w:pPr>
      <w:r>
        <w:rPr>
          <w:rFonts w:eastAsia="Calibri"/>
          <w:sz w:val="24"/>
          <w:szCs w:val="24"/>
          <w:lang w:eastAsia="en-US"/>
        </w:rPr>
        <w:t xml:space="preserve">Приложение № 2 – </w:t>
      </w:r>
      <w:r>
        <w:rPr>
          <w:sz w:val="24"/>
          <w:szCs w:val="24"/>
          <w:lang w:eastAsia="x-none"/>
        </w:rPr>
        <w:t>Технические требования.</w:t>
      </w:r>
    </w:p>
    <w:p>
      <w:pPr>
        <w:pStyle w:val="Normal"/>
        <w:widowControl/>
        <w:shd w:val="clear" w:color="auto" w:fill="FFFFFF"/>
        <w:tabs>
          <w:tab w:val="clear" w:pos="709"/>
          <w:tab w:val="left" w:pos="0" w:leader="none"/>
          <w:tab w:val="left" w:pos="2694" w:leader="none"/>
        </w:tabs>
        <w:suppressAutoHyphens w:val="true"/>
        <w:bidi w:val="0"/>
        <w:spacing w:before="0" w:after="0"/>
        <w:ind w:firstLine="709"/>
        <w:jc w:val="both"/>
        <w:rPr>
          <w:rFonts w:eastAsia="Calibri"/>
          <w:sz w:val="24"/>
          <w:szCs w:val="24"/>
          <w:lang w:eastAsia="en-US"/>
          <w:del w:id="496" w:author="yakushevagg@corp.gidroogk.com" w:date="2026-08-10T12:41:07Z"/>
        </w:rPr>
      </w:pPr>
      <w:del w:id="494" w:author="yakushevagg@corp.gidroogk.com" w:date="2026-08-10T12:41:07Z">
        <w:r>
          <w:rPr>
            <w:sz w:val="24"/>
            <w:szCs w:val="24"/>
            <w:lang w:eastAsia="x-none"/>
          </w:rPr>
          <w:delText>Приложение № 3 –</w:delText>
        </w:r>
      </w:del>
      <w:del w:id="495" w:author="yakushevagg@corp.gidroogk.com" w:date="2026-08-10T12:41:07Z">
        <w:r>
          <w:rPr>
            <w:rFonts w:eastAsia="Calibri"/>
            <w:sz w:val="24"/>
            <w:szCs w:val="24"/>
            <w:lang w:eastAsia="en-US"/>
          </w:rPr>
          <w:delText xml:space="preserve"> Календарный график поставки Товара.</w:delText>
        </w:r>
      </w:del>
    </w:p>
    <w:p>
      <w:pPr>
        <w:pStyle w:val="Normal"/>
        <w:widowControl/>
        <w:shd w:val="clear" w:color="auto" w:fill="FFFFFF"/>
        <w:tabs>
          <w:tab w:val="clear" w:pos="709"/>
          <w:tab w:val="left" w:pos="0" w:leader="none"/>
          <w:tab w:val="left" w:pos="2694" w:leader="none"/>
        </w:tabs>
        <w:suppressAutoHyphens w:val="true"/>
        <w:bidi w:val="0"/>
        <w:spacing w:before="0" w:after="0"/>
        <w:ind w:firstLine="709"/>
        <w:jc w:val="both"/>
        <w:rPr>
          <w:rFonts w:eastAsia="Calibri"/>
          <w:sz w:val="24"/>
          <w:szCs w:val="24"/>
          <w:lang w:eastAsia="en-US"/>
        </w:rPr>
      </w:pPr>
      <w:del w:id="497" w:author="yakushevagg@corp.gidroogk.com" w:date="2026-08-10T12:41:07Z">
        <w:bookmarkStart w:id="11" w:name="sub_1"/>
        <w:r>
          <w:rPr>
            <w:rFonts w:eastAsia="Calibri"/>
            <w:sz w:val="24"/>
            <w:szCs w:val="24"/>
            <w:lang w:eastAsia="en-US"/>
          </w:rPr>
          <w:delText>Приложение № 4 – Критерии отбора Банков-Гарантов.</w:delText>
        </w:r>
      </w:del>
      <w:bookmarkEnd w:id="11"/>
    </w:p>
    <w:p>
      <w:pPr>
        <w:pStyle w:val="Normal"/>
        <w:ind w:firstLine="709"/>
        <w:jc w:val="both"/>
        <w:rPr>
          <w:bCs/>
          <w:sz w:val="24"/>
          <w:szCs w:val="24"/>
        </w:rPr>
      </w:pPr>
      <w:r>
        <w:rPr>
          <w:bCs/>
          <w:sz w:val="24"/>
          <w:szCs w:val="24"/>
        </w:rPr>
        <w:t xml:space="preserve">Приложение № </w:t>
      </w:r>
      <w:ins w:id="498" w:author="yakushevagg@corp.gidroogk.com" w:date="2026-08-10T12:41:12Z">
        <w:r>
          <w:rPr>
            <w:bCs/>
            <w:sz w:val="24"/>
            <w:szCs w:val="24"/>
          </w:rPr>
          <w:t>3</w:t>
        </w:r>
      </w:ins>
      <w:del w:id="499" w:author="yakushevagg@corp.gidroogk.com" w:date="2026-08-10T12:41:11Z">
        <w:r>
          <w:rPr>
            <w:bCs/>
            <w:sz w:val="24"/>
            <w:szCs w:val="24"/>
          </w:rPr>
          <w:delText>5</w:delText>
        </w:r>
      </w:del>
      <w:r>
        <w:rPr>
          <w:bCs/>
          <w:sz w:val="24"/>
          <w:szCs w:val="24"/>
        </w:rPr>
        <w:t xml:space="preserve"> </w:t>
      </w:r>
      <w:r>
        <w:rPr>
          <w:rFonts w:eastAsia="Calibri"/>
          <w:sz w:val="24"/>
          <w:szCs w:val="24"/>
          <w:lang w:eastAsia="en-US"/>
        </w:rPr>
        <w:t>–</w:t>
      </w:r>
      <w:r>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pPr>
        <w:pStyle w:val="Normal"/>
        <w:ind w:firstLine="709"/>
        <w:jc w:val="both"/>
        <w:rPr>
          <w:bCs/>
          <w:sz w:val="24"/>
          <w:szCs w:val="24"/>
          <w:del w:id="504" w:author="yakushevagg@corp.gidroogk.com" w:date="2026-08-10T12:41:17Z"/>
        </w:rPr>
      </w:pPr>
      <w:del w:id="500" w:author="yakushevagg@corp.gidroogk.com" w:date="2026-08-10T12:41:17Z">
        <w:r>
          <w:rPr>
            <w:bCs/>
            <w:sz w:val="24"/>
            <w:szCs w:val="24"/>
            <w:highlight w:val="lightGray"/>
          </w:rPr>
          <w:delText xml:space="preserve">Приложение № 6 </w:delText>
        </w:r>
      </w:del>
      <w:del w:id="501" w:author="yakushevagg@corp.gidroogk.com" w:date="2026-08-10T12:41:17Z">
        <w:r>
          <w:rPr>
            <w:rFonts w:eastAsia="Calibri"/>
            <w:sz w:val="24"/>
            <w:szCs w:val="24"/>
            <w:highlight w:val="lightGray"/>
            <w:lang w:eastAsia="en-US"/>
          </w:rPr>
          <w:delText>–</w:delText>
        </w:r>
      </w:del>
      <w:del w:id="502" w:author="yakushevagg@corp.gidroogk.com" w:date="2026-08-10T12:41:17Z">
        <w:r>
          <w:rPr>
            <w:bCs/>
            <w:sz w:val="24"/>
            <w:szCs w:val="24"/>
            <w:highlight w:val="lightGray"/>
          </w:rPr>
          <w:delText xml:space="preserve"> Регламент взаимодействия в ходе исполнения процессов управления проектом</w:delText>
        </w:r>
      </w:del>
      <w:del w:id="503" w:author="yakushevagg@corp.gidroogk.com" w:date="2026-08-10T12:41:17Z">
        <w:r>
          <w:rPr>
            <w:bCs/>
            <w:sz w:val="24"/>
            <w:szCs w:val="24"/>
          </w:rPr>
          <w:delText>.</w:delText>
        </w:r>
      </w:del>
    </w:p>
    <w:p>
      <w:pPr>
        <w:pStyle w:val="Normal"/>
        <w:ind w:firstLine="709"/>
        <w:jc w:val="both"/>
        <w:rPr>
          <w:bCs/>
          <w:sz w:val="24"/>
          <w:szCs w:val="24"/>
          <w:highlight w:val="lightGray"/>
        </w:rPr>
      </w:pPr>
      <w:del w:id="505" w:author="yakushevagg@corp.gidroogk.com" w:date="2026-08-10T12:41:17Z">
        <w:r>
          <w:rPr>
            <w:bCs/>
            <w:sz w:val="24"/>
            <w:szCs w:val="24"/>
            <w:highlight w:val="lightGray"/>
          </w:rPr>
          <w:delText>Приложение № 7 – Методика расчета упущенной выгоды (выручки) и дополнительных обязательств участника ОРЭМ от недопоставки электрической энергии и мощности на ОРЭМ в отдельной территории ценовой зоны оптового рынка, ранее относившейся к неценовой зоне оптового рынка Дальнего Востока.</w:delText>
        </w:r>
      </w:del>
    </w:p>
    <w:p>
      <w:pPr>
        <w:pStyle w:val="Normal"/>
        <w:ind w:firstLine="709"/>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0"/>
        <w:jc w:val="center"/>
        <w:rPr>
          <w:b/>
          <w:bCs/>
          <w:sz w:val="24"/>
          <w:szCs w:val="24"/>
        </w:rPr>
      </w:pPr>
      <w:r>
        <w:rPr>
          <w:b/>
          <w:bCs/>
          <w:sz w:val="24"/>
          <w:szCs w:val="24"/>
        </w:rPr>
        <w:t>Адреса и платежные реквизиты Сторон</w:t>
      </w:r>
    </w:p>
    <w:p>
      <w:pPr>
        <w:pStyle w:val="ListParagraph"/>
        <w:widowControl/>
        <w:shd w:val="clear" w:color="auto" w:fill="FFFFFF"/>
        <w:tabs>
          <w:tab w:val="clear" w:pos="709"/>
          <w:tab w:val="left" w:pos="426" w:leader="none"/>
        </w:tabs>
        <w:ind w:left="360" w:hanging="0"/>
        <w:rPr>
          <w:b/>
          <w:bCs/>
          <w:sz w:val="24"/>
          <w:szCs w:val="24"/>
        </w:rPr>
      </w:pPr>
      <w:r>
        <w:rPr>
          <w:b/>
          <w:bCs/>
          <w:sz w:val="24"/>
          <w:szCs w:val="24"/>
        </w:rPr>
      </w:r>
    </w:p>
    <w:tbl>
      <w:tblPr>
        <w:tblW w:w="9890"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74"/>
        <w:gridCol w:w="154"/>
        <w:gridCol w:w="4632"/>
        <w:gridCol w:w="330"/>
      </w:tblGrid>
      <w:tr>
        <w:trPr/>
        <w:tc>
          <w:tcPr>
            <w:tcW w:w="4928" w:type="dxa"/>
            <w:gridSpan w:val="2"/>
            <w:tcBorders/>
          </w:tcPr>
          <w:p>
            <w:pPr>
              <w:pStyle w:val="Normal"/>
              <w:widowControl w:val="false"/>
              <w:rPr>
                <w:sz w:val="24"/>
                <w:szCs w:val="24"/>
              </w:rPr>
            </w:pPr>
            <w:r>
              <w:rPr>
                <w:sz w:val="24"/>
                <w:szCs w:val="24"/>
              </w:rPr>
              <w:t>ПОКУПАТЕЛЬ:</w:t>
            </w:r>
          </w:p>
        </w:tc>
        <w:tc>
          <w:tcPr>
            <w:tcW w:w="4962" w:type="dxa"/>
            <w:gridSpan w:val="2"/>
            <w:tcBorders/>
          </w:tcPr>
          <w:p>
            <w:pPr>
              <w:pStyle w:val="Normal"/>
              <w:widowControl w:val="false"/>
              <w:rPr>
                <w:sz w:val="24"/>
                <w:szCs w:val="24"/>
              </w:rPr>
            </w:pPr>
            <w:r>
              <w:rPr>
                <w:sz w:val="24"/>
                <w:szCs w:val="24"/>
              </w:rPr>
              <w:t>ПОСТАВЩИК:</w:t>
            </w:r>
          </w:p>
        </w:tc>
      </w:tr>
      <w:tr>
        <w:trPr/>
        <w:tc>
          <w:tcPr>
            <w:tcW w:w="4928" w:type="dxa"/>
            <w:gridSpan w:val="2"/>
            <w:tcBorders/>
            <w:shd w:color="auto" w:fill="BFBFBF" w:val="clear"/>
          </w:tcPr>
          <w:p>
            <w:pPr>
              <w:pStyle w:val="Normal"/>
              <w:widowControl w:val="false"/>
              <w:rPr>
                <w:sz w:val="24"/>
                <w:szCs w:val="24"/>
              </w:rPr>
            </w:pPr>
            <w:r>
              <w:rPr>
                <w:sz w:val="24"/>
                <w:szCs w:val="24"/>
              </w:rPr>
            </w:r>
          </w:p>
          <w:p>
            <w:pPr>
              <w:pStyle w:val="Normal"/>
              <w:widowControl w:val="false"/>
              <w:rPr>
                <w:b/>
                <w:sz w:val="24"/>
                <w:szCs w:val="24"/>
              </w:rPr>
            </w:pPr>
            <w:r>
              <w:rPr>
                <w:b/>
                <w:sz w:val="24"/>
                <w:szCs w:val="24"/>
              </w:rPr>
              <w:t>Публичное акционерное общество</w:t>
            </w:r>
          </w:p>
          <w:p>
            <w:pPr>
              <w:pStyle w:val="Normal"/>
              <w:widowControl w:val="false"/>
              <w:rPr>
                <w:b/>
                <w:sz w:val="24"/>
                <w:szCs w:val="24"/>
              </w:rPr>
            </w:pPr>
            <w:r>
              <w:rPr>
                <w:b/>
                <w:sz w:val="24"/>
                <w:szCs w:val="24"/>
              </w:rPr>
              <w:t>«Федеральная гидрогенерирующая компания - РусГидро» (ПАО «РусГидро»)</w:t>
            </w:r>
          </w:p>
          <w:p>
            <w:pPr>
              <w:pStyle w:val="Normal"/>
              <w:widowControl w:val="false"/>
              <w:rPr>
                <w:sz w:val="24"/>
                <w:szCs w:val="24"/>
              </w:rPr>
            </w:pPr>
            <w:r>
              <w:rPr>
                <w:sz w:val="24"/>
                <w:szCs w:val="24"/>
              </w:rPr>
            </w:r>
          </w:p>
          <w:p>
            <w:pPr>
              <w:pStyle w:val="Normal"/>
              <w:widowControl w:val="false"/>
              <w:spacing w:lineRule="auto" w:line="240"/>
              <w:ind w:hanging="0"/>
              <w:jc w:val="left"/>
              <w:rPr>
                <w:sz w:val="24"/>
                <w:szCs w:val="24"/>
              </w:rPr>
            </w:pPr>
            <w:r>
              <w:rPr>
                <w:sz w:val="24"/>
                <w:szCs w:val="24"/>
              </w:rPr>
              <w:t>Юридический/Почтовый адрес: 660017, Красноярский край, г.о. город Красноярск,</w:t>
            </w:r>
          </w:p>
          <w:p>
            <w:pPr>
              <w:pStyle w:val="Normal"/>
              <w:widowControl w:val="false"/>
              <w:spacing w:lineRule="auto" w:line="240"/>
              <w:ind w:hanging="0"/>
              <w:jc w:val="left"/>
              <w:rPr>
                <w:sz w:val="24"/>
                <w:szCs w:val="24"/>
              </w:rPr>
            </w:pPr>
            <w:r>
              <w:rPr>
                <w:sz w:val="24"/>
                <w:szCs w:val="24"/>
              </w:rPr>
              <w:t>г. Красноярск, ул. Перенсона, д.2, пом.1,</w:t>
            </w:r>
          </w:p>
          <w:p>
            <w:pPr>
              <w:pStyle w:val="Normal"/>
              <w:widowControl w:val="false"/>
              <w:rPr>
                <w:sz w:val="24"/>
                <w:szCs w:val="24"/>
              </w:rPr>
            </w:pPr>
            <w:r>
              <w:rPr>
                <w:sz w:val="24"/>
                <w:szCs w:val="24"/>
              </w:rPr>
              <w:t>д. 43, стр. 1</w:t>
            </w:r>
          </w:p>
          <w:p>
            <w:pPr>
              <w:pStyle w:val="Normal"/>
              <w:widowControl w:val="false"/>
              <w:rPr>
                <w:sz w:val="24"/>
                <w:szCs w:val="24"/>
              </w:rPr>
            </w:pPr>
            <w:r>
              <w:rPr>
                <w:sz w:val="24"/>
                <w:szCs w:val="24"/>
              </w:rPr>
            </w:r>
          </w:p>
          <w:p>
            <w:pPr>
              <w:pStyle w:val="Normal"/>
              <w:widowControl w:val="false"/>
              <w:rPr>
                <w:sz w:val="24"/>
                <w:szCs w:val="24"/>
              </w:rPr>
            </w:pPr>
            <w:r>
              <w:rPr>
                <w:sz w:val="24"/>
                <w:szCs w:val="24"/>
              </w:rPr>
              <w:t>ОГРН 1042401810494,</w:t>
            </w:r>
          </w:p>
          <w:p>
            <w:pPr>
              <w:pStyle w:val="Normal"/>
              <w:widowControl w:val="false"/>
              <w:rPr>
                <w:sz w:val="24"/>
                <w:szCs w:val="24"/>
              </w:rPr>
            </w:pPr>
            <w:r>
              <w:rPr>
                <w:sz w:val="24"/>
                <w:szCs w:val="24"/>
              </w:rPr>
              <w:t>ИНН 2460066195 / КПП 997650001</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расчетного счета)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банка, в котором</w:t>
            </w:r>
          </w:p>
          <w:p>
            <w:pPr>
              <w:pStyle w:val="Normal"/>
              <w:widowControl w:val="false"/>
              <w:rPr>
                <w:sz w:val="24"/>
                <w:szCs w:val="24"/>
              </w:rPr>
            </w:pPr>
            <w:r>
              <w:rPr>
                <w:sz w:val="24"/>
                <w:szCs w:val="24"/>
              </w:rPr>
              <w:t>открыт расчетный счет)</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корреспондентского счета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(БИК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телефона)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факса)</w:t>
            </w:r>
          </w:p>
          <w:p>
            <w:pPr>
              <w:pStyle w:val="Normal"/>
              <w:widowControl w:val="false"/>
              <w:rPr>
                <w:sz w:val="24"/>
                <w:szCs w:val="24"/>
              </w:rPr>
            </w:pPr>
            <w:r>
              <w:rPr>
                <w:sz w:val="24"/>
                <w:szCs w:val="24"/>
              </w:rPr>
            </w:r>
          </w:p>
        </w:tc>
        <w:tc>
          <w:tcPr>
            <w:tcW w:w="4962" w:type="dxa"/>
            <w:gridSpan w:val="2"/>
            <w:tcBorders/>
            <w:shd w:color="auto" w:fill="BFBFBF" w:val="clear"/>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юридического лица)</w:t>
            </w:r>
          </w:p>
          <w:p>
            <w:pPr>
              <w:pStyle w:val="Normal"/>
              <w:widowControl w:val="false"/>
              <w:rPr>
                <w:sz w:val="24"/>
                <w:szCs w:val="24"/>
              </w:rPr>
            </w:pPr>
            <w:r>
              <w:rPr>
                <w:sz w:val="24"/>
                <w:szCs w:val="24"/>
              </w:rPr>
            </w:r>
          </w:p>
          <w:p>
            <w:pPr>
              <w:pStyle w:val="Normal"/>
              <w:widowControl w:val="false"/>
              <w:rPr>
                <w:sz w:val="24"/>
                <w:szCs w:val="24"/>
              </w:rPr>
            </w:pPr>
            <w:r>
              <w:rPr>
                <w:sz w:val="24"/>
                <w:szCs w:val="24"/>
              </w:rPr>
              <w:t xml:space="preserve">Юридический </w:t>
            </w:r>
            <w:r>
              <w:rPr>
                <w:rFonts w:eastAsia="Times New Roman" w:cs="Times New Roman"/>
                <w:color w:val="auto"/>
                <w:kern w:val="0"/>
                <w:sz w:val="24"/>
                <w:szCs w:val="24"/>
                <w:lang w:val="ru-RU" w:eastAsia="ru-RU" w:bidi="ar-SA"/>
              </w:rPr>
              <w:t>адрес</w:t>
            </w:r>
            <w:r>
              <w:rPr>
                <w:sz w:val="24"/>
                <w:szCs w:val="24"/>
              </w:rPr>
              <w:t>:</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Почтовый адрес:</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ОГРН ___________________________</w:t>
            </w:r>
          </w:p>
          <w:p>
            <w:pPr>
              <w:pStyle w:val="Normal"/>
              <w:widowControl w:val="false"/>
              <w:rPr>
                <w:sz w:val="24"/>
                <w:szCs w:val="24"/>
              </w:rPr>
            </w:pPr>
            <w:r>
              <w:rPr>
                <w:sz w:val="24"/>
                <w:szCs w:val="24"/>
              </w:rPr>
              <w:t>ИНН ____________ / КПП___________</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расчетного счета)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банка, в котором</w:t>
            </w:r>
          </w:p>
          <w:p>
            <w:pPr>
              <w:pStyle w:val="Normal"/>
              <w:widowControl w:val="false"/>
              <w:rPr>
                <w:sz w:val="24"/>
                <w:szCs w:val="24"/>
              </w:rPr>
            </w:pPr>
            <w:r>
              <w:rPr>
                <w:sz w:val="24"/>
                <w:szCs w:val="24"/>
              </w:rPr>
              <w:t>открыт расчетный счет)</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корреспондентского счета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(БИК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телефона)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факса)</w:t>
            </w:r>
          </w:p>
          <w:p>
            <w:pPr>
              <w:pStyle w:val="Normal"/>
              <w:widowControl w:val="false"/>
              <w:rPr>
                <w:sz w:val="24"/>
                <w:szCs w:val="24"/>
              </w:rPr>
            </w:pPr>
            <w:r>
              <w:rPr>
                <w:sz w:val="24"/>
                <w:szCs w:val="24"/>
              </w:rPr>
            </w:r>
          </w:p>
        </w:tc>
      </w:tr>
      <w:tr>
        <w:trPr/>
        <w:tc>
          <w:tcPr>
            <w:tcW w:w="4774" w:type="dxa"/>
            <w:tcBorders/>
          </w:tcPr>
          <w:p>
            <w:pPr>
              <w:pStyle w:val="Normal"/>
              <w:widowControl w:val="false"/>
              <w:rPr>
                <w:sz w:val="24"/>
                <w:szCs w:val="24"/>
                <w:highlight w:val="lightGray"/>
              </w:rPr>
            </w:pPr>
            <w:r>
              <w:rPr>
                <w:sz w:val="24"/>
                <w:szCs w:val="24"/>
                <w:highlight w:val="lightGray"/>
              </w:rPr>
              <w:t>_______________ / _______________</w:t>
            </w:r>
          </w:p>
          <w:p>
            <w:pPr>
              <w:pStyle w:val="Normal"/>
              <w:widowControl w:val="false"/>
              <w:rPr>
                <w:sz w:val="24"/>
                <w:szCs w:val="24"/>
                <w:highlight w:val="lightGray"/>
              </w:rPr>
            </w:pPr>
            <w:r>
              <w:rPr>
                <w:sz w:val="24"/>
                <w:szCs w:val="24"/>
                <w:highlight w:val="lightGray"/>
              </w:rPr>
            </w:r>
          </w:p>
        </w:tc>
        <w:tc>
          <w:tcPr>
            <w:tcW w:w="4786" w:type="dxa"/>
            <w:gridSpan w:val="2"/>
            <w:tcBorders/>
          </w:tcPr>
          <w:p>
            <w:pPr>
              <w:pStyle w:val="Normal"/>
              <w:widowControl w:val="false"/>
              <w:rPr>
                <w:sz w:val="24"/>
                <w:szCs w:val="24"/>
              </w:rPr>
            </w:pPr>
            <w:r>
              <w:rPr>
                <w:sz w:val="24"/>
                <w:szCs w:val="24"/>
                <w:highlight w:val="lightGray"/>
              </w:rPr>
              <w:t>_______________ / _______________</w:t>
            </w:r>
          </w:p>
        </w:tc>
        <w:tc>
          <w:tcPr>
            <w:tcW w:w="330" w:type="dxa"/>
            <w:tcBorders/>
          </w:tcPr>
          <w:p>
            <w:pPr>
              <w:pStyle w:val="Normal"/>
              <w:widowControl w:val="false"/>
              <w:rPr/>
            </w:pPr>
            <w:r>
              <w:rPr/>
            </w:r>
          </w:p>
        </w:tc>
      </w:tr>
    </w:tbl>
    <w:p>
      <w:pPr>
        <w:sectPr>
          <w:headerReference w:type="default" r:id="rId5"/>
          <w:headerReference w:type="first" r:id="rId6"/>
          <w:footerReference w:type="default" r:id="rId7"/>
          <w:footnotePr>
            <w:numFmt w:val="decimal"/>
          </w:footnotePr>
          <w:type w:val="nextPage"/>
          <w:pgSz w:w="11906" w:h="16838"/>
          <w:pgMar w:left="1418" w:right="851" w:gutter="0" w:header="709" w:top="1134" w:footer="709" w:bottom="1134"/>
          <w:pgNumType w:fmt="decimal"/>
          <w:formProt w:val="false"/>
          <w:titlePg/>
          <w:textDirection w:val="lrTb"/>
          <w:docGrid w:type="default" w:linePitch="360" w:charSpace="8192"/>
        </w:sectPr>
      </w:pPr>
    </w:p>
    <w:p>
      <w:pPr>
        <w:pStyle w:val="Normal"/>
        <w:suppressAutoHyphens w:val="true"/>
        <w:ind w:left="5103" w:right="96" w:hanging="0"/>
        <w:rPr>
          <w:sz w:val="22"/>
          <w:szCs w:val="22"/>
        </w:rPr>
      </w:pPr>
      <w:r>
        <w:rPr>
          <w:sz w:val="22"/>
          <w:szCs w:val="22"/>
        </w:rPr>
        <w:t>Приложение № 1</w:t>
      </w:r>
    </w:p>
    <w:p>
      <w:pPr>
        <w:pStyle w:val="Normal"/>
        <w:suppressAutoHyphens w:val="true"/>
        <w:ind w:left="5103" w:right="96" w:hanging="0"/>
        <w:rPr>
          <w:sz w:val="22"/>
          <w:szCs w:val="22"/>
        </w:rPr>
      </w:pPr>
      <w:r>
        <w:rPr>
          <w:sz w:val="22"/>
          <w:szCs w:val="22"/>
        </w:rPr>
        <w:t>к Договору поставки</w:t>
      </w:r>
    </w:p>
    <w:p>
      <w:pPr>
        <w:pStyle w:val="Normal"/>
        <w:suppressAutoHyphens w:val="true"/>
        <w:ind w:left="5103" w:right="96" w:hanging="0"/>
        <w:rPr>
          <w:sz w:val="22"/>
          <w:szCs w:val="22"/>
        </w:rPr>
      </w:pPr>
      <w:r>
        <w:rPr>
          <w:sz w:val="22"/>
          <w:szCs w:val="22"/>
        </w:rPr>
        <w:t>от «____» __________ 20 _ г. № _____</w:t>
      </w:r>
    </w:p>
    <w:p>
      <w:pPr>
        <w:pStyle w:val="Normal"/>
        <w:jc w:val="center"/>
        <w:rPr>
          <w:b/>
          <w:sz w:val="24"/>
          <w:szCs w:val="24"/>
        </w:rPr>
      </w:pPr>
      <w:r>
        <w:rPr>
          <w:b/>
          <w:sz w:val="24"/>
          <w:szCs w:val="24"/>
        </w:rPr>
        <w:t xml:space="preserve">СПЕЦИФИКАЦИЯ </w:t>
      </w:r>
    </w:p>
    <w:p>
      <w:pPr>
        <w:pStyle w:val="Normal"/>
        <w:jc w:val="center"/>
        <w:rPr>
          <w:b/>
          <w:sz w:val="24"/>
          <w:szCs w:val="24"/>
        </w:rPr>
      </w:pPr>
      <w:r>
        <w:rPr>
          <w:b/>
          <w:sz w:val="24"/>
          <w:szCs w:val="24"/>
        </w:rPr>
      </w:r>
    </w:p>
    <w:tbl>
      <w:tblPr>
        <w:tblW w:w="5000" w:type="pct"/>
        <w:jc w:val="left"/>
        <w:tblInd w:w="-601" w:type="dxa"/>
        <w:tblLayout w:type="fixed"/>
        <w:tblCellMar>
          <w:top w:w="0" w:type="dxa"/>
          <w:left w:w="108" w:type="dxa"/>
          <w:bottom w:w="0" w:type="dxa"/>
          <w:right w:w="108" w:type="dxa"/>
        </w:tblCellMar>
        <w:tblLook w:val="04a0" w:noHBand="0" w:noVBand="1" w:firstColumn="1" w:lastRow="0" w:lastColumn="0" w:firstRow="1"/>
      </w:tblPr>
      <w:tblGrid>
        <w:gridCol w:w="451"/>
        <w:gridCol w:w="393"/>
        <w:gridCol w:w="602"/>
        <w:gridCol w:w="610"/>
        <w:gridCol w:w="613"/>
        <w:gridCol w:w="779"/>
        <w:gridCol w:w="721"/>
        <w:gridCol w:w="629"/>
        <w:gridCol w:w="731"/>
        <w:gridCol w:w="691"/>
        <w:gridCol w:w="520"/>
        <w:gridCol w:w="643"/>
        <w:gridCol w:w="554"/>
        <w:gridCol w:w="516"/>
        <w:gridCol w:w="716"/>
        <w:gridCol w:w="465"/>
      </w:tblGrid>
      <w:tr>
        <w:trPr>
          <w:trHeight w:val="526" w:hRule="atLeast"/>
        </w:trPr>
        <w:tc>
          <w:tcPr>
            <w:tcW w:w="4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 xml:space="preserve">№ </w:t>
            </w:r>
            <w:r>
              <w:rPr>
                <w:bCs/>
              </w:rPr>
              <w:t>партии</w:t>
            </w:r>
          </w:p>
        </w:tc>
        <w:tc>
          <w:tcPr>
            <w:tcW w:w="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 xml:space="preserve">№ </w:t>
            </w:r>
            <w:r>
              <w:rPr>
                <w:bCs/>
              </w:rPr>
              <w:t>поз.</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Наименование Товара</w:t>
            </w:r>
          </w:p>
        </w:tc>
        <w:tc>
          <w:tcPr>
            <w:tcW w:w="6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Артикул, тип, марка</w:t>
            </w:r>
          </w:p>
        </w:tc>
        <w:tc>
          <w:tcPr>
            <w:tcW w:w="6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Завод изготовитель</w:t>
            </w:r>
          </w:p>
        </w:tc>
        <w:tc>
          <w:tcPr>
            <w:tcW w:w="77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Страна происхождения Товара</w:t>
            </w:r>
            <w:r>
              <w:rPr>
                <w:rStyle w:val="FootnoteReference"/>
                <w:bCs/>
              </w:rPr>
              <w:footnoteReference w:id="18"/>
            </w:r>
          </w:p>
        </w:tc>
        <w:tc>
          <w:tcPr>
            <w:tcW w:w="7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t>Страна регистрации производителя Товара</w:t>
            </w:r>
          </w:p>
        </w:tc>
        <w:tc>
          <w:tcPr>
            <w:tcW w:w="6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Код ОКПД 2 (с наименованием)</w:t>
            </w:r>
          </w:p>
        </w:tc>
        <w:tc>
          <w:tcPr>
            <w:tcW w:w="7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Единица измерения</w:t>
            </w:r>
          </w:p>
        </w:tc>
        <w:tc>
          <w:tcPr>
            <w:tcW w:w="69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
                <w:bCs/>
              </w:rPr>
            </w:pPr>
            <w:r>
              <w:rPr>
                <w:b/>
                <w:bCs/>
              </w:rPr>
            </w:r>
          </w:p>
          <w:p>
            <w:pPr>
              <w:pStyle w:val="Normal"/>
              <w:widowControl w:val="false"/>
              <w:jc w:val="center"/>
              <w:rPr>
                <w:bCs/>
              </w:rPr>
            </w:pPr>
            <w:r>
              <w:rPr>
                <w:bCs/>
                <w:highlight w:val="lightGray"/>
              </w:rPr>
              <w:t>Порядковый номер(а) реестровой(ых) записи(ей)</w:t>
            </w:r>
            <w:r>
              <w:rPr>
                <w:rStyle w:val="FootnoteReference"/>
                <w:bCs/>
                <w:highlight w:val="lightGray"/>
              </w:rPr>
              <w:footnoteReference w:id="19"/>
            </w:r>
          </w:p>
          <w:p>
            <w:pPr>
              <w:pStyle w:val="Normal"/>
              <w:widowControl w:val="false"/>
              <w:jc w:val="center"/>
              <w:rPr>
                <w:bCs/>
              </w:rPr>
            </w:pPr>
            <w:r>
              <w:rPr>
                <w:bCs/>
              </w:rPr>
            </w:r>
          </w:p>
        </w:tc>
        <w:tc>
          <w:tcPr>
            <w:tcW w:w="5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Количество</w:t>
            </w:r>
          </w:p>
        </w:tc>
        <w:tc>
          <w:tcPr>
            <w:tcW w:w="6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за единицу, руб. без НДС</w:t>
            </w:r>
          </w:p>
        </w:tc>
        <w:tc>
          <w:tcPr>
            <w:tcW w:w="5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руб. без НДС</w:t>
            </w:r>
          </w:p>
        </w:tc>
        <w:tc>
          <w:tcPr>
            <w:tcW w:w="5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НДС</w:t>
            </w:r>
          </w:p>
          <w:p>
            <w:pPr>
              <w:pStyle w:val="Normal"/>
              <w:widowControl w:val="false"/>
              <w:jc w:val="center"/>
              <w:rPr>
                <w:bCs/>
              </w:rPr>
            </w:pPr>
            <w:r>
              <w:rPr>
                <w:bCs/>
              </w:rPr>
              <w:t>(___%) руб.*</w:t>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Стоимость, руб., с НДС*</w:t>
            </w:r>
          </w:p>
        </w:tc>
        <w:tc>
          <w:tcPr>
            <w:tcW w:w="4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Перечень сопроводительных документов (в том числе подтверждающих качество Товара)</w:t>
            </w:r>
          </w:p>
        </w:tc>
      </w:tr>
      <w:tr>
        <w:trPr>
          <w:trHeight w:val="538" w:hRule="atLeast"/>
        </w:trPr>
        <w:tc>
          <w:tcPr>
            <w:tcW w:w="45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t>1</w:t>
            </w:r>
          </w:p>
        </w:tc>
        <w:tc>
          <w:tcPr>
            <w:tcW w:w="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1</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3"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7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2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9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4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45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r>
          </w:p>
        </w:tc>
        <w:tc>
          <w:tcPr>
            <w:tcW w:w="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2</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3"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7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2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9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4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62" w:hRule="atLeast"/>
        </w:trPr>
        <w:tc>
          <w:tcPr>
            <w:tcW w:w="8453"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lightGray"/>
              </w:rPr>
              <w:t>Итого стоимость партии Товара №1</w:t>
            </w:r>
            <w:r>
              <w:rPr/>
              <w:t>, руб. с НДС</w:t>
            </w:r>
            <w:r>
              <w:rPr>
                <w:shd w:fill="auto" w:val="clear"/>
              </w:rPr>
              <w:t>*</w:t>
            </w:r>
          </w:p>
        </w:tc>
        <w:tc>
          <w:tcPr>
            <w:tcW w:w="1181"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45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t>2</w:t>
            </w:r>
          </w:p>
        </w:tc>
        <w:tc>
          <w:tcPr>
            <w:tcW w:w="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3</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3"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7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2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9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4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45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r>
          </w:p>
        </w:tc>
        <w:tc>
          <w:tcPr>
            <w:tcW w:w="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4</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3"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7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2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9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4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62" w:hRule="atLeast"/>
        </w:trPr>
        <w:tc>
          <w:tcPr>
            <w:tcW w:w="8453"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lightGray"/>
              </w:rPr>
              <w:t>Итого стоимость партии Товара №2</w:t>
            </w:r>
            <w:r>
              <w:rPr/>
              <w:t>, руб. с НДС</w:t>
            </w:r>
            <w:r>
              <w:rPr>
                <w:shd w:fill="auto" w:val="clear"/>
              </w:rPr>
              <w:t>*</w:t>
            </w:r>
          </w:p>
        </w:tc>
        <w:tc>
          <w:tcPr>
            <w:tcW w:w="1181"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262" w:hRule="atLeast"/>
        </w:trPr>
        <w:tc>
          <w:tcPr>
            <w:tcW w:w="8453"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lightGray"/>
              </w:rPr>
              <w:t>Итого стоимость всего Товара (с учетом доставки), руб. с НДС*:</w:t>
            </w:r>
          </w:p>
        </w:tc>
        <w:tc>
          <w:tcPr>
            <w:tcW w:w="1181"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bl>
    <w:p>
      <w:pPr>
        <w:pStyle w:val="Normal"/>
        <w:widowControl w:val="false"/>
        <w:bidi w:val="0"/>
        <w:spacing w:lineRule="auto" w:line="240" w:before="0" w:after="0"/>
        <w:ind w:left="-737" w:right="737" w:hanging="0"/>
        <w:jc w:val="both"/>
        <w:rPr>
          <w:i/>
          <w:i/>
          <w:iCs/>
          <w:sz w:val="22"/>
          <w:szCs w:val="22"/>
          <w:highlight w:val="none"/>
          <w:shd w:fill="auto" w:val="clear"/>
        </w:rPr>
      </w:pPr>
      <w:r>
        <w:rPr>
          <w:i/>
          <w:iCs/>
          <w:sz w:val="20"/>
          <w:szCs w:val="20"/>
          <w:shd w:fill="auto" w:val="clear"/>
        </w:rPr>
        <w:t>* При этом сумма НДС является справочной и рассчитана исходя из ставки НДС в соответствии с действующим законодательством Российской Федерации.</w:t>
      </w:r>
    </w:p>
    <w:p>
      <w:pPr>
        <w:pStyle w:val="Normal"/>
        <w:widowControl w:val="false"/>
        <w:bidi w:val="0"/>
        <w:spacing w:lineRule="auto" w:line="240" w:before="0" w:after="0"/>
        <w:ind w:left="-737" w:right="737" w:hanging="0"/>
        <w:jc w:val="both"/>
        <w:rPr>
          <w:sz w:val="20"/>
          <w:szCs w:val="20"/>
        </w:rPr>
      </w:pPr>
      <w:r>
        <w:rPr>
          <w:sz w:val="20"/>
          <w:szCs w:val="20"/>
        </w:rPr>
      </w:r>
    </w:p>
    <w:p>
      <w:pPr>
        <w:pStyle w:val="Normal"/>
        <w:rPr>
          <w:i/>
          <w:i/>
          <w:sz w:val="22"/>
          <w:szCs w:val="22"/>
          <w:highlight w:val="lightGray"/>
        </w:rPr>
      </w:pPr>
      <w:r>
        <w:rPr>
          <w:i/>
          <w:sz w:val="22"/>
          <w:szCs w:val="22"/>
          <w:highlight w:val="lightGray"/>
        </w:rPr>
        <w:t>1. 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pPr>
        <w:pStyle w:val="Normal"/>
        <w:rPr>
          <w:i/>
          <w:i/>
          <w:sz w:val="22"/>
          <w:szCs w:val="22"/>
        </w:rPr>
      </w:pPr>
      <w:r>
        <w:rPr>
          <w:i/>
          <w:sz w:val="22"/>
          <w:szCs w:val="22"/>
          <w:highlight w:val="lightGray"/>
        </w:rPr>
        <w:t>2. По требованию Покупателя Поставщик обязан представить запрашиваемую информацию/документы, расчеты, обосновывающие стоимость доставки.</w:t>
      </w:r>
      <w:r>
        <w:rPr>
          <w:i/>
          <w:sz w:val="22"/>
          <w:szCs w:val="22"/>
        </w:rPr>
        <w:t xml:space="preserve"> </w:t>
      </w:r>
    </w:p>
    <w:p>
      <w:pPr>
        <w:pStyle w:val="Normal"/>
        <w:rPr>
          <w:i/>
          <w:i/>
          <w:sz w:val="22"/>
          <w:szCs w:val="22"/>
        </w:rPr>
      </w:pPr>
      <w:r>
        <w:rPr>
          <w:i/>
          <w:sz w:val="22"/>
          <w:szCs w:val="22"/>
        </w:rPr>
      </w:r>
    </w:p>
    <w:p>
      <w:pPr>
        <w:pStyle w:val="Normal"/>
        <w:rPr>
          <w:i/>
          <w:i/>
          <w:sz w:val="22"/>
          <w:szCs w:val="22"/>
        </w:rPr>
      </w:pPr>
      <w:r>
        <w:rPr>
          <w:i/>
          <w:sz w:val="22"/>
          <w:szCs w:val="22"/>
        </w:rPr>
      </w:r>
    </w:p>
    <w:tbl>
      <w:tblPr>
        <w:tblW w:w="9632"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826"/>
        <w:gridCol w:w="4805"/>
      </w:tblGrid>
      <w:tr>
        <w:trPr>
          <w:trHeight w:val="269" w:hRule="atLeast"/>
        </w:trPr>
        <w:tc>
          <w:tcPr>
            <w:tcW w:w="4826" w:type="dxa"/>
            <w:tcBorders/>
          </w:tcPr>
          <w:p>
            <w:pPr>
              <w:pStyle w:val="Normal"/>
              <w:widowControl w:val="false"/>
              <w:rPr>
                <w:b/>
                <w:sz w:val="24"/>
              </w:rPr>
            </w:pPr>
            <w:r>
              <w:rPr>
                <w:b/>
                <w:sz w:val="24"/>
              </w:rPr>
              <w:t>Покупатель:</w:t>
            </w:r>
          </w:p>
        </w:tc>
        <w:tc>
          <w:tcPr>
            <w:tcW w:w="4805" w:type="dxa"/>
            <w:tcBorders/>
          </w:tcPr>
          <w:p>
            <w:pPr>
              <w:pStyle w:val="Normal"/>
              <w:widowControl w:val="false"/>
              <w:rPr>
                <w:b/>
                <w:sz w:val="24"/>
              </w:rPr>
            </w:pPr>
            <w:r>
              <w:rPr>
                <w:b/>
                <w:sz w:val="24"/>
              </w:rPr>
              <w:t>Поставщик:</w:t>
            </w:r>
          </w:p>
        </w:tc>
      </w:tr>
    </w:tbl>
    <w:p>
      <w:pPr>
        <w:pStyle w:val="Normal"/>
        <w:rPr/>
      </w:pPr>
      <w:r>
        <w:rPr/>
      </w:r>
    </w:p>
    <w:p>
      <w:pPr>
        <w:pStyle w:val="Normal"/>
        <w:rPr/>
      </w:pPr>
      <w:r>
        <w:rPr/>
        <w:t xml:space="preserve"> </w:t>
      </w:r>
      <w:r>
        <w:rPr/>
        <w:t>__________ /__________</w:t>
        <w:tab/>
        <w:t xml:space="preserve">                                          ___________ /___________</w:t>
      </w:r>
    </w:p>
    <w:p>
      <w:pPr>
        <w:pStyle w:val="Normal"/>
        <w:rPr>
          <w:i/>
          <w:i/>
          <w:sz w:val="24"/>
          <w:szCs w:val="24"/>
          <w:highlight w:val="yellow"/>
        </w:rPr>
      </w:pPr>
      <w:r>
        <w:rPr>
          <w:i/>
          <w:sz w:val="24"/>
          <w:szCs w:val="24"/>
          <w:highlight w:val="yellow"/>
        </w:rPr>
      </w:r>
    </w:p>
    <w:p>
      <w:pPr>
        <w:pStyle w:val="Normal"/>
        <w:widowControl/>
        <w:suppressAutoHyphens w:val="true"/>
        <w:spacing w:lineRule="auto" w:line="259"/>
        <w:rPr>
          <w:rFonts w:eastAsia="Calibri"/>
          <w:b/>
          <w:sz w:val="24"/>
          <w:szCs w:val="24"/>
          <w:lang w:eastAsia="en-US"/>
        </w:rPr>
      </w:pPr>
      <w:r>
        <w:rPr>
          <w:rFonts w:eastAsia="Calibri"/>
          <w:b/>
          <w:sz w:val="24"/>
          <w:szCs w:val="24"/>
          <w:lang w:eastAsia="en-US"/>
        </w:rPr>
      </w:r>
    </w:p>
    <w:p>
      <w:pPr>
        <w:pStyle w:val="Normal"/>
        <w:widowControl/>
        <w:suppressAutoHyphens w:val="true"/>
        <w:spacing w:lineRule="auto" w:line="259"/>
        <w:rPr>
          <w:rFonts w:eastAsia="Calibri"/>
          <w:b/>
          <w:sz w:val="24"/>
          <w:szCs w:val="24"/>
          <w:lang w:eastAsia="en-US"/>
        </w:rPr>
      </w:pPr>
      <w:r>
        <w:rPr>
          <w:rFonts w:eastAsia="Calibri"/>
          <w:b/>
          <w:sz w:val="24"/>
          <w:szCs w:val="24"/>
          <w:lang w:eastAsia="en-US"/>
        </w:rPr>
      </w:r>
    </w:p>
    <w:p>
      <w:pPr>
        <w:pStyle w:val="Normal"/>
        <w:widowControl/>
        <w:suppressAutoHyphens w:val="true"/>
        <w:spacing w:lineRule="auto" w:line="259"/>
        <w:jc w:val="center"/>
        <w:rPr>
          <w:rFonts w:eastAsia="Calibri"/>
          <w:b/>
          <w:sz w:val="24"/>
          <w:szCs w:val="24"/>
          <w:lang w:eastAsia="en-US"/>
        </w:rPr>
      </w:pPr>
      <w:r>
        <w:rPr>
          <w:rFonts w:eastAsia="Calibri"/>
          <w:b/>
          <w:sz w:val="24"/>
          <w:szCs w:val="24"/>
          <w:lang w:eastAsia="en-US"/>
        </w:rPr>
      </w:r>
    </w:p>
    <w:p>
      <w:pPr>
        <w:pStyle w:val="Normal"/>
        <w:widowControl/>
        <w:suppressAutoHyphens w:val="true"/>
        <w:spacing w:lineRule="auto" w:line="259"/>
        <w:jc w:val="center"/>
        <w:rPr>
          <w:rFonts w:eastAsia="Calibri"/>
          <w:b/>
          <w:sz w:val="24"/>
          <w:szCs w:val="24"/>
          <w:lang w:eastAsia="en-US"/>
        </w:rPr>
      </w:pPr>
      <w:r>
        <w:rPr>
          <w:rFonts w:eastAsia="Calibri"/>
          <w:b/>
          <w:sz w:val="24"/>
          <w:szCs w:val="24"/>
          <w:lang w:eastAsia="en-US"/>
        </w:rPr>
      </w:r>
    </w:p>
    <w:p>
      <w:pPr>
        <w:pStyle w:val="Normal"/>
        <w:widowControl/>
        <w:suppressAutoHyphens w:val="true"/>
        <w:spacing w:lineRule="auto" w:line="259"/>
        <w:jc w:val="center"/>
        <w:rPr>
          <w:rFonts w:eastAsia="Calibri"/>
          <w:b/>
          <w:sz w:val="24"/>
          <w:szCs w:val="24"/>
          <w:lang w:eastAsia="en-US"/>
        </w:rPr>
      </w:pPr>
      <w:r>
        <w:rPr>
          <w:rFonts w:eastAsia="Calibri"/>
          <w:b/>
          <w:sz w:val="24"/>
          <w:szCs w:val="24"/>
          <w:lang w:eastAsia="en-US"/>
        </w:rPr>
      </w:r>
    </w:p>
    <w:p>
      <w:pPr>
        <w:pStyle w:val="Normal"/>
        <w:widowControl/>
        <w:suppressAutoHyphens w:val="true"/>
        <w:spacing w:lineRule="auto" w:line="259"/>
        <w:jc w:val="center"/>
        <w:rPr>
          <w:rFonts w:eastAsia="Calibri"/>
          <w:b/>
          <w:sz w:val="24"/>
          <w:szCs w:val="24"/>
          <w:lang w:eastAsia="en-US"/>
        </w:rPr>
      </w:pPr>
      <w:r>
        <w:rPr>
          <w:rFonts w:eastAsia="Calibri"/>
          <w:b/>
          <w:sz w:val="24"/>
          <w:szCs w:val="24"/>
          <w:lang w:eastAsia="en-US"/>
        </w:rPr>
      </w:r>
    </w:p>
    <w:p>
      <w:pPr>
        <w:pStyle w:val="Normal"/>
        <w:widowControl/>
        <w:rPr>
          <w:sz w:val="22"/>
          <w:szCs w:val="22"/>
        </w:rPr>
      </w:pPr>
      <w:r>
        <w:rPr>
          <w:sz w:val="22"/>
          <w:szCs w:val="22"/>
        </w:rPr>
      </w:r>
      <w:r>
        <w:br w:type="page"/>
      </w:r>
    </w:p>
    <w:p>
      <w:pPr>
        <w:pStyle w:val="Normal"/>
        <w:suppressAutoHyphens w:val="true"/>
        <w:ind w:right="96" w:firstLine="5103"/>
        <w:rPr>
          <w:sz w:val="22"/>
          <w:szCs w:val="22"/>
        </w:rPr>
      </w:pPr>
      <w:r>
        <w:rPr>
          <w:sz w:val="22"/>
          <w:szCs w:val="22"/>
        </w:rPr>
        <w:t>Приложение № 2</w:t>
      </w:r>
    </w:p>
    <w:p>
      <w:pPr>
        <w:pStyle w:val="Normal"/>
        <w:suppressAutoHyphens w:val="true"/>
        <w:ind w:right="96" w:firstLine="5103"/>
        <w:rPr>
          <w:sz w:val="22"/>
          <w:szCs w:val="22"/>
        </w:rPr>
      </w:pPr>
      <w:r>
        <w:rPr>
          <w:sz w:val="22"/>
          <w:szCs w:val="22"/>
        </w:rPr>
        <w:t xml:space="preserve">к Договору поставки </w:t>
      </w:r>
    </w:p>
    <w:p>
      <w:pPr>
        <w:pStyle w:val="Normal"/>
        <w:suppressAutoHyphens w:val="true"/>
        <w:ind w:right="96" w:firstLine="5103"/>
        <w:rPr>
          <w:sz w:val="22"/>
          <w:szCs w:val="22"/>
        </w:rPr>
      </w:pPr>
      <w:r>
        <w:rPr>
          <w:sz w:val="22"/>
          <w:szCs w:val="22"/>
        </w:rPr>
        <w:t>от «____» __________ 20 _ г. № _____</w:t>
      </w:r>
    </w:p>
    <w:p>
      <w:pPr>
        <w:pStyle w:val="Normal"/>
        <w:widowControl/>
        <w:ind w:firstLine="567"/>
        <w:jc w:val="center"/>
        <w:rPr>
          <w:rFonts w:eastAsia="Calibri"/>
          <w:b/>
          <w:sz w:val="24"/>
          <w:szCs w:val="24"/>
          <w:lang w:eastAsia="en-US"/>
        </w:rPr>
      </w:pPr>
      <w:r>
        <w:rPr>
          <w:rFonts w:eastAsia="Calibri"/>
          <w:b/>
          <w:sz w:val="24"/>
          <w:szCs w:val="24"/>
          <w:lang w:eastAsia="en-US"/>
        </w:rPr>
      </w:r>
    </w:p>
    <w:p>
      <w:pPr>
        <w:pStyle w:val="Normal"/>
        <w:widowControl/>
        <w:ind w:firstLine="567"/>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t>ТЕХНИЧЕСКИЕ ТРЕБОВАНИЯ</w:t>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b/>
          <w:sz w:val="24"/>
          <w:szCs w:val="24"/>
        </w:rPr>
      </w:pPr>
      <w:r>
        <w:rPr>
          <w:b/>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hanging="0"/>
        <w:jc w:val="center"/>
        <w:outlineLvl w:val="0"/>
        <w:rPr>
          <w:bCs/>
          <w:sz w:val="24"/>
          <w:szCs w:val="24"/>
        </w:rPr>
      </w:pPr>
      <w:r>
        <w:rPr>
          <w:bCs/>
          <w:sz w:val="24"/>
          <w:szCs w:val="24"/>
        </w:rPr>
      </w:r>
    </w:p>
    <w:tbl>
      <w:tblPr>
        <w:tblW w:w="9815" w:type="dxa"/>
        <w:jc w:val="left"/>
        <w:tblInd w:w="-68" w:type="dxa"/>
        <w:tblLayout w:type="fixed"/>
        <w:tblCellMar>
          <w:top w:w="0" w:type="dxa"/>
          <w:left w:w="108" w:type="dxa"/>
          <w:bottom w:w="0" w:type="dxa"/>
          <w:right w:w="108" w:type="dxa"/>
        </w:tblCellMar>
        <w:tblLook w:val="04a0" w:noHBand="0" w:noVBand="1" w:firstColumn="1" w:lastRow="0" w:lastColumn="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rPr>
                <w:sz w:val="24"/>
                <w:szCs w:val="24"/>
              </w:rPr>
            </w:pPr>
            <w:r>
              <w:rPr>
                <w:sz w:val="24"/>
                <w:szCs w:val="24"/>
              </w:rPr>
            </w:r>
          </w:p>
        </w:tc>
        <w:tc>
          <w:tcPr>
            <w:tcW w:w="4819" w:type="dxa"/>
            <w:tcBorders/>
            <w:shd w:color="auto" w:fill="auto" w:val="clear"/>
          </w:tcPr>
          <w:p>
            <w:pPr>
              <w:pStyle w:val="Normal"/>
              <w:widowControl w:val="false"/>
              <w:rPr>
                <w:b/>
                <w:sz w:val="24"/>
                <w:szCs w:val="24"/>
              </w:rPr>
            </w:pPr>
            <w:r>
              <w:rPr>
                <w:b/>
                <w:sz w:val="24"/>
                <w:szCs w:val="24"/>
              </w:rPr>
              <w:t>Поставщик:</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ind w:firstLine="33"/>
              <w:rPr>
                <w:b/>
                <w:sz w:val="24"/>
                <w:szCs w:val="24"/>
              </w:rPr>
            </w:pPr>
            <w:r>
              <w:rPr>
                <w:b/>
                <w:sz w:val="24"/>
                <w:szCs w:val="24"/>
              </w:rPr>
            </w:r>
          </w:p>
        </w:tc>
      </w:tr>
    </w:tbl>
    <w:p>
      <w:pPr>
        <w:sectPr>
          <w:headerReference w:type="default" r:id="rId8"/>
          <w:headerReference w:type="first" r:id="rId9"/>
          <w:footerReference w:type="default" r:id="rId10"/>
          <w:footerReference w:type="first" r:id="rId11"/>
          <w:footnotePr>
            <w:numFmt w:val="decimal"/>
          </w:footnotePr>
          <w:type w:val="nextPage"/>
          <w:pgSz w:w="11906" w:h="16838"/>
          <w:pgMar w:left="1418" w:right="851" w:gutter="0" w:header="567" w:top="1134" w:footer="709" w:bottom="1134"/>
          <w:pgNumType w:fmt="decimal"/>
          <w:formProt w:val="false"/>
          <w:textDirection w:val="lrTb"/>
          <w:docGrid w:type="default" w:linePitch="360" w:charSpace="8192"/>
        </w:sectPr>
      </w:pPr>
    </w:p>
    <w:p>
      <w:pPr>
        <w:pStyle w:val="Normal"/>
        <w:suppressAutoHyphens w:val="true"/>
        <w:ind w:left="5103" w:right="96" w:firstLine="5103"/>
        <w:rPr>
          <w:sz w:val="22"/>
          <w:szCs w:val="22"/>
          <w:del w:id="507" w:author="yakushevagg@corp.gidroogk.com" w:date="2026-08-10T12:41:37Z"/>
        </w:rPr>
      </w:pPr>
      <w:del w:id="506" w:author="yakushevagg@corp.gidroogk.com" w:date="2026-08-10T12:41:37Z">
        <w:r>
          <w:rPr>
            <w:sz w:val="22"/>
            <w:szCs w:val="22"/>
          </w:rPr>
          <w:delText>Приложение № 3</w:delText>
        </w:r>
      </w:del>
    </w:p>
    <w:p>
      <w:pPr>
        <w:pStyle w:val="Normal"/>
        <w:widowControl w:val="false"/>
        <w:suppressAutoHyphens w:val="true"/>
        <w:bidi w:val="0"/>
        <w:spacing w:before="0" w:after="0"/>
        <w:ind w:left="5103" w:right="96" w:firstLine="5103"/>
        <w:jc w:val="left"/>
        <w:rPr>
          <w:sz w:val="22"/>
          <w:szCs w:val="22"/>
          <w:del w:id="509" w:author="yakushevagg@corp.gidroogk.com" w:date="2026-08-10T12:41:37Z"/>
        </w:rPr>
      </w:pPr>
      <w:del w:id="508" w:author="yakushevagg@corp.gidroogk.com" w:date="2026-08-10T12:41:37Z">
        <w:r>
          <w:rPr>
            <w:sz w:val="22"/>
            <w:szCs w:val="22"/>
          </w:rPr>
          <w:delText>к Договору поставки</w:delText>
        </w:r>
      </w:del>
    </w:p>
    <w:p>
      <w:pPr>
        <w:pStyle w:val="Normal"/>
        <w:widowControl w:val="false"/>
        <w:suppressAutoHyphens w:val="true"/>
        <w:bidi w:val="0"/>
        <w:spacing w:before="0" w:after="0"/>
        <w:ind w:left="5103" w:right="96" w:firstLine="5103"/>
        <w:jc w:val="left"/>
        <w:rPr>
          <w:sz w:val="22"/>
          <w:szCs w:val="22"/>
          <w:del w:id="511" w:author="yakushevagg@corp.gidroogk.com" w:date="2026-08-10T12:41:37Z"/>
        </w:rPr>
      </w:pPr>
      <w:del w:id="510" w:author="yakushevagg@corp.gidroogk.com" w:date="2026-08-10T12:41:37Z">
        <w:r>
          <w:rPr>
            <w:sz w:val="22"/>
            <w:szCs w:val="22"/>
          </w:rPr>
          <w:delText>от «____» __________ 20 _ г. № ____</w:delText>
        </w:r>
      </w:del>
    </w:p>
    <w:p>
      <w:pPr>
        <w:pStyle w:val="Normal"/>
        <w:widowControl w:val="false"/>
        <w:suppressAutoHyphens w:val="true"/>
        <w:bidi w:val="0"/>
        <w:spacing w:before="0" w:after="0"/>
        <w:ind w:left="5103" w:right="96" w:firstLine="5103"/>
        <w:jc w:val="left"/>
        <w:rPr>
          <w:sz w:val="22"/>
          <w:szCs w:val="22"/>
          <w:del w:id="513" w:author="yakushevagg@corp.gidroogk.com" w:date="2026-08-10T12:41:37Z"/>
        </w:rPr>
      </w:pPr>
      <w:del w:id="512" w:author="yakushevagg@corp.gidroogk.com" w:date="2026-08-10T12:41:37Z">
        <w:r>
          <w:rPr>
            <w:sz w:val="22"/>
            <w:szCs w:val="22"/>
          </w:rPr>
        </w:r>
      </w:del>
    </w:p>
    <w:p>
      <w:pPr>
        <w:pStyle w:val="Normal"/>
        <w:widowControl w:val="false"/>
        <w:suppressAutoHyphens w:val="true"/>
        <w:bidi w:val="0"/>
        <w:spacing w:before="0" w:after="0"/>
        <w:ind w:left="5103" w:right="96" w:firstLine="5103"/>
        <w:jc w:val="left"/>
        <w:rPr>
          <w:sz w:val="22"/>
          <w:szCs w:val="22"/>
          <w:del w:id="515" w:author="yakushevagg@corp.gidroogk.com" w:date="2026-08-10T12:41:37Z"/>
        </w:rPr>
      </w:pPr>
      <w:del w:id="514" w:author="yakushevagg@corp.gidroogk.com" w:date="2026-08-10T12:41:37Z">
        <w:r>
          <w:rPr>
            <w:sz w:val="22"/>
            <w:szCs w:val="22"/>
          </w:rPr>
        </w:r>
      </w:del>
    </w:p>
    <w:p>
      <w:pPr>
        <w:pStyle w:val="Normal"/>
        <w:widowControl w:val="false"/>
        <w:suppressAutoHyphens w:val="true"/>
        <w:bidi w:val="0"/>
        <w:spacing w:before="0" w:after="0"/>
        <w:ind w:left="5103" w:right="96" w:firstLine="5103"/>
        <w:jc w:val="left"/>
        <w:rPr>
          <w:sz w:val="22"/>
          <w:szCs w:val="22"/>
          <w:del w:id="517" w:author="yakushevagg@corp.gidroogk.com" w:date="2026-08-10T12:41:37Z"/>
        </w:rPr>
      </w:pPr>
      <w:del w:id="516" w:author="yakushevagg@corp.gidroogk.com" w:date="2026-08-10T12:41:37Z">
        <w:r>
          <w:rPr>
            <w:b/>
            <w:sz w:val="24"/>
            <w:szCs w:val="24"/>
          </w:rPr>
          <w:delText xml:space="preserve">Календарный график поставки Товара </w:delText>
        </w:r>
      </w:del>
    </w:p>
    <w:p>
      <w:pPr>
        <w:pStyle w:val="Normal"/>
        <w:widowControl w:val="false"/>
        <w:suppressAutoHyphens w:val="true"/>
        <w:bidi w:val="0"/>
        <w:spacing w:before="0" w:after="0"/>
        <w:ind w:left="5103" w:right="96" w:firstLine="5103"/>
        <w:jc w:val="left"/>
        <w:rPr>
          <w:sz w:val="22"/>
          <w:szCs w:val="22"/>
          <w:del w:id="519" w:author="yakushevagg@corp.gidroogk.com" w:date="2026-08-10T12:41:37Z"/>
        </w:rPr>
      </w:pPr>
      <w:del w:id="518" w:author="yakushevagg@corp.gidroogk.com" w:date="2026-08-10T12:41:37Z">
        <w:r>
          <w:rPr>
            <w:sz w:val="22"/>
            <w:szCs w:val="22"/>
          </w:rPr>
        </w:r>
      </w:del>
    </w:p>
    <w:p>
      <w:pPr>
        <w:pStyle w:val="Normal"/>
        <w:widowControl w:val="false"/>
        <w:suppressAutoHyphens w:val="true"/>
        <w:bidi w:val="0"/>
        <w:spacing w:before="0" w:after="0"/>
        <w:ind w:left="5103" w:right="96" w:firstLine="5103"/>
        <w:jc w:val="left"/>
        <w:rPr>
          <w:sz w:val="22"/>
          <w:szCs w:val="22"/>
          <w:del w:id="521" w:author="yakushevagg@corp.gidroogk.com" w:date="2026-08-10T12:41:37Z"/>
        </w:rPr>
      </w:pPr>
      <w:del w:id="520" w:author="yakushevagg@corp.gidroogk.com" w:date="2026-08-10T12:41:37Z">
        <w:r>
          <w:rPr>
            <w:sz w:val="24"/>
            <w:szCs w:val="24"/>
          </w:rPr>
          <w:delText>Таблица 1. Календарный график поставки Товара</w:delText>
        </w:r>
      </w:del>
    </w:p>
    <w:p>
      <w:pPr>
        <w:pStyle w:val="Normal"/>
        <w:widowControl w:val="false"/>
        <w:suppressAutoHyphens w:val="true"/>
        <w:bidi w:val="0"/>
        <w:spacing w:before="0" w:after="0"/>
        <w:ind w:left="5103" w:right="96" w:firstLine="5103"/>
        <w:jc w:val="left"/>
        <w:rPr>
          <w:sz w:val="22"/>
          <w:szCs w:val="22"/>
        </w:rPr>
      </w:pPr>
      <w:r>
        <w:rPr>
          <w:sz w:val="22"/>
          <w:szCs w:val="22"/>
        </w:rPr>
      </w:r>
    </w:p>
    <w:tbl>
      <w:tblPr>
        <w:tblW w:w="9918"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706"/>
        <w:gridCol w:w="1833"/>
        <w:gridCol w:w="1850"/>
        <w:gridCol w:w="1843"/>
        <w:gridCol w:w="1144"/>
        <w:gridCol w:w="1196"/>
        <w:gridCol w:w="1345"/>
      </w:tblGrid>
      <w:tr>
        <w:trPr>
          <w:trHeight w:val="1150" w:hRule="atLeast"/>
        </w:trPr>
        <w:tc>
          <w:tcPr>
            <w:tcW w:w="70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del w:id="522" w:author="yakushevagg@corp.gidroogk.com" w:date="2026-08-10T12:41:37Z">
              <w:r>
                <w:rPr/>
                <w:delText xml:space="preserve">№ </w:delText>
              </w:r>
            </w:del>
            <w:del w:id="523" w:author="yakushevagg@corp.gidroogk.com" w:date="2026-08-10T12:41:37Z">
              <w:r>
                <w:rPr/>
                <w:delText>партии</w:delText>
              </w:r>
            </w:del>
          </w:p>
        </w:tc>
        <w:tc>
          <w:tcPr>
            <w:tcW w:w="183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del w:id="524" w:author="yakushevagg@corp.gidroogk.com" w:date="2026-08-10T12:41:37Z">
              <w:r>
                <w:rPr/>
                <w:delText>Наименование Товара (партии Товара)</w:delText>
              </w:r>
            </w:del>
          </w:p>
        </w:tc>
        <w:tc>
          <w:tcPr>
            <w:tcW w:w="18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del w:id="525" w:author="yakushevagg@corp.gidroogk.com" w:date="2026-08-10T12:41:37Z">
              <w:r>
                <w:rPr/>
                <w:delText>Обоснование стоимости, пункт Спецификации</w:delText>
              </w:r>
            </w:del>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del w:id="527" w:author="yakushevagg@corp.gidroogk.com" w:date="2026-08-10T12:41:37Z"/>
              </w:rPr>
            </w:pPr>
            <w:del w:id="526" w:author="yakushevagg@corp.gidroogk.com" w:date="2026-08-10T12:41:37Z">
              <w:r>
                <w:rPr/>
                <w:delText>Дата поставки Товара</w:delText>
              </w:r>
            </w:del>
          </w:p>
          <w:p>
            <w:pPr>
              <w:pStyle w:val="Normal"/>
              <w:widowControl w:val="false"/>
              <w:jc w:val="center"/>
              <w:rPr/>
            </w:pPr>
            <w:r>
              <w:rPr/>
            </w:r>
          </w:p>
        </w:tc>
        <w:tc>
          <w:tcPr>
            <w:tcW w:w="11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del w:id="528" w:author="yakushevagg@corp.gidroogk.com" w:date="2026-08-10T12:41:37Z">
              <w:r>
                <w:rPr/>
                <w:delText>Цена, руб. без НДС</w:delText>
              </w:r>
            </w:del>
          </w:p>
        </w:tc>
        <w:tc>
          <w:tcPr>
            <w:tcW w:w="11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del w:id="529" w:author="yakushevagg@corp.gidroogk.com" w:date="2026-08-10T12:41:37Z">
              <w:r>
                <w:rPr/>
                <w:delText>Сумма НДС (___%), руб.*</w:delText>
              </w:r>
            </w:del>
          </w:p>
        </w:tc>
        <w:tc>
          <w:tcPr>
            <w:tcW w:w="13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del w:id="530" w:author="yakushevagg@corp.gidroogk.com" w:date="2026-08-10T12:41:37Z">
              <w:r>
                <w:rPr/>
                <w:delText>Стоимость партии, руб. с НДС*</w:delText>
              </w:r>
            </w:del>
          </w:p>
        </w:tc>
      </w:tr>
      <w:tr>
        <w:trPr/>
        <w:tc>
          <w:tcPr>
            <w:tcW w:w="7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del w:id="531" w:author="yakushevagg@corp.gidroogk.com" w:date="2026-08-10T12:41:37Z">
              <w:r>
                <w:rPr>
                  <w:sz w:val="24"/>
                  <w:szCs w:val="24"/>
                </w:rPr>
                <w:delText>1.</w:delText>
              </w:r>
            </w:del>
          </w:p>
        </w:tc>
        <w:tc>
          <w:tcPr>
            <w:tcW w:w="1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4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r>
        <w:trPr/>
        <w:tc>
          <w:tcPr>
            <w:tcW w:w="7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del w:id="532" w:author="yakushevagg@corp.gidroogk.com" w:date="2026-08-10T12:41:37Z">
              <w:r>
                <w:rPr>
                  <w:sz w:val="24"/>
                  <w:szCs w:val="24"/>
                </w:rPr>
                <w:delText>2.</w:delText>
              </w:r>
            </w:del>
          </w:p>
        </w:tc>
        <w:tc>
          <w:tcPr>
            <w:tcW w:w="1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4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r>
        <w:trPr/>
        <w:tc>
          <w:tcPr>
            <w:tcW w:w="7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del w:id="533" w:author="yakushevagg@corp.gidroogk.com" w:date="2026-08-10T12:41:37Z">
              <w:r>
                <w:rPr>
                  <w:sz w:val="24"/>
                  <w:szCs w:val="24"/>
                </w:rPr>
                <w:delText>3.</w:delText>
              </w:r>
            </w:del>
          </w:p>
        </w:tc>
        <w:tc>
          <w:tcPr>
            <w:tcW w:w="1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4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r>
        <w:trPr/>
        <w:tc>
          <w:tcPr>
            <w:tcW w:w="7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del w:id="534" w:author="yakushevagg@corp.gidroogk.com" w:date="2026-08-10T12:41:37Z">
              <w:r>
                <w:rPr>
                  <w:sz w:val="24"/>
                  <w:szCs w:val="24"/>
                </w:rPr>
                <w:delText>4.</w:delText>
              </w:r>
            </w:del>
          </w:p>
        </w:tc>
        <w:tc>
          <w:tcPr>
            <w:tcW w:w="1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4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r>
        <w:trPr/>
        <w:tc>
          <w:tcPr>
            <w:tcW w:w="8572" w:type="dxa"/>
            <w:gridSpan w:val="6"/>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right"/>
              <w:rPr>
                <w:b/>
                <w:sz w:val="24"/>
                <w:szCs w:val="24"/>
              </w:rPr>
            </w:pPr>
            <w:del w:id="535" w:author="yakushevagg@corp.gidroogk.com" w:date="2026-08-10T12:41:37Z">
              <w:r>
                <w:rPr>
                  <w:b/>
                  <w:sz w:val="24"/>
                  <w:szCs w:val="24"/>
                </w:rPr>
                <w:delText>Всего по Договору:</w:delText>
              </w:r>
            </w:del>
          </w:p>
        </w:tc>
        <w:tc>
          <w:tcPr>
            <w:tcW w:w="1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bl>
    <w:p>
      <w:pPr>
        <w:pStyle w:val="Normal"/>
        <w:widowControl w:val="false"/>
        <w:suppressAutoHyphens w:val="true"/>
        <w:bidi w:val="0"/>
        <w:spacing w:lineRule="auto" w:line="240" w:before="0" w:after="0"/>
        <w:ind w:left="5103" w:right="96" w:firstLine="5103"/>
        <w:jc w:val="left"/>
        <w:rPr>
          <w:sz w:val="22"/>
          <w:szCs w:val="22"/>
          <w:del w:id="537" w:author="yakushevagg@corp.gidroogk.com" w:date="2026-08-10T12:42:17Z"/>
        </w:rPr>
      </w:pPr>
      <w:del w:id="536" w:author="yakushevagg@corp.gidroogk.com" w:date="2026-08-10T12:42:17Z">
        <w:r>
          <w:rPr>
            <w:i/>
            <w:iCs/>
            <w:sz w:val="20"/>
            <w:szCs w:val="20"/>
            <w:shd w:fill="auto" w:val="clear"/>
          </w:rPr>
          <w:delText>* При этом сумма НДС является справочной и рассчитана исходя из ставки НДС в соответствии с действующим законодательством Российской Федерации.</w:delText>
        </w:r>
      </w:del>
    </w:p>
    <w:p>
      <w:pPr>
        <w:pStyle w:val="Normal"/>
        <w:widowControl w:val="false"/>
        <w:suppressAutoHyphens w:val="true"/>
        <w:bidi w:val="0"/>
        <w:spacing w:before="0" w:after="0"/>
        <w:ind w:left="5103" w:right="96" w:firstLine="5103"/>
        <w:jc w:val="left"/>
        <w:rPr>
          <w:sz w:val="22"/>
          <w:szCs w:val="22"/>
          <w:del w:id="539" w:author="yakushevagg@corp.gidroogk.com" w:date="2026-08-10T12:42:17Z"/>
        </w:rPr>
      </w:pPr>
      <w:del w:id="538" w:author="yakushevagg@corp.gidroogk.com" w:date="2026-08-10T12:42:17Z">
        <w:r>
          <w:rPr>
            <w:sz w:val="22"/>
            <w:szCs w:val="22"/>
          </w:rPr>
        </w:r>
      </w:del>
    </w:p>
    <w:p>
      <w:pPr>
        <w:pStyle w:val="Normal"/>
        <w:widowControl w:val="false"/>
        <w:suppressAutoHyphens w:val="true"/>
        <w:bidi w:val="0"/>
        <w:spacing w:before="0" w:after="0"/>
        <w:ind w:left="5103" w:right="96" w:firstLine="5103"/>
        <w:jc w:val="left"/>
        <w:rPr>
          <w:sz w:val="22"/>
          <w:szCs w:val="22"/>
          <w:del w:id="541" w:author="yakushevagg@corp.gidroogk.com" w:date="2026-08-10T12:42:17Z"/>
        </w:rPr>
      </w:pPr>
      <w:del w:id="540" w:author="yakushevagg@corp.gidroogk.com" w:date="2026-08-10T12:42:17Z">
        <w:r>
          <w:rPr>
            <w:sz w:val="22"/>
            <w:szCs w:val="22"/>
          </w:rPr>
        </w:r>
      </w:del>
    </w:p>
    <w:p>
      <w:pPr>
        <w:pStyle w:val="Normal"/>
        <w:widowControl w:val="false"/>
        <w:suppressAutoHyphens w:val="true"/>
        <w:bidi w:val="0"/>
        <w:spacing w:before="0" w:after="0"/>
        <w:ind w:left="5103" w:right="96" w:firstLine="5103"/>
        <w:jc w:val="left"/>
        <w:rPr>
          <w:sz w:val="22"/>
          <w:szCs w:val="22"/>
          <w:del w:id="543" w:author="yakushevagg@corp.gidroogk.com" w:date="2026-08-10T12:42:17Z"/>
        </w:rPr>
      </w:pPr>
      <w:del w:id="542" w:author="yakushevagg@corp.gidroogk.com" w:date="2026-08-10T12:42:17Z">
        <w:r>
          <w:rPr>
            <w:sz w:val="22"/>
            <w:szCs w:val="22"/>
          </w:rPr>
        </w:r>
      </w:del>
    </w:p>
    <w:p>
      <w:pPr>
        <w:pStyle w:val="Normal"/>
        <w:ind w:left="5103" w:hanging="0"/>
        <w:rPr>
          <w:sz w:val="24"/>
          <w:szCs w:val="24"/>
          <w:del w:id="545" w:author="yakushevagg@corp.gidroogk.com" w:date="2026-08-10T12:42:17Z"/>
        </w:rPr>
      </w:pPr>
      <w:del w:id="544" w:author="yakushevagg@corp.gidroogk.com" w:date="2026-08-10T12:42:17Z">
        <w:r>
          <w:rPr>
            <w:sz w:val="24"/>
            <w:szCs w:val="24"/>
          </w:rPr>
        </w:r>
      </w:del>
    </w:p>
    <w:p>
      <w:pPr>
        <w:pStyle w:val="Normal"/>
        <w:ind w:left="5103" w:hanging="0"/>
        <w:rPr>
          <w:sz w:val="24"/>
          <w:szCs w:val="24"/>
          <w:del w:id="547" w:author="yakushevagg@corp.gidroogk.com" w:date="2026-08-10T12:42:17Z"/>
        </w:rPr>
      </w:pPr>
      <w:del w:id="546" w:author="yakushevagg@corp.gidroogk.com" w:date="2026-08-10T12:42:17Z">
        <w:r>
          <w:rPr>
            <w:sz w:val="24"/>
            <w:szCs w:val="24"/>
          </w:rPr>
        </w:r>
      </w:del>
    </w:p>
    <w:p>
      <w:pPr>
        <w:pStyle w:val="Normal"/>
        <w:numPr>
          <w:ilvl w:val="0"/>
          <w:numId w:val="0"/>
        </w:numPr>
        <w:ind w:left="0" w:hanging="0"/>
        <w:jc w:val="center"/>
        <w:outlineLvl w:val="0"/>
        <w:rPr>
          <w:b/>
          <w:bCs/>
          <w:sz w:val="24"/>
          <w:szCs w:val="24"/>
          <w:del w:id="549" w:author="yakushevagg@corp.gidroogk.com" w:date="2026-08-10T12:42:17Z"/>
        </w:rPr>
      </w:pPr>
      <w:del w:id="548" w:author="yakushevagg@corp.gidroogk.com" w:date="2026-08-10T12:42:17Z">
        <w:r>
          <w:rPr>
            <w:b/>
            <w:bCs/>
            <w:sz w:val="24"/>
            <w:szCs w:val="24"/>
          </w:rPr>
          <w:delText>ПОДПИСИ СТОРОН:</w:delText>
        </w:r>
      </w:del>
    </w:p>
    <w:p>
      <w:pPr>
        <w:pStyle w:val="Normal"/>
        <w:numPr>
          <w:ilvl w:val="0"/>
          <w:numId w:val="0"/>
        </w:numPr>
        <w:ind w:left="0" w:hanging="0"/>
        <w:jc w:val="center"/>
        <w:outlineLvl w:val="0"/>
        <w:rPr>
          <w:bCs/>
          <w:sz w:val="24"/>
          <w:szCs w:val="24"/>
        </w:rPr>
      </w:pPr>
      <w:r>
        <w:rPr>
          <w:bCs/>
          <w:sz w:val="24"/>
          <w:szCs w:val="24"/>
        </w:rPr>
      </w:r>
    </w:p>
    <w:tbl>
      <w:tblPr>
        <w:tblW w:w="10099" w:type="dxa"/>
        <w:jc w:val="left"/>
        <w:tblInd w:w="-68" w:type="dxa"/>
        <w:tblLayout w:type="fixed"/>
        <w:tblCellMar>
          <w:top w:w="0" w:type="dxa"/>
          <w:left w:w="108" w:type="dxa"/>
          <w:bottom w:w="0" w:type="dxa"/>
          <w:right w:w="108" w:type="dxa"/>
        </w:tblCellMar>
        <w:tblLook w:val="04a0" w:noHBand="0" w:noVBand="1" w:firstColumn="1" w:lastRow="0" w:lastColumn="0" w:firstRow="1"/>
      </w:tblPr>
      <w:tblGrid>
        <w:gridCol w:w="4995"/>
        <w:gridCol w:w="5103"/>
      </w:tblGrid>
      <w:tr>
        <w:trPr/>
        <w:tc>
          <w:tcPr>
            <w:tcW w:w="4995" w:type="dxa"/>
            <w:tcBorders/>
            <w:shd w:color="auto" w:fill="auto" w:val="clear"/>
          </w:tcPr>
          <w:p>
            <w:pPr>
              <w:pStyle w:val="Normal"/>
              <w:widowControl w:val="false"/>
              <w:rPr>
                <w:b/>
                <w:sz w:val="24"/>
                <w:szCs w:val="24"/>
                <w:del w:id="551" w:author="yakushevagg@corp.gidroogk.com" w:date="2026-08-10T12:42:17Z"/>
              </w:rPr>
            </w:pPr>
            <w:del w:id="550" w:author="yakushevagg@corp.gidroogk.com" w:date="2026-08-10T12:42:17Z">
              <w:r>
                <w:rPr>
                  <w:b/>
                  <w:sz w:val="24"/>
                  <w:szCs w:val="24"/>
                </w:rPr>
                <w:delText>Покупатель:</w:delText>
              </w:r>
            </w:del>
          </w:p>
          <w:p>
            <w:pPr>
              <w:pStyle w:val="Normal"/>
              <w:widowControl w:val="false"/>
              <w:spacing w:lineRule="auto" w:line="360"/>
              <w:rPr>
                <w:sz w:val="24"/>
                <w:szCs w:val="24"/>
                <w:del w:id="553" w:author="yakushevagg@corp.gidroogk.com" w:date="2026-08-10T12:42:17Z"/>
              </w:rPr>
            </w:pPr>
            <w:del w:id="552" w:author="yakushevagg@corp.gidroogk.com" w:date="2026-08-10T12:42:17Z">
              <w:r>
                <w:rPr>
                  <w:sz w:val="24"/>
                  <w:szCs w:val="24"/>
                </w:rPr>
              </w:r>
            </w:del>
          </w:p>
          <w:p>
            <w:pPr>
              <w:pStyle w:val="Normal"/>
              <w:widowControl w:val="false"/>
              <w:spacing w:lineRule="auto" w:line="360"/>
              <w:rPr>
                <w:sz w:val="24"/>
                <w:szCs w:val="24"/>
                <w:del w:id="555" w:author="yakushevagg@corp.gidroogk.com" w:date="2026-08-10T12:42:17Z"/>
              </w:rPr>
            </w:pPr>
            <w:del w:id="554" w:author="yakushevagg@corp.gidroogk.com" w:date="2026-08-10T12:42:17Z">
              <w:r>
                <w:rPr>
                  <w:sz w:val="24"/>
                  <w:szCs w:val="24"/>
                </w:rPr>
                <w:delText>_____________________/_____________</w:delText>
              </w:r>
            </w:del>
          </w:p>
          <w:p>
            <w:pPr>
              <w:pStyle w:val="Normal"/>
              <w:widowControl w:val="false"/>
              <w:spacing w:lineRule="auto" w:line="360"/>
              <w:rPr>
                <w:sz w:val="24"/>
                <w:szCs w:val="24"/>
              </w:rPr>
            </w:pPr>
            <w:r>
              <w:rPr>
                <w:sz w:val="24"/>
                <w:szCs w:val="24"/>
              </w:rPr>
            </w:r>
          </w:p>
        </w:tc>
        <w:tc>
          <w:tcPr>
            <w:tcW w:w="5103" w:type="dxa"/>
            <w:tcBorders/>
            <w:shd w:color="auto" w:fill="auto" w:val="clear"/>
          </w:tcPr>
          <w:p>
            <w:pPr>
              <w:pStyle w:val="Normal"/>
              <w:widowControl w:val="false"/>
              <w:ind w:firstLine="34"/>
              <w:rPr>
                <w:b/>
                <w:sz w:val="24"/>
                <w:szCs w:val="24"/>
                <w:del w:id="557" w:author="yakushevagg@corp.gidroogk.com" w:date="2026-08-10T12:42:17Z"/>
              </w:rPr>
            </w:pPr>
            <w:del w:id="556" w:author="yakushevagg@corp.gidroogk.com" w:date="2026-08-10T12:42:17Z">
              <w:r>
                <w:rPr>
                  <w:b/>
                  <w:sz w:val="24"/>
                  <w:szCs w:val="24"/>
                </w:rPr>
                <w:delText>Поставщик:</w:delText>
              </w:r>
            </w:del>
          </w:p>
          <w:p>
            <w:pPr>
              <w:pStyle w:val="Normal"/>
              <w:widowControl w:val="false"/>
              <w:spacing w:lineRule="auto" w:line="360"/>
              <w:rPr>
                <w:sz w:val="24"/>
                <w:szCs w:val="24"/>
                <w:del w:id="559" w:author="yakushevagg@corp.gidroogk.com" w:date="2026-08-10T12:42:17Z"/>
              </w:rPr>
            </w:pPr>
            <w:del w:id="558" w:author="yakushevagg@corp.gidroogk.com" w:date="2026-08-10T12:42:17Z">
              <w:r>
                <w:rPr>
                  <w:sz w:val="24"/>
                  <w:szCs w:val="24"/>
                </w:rPr>
              </w:r>
            </w:del>
          </w:p>
          <w:p>
            <w:pPr>
              <w:pStyle w:val="Normal"/>
              <w:widowControl w:val="false"/>
              <w:spacing w:lineRule="auto" w:line="360"/>
              <w:rPr>
                <w:sz w:val="24"/>
                <w:szCs w:val="24"/>
                <w:del w:id="561" w:author="yakushevagg@corp.gidroogk.com" w:date="2026-08-10T12:42:17Z"/>
              </w:rPr>
            </w:pPr>
            <w:del w:id="560" w:author="yakushevagg@corp.gidroogk.com" w:date="2026-08-10T12:42:17Z">
              <w:r>
                <w:rPr>
                  <w:sz w:val="24"/>
                  <w:szCs w:val="24"/>
                </w:rPr>
                <w:delText>_____________________/_____________</w:delText>
              </w:r>
            </w:del>
          </w:p>
          <w:p>
            <w:pPr>
              <w:pStyle w:val="Normal"/>
              <w:widowControl w:val="false"/>
              <w:spacing w:lineRule="auto" w:line="360"/>
              <w:ind w:firstLine="33"/>
              <w:rPr>
                <w:b/>
                <w:sz w:val="24"/>
                <w:szCs w:val="24"/>
              </w:rPr>
            </w:pPr>
            <w:r>
              <w:rPr>
                <w:b/>
                <w:sz w:val="24"/>
                <w:szCs w:val="24"/>
              </w:rPr>
            </w:r>
          </w:p>
        </w:tc>
      </w:tr>
    </w:tbl>
    <w:p>
      <w:pPr>
        <w:pStyle w:val="Normal"/>
        <w:suppressAutoHyphens w:val="true"/>
        <w:ind w:right="96" w:firstLine="6237"/>
        <w:rPr>
          <w:sz w:val="24"/>
          <w:szCs w:val="24"/>
          <w:del w:id="563" w:author="yakushevagg@corp.gidroogk.com" w:date="2026-08-10T12:42:17Z"/>
        </w:rPr>
      </w:pPr>
      <w:del w:id="562" w:author="yakushevagg@corp.gidroogk.com" w:date="2026-08-10T12:42:17Z">
        <w:r>
          <w:rPr>
            <w:sz w:val="24"/>
            <w:szCs w:val="24"/>
          </w:rPr>
        </w:r>
      </w:del>
    </w:p>
    <w:p>
      <w:pPr>
        <w:pStyle w:val="Normal"/>
        <w:widowControl/>
        <w:rPr>
          <w:sz w:val="24"/>
          <w:szCs w:val="24"/>
          <w:del w:id="565" w:author="yakushevagg@corp.gidroogk.com" w:date="2026-08-10T12:42:17Z"/>
        </w:rPr>
      </w:pPr>
      <w:del w:id="564" w:author="yakushevagg@corp.gidroogk.com" w:date="2026-08-10T12:42:17Z">
        <w:r>
          <w:rPr>
            <w:sz w:val="24"/>
            <w:szCs w:val="24"/>
          </w:rPr>
        </w:r>
      </w:del>
      <w:r>
        <w:br w:type="page"/>
      </w:r>
    </w:p>
    <w:p>
      <w:pPr>
        <w:pStyle w:val="Normal"/>
        <w:suppressAutoHyphens w:val="true"/>
        <w:ind w:right="96" w:firstLine="5103"/>
        <w:rPr>
          <w:sz w:val="22"/>
          <w:szCs w:val="22"/>
          <w:del w:id="567" w:author="yakushevagg@corp.gidroogk.com" w:date="2026-08-10T12:42:17Z"/>
        </w:rPr>
      </w:pPr>
      <w:del w:id="566" w:author="yakushevagg@corp.gidroogk.com" w:date="2026-08-10T12:42:17Z">
        <w:r>
          <w:rPr>
            <w:sz w:val="22"/>
            <w:szCs w:val="22"/>
          </w:rPr>
          <w:delText>Приложение № 4</w:delText>
        </w:r>
      </w:del>
    </w:p>
    <w:p>
      <w:pPr>
        <w:pStyle w:val="Normal"/>
        <w:suppressAutoHyphens w:val="true"/>
        <w:ind w:right="96" w:firstLine="5103"/>
        <w:rPr>
          <w:sz w:val="22"/>
          <w:szCs w:val="22"/>
          <w:del w:id="569" w:author="yakushevagg@corp.gidroogk.com" w:date="2026-08-10T12:42:17Z"/>
        </w:rPr>
      </w:pPr>
      <w:del w:id="568" w:author="yakushevagg@corp.gidroogk.com" w:date="2026-08-10T12:42:17Z">
        <w:r>
          <w:rPr>
            <w:sz w:val="22"/>
            <w:szCs w:val="22"/>
          </w:rPr>
          <w:delText>к Договору поставки</w:delText>
        </w:r>
      </w:del>
    </w:p>
    <w:p>
      <w:pPr>
        <w:pStyle w:val="Normal"/>
        <w:ind w:firstLine="5103"/>
        <w:rPr>
          <w:bCs/>
          <w:sz w:val="22"/>
          <w:szCs w:val="22"/>
          <w:del w:id="571" w:author="yakushevagg@corp.gidroogk.com" w:date="2026-08-10T12:42:17Z"/>
        </w:rPr>
      </w:pPr>
      <w:del w:id="570" w:author="yakushevagg@corp.gidroogk.com" w:date="2026-08-10T12:42:17Z">
        <w:r>
          <w:rPr>
            <w:sz w:val="22"/>
            <w:szCs w:val="22"/>
          </w:rPr>
          <w:delText>от «____» __________ 20 _ г. № _____</w:delText>
        </w:r>
      </w:del>
    </w:p>
    <w:p>
      <w:pPr>
        <w:pStyle w:val="Normal"/>
        <w:widowControl/>
        <w:shd w:val="clear" w:color="auto" w:fill="FFFFFF"/>
        <w:tabs>
          <w:tab w:val="clear" w:pos="709"/>
          <w:tab w:val="left" w:pos="1418" w:leader="none"/>
        </w:tabs>
        <w:spacing w:before="0" w:after="0"/>
        <w:contextualSpacing/>
        <w:jc w:val="center"/>
        <w:rPr>
          <w:bCs/>
          <w:sz w:val="24"/>
          <w:szCs w:val="24"/>
          <w:del w:id="573" w:author="yakushevagg@corp.gidroogk.com" w:date="2026-08-10T12:42:17Z"/>
        </w:rPr>
      </w:pPr>
      <w:del w:id="572" w:author="yakushevagg@corp.gidroogk.com" w:date="2026-08-10T12:42:17Z">
        <w:r>
          <w:rPr>
            <w:bCs/>
            <w:sz w:val="24"/>
            <w:szCs w:val="24"/>
          </w:rPr>
        </w:r>
      </w:del>
    </w:p>
    <w:p>
      <w:pPr>
        <w:pStyle w:val="Normal"/>
        <w:widowControl/>
        <w:shd w:val="clear" w:color="auto" w:fill="FFFFFF"/>
        <w:tabs>
          <w:tab w:val="clear" w:pos="709"/>
          <w:tab w:val="left" w:pos="1418" w:leader="none"/>
        </w:tabs>
        <w:spacing w:before="0" w:after="0"/>
        <w:contextualSpacing/>
        <w:jc w:val="center"/>
        <w:rPr>
          <w:b/>
          <w:bCs/>
          <w:sz w:val="24"/>
          <w:szCs w:val="24"/>
          <w:del w:id="575" w:author="yakushevagg@corp.gidroogk.com" w:date="2026-08-10T12:42:17Z"/>
        </w:rPr>
      </w:pPr>
      <w:del w:id="574" w:author="yakushevagg@corp.gidroogk.com" w:date="2026-08-10T12:42:17Z">
        <w:r>
          <w:rPr>
            <w:b/>
            <w:bCs/>
            <w:sz w:val="24"/>
            <w:szCs w:val="24"/>
          </w:rPr>
        </w:r>
      </w:del>
    </w:p>
    <w:p>
      <w:pPr>
        <w:pStyle w:val="Normal"/>
        <w:widowControl/>
        <w:shd w:val="clear" w:color="auto" w:fill="FFFFFF"/>
        <w:tabs>
          <w:tab w:val="clear" w:pos="709"/>
          <w:tab w:val="left" w:pos="1418" w:leader="none"/>
        </w:tabs>
        <w:spacing w:before="0" w:after="0"/>
        <w:contextualSpacing/>
        <w:jc w:val="center"/>
        <w:rPr>
          <w:b/>
          <w:bCs/>
          <w:sz w:val="24"/>
          <w:szCs w:val="24"/>
          <w:del w:id="577" w:author="yakushevagg@corp.gidroogk.com" w:date="2026-08-10T12:42:17Z"/>
        </w:rPr>
      </w:pPr>
      <w:del w:id="576" w:author="yakushevagg@corp.gidroogk.com" w:date="2026-08-10T12:42:17Z">
        <w:r>
          <w:rPr>
            <w:b/>
            <w:bCs/>
            <w:sz w:val="24"/>
            <w:szCs w:val="24"/>
          </w:rPr>
          <w:delText>Критерии отбора Банков – Гарантов</w:delText>
        </w:r>
      </w:del>
    </w:p>
    <w:p>
      <w:pPr>
        <w:pStyle w:val="Normal"/>
        <w:widowControl/>
        <w:shd w:val="clear" w:color="auto" w:fill="FFFFFF"/>
        <w:tabs>
          <w:tab w:val="clear" w:pos="709"/>
          <w:tab w:val="left" w:pos="1418" w:leader="none"/>
        </w:tabs>
        <w:spacing w:before="0" w:after="0"/>
        <w:contextualSpacing/>
        <w:jc w:val="center"/>
        <w:rPr>
          <w:b/>
          <w:bCs/>
          <w:sz w:val="24"/>
          <w:szCs w:val="24"/>
          <w:del w:id="579" w:author="yakushevagg@corp.gidroogk.com" w:date="2026-08-10T12:42:17Z"/>
        </w:rPr>
      </w:pPr>
      <w:del w:id="578" w:author="yakushevagg@corp.gidroogk.com" w:date="2026-08-10T12:42:17Z">
        <w:r>
          <w:rPr>
            <w:b/>
            <w:bCs/>
            <w:sz w:val="24"/>
            <w:szCs w:val="24"/>
          </w:rPr>
        </w:r>
      </w:del>
    </w:p>
    <w:p>
      <w:pPr>
        <w:pStyle w:val="Normal"/>
        <w:widowControl/>
        <w:tabs>
          <w:tab w:val="clear" w:pos="709"/>
          <w:tab w:val="left" w:pos="1134" w:leader="none"/>
        </w:tabs>
        <w:ind w:firstLine="709"/>
        <w:jc w:val="both"/>
        <w:rPr>
          <w:sz w:val="24"/>
          <w:szCs w:val="24"/>
          <w:del w:id="583" w:author="yakushevagg@corp.gidroogk.com" w:date="2026-08-10T12:42:17Z"/>
        </w:rPr>
      </w:pPr>
      <w:del w:id="580" w:author="yakushevagg@corp.gidroogk.com" w:date="2026-08-10T12:42:17Z">
        <w:r>
          <w:rPr>
            <w:sz w:val="24"/>
            <w:szCs w:val="24"/>
          </w:rPr>
          <w:delText>Банк-Гарант (кредитная организация), выдающий банковскую гарантию, должен входить в перечень Банков-Гарантов Группы РусГидро</w:delText>
        </w:r>
      </w:del>
      <w:del w:id="581" w:author="yakushevagg@corp.gidroogk.com" w:date="2026-08-10T12:42:17Z">
        <w:r>
          <w:rPr>
            <w:rStyle w:val="FootnoteReference"/>
            <w:sz w:val="24"/>
            <w:szCs w:val="24"/>
            <w:vertAlign w:val="superscript"/>
            <w:lang w:val="en-GB"/>
          </w:rPr>
          <w:footnoteReference w:id="20"/>
        </w:r>
      </w:del>
      <w:del w:id="582" w:author="yakushevagg@corp.gidroogk.com" w:date="2026-08-10T12:42:17Z">
        <w:r>
          <w:rPr>
            <w:sz w:val="24"/>
            <w:szCs w:val="24"/>
          </w:rPr>
          <w:delText>, а также соответствовать следующим критериям:</w:delText>
        </w:r>
      </w:del>
    </w:p>
    <w:p>
      <w:pPr>
        <w:pStyle w:val="Normal"/>
        <w:widowControl/>
        <w:numPr>
          <w:ilvl w:val="1"/>
          <w:numId w:val="13"/>
        </w:numPr>
        <w:tabs>
          <w:tab w:val="clear" w:pos="709"/>
          <w:tab w:val="left" w:pos="1134" w:leader="none"/>
        </w:tabs>
        <w:ind w:left="0" w:firstLine="710"/>
        <w:jc w:val="both"/>
        <w:rPr>
          <w:sz w:val="24"/>
          <w:szCs w:val="24"/>
          <w:del w:id="585" w:author="yakushevagg@corp.gidroogk.com" w:date="2026-08-10T12:42:17Z"/>
        </w:rPr>
      </w:pPr>
      <w:del w:id="584" w:author="yakushevagg@corp.gidroogk.com" w:date="2026-08-10T12:42:17Z">
        <w:r>
          <w:rPr>
            <w:sz w:val="24"/>
            <w:szCs w:val="24"/>
          </w:rPr>
          <w:delTex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delText>
        </w:r>
      </w:del>
    </w:p>
    <w:p>
      <w:pPr>
        <w:pStyle w:val="Normal"/>
        <w:widowControl/>
        <w:numPr>
          <w:ilvl w:val="1"/>
          <w:numId w:val="13"/>
        </w:numPr>
        <w:tabs>
          <w:tab w:val="clear" w:pos="709"/>
          <w:tab w:val="left" w:pos="1134" w:leader="none"/>
        </w:tabs>
        <w:ind w:left="0" w:firstLine="710"/>
        <w:jc w:val="both"/>
        <w:rPr>
          <w:sz w:val="24"/>
          <w:szCs w:val="24"/>
          <w:del w:id="589" w:author="yakushevagg@corp.gidroogk.com" w:date="2026-08-10T12:42:17Z"/>
        </w:rPr>
      </w:pPr>
      <w:del w:id="586" w:author="yakushevagg@corp.gidroogk.com" w:date="2026-08-10T12:42:17Z">
        <w:r>
          <w:rPr>
            <w:sz w:val="24"/>
            <w:szCs w:val="24"/>
          </w:rPr>
          <w:delText>Присутствовать в Перечне кредитных организаций, соответствующих требованиям, установленным ч. 1 ст. 2 Федерального закона от 21.07.2014 №</w:delText>
        </w:r>
      </w:del>
      <w:del w:id="587" w:author="yakushevagg@corp.gidroogk.com" w:date="2026-08-10T12:42:17Z">
        <w:r>
          <w:rPr>
            <w:sz w:val="24"/>
            <w:szCs w:val="24"/>
            <w:lang w:val="en-GB"/>
          </w:rPr>
          <w:delText> </w:delText>
        </w:r>
      </w:del>
      <w:del w:id="588" w:author="yakushevagg@corp.gidroogk.com" w:date="2026-08-10T12:42:17Z">
        <w:r>
          <w:rPr>
            <w:sz w:val="24"/>
            <w:szCs w:val="24"/>
          </w:rPr>
          <w:delText>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213-ФЗ).</w:delText>
        </w:r>
      </w:del>
    </w:p>
    <w:p>
      <w:pPr>
        <w:pStyle w:val="Normal"/>
        <w:widowControl/>
        <w:numPr>
          <w:ilvl w:val="1"/>
          <w:numId w:val="13"/>
        </w:numPr>
        <w:tabs>
          <w:tab w:val="clear" w:pos="709"/>
          <w:tab w:val="left" w:pos="1134" w:leader="none"/>
        </w:tabs>
        <w:ind w:left="0" w:firstLine="710"/>
        <w:jc w:val="both"/>
        <w:rPr>
          <w:sz w:val="24"/>
          <w:szCs w:val="24"/>
          <w:del w:id="597" w:author="yakushevagg@corp.gidroogk.com" w:date="2026-08-10T12:42:17Z"/>
        </w:rPr>
      </w:pPr>
      <w:del w:id="590" w:author="yakushevagg@corp.gidroogk.com" w:date="2026-08-10T12:42:17Z">
        <w:r>
          <w:rPr>
            <w:sz w:val="24"/>
            <w:szCs w:val="24"/>
          </w:rPr>
          <w:delText>Иметь собственные средства (капитал) в размере не менее 25 млрд. рублей на 01 января текущего календарного года по данным отчетности (в соответствии с кодом формы по ОКУД 0409123</w:delText>
        </w:r>
      </w:del>
      <w:del w:id="591" w:author="yakushevagg@corp.gidroogk.com" w:date="2026-08-10T12:42:17Z">
        <w:r>
          <w:rPr>
            <w:rFonts w:eastAsia="Times New Roman" w:cs="Times New Roman"/>
            <w:color w:val="auto"/>
            <w:kern w:val="0"/>
            <w:sz w:val="24"/>
            <w:szCs w:val="24"/>
            <w:lang w:val="ru-RU" w:eastAsia="ru-RU" w:bidi="ar-SA"/>
          </w:rPr>
          <w:delText xml:space="preserve">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w:delText>
        </w:r>
      </w:del>
      <w:del w:id="592" w:author="yakushevagg@corp.gidroogk.com" w:date="2026-08-10T12:42:17Z">
        <w:r>
          <w:rPr>
            <w:sz w:val="24"/>
            <w:szCs w:val="24"/>
          </w:rPr>
          <w:delText>, опубликованной в информационно-телекоммуникационной сети «Интернет» (</w:delText>
        </w:r>
      </w:del>
      <w:hyperlink r:id="rId12">
        <w:del w:id="593" w:author="yakushevagg@corp.gidroogk.com" w:date="2026-08-10T12:42:17Z">
          <w:r>
            <w:rPr>
              <w:rStyle w:val="Hyperlink"/>
              <w:rFonts w:eastAsia="Times New Roman" w:cs="Times New Roman"/>
              <w:color w:val="auto"/>
              <w:sz w:val="24"/>
              <w:szCs w:val="24"/>
              <w:lang w:val="ru-RU" w:eastAsia="ru-RU" w:bidi="ar-SA"/>
            </w:rPr>
            <w:delText>www.cbr.ru</w:delText>
          </w:r>
        </w:del>
      </w:hyperlink>
      <w:del w:id="594" w:author="yakushevagg@corp.gidroogk.com" w:date="2026-08-10T12:42:17Z">
        <w:r>
          <w:rPr>
            <w:sz w:val="24"/>
            <w:szCs w:val="24"/>
          </w:rPr>
          <w:delText xml:space="preserve">) на официальных сайтах ЦБ РФ и/ или кредитной организации либо представленной кредитной </w:delText>
        </w:r>
      </w:del>
      <w:del w:id="595" w:author="yakushevagg@corp.gidroogk.com" w:date="2026-08-10T12:42:17Z">
        <w:r>
          <w:rPr>
            <w:rFonts w:eastAsia="Times New Roman" w:cs="Times New Roman"/>
            <w:color w:val="auto"/>
            <w:kern w:val="0"/>
            <w:sz w:val="24"/>
            <w:szCs w:val="24"/>
            <w:lang w:val="ru-RU" w:eastAsia="ru-RU" w:bidi="ar-SA"/>
          </w:rPr>
          <w:delText>организации</w:delText>
        </w:r>
      </w:del>
      <w:del w:id="596" w:author="yakushevagg@corp.gidroogk.com" w:date="2026-08-10T12:42:17Z">
        <w:r>
          <w:rPr>
            <w:sz w:val="24"/>
            <w:szCs w:val="24"/>
          </w:rPr>
          <w:delText xml:space="preserve"> Заказчику. </w:delText>
        </w:r>
      </w:del>
    </w:p>
    <w:p>
      <w:pPr>
        <w:pStyle w:val="Normal"/>
        <w:widowControl/>
        <w:numPr>
          <w:ilvl w:val="1"/>
          <w:numId w:val="13"/>
        </w:numPr>
        <w:tabs>
          <w:tab w:val="clear" w:pos="709"/>
          <w:tab w:val="left" w:pos="1134" w:leader="none"/>
        </w:tabs>
        <w:ind w:left="0" w:firstLine="710"/>
        <w:jc w:val="both"/>
        <w:rPr>
          <w:sz w:val="24"/>
          <w:szCs w:val="24"/>
          <w:del w:id="625" w:author="yakushevagg@corp.gidroogk.com" w:date="2026-08-10T12:42:17Z"/>
        </w:rPr>
      </w:pPr>
      <w:del w:id="598" w:author="yakushevagg@corp.gidroogk.com" w:date="2026-08-10T12:42:17Z">
        <w:r>
          <w:rPr>
            <w:sz w:val="24"/>
            <w:szCs w:val="24"/>
          </w:rPr>
          <w:delText>Иметь кредитный рейтинг по национальной шкале не ниже уровня «</w:delText>
        </w:r>
      </w:del>
      <w:del w:id="599" w:author="yakushevagg@corp.gidroogk.com" w:date="2026-08-10T12:42:17Z">
        <w:r>
          <w:rPr>
            <w:sz w:val="24"/>
            <w:szCs w:val="24"/>
            <w:lang w:val="en-GB"/>
          </w:rPr>
          <w:delText>BBB</w:delText>
        </w:r>
      </w:del>
      <w:del w:id="600" w:author="yakushevagg@corp.gidroogk.com" w:date="2026-08-10T12:42:17Z">
        <w:r>
          <w:rPr>
            <w:sz w:val="24"/>
            <w:szCs w:val="24"/>
          </w:rPr>
          <w:delText>» рейтингового агентства АКРА или не ниже уровня «</w:delText>
        </w:r>
      </w:del>
      <w:del w:id="601" w:author="yakushevagg@corp.gidroogk.com" w:date="2026-08-10T12:42:17Z">
        <w:r>
          <w:rPr>
            <w:sz w:val="24"/>
            <w:szCs w:val="24"/>
            <w:lang w:val="en-GB"/>
          </w:rPr>
          <w:delText>ruBBB</w:delText>
        </w:r>
      </w:del>
      <w:del w:id="602" w:author="yakushevagg@corp.gidroogk.com" w:date="2026-08-10T12:42:17Z">
        <w:r>
          <w:rPr>
            <w:sz w:val="24"/>
            <w:szCs w:val="24"/>
          </w:rPr>
          <w:delText>»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w:delText>
        </w:r>
      </w:del>
      <w:del w:id="603" w:author="yakushevagg@corp.gidroogk.com" w:date="2026-08-10T12:42:17Z">
        <w:r>
          <w:rPr>
            <w:sz w:val="24"/>
            <w:szCs w:val="24"/>
            <w:lang w:val="en-GB"/>
          </w:rPr>
          <w:delText>Fitch</w:delText>
        </w:r>
      </w:del>
      <w:del w:id="604" w:author="yakushevagg@corp.gidroogk.com" w:date="2026-08-10T12:42:17Z">
        <w:r>
          <w:rPr>
            <w:sz w:val="24"/>
            <w:szCs w:val="24"/>
          </w:rPr>
          <w:delText>-</w:delText>
        </w:r>
      </w:del>
      <w:del w:id="605" w:author="yakushevagg@corp.gidroogk.com" w:date="2026-08-10T12:42:17Z">
        <w:r>
          <w:rPr>
            <w:sz w:val="24"/>
            <w:szCs w:val="24"/>
            <w:lang w:val="en-GB"/>
          </w:rPr>
          <w:delText>Ratings</w:delText>
        </w:r>
      </w:del>
      <w:del w:id="606" w:author="yakushevagg@corp.gidroogk.com" w:date="2026-08-10T12:42:17Z">
        <w:r>
          <w:rPr>
            <w:sz w:val="24"/>
            <w:szCs w:val="24"/>
          </w:rPr>
          <w:delText>» или «</w:delText>
        </w:r>
      </w:del>
      <w:del w:id="607" w:author="yakushevagg@corp.gidroogk.com" w:date="2026-08-10T12:42:17Z">
        <w:r>
          <w:rPr>
            <w:sz w:val="24"/>
            <w:szCs w:val="24"/>
            <w:lang w:val="en-GB"/>
          </w:rPr>
          <w:delText>Standard</w:delText>
        </w:r>
      </w:del>
      <w:del w:id="608" w:author="yakushevagg@corp.gidroogk.com" w:date="2026-08-10T12:42:17Z">
        <w:r>
          <w:rPr>
            <w:sz w:val="24"/>
            <w:szCs w:val="24"/>
          </w:rPr>
          <w:delText xml:space="preserve"> &amp; </w:delText>
        </w:r>
      </w:del>
      <w:del w:id="609" w:author="yakushevagg@corp.gidroogk.com" w:date="2026-08-10T12:42:17Z">
        <w:r>
          <w:rPr>
            <w:sz w:val="24"/>
            <w:szCs w:val="24"/>
            <w:lang w:val="en-GB"/>
          </w:rPr>
          <w:delText>Poor</w:delText>
        </w:r>
      </w:del>
      <w:del w:id="610" w:author="yakushevagg@corp.gidroogk.com" w:date="2026-08-10T12:42:17Z">
        <w:r>
          <w:rPr>
            <w:sz w:val="24"/>
            <w:szCs w:val="24"/>
          </w:rPr>
          <w:delText>'</w:delText>
        </w:r>
      </w:del>
      <w:del w:id="611" w:author="yakushevagg@corp.gidroogk.com" w:date="2026-08-10T12:42:17Z">
        <w:r>
          <w:rPr>
            <w:sz w:val="24"/>
            <w:szCs w:val="24"/>
            <w:lang w:val="en-GB"/>
          </w:rPr>
          <w:delText>s</w:delText>
        </w:r>
      </w:del>
      <w:del w:id="612" w:author="yakushevagg@corp.gidroogk.com" w:date="2026-08-10T12:42:17Z">
        <w:r>
          <w:rPr>
            <w:sz w:val="24"/>
            <w:szCs w:val="24"/>
          </w:rPr>
          <w:delText>» либо уровня «</w:delText>
        </w:r>
      </w:del>
      <w:del w:id="613" w:author="yakushevagg@corp.gidroogk.com" w:date="2026-08-10T12:42:17Z">
        <w:r>
          <w:rPr>
            <w:sz w:val="24"/>
            <w:szCs w:val="24"/>
            <w:lang w:val="en-GB"/>
          </w:rPr>
          <w:delText>B</w:delText>
        </w:r>
      </w:del>
      <w:del w:id="614" w:author="yakushevagg@corp.gidroogk.com" w:date="2026-08-10T12:42:17Z">
        <w:r>
          <w:rPr>
            <w:sz w:val="24"/>
            <w:szCs w:val="24"/>
          </w:rPr>
          <w:delText>а2» по классификации рейтингового агентства «</w:delText>
        </w:r>
      </w:del>
      <w:del w:id="615" w:author="yakushevagg@corp.gidroogk.com" w:date="2026-08-10T12:42:17Z">
        <w:r>
          <w:rPr>
            <w:sz w:val="24"/>
            <w:szCs w:val="24"/>
            <w:lang w:val="en-GB"/>
          </w:rPr>
          <w:delText>Moody</w:delText>
        </w:r>
      </w:del>
      <w:del w:id="616" w:author="yakushevagg@corp.gidroogk.com" w:date="2026-08-10T12:42:17Z">
        <w:r>
          <w:rPr>
            <w:sz w:val="24"/>
            <w:szCs w:val="24"/>
          </w:rPr>
          <w:delText>'</w:delText>
        </w:r>
      </w:del>
      <w:del w:id="617" w:author="yakushevagg@corp.gidroogk.com" w:date="2026-08-10T12:42:17Z">
        <w:r>
          <w:rPr>
            <w:sz w:val="24"/>
            <w:szCs w:val="24"/>
            <w:lang w:val="en-GB"/>
          </w:rPr>
          <w:delText>s</w:delText>
        </w:r>
      </w:del>
      <w:del w:id="618" w:author="yakushevagg@corp.gidroogk.com" w:date="2026-08-10T12:42:17Z">
        <w:r>
          <w:rPr>
            <w:sz w:val="24"/>
            <w:szCs w:val="24"/>
          </w:rPr>
          <w:delText xml:space="preserve"> </w:delText>
        </w:r>
      </w:del>
      <w:del w:id="619" w:author="yakushevagg@corp.gidroogk.com" w:date="2026-08-10T12:42:17Z">
        <w:r>
          <w:rPr>
            <w:sz w:val="24"/>
            <w:szCs w:val="24"/>
            <w:lang w:val="en-GB"/>
          </w:rPr>
          <w:delText>Investors</w:delText>
        </w:r>
      </w:del>
      <w:del w:id="620" w:author="yakushevagg@corp.gidroogk.com" w:date="2026-08-10T12:42:17Z">
        <w:r>
          <w:rPr>
            <w:sz w:val="24"/>
            <w:szCs w:val="24"/>
          </w:rPr>
          <w:delText xml:space="preserve"> </w:delText>
        </w:r>
      </w:del>
      <w:del w:id="621" w:author="yakushevagg@corp.gidroogk.com" w:date="2026-08-10T12:42:17Z">
        <w:r>
          <w:rPr>
            <w:sz w:val="24"/>
            <w:szCs w:val="24"/>
            <w:lang w:val="en-GB"/>
          </w:rPr>
          <w:delText>Service</w:delText>
        </w:r>
      </w:del>
      <w:del w:id="622" w:author="yakushevagg@corp.gidroogk.com" w:date="2026-08-10T12:42:17Z">
        <w:r>
          <w:rPr>
            <w:sz w:val="24"/>
            <w:szCs w:val="24"/>
          </w:rPr>
          <w:delText>»</w:delText>
        </w:r>
      </w:del>
      <w:del w:id="623" w:author="yakushevagg@corp.gidroogk.com" w:date="2026-08-10T12:42:17Z">
        <w:r>
          <w:rPr>
            <w:rStyle w:val="FootnoteReference"/>
            <w:sz w:val="24"/>
            <w:szCs w:val="24"/>
            <w:vertAlign w:val="superscript"/>
            <w:lang w:val="en-GB"/>
          </w:rPr>
          <w:footnoteReference w:id="21"/>
        </w:r>
      </w:del>
      <w:del w:id="624" w:author="yakushevagg@corp.gidroogk.com" w:date="2026-08-10T12:42:17Z">
        <w:r>
          <w:rPr>
            <w:sz w:val="24"/>
            <w:szCs w:val="24"/>
          </w:rPr>
          <w:delText xml:space="preserve">. </w:delText>
        </w:r>
      </w:del>
    </w:p>
    <w:p>
      <w:pPr>
        <w:pStyle w:val="Normal"/>
        <w:widowControl/>
        <w:numPr>
          <w:ilvl w:val="1"/>
          <w:numId w:val="13"/>
        </w:numPr>
        <w:tabs>
          <w:tab w:val="clear" w:pos="709"/>
          <w:tab w:val="left" w:pos="1134" w:leader="none"/>
        </w:tabs>
        <w:ind w:left="0" w:firstLine="710"/>
        <w:jc w:val="both"/>
        <w:rPr>
          <w:sz w:val="24"/>
          <w:szCs w:val="24"/>
          <w:del w:id="631" w:author="yakushevagg@corp.gidroogk.com" w:date="2026-08-10T12:42:17Z"/>
        </w:rPr>
      </w:pPr>
      <w:del w:id="626" w:author="yakushevagg@corp.gidroogk.com" w:date="2026-08-10T12:42:17Z">
        <w:r>
          <w:rPr>
            <w:sz w:val="24"/>
            <w:szCs w:val="24"/>
          </w:rPr>
          <w:delText>Участвовать в системе обязательного страхования вкладов в банках Российской Федерации в соответствии с Федеральным законом от 23.12.2003 №</w:delText>
        </w:r>
      </w:del>
      <w:del w:id="627" w:author="yakushevagg@corp.gidroogk.com" w:date="2026-08-10T12:42:17Z">
        <w:r>
          <w:rPr>
            <w:sz w:val="24"/>
            <w:szCs w:val="24"/>
            <w:lang w:val="en-GB"/>
          </w:rPr>
          <w:delText> </w:delText>
        </w:r>
      </w:del>
      <w:del w:id="628" w:author="yakushevagg@corp.gidroogk.com" w:date="2026-08-10T12:42:17Z">
        <w:r>
          <w:rPr>
            <w:sz w:val="24"/>
            <w:szCs w:val="24"/>
          </w:rPr>
          <w:delText>177-ФЗ «О страховании вкладов в банках Российской Федерации»</w:delText>
        </w:r>
      </w:del>
      <w:del w:id="629" w:author="yakushevagg@corp.gidroogk.com" w:date="2026-08-10T12:42:17Z">
        <w:r>
          <w:rPr>
            <w:rStyle w:val="FootnoteReference"/>
            <w:sz w:val="24"/>
            <w:szCs w:val="24"/>
            <w:vertAlign w:val="superscript"/>
            <w:lang w:val="en-GB"/>
          </w:rPr>
          <w:footnoteReference w:id="22"/>
        </w:r>
      </w:del>
      <w:del w:id="630" w:author="yakushevagg@corp.gidroogk.com" w:date="2026-08-10T12:42:17Z">
        <w:r>
          <w:rPr>
            <w:sz w:val="24"/>
            <w:szCs w:val="24"/>
          </w:rPr>
          <w:delText>.</w:delText>
        </w:r>
      </w:del>
    </w:p>
    <w:p>
      <w:pPr>
        <w:pStyle w:val="Normal"/>
        <w:widowControl/>
        <w:numPr>
          <w:ilvl w:val="1"/>
          <w:numId w:val="13"/>
        </w:numPr>
        <w:tabs>
          <w:tab w:val="clear" w:pos="709"/>
          <w:tab w:val="left" w:pos="1134" w:leader="none"/>
        </w:tabs>
        <w:ind w:left="0" w:firstLine="710"/>
        <w:jc w:val="both"/>
        <w:rPr>
          <w:sz w:val="24"/>
          <w:szCs w:val="24"/>
          <w:del w:id="643" w:author="yakushevagg@corp.gidroogk.com" w:date="2026-08-10T12:42:17Z"/>
        </w:rPr>
      </w:pPr>
      <w:del w:id="632" w:author="yakushevagg@corp.gidroogk.com" w:date="2026-08-10T12:42:17Z">
        <w:r>
          <w:rPr>
            <w:sz w:val="24"/>
            <w:szCs w:val="24"/>
          </w:rPr>
          <w:delTex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w:delText>
        </w:r>
      </w:del>
      <w:del w:id="633" w:author="yakushevagg@corp.gidroogk.com" w:date="2026-08-10T12:42:17Z">
        <w:r>
          <w:rPr>
            <w:sz w:val="24"/>
            <w:szCs w:val="24"/>
            <w:lang w:val="en-GB"/>
          </w:rPr>
          <w:delText>http</w:delText>
        </w:r>
      </w:del>
      <w:del w:id="634" w:author="yakushevagg@corp.gidroogk.com" w:date="2026-08-10T12:42:17Z">
        <w:r>
          <w:rPr>
            <w:sz w:val="24"/>
            <w:szCs w:val="24"/>
          </w:rPr>
          <w:delText>://</w:delText>
        </w:r>
      </w:del>
      <w:del w:id="635" w:author="yakushevagg@corp.gidroogk.com" w:date="2026-08-10T12:42:17Z">
        <w:r>
          <w:rPr>
            <w:sz w:val="24"/>
            <w:szCs w:val="24"/>
            <w:lang w:val="en-GB"/>
          </w:rPr>
          <w:delText>www</w:delText>
        </w:r>
      </w:del>
      <w:del w:id="636" w:author="yakushevagg@corp.gidroogk.com" w:date="2026-08-10T12:42:17Z">
        <w:r>
          <w:rPr>
            <w:sz w:val="24"/>
            <w:szCs w:val="24"/>
          </w:rPr>
          <w:delText>.</w:delText>
        </w:r>
      </w:del>
      <w:del w:id="637" w:author="yakushevagg@corp.gidroogk.com" w:date="2026-08-10T12:42:17Z">
        <w:r>
          <w:rPr>
            <w:sz w:val="24"/>
            <w:szCs w:val="24"/>
            <w:lang w:val="en-GB"/>
          </w:rPr>
          <w:delText>asv</w:delText>
        </w:r>
      </w:del>
      <w:del w:id="638" w:author="yakushevagg@corp.gidroogk.com" w:date="2026-08-10T12:42:17Z">
        <w:r>
          <w:rPr>
            <w:sz w:val="24"/>
            <w:szCs w:val="24"/>
          </w:rPr>
          <w:delText>.</w:delText>
        </w:r>
      </w:del>
      <w:del w:id="639" w:author="yakushevagg@corp.gidroogk.com" w:date="2026-08-10T12:42:17Z">
        <w:r>
          <w:rPr>
            <w:sz w:val="24"/>
            <w:szCs w:val="24"/>
            <w:lang w:val="en-GB"/>
          </w:rPr>
          <w:delText>org</w:delText>
        </w:r>
      </w:del>
      <w:del w:id="640" w:author="yakushevagg@corp.gidroogk.com" w:date="2026-08-10T12:42:17Z">
        <w:r>
          <w:rPr>
            <w:sz w:val="24"/>
            <w:szCs w:val="24"/>
          </w:rPr>
          <w:delText>.</w:delText>
        </w:r>
      </w:del>
      <w:del w:id="641" w:author="yakushevagg@corp.gidroogk.com" w:date="2026-08-10T12:42:17Z">
        <w:r>
          <w:rPr>
            <w:sz w:val="24"/>
            <w:szCs w:val="24"/>
            <w:lang w:val="en-GB"/>
          </w:rPr>
          <w:delText>ru</w:delText>
        </w:r>
      </w:del>
      <w:del w:id="642" w:author="yakushevagg@corp.gidroogk.com" w:date="2026-08-10T12:42:17Z">
        <w:r>
          <w:rPr>
            <w:sz w:val="24"/>
            <w:szCs w:val="24"/>
          </w:rPr>
          <w:delText>))».</w:delText>
        </w:r>
      </w:del>
    </w:p>
    <w:p>
      <w:pPr>
        <w:pStyle w:val="Normal"/>
        <w:widowControl/>
        <w:numPr>
          <w:ilvl w:val="1"/>
          <w:numId w:val="13"/>
        </w:numPr>
        <w:tabs>
          <w:tab w:val="clear" w:pos="709"/>
          <w:tab w:val="left" w:pos="1134" w:leader="none"/>
        </w:tabs>
        <w:ind w:left="0" w:firstLine="710"/>
        <w:jc w:val="both"/>
        <w:rPr>
          <w:sz w:val="24"/>
          <w:szCs w:val="24"/>
          <w:del w:id="645" w:author="yakushevagg@corp.gidroogk.com" w:date="2026-08-10T12:42:17Z"/>
        </w:rPr>
      </w:pPr>
      <w:del w:id="644" w:author="yakushevagg@corp.gidroogk.com" w:date="2026-08-10T12:42:17Z">
        <w:r>
          <w:rPr>
            <w:sz w:val="24"/>
            <w:szCs w:val="24"/>
          </w:rPr>
          <w:delText>Не иметь просроченную задолженность перед Обществом и компаниями Группы РусГидро.</w:delText>
        </w:r>
      </w:del>
    </w:p>
    <w:p>
      <w:pPr>
        <w:pStyle w:val="Normal"/>
        <w:widowControl/>
        <w:numPr>
          <w:ilvl w:val="1"/>
          <w:numId w:val="13"/>
        </w:numPr>
        <w:tabs>
          <w:tab w:val="clear" w:pos="709"/>
          <w:tab w:val="left" w:pos="1134" w:leader="none"/>
        </w:tabs>
        <w:ind w:left="0" w:firstLine="710"/>
        <w:jc w:val="both"/>
        <w:rPr>
          <w:sz w:val="24"/>
          <w:szCs w:val="24"/>
          <w:del w:id="649" w:author="yakushevagg@corp.gidroogk.com" w:date="2026-08-10T12:42:17Z"/>
        </w:rPr>
      </w:pPr>
      <w:del w:id="646" w:author="yakushevagg@corp.gidroogk.com" w:date="2026-08-10T12:42:17Z">
        <w:r>
          <w:rPr>
            <w:sz w:val="24"/>
            <w:szCs w:val="24"/>
          </w:rPr>
          <w:delText>Присутствовать (иметь отделение, филиал) по месту нахождения Общества, его обособленного подразделения или Филиала, для нужд которого заключается Договор</w:delText>
        </w:r>
      </w:del>
      <w:del w:id="647" w:author="yakushevagg@corp.gidroogk.com" w:date="2026-08-10T12:42:17Z">
        <w:r>
          <w:rPr>
            <w:rStyle w:val="FootnoteReference"/>
            <w:sz w:val="24"/>
            <w:szCs w:val="24"/>
            <w:vertAlign w:val="superscript"/>
            <w:lang w:val="en-GB"/>
          </w:rPr>
          <w:footnoteReference w:id="23"/>
        </w:r>
      </w:del>
      <w:del w:id="648" w:author="yakushevagg@corp.gidroogk.com" w:date="2026-08-10T12:42:17Z">
        <w:r>
          <w:rPr>
            <w:sz w:val="24"/>
            <w:szCs w:val="24"/>
          </w:rPr>
          <w:delText>.</w:delText>
        </w:r>
      </w:del>
    </w:p>
    <w:p>
      <w:pPr>
        <w:pStyle w:val="Normal"/>
        <w:widowControl/>
        <w:numPr>
          <w:ilvl w:val="1"/>
          <w:numId w:val="13"/>
        </w:numPr>
        <w:tabs>
          <w:tab w:val="clear" w:pos="709"/>
          <w:tab w:val="left" w:pos="1134" w:leader="none"/>
        </w:tabs>
        <w:ind w:left="0" w:firstLine="710"/>
        <w:jc w:val="both"/>
        <w:rPr>
          <w:sz w:val="24"/>
          <w:szCs w:val="24"/>
          <w:del w:id="651" w:author="yakushevagg@corp.gidroogk.com" w:date="2026-08-10T12:42:17Z"/>
        </w:rPr>
      </w:pPr>
      <w:del w:id="650" w:author="yakushevagg@corp.gidroogk.com" w:date="2026-08-10T12:42:17Z">
        <w:r>
          <w:rPr>
            <w:sz w:val="24"/>
            <w:szCs w:val="24"/>
          </w:rPr>
          <w:delText>Требования, установленные пунктами 2 – 4 настоящих Критериев, не распространяются на кредитные организации:</w:delText>
        </w:r>
      </w:del>
    </w:p>
    <w:p>
      <w:pPr>
        <w:pStyle w:val="Normal"/>
        <w:widowControl/>
        <w:numPr>
          <w:ilvl w:val="1"/>
          <w:numId w:val="14"/>
        </w:numPr>
        <w:tabs>
          <w:tab w:val="clear" w:pos="709"/>
          <w:tab w:val="left" w:pos="1134" w:leader="none"/>
        </w:tabs>
        <w:ind w:left="0" w:firstLine="709"/>
        <w:jc w:val="both"/>
        <w:rPr>
          <w:sz w:val="24"/>
          <w:szCs w:val="24"/>
          <w:del w:id="654" w:author="yakushevagg@corp.gidroogk.com" w:date="2026-08-10T12:42:17Z"/>
        </w:rPr>
      </w:pPr>
      <w:del w:id="652" w:author="yakushevagg@corp.gidroogk.com" w:date="2026-08-10T12:42:17Z">
        <w:r>
          <w:rPr>
            <w:sz w:val="24"/>
            <w:szCs w:val="24"/>
          </w:rPr>
          <w:delText xml:space="preserve"> </w:delText>
        </w:r>
      </w:del>
      <w:del w:id="653" w:author="yakushevagg@corp.gidroogk.com" w:date="2026-08-10T12:42:17Z">
        <w:r>
          <w:rPr>
            <w:sz w:val="24"/>
            <w:szCs w:val="24"/>
          </w:rPr>
          <w:delText>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delText>
        </w:r>
      </w:del>
    </w:p>
    <w:p>
      <w:pPr>
        <w:pStyle w:val="Normal"/>
        <w:widowControl/>
        <w:numPr>
          <w:ilvl w:val="1"/>
          <w:numId w:val="14"/>
        </w:numPr>
        <w:tabs>
          <w:tab w:val="clear" w:pos="709"/>
          <w:tab w:val="left" w:pos="1134" w:leader="none"/>
        </w:tabs>
        <w:ind w:left="0" w:firstLine="709"/>
        <w:jc w:val="both"/>
        <w:rPr>
          <w:sz w:val="24"/>
          <w:szCs w:val="24"/>
          <w:del w:id="657" w:author="yakushevagg@corp.gidroogk.com" w:date="2026-08-10T12:42:17Z"/>
        </w:rPr>
      </w:pPr>
      <w:del w:id="655" w:author="yakushevagg@corp.gidroogk.com" w:date="2026-08-10T12:42:17Z">
        <w:r>
          <w:rPr>
            <w:sz w:val="24"/>
            <w:szCs w:val="24"/>
          </w:rPr>
          <w:delText xml:space="preserve"> </w:delText>
        </w:r>
      </w:del>
      <w:del w:id="656" w:author="yakushevagg@corp.gidroogk.com" w:date="2026-08-10T12:42:17Z">
        <w:r>
          <w:rPr>
            <w:sz w:val="24"/>
            <w:szCs w:val="24"/>
          </w:rPr>
          <w:delText>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delText>
        </w:r>
      </w:del>
    </w:p>
    <w:p>
      <w:pPr>
        <w:pStyle w:val="Normal"/>
        <w:widowControl/>
        <w:numPr>
          <w:ilvl w:val="1"/>
          <w:numId w:val="14"/>
        </w:numPr>
        <w:tabs>
          <w:tab w:val="clear" w:pos="709"/>
          <w:tab w:val="left" w:pos="1134" w:leader="none"/>
        </w:tabs>
        <w:ind w:left="0" w:firstLine="709"/>
        <w:jc w:val="both"/>
        <w:rPr>
          <w:sz w:val="24"/>
          <w:szCs w:val="24"/>
          <w:del w:id="660" w:author="yakushevagg@corp.gidroogk.com" w:date="2026-08-10T12:42:17Z"/>
        </w:rPr>
      </w:pPr>
      <w:del w:id="658" w:author="yakushevagg@corp.gidroogk.com" w:date="2026-08-10T12:42:17Z">
        <w:r>
          <w:rPr>
            <w:sz w:val="24"/>
            <w:szCs w:val="24"/>
          </w:rPr>
          <w:delText xml:space="preserve"> </w:delText>
        </w:r>
      </w:del>
      <w:del w:id="659" w:author="yakushevagg@corp.gidroogk.com" w:date="2026-08-10T12:42:17Z">
        <w:r>
          <w:rPr>
            <w:sz w:val="24"/>
            <w:szCs w:val="24"/>
          </w:rPr>
          <w:delText>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delText>
        </w:r>
      </w:del>
    </w:p>
    <w:p>
      <w:pPr>
        <w:pStyle w:val="Normal"/>
        <w:widowControl/>
        <w:numPr>
          <w:ilvl w:val="1"/>
          <w:numId w:val="14"/>
        </w:numPr>
        <w:tabs>
          <w:tab w:val="clear" w:pos="709"/>
          <w:tab w:val="left" w:pos="1134" w:leader="none"/>
        </w:tabs>
        <w:ind w:left="0" w:firstLine="709"/>
        <w:jc w:val="both"/>
        <w:rPr>
          <w:sz w:val="24"/>
          <w:szCs w:val="24"/>
          <w:lang w:val="en-GB"/>
          <w:del w:id="663" w:author="yakushevagg@corp.gidroogk.com" w:date="2026-08-10T12:42:17Z"/>
        </w:rPr>
      </w:pPr>
      <w:del w:id="661" w:author="yakushevagg@corp.gidroogk.com" w:date="2026-08-10T12:42:17Z">
        <w:r>
          <w:rPr>
            <w:sz w:val="24"/>
            <w:szCs w:val="24"/>
          </w:rPr>
          <w:delText xml:space="preserve"> </w:delText>
        </w:r>
      </w:del>
      <w:del w:id="662" w:author="yakushevagg@corp.gidroogk.com" w:date="2026-08-10T12:42:17Z">
        <w:r>
          <w:rPr>
            <w:sz w:val="24"/>
            <w:szCs w:val="24"/>
            <w:lang w:val="en-GB"/>
          </w:rPr>
          <w:delText>ВЭБ.РФ.</w:delText>
        </w:r>
      </w:del>
    </w:p>
    <w:p>
      <w:pPr>
        <w:pStyle w:val="Normal"/>
        <w:numPr>
          <w:ilvl w:val="1"/>
          <w:numId w:val="14"/>
        </w:numPr>
        <w:tabs>
          <w:tab w:val="clear" w:pos="709"/>
          <w:tab w:val="left" w:pos="1134" w:leader="none"/>
        </w:tabs>
        <w:spacing w:lineRule="auto" w:line="240"/>
        <w:ind w:left="0" w:firstLine="709"/>
        <w:rPr>
          <w:sz w:val="24"/>
          <w:szCs w:val="24"/>
          <w:del w:id="665" w:author="yakushevagg@corp.gidroogk.com" w:date="2026-08-10T12:42:17Z"/>
        </w:rPr>
      </w:pPr>
      <w:del w:id="664" w:author="yakushevagg@corp.gidroogk.com" w:date="2026-08-10T12:42:17Z">
        <w:r>
          <w:rPr>
            <w:sz w:val="24"/>
            <w:szCs w:val="24"/>
            <w:lang w:val="en-GB"/>
          </w:rPr>
          <w:delText>Нерезидентов Российской Федерации.</w:delText>
        </w:r>
      </w:del>
    </w:p>
    <w:p>
      <w:pPr>
        <w:pStyle w:val="Normal"/>
        <w:widowControl/>
        <w:numPr>
          <w:ilvl w:val="1"/>
          <w:numId w:val="13"/>
        </w:numPr>
        <w:tabs>
          <w:tab w:val="clear" w:pos="709"/>
          <w:tab w:val="left" w:pos="1134" w:leader="none"/>
        </w:tabs>
        <w:ind w:left="0" w:firstLine="710"/>
        <w:jc w:val="both"/>
        <w:rPr>
          <w:sz w:val="24"/>
          <w:szCs w:val="24"/>
          <w:del w:id="667" w:author="yakushevagg@corp.gidroogk.com" w:date="2026-08-10T12:42:17Z"/>
        </w:rPr>
      </w:pPr>
      <w:del w:id="666" w:author="yakushevagg@corp.gidroogk.com" w:date="2026-08-10T12:42:17Z">
        <w:r>
          <w:rPr>
            <w:sz w:val="24"/>
            <w:szCs w:val="24"/>
          </w:rPr>
          <w:delTex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delText>
        </w:r>
      </w:del>
    </w:p>
    <w:p>
      <w:pPr>
        <w:pStyle w:val="Normal"/>
        <w:widowControl/>
        <w:numPr>
          <w:ilvl w:val="0"/>
          <w:numId w:val="0"/>
        </w:numPr>
        <w:tabs>
          <w:tab w:val="clear" w:pos="709"/>
          <w:tab w:val="left" w:pos="1134" w:leader="none"/>
        </w:tabs>
        <w:ind w:left="0" w:hanging="0"/>
        <w:jc w:val="both"/>
        <w:rPr>
          <w:sz w:val="24"/>
          <w:szCs w:val="24"/>
          <w:del w:id="669" w:author="yakushevagg@corp.gidroogk.com" w:date="2026-08-10T12:42:17Z"/>
        </w:rPr>
      </w:pPr>
      <w:del w:id="668" w:author="yakushevagg@corp.gidroogk.com" w:date="2026-08-10T12:42:17Z">
        <w:r>
          <w:rPr>
            <w:sz w:val="24"/>
            <w:szCs w:val="24"/>
          </w:rPr>
        </w:r>
      </w:del>
    </w:p>
    <w:p>
      <w:pPr>
        <w:pStyle w:val="Normal"/>
        <w:widowControl/>
        <w:tabs>
          <w:tab w:val="clear" w:pos="709"/>
          <w:tab w:val="left" w:pos="1134" w:leader="none"/>
        </w:tabs>
        <w:ind w:firstLine="709"/>
        <w:jc w:val="center"/>
        <w:rPr>
          <w:sz w:val="24"/>
          <w:szCs w:val="24"/>
          <w:lang w:val="en-GB"/>
          <w:del w:id="677" w:author="yakushevagg@corp.gidroogk.com" w:date="2026-08-10T12:42:17Z"/>
        </w:rPr>
      </w:pPr>
      <w:del w:id="670" w:author="yakushevagg@corp.gidroogk.com" w:date="2026-08-10T12:42:17Z">
        <w:r>
          <w:rPr>
            <w:b/>
            <w:i/>
            <w:sz w:val="24"/>
            <w:szCs w:val="24"/>
            <w:lang w:val="en-GB"/>
          </w:rPr>
          <w:delText>Lim</w:delText>
        </w:r>
      </w:del>
      <w:del w:id="671" w:author="yakushevagg@corp.gidroogk.com" w:date="2026-08-10T12:42:17Z">
        <w:r>
          <w:rPr>
            <w:b/>
            <w:i/>
            <w:sz w:val="24"/>
            <w:szCs w:val="24"/>
            <w:vertAlign w:val="subscript"/>
            <w:lang w:val="en-GB"/>
          </w:rPr>
          <w:delText>Ai</w:delText>
        </w:r>
      </w:del>
      <w:del w:id="672" w:author="yakushevagg@corp.gidroogk.com" w:date="2026-08-10T12:42:17Z">
        <w:r>
          <w:rPr>
            <w:b/>
            <w:i/>
            <w:sz w:val="24"/>
            <w:szCs w:val="24"/>
            <w:lang w:val="en-GB"/>
          </w:rPr>
          <w:delText xml:space="preserve">  = r</w:delText>
        </w:r>
      </w:del>
      <w:del w:id="673" w:author="yakushevagg@corp.gidroogk.com" w:date="2026-08-10T12:42:17Z">
        <w:r>
          <w:rPr>
            <w:b/>
            <w:i/>
            <w:sz w:val="24"/>
            <w:szCs w:val="24"/>
            <w:vertAlign w:val="subscript"/>
            <w:lang w:val="en-GB"/>
          </w:rPr>
          <w:delText>i</w:delText>
        </w:r>
      </w:del>
      <w:del w:id="674" w:author="yakushevagg@corp.gidroogk.com" w:date="2026-08-10T12:42:17Z">
        <w:r>
          <w:rPr>
            <w:b/>
            <w:i/>
            <w:sz w:val="24"/>
            <w:szCs w:val="24"/>
            <w:lang w:val="en-GB"/>
          </w:rPr>
          <w:delText xml:space="preserve"> × СK</w:delText>
        </w:r>
      </w:del>
      <w:del w:id="675" w:author="yakushevagg@corp.gidroogk.com" w:date="2026-08-10T12:42:17Z">
        <w:r>
          <w:rPr>
            <w:b/>
            <w:i/>
            <w:sz w:val="24"/>
            <w:szCs w:val="24"/>
            <w:vertAlign w:val="subscript"/>
            <w:lang w:val="en-GB"/>
          </w:rPr>
          <w:delText>i</w:delText>
        </w:r>
      </w:del>
      <w:del w:id="676" w:author="yakushevagg@corp.gidroogk.com" w:date="2026-08-10T12:42:17Z">
        <w:r>
          <w:rPr>
            <w:sz w:val="24"/>
            <w:szCs w:val="24"/>
            <w:lang w:val="en-GB"/>
          </w:rPr>
          <w:delText>, где</w:delText>
        </w:r>
      </w:del>
    </w:p>
    <w:p>
      <w:pPr>
        <w:pStyle w:val="Normal"/>
        <w:widowControl/>
        <w:tabs>
          <w:tab w:val="clear" w:pos="709"/>
          <w:tab w:val="left" w:pos="1134" w:leader="none"/>
        </w:tabs>
        <w:ind w:firstLine="709"/>
        <w:jc w:val="center"/>
        <w:rPr>
          <w:sz w:val="24"/>
          <w:szCs w:val="24"/>
          <w:lang w:val="en-GB"/>
        </w:rPr>
      </w:pPr>
      <w:r>
        <w:rPr>
          <w:sz w:val="24"/>
          <w:szCs w:val="24"/>
          <w:lang w:val="en-GB"/>
        </w:rPr>
      </w:r>
    </w:p>
    <w:tbl>
      <w:tblPr>
        <w:tblW w:w="9606"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817"/>
        <w:gridCol w:w="280"/>
        <w:gridCol w:w="8509"/>
      </w:tblGrid>
      <w:tr>
        <w:trPr>
          <w:trHeight w:val="426" w:hRule="atLeast"/>
        </w:trPr>
        <w:tc>
          <w:tcPr>
            <w:tcW w:w="817" w:type="dxa"/>
            <w:tcBorders/>
            <w:shd w:color="auto" w:fill="auto" w:val="clear"/>
          </w:tcPr>
          <w:p>
            <w:pPr>
              <w:pStyle w:val="Normal"/>
              <w:widowControl w:val="false"/>
              <w:spacing w:lineRule="auto" w:line="240"/>
              <w:ind w:left="0" w:right="-108" w:hanging="0"/>
              <w:rPr>
                <w:color w:val="000000"/>
                <w:sz w:val="24"/>
                <w:szCs w:val="24"/>
              </w:rPr>
            </w:pPr>
            <w:del w:id="678" w:author="yakushevagg@corp.gidroogk.com" w:date="2026-08-10T12:42:17Z">
              <w:r>
                <w:rPr>
                  <w:b/>
                  <w:i/>
                  <w:color w:val="000000"/>
                  <w:sz w:val="24"/>
                  <w:szCs w:val="24"/>
                </w:rPr>
                <w:delText>Lim</w:delText>
              </w:r>
            </w:del>
            <w:del w:id="679" w:author="yakushevagg@corp.gidroogk.com" w:date="2026-08-10T12:42:17Z">
              <w:r>
                <w:rPr>
                  <w:b/>
                  <w:i/>
                  <w:color w:val="000000"/>
                  <w:sz w:val="24"/>
                  <w:szCs w:val="24"/>
                  <w:vertAlign w:val="subscript"/>
                  <w:lang w:val="en-US"/>
                </w:rPr>
                <w:delText>Ai</w:delText>
              </w:r>
            </w:del>
          </w:p>
        </w:tc>
        <w:tc>
          <w:tcPr>
            <w:tcW w:w="280" w:type="dxa"/>
            <w:tcBorders/>
            <w:shd w:color="auto" w:fill="auto" w:val="clear"/>
          </w:tcPr>
          <w:p>
            <w:pPr>
              <w:pStyle w:val="Normal"/>
              <w:widowControl w:val="false"/>
              <w:spacing w:lineRule="auto" w:line="240"/>
              <w:ind w:left="317" w:right="-108" w:hanging="317"/>
              <w:rPr>
                <w:color w:val="000000"/>
                <w:sz w:val="24"/>
                <w:szCs w:val="24"/>
              </w:rPr>
            </w:pPr>
            <w:del w:id="680" w:author="yakushevagg@corp.gidroogk.com" w:date="2026-08-10T12:42:17Z">
              <w:r>
                <w:rPr>
                  <w:sz w:val="24"/>
                  <w:szCs w:val="24"/>
                </w:rPr>
                <w:delText>-</w:delText>
              </w:r>
            </w:del>
          </w:p>
        </w:tc>
        <w:tc>
          <w:tcPr>
            <w:tcW w:w="8509" w:type="dxa"/>
            <w:tcBorders/>
            <w:shd w:color="auto" w:fill="auto" w:val="clear"/>
          </w:tcPr>
          <w:p>
            <w:pPr>
              <w:pStyle w:val="Normal"/>
              <w:widowControl w:val="false"/>
              <w:spacing w:lineRule="auto" w:line="240"/>
              <w:ind w:left="-75" w:right="-108" w:firstLine="567"/>
              <w:rPr>
                <w:color w:val="000000"/>
                <w:sz w:val="24"/>
                <w:szCs w:val="24"/>
              </w:rPr>
            </w:pPr>
            <w:del w:id="681" w:author="yakushevagg@corp.gidroogk.com" w:date="2026-08-10T12:42:17Z">
              <w:r>
                <w:rPr>
                  <w:rFonts w:eastAsia="Times New Roman" w:cs="Times New Roman"/>
                  <w:sz w:val="24"/>
                  <w:szCs w:val="24"/>
                  <w:lang w:eastAsia="ru-RU"/>
                </w:rPr>
                <w:delText>Лимит риска для i-ой кредитной организации</w:delText>
              </w:r>
            </w:del>
            <w:del w:id="682" w:author="yakushevagg@corp.gidroogk.com" w:date="2026-08-10T12:42:17Z">
              <w:r>
                <w:rPr>
                  <w:rStyle w:val="FootnoteReference"/>
                  <w:rFonts w:eastAsia="Times New Roman" w:cs="Times New Roman"/>
                  <w:sz w:val="24"/>
                  <w:szCs w:val="24"/>
                  <w:lang w:eastAsia="ru-RU"/>
                </w:rPr>
                <w:footnoteReference w:id="24"/>
              </w:r>
            </w:del>
            <w:del w:id="683" w:author="yakushevagg@corp.gidroogk.com" w:date="2026-08-10T12:42:17Z">
              <w:r>
                <w:rPr>
                  <w:rFonts w:eastAsia="Times New Roman" w:cs="Times New Roman"/>
                  <w:sz w:val="24"/>
                  <w:szCs w:val="24"/>
                  <w:lang w:eastAsia="ru-RU"/>
                </w:rPr>
                <w:delText>.</w:delText>
              </w:r>
            </w:del>
          </w:p>
        </w:tc>
      </w:tr>
      <w:tr>
        <w:trPr>
          <w:trHeight w:val="280" w:hRule="atLeast"/>
        </w:trPr>
        <w:tc>
          <w:tcPr>
            <w:tcW w:w="817" w:type="dxa"/>
            <w:tcBorders/>
            <w:shd w:color="auto" w:fill="auto" w:val="clear"/>
          </w:tcPr>
          <w:p>
            <w:pPr>
              <w:pStyle w:val="Normal"/>
              <w:widowControl w:val="false"/>
              <w:spacing w:lineRule="auto" w:line="240"/>
              <w:ind w:left="0" w:right="-108" w:hanging="0"/>
              <w:rPr>
                <w:b/>
                <w:i/>
                <w:i/>
                <w:color w:val="000000"/>
                <w:sz w:val="24"/>
                <w:szCs w:val="24"/>
                <w:vertAlign w:val="subscript"/>
                <w:del w:id="687" w:author="yakushevagg@corp.gidroogk.com" w:date="2026-08-10T12:42:17Z"/>
              </w:rPr>
            </w:pPr>
            <w:del w:id="684" w:author="yakushevagg@corp.gidroogk.com" w:date="2026-08-10T12:42:17Z">
              <w:r>
                <w:rPr>
                  <w:b/>
                  <w:i/>
                  <w:color w:val="000000"/>
                  <w:sz w:val="24"/>
                  <w:szCs w:val="24"/>
                </w:rPr>
                <w:delText>С</w:delText>
              </w:r>
            </w:del>
            <w:del w:id="685" w:author="yakushevagg@corp.gidroogk.com" w:date="2026-08-10T12:42:17Z">
              <w:r>
                <w:rPr>
                  <w:b/>
                  <w:i/>
                  <w:color w:val="000000"/>
                  <w:sz w:val="24"/>
                  <w:szCs w:val="24"/>
                  <w:lang w:val="en-US"/>
                </w:rPr>
                <w:delText>K</w:delText>
              </w:r>
            </w:del>
            <w:del w:id="686" w:author="yakushevagg@corp.gidroogk.com" w:date="2026-08-10T12:42:17Z">
              <w:r>
                <w:rPr>
                  <w:b/>
                  <w:i/>
                  <w:color w:val="000000"/>
                  <w:sz w:val="24"/>
                  <w:szCs w:val="24"/>
                  <w:vertAlign w:val="subscript"/>
                  <w:lang w:val="en-US"/>
                </w:rPr>
                <w:delText>i</w:delText>
              </w:r>
            </w:del>
          </w:p>
          <w:p>
            <w:pPr>
              <w:pStyle w:val="Normal"/>
              <w:widowControl w:val="false"/>
              <w:spacing w:lineRule="auto" w:line="240"/>
              <w:ind w:left="0" w:right="-108" w:firstLine="567"/>
              <w:rPr>
                <w:color w:val="000000"/>
                <w:sz w:val="24"/>
                <w:szCs w:val="24"/>
              </w:rPr>
            </w:pPr>
            <w:r>
              <w:rPr>
                <w:color w:val="000000"/>
                <w:sz w:val="24"/>
                <w:szCs w:val="24"/>
              </w:rPr>
            </w:r>
          </w:p>
        </w:tc>
        <w:tc>
          <w:tcPr>
            <w:tcW w:w="280" w:type="dxa"/>
            <w:tcBorders/>
            <w:shd w:color="auto" w:fill="auto" w:val="clear"/>
          </w:tcPr>
          <w:p>
            <w:pPr>
              <w:pStyle w:val="Normal"/>
              <w:widowControl w:val="false"/>
              <w:spacing w:lineRule="auto" w:line="240"/>
              <w:ind w:left="0" w:right="-108" w:hanging="0"/>
              <w:rPr>
                <w:color w:val="000000"/>
                <w:sz w:val="24"/>
                <w:szCs w:val="24"/>
              </w:rPr>
            </w:pPr>
            <w:del w:id="688" w:author="yakushevagg@corp.gidroogk.com" w:date="2026-08-10T12:42:17Z">
              <w:r>
                <w:rPr>
                  <w:sz w:val="24"/>
                  <w:szCs w:val="24"/>
                </w:rPr>
                <w:delText>-</w:delText>
              </w:r>
            </w:del>
          </w:p>
        </w:tc>
        <w:tc>
          <w:tcPr>
            <w:tcW w:w="8509" w:type="dxa"/>
            <w:tcBorders/>
            <w:shd w:color="auto" w:fill="auto" w:val="clear"/>
          </w:tcPr>
          <w:p>
            <w:pPr>
              <w:pStyle w:val="Normal"/>
              <w:widowControl w:val="false"/>
              <w:spacing w:lineRule="auto" w:line="240"/>
              <w:ind w:left="-75" w:right="-108" w:firstLine="567"/>
              <w:rPr>
                <w:color w:val="000000"/>
                <w:sz w:val="24"/>
                <w:szCs w:val="24"/>
              </w:rPr>
            </w:pPr>
            <w:del w:id="689" w:author="yakushevagg@corp.gidroogk.com" w:date="2026-08-10T12:42:17Z">
              <w:r>
                <w:rPr>
                  <w:rFonts w:eastAsia="Times New Roman" w:cs="Times New Roman"/>
                  <w:sz w:val="24"/>
                  <w:szCs w:val="24"/>
                  <w:lang w:eastAsia="ru-RU"/>
                </w:rPr>
                <w:delText xml:space="preserve">размер собственных средств (капитала) i-ой кредитной организации </w:delText>
                <w:br/>
                <w:delText xml:space="preserve">на 1 января текущего календарного года по данным отчетности </w:delText>
                <w:br/>
                <w:delText>(в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delText>
              </w:r>
            </w:del>
            <w:hyperlink r:id="rId13">
              <w:del w:id="690" w:author="yakushevagg@corp.gidroogk.com" w:date="2026-08-10T12:42:17Z">
                <w:r>
                  <w:rPr>
                    <w:rStyle w:val="Hyperlink"/>
                    <w:rFonts w:eastAsia="Times New Roman" w:cs="Times New Roman"/>
                    <w:sz w:val="24"/>
                    <w:szCs w:val="24"/>
                    <w:lang w:eastAsia="ru-RU"/>
                  </w:rPr>
                  <w:delText>www.cbr.ru</w:delText>
                </w:r>
              </w:del>
            </w:hyperlink>
            <w:del w:id="691" w:author="yakushevagg@corp.gidroogk.com" w:date="2026-08-10T12:42:17Z">
              <w:r>
                <w:rPr>
                  <w:rFonts w:eastAsia="Times New Roman" w:cs="Times New Roman"/>
                  <w:sz w:val="24"/>
                  <w:szCs w:val="24"/>
                  <w:lang w:eastAsia="ru-RU"/>
                </w:rPr>
                <w:delText>) на официальных сайтах ЦБ РФ и / или кредитной организации либо представленной кредитной организацией Обществу;</w:delText>
              </w:r>
            </w:del>
          </w:p>
        </w:tc>
      </w:tr>
      <w:tr>
        <w:trPr>
          <w:trHeight w:val="993" w:hRule="atLeast"/>
        </w:trPr>
        <w:tc>
          <w:tcPr>
            <w:tcW w:w="817" w:type="dxa"/>
            <w:tcBorders/>
          </w:tcPr>
          <w:p>
            <w:pPr>
              <w:pStyle w:val="Normal"/>
              <w:widowControl w:val="false"/>
              <w:spacing w:lineRule="auto" w:line="240"/>
              <w:ind w:left="0" w:right="-108" w:hanging="0"/>
              <w:rPr>
                <w:b/>
                <w:i/>
                <w:i/>
                <w:color w:val="000000"/>
                <w:sz w:val="24"/>
                <w:szCs w:val="24"/>
              </w:rPr>
            </w:pPr>
            <w:del w:id="692" w:author="yakushevagg@corp.gidroogk.com" w:date="2026-08-10T12:42:17Z">
              <w:r>
                <w:rPr>
                  <w:b/>
                  <w:i/>
                  <w:color w:val="000000"/>
                  <w:sz w:val="24"/>
                  <w:szCs w:val="24"/>
                </w:rPr>
                <w:delText>r</w:delText>
              </w:r>
            </w:del>
            <w:del w:id="693" w:author="yakushevagg@corp.gidroogk.com" w:date="2026-08-10T12:42:17Z">
              <w:r>
                <w:rPr>
                  <w:b/>
                  <w:i/>
                  <w:color w:val="000000"/>
                  <w:sz w:val="24"/>
                  <w:szCs w:val="24"/>
                  <w:vertAlign w:val="subscript"/>
                </w:rPr>
                <w:delText>i</w:delText>
              </w:r>
            </w:del>
          </w:p>
        </w:tc>
        <w:tc>
          <w:tcPr>
            <w:tcW w:w="280" w:type="dxa"/>
            <w:tcBorders/>
          </w:tcPr>
          <w:p>
            <w:pPr>
              <w:pStyle w:val="Normal"/>
              <w:widowControl w:val="false"/>
              <w:spacing w:lineRule="auto" w:line="240"/>
              <w:ind w:left="0" w:right="-108" w:hanging="0"/>
              <w:rPr>
                <w:sz w:val="24"/>
                <w:szCs w:val="24"/>
              </w:rPr>
            </w:pPr>
            <w:del w:id="694" w:author="yakushevagg@corp.gidroogk.com" w:date="2026-08-10T12:42:17Z">
              <w:r>
                <w:rPr>
                  <w:sz w:val="24"/>
                  <w:szCs w:val="24"/>
                </w:rPr>
                <w:delText>-</w:delText>
              </w:r>
            </w:del>
          </w:p>
        </w:tc>
        <w:tc>
          <w:tcPr>
            <w:tcW w:w="8509" w:type="dxa"/>
            <w:tcBorders/>
          </w:tcPr>
          <w:p>
            <w:pPr>
              <w:pStyle w:val="Normal"/>
              <w:widowControl w:val="false"/>
              <w:tabs>
                <w:tab w:val="left" w:pos="709" w:leader="none"/>
                <w:tab w:val="left" w:pos="851" w:leader="none"/>
              </w:tabs>
              <w:suppressAutoHyphens w:val="true"/>
              <w:overflowPunct w:val="false"/>
              <w:bidi w:val="0"/>
              <w:spacing w:lineRule="auto" w:line="240" w:before="0" w:after="0"/>
              <w:ind w:left="680" w:right="0" w:hanging="0"/>
              <w:jc w:val="both"/>
              <w:rPr>
                <w:del w:id="698" w:author="yakushevagg@corp.gidroogk.com" w:date="2026-08-10T12:42:17Z"/>
              </w:rPr>
            </w:pPr>
            <w:del w:id="695" w:author="yakushevagg@corp.gidroogk.com" w:date="2026-08-10T12:42:17Z">
              <w:r>
                <w:rPr>
                  <w:rFonts w:eastAsia="Times New Roman" w:cs="Times New Roman"/>
                  <w:sz w:val="24"/>
                  <w:szCs w:val="24"/>
                  <w:lang w:eastAsia="ru-RU"/>
                </w:rPr>
                <w:delText>рейтинговый коэффициент</w:delText>
              </w:r>
            </w:del>
            <w:del w:id="696" w:author="yakushevagg@corp.gidroogk.com" w:date="2026-08-10T12:42:17Z">
              <w:r>
                <w:rPr>
                  <w:rStyle w:val="FootnoteReference"/>
                  <w:rFonts w:eastAsia="Times New Roman" w:cs="Times New Roman"/>
                  <w:sz w:val="24"/>
                  <w:szCs w:val="24"/>
                  <w:lang w:eastAsia="ru-RU"/>
                </w:rPr>
                <w:footnoteReference w:id="25"/>
              </w:r>
            </w:del>
            <w:del w:id="697" w:author="yakushevagg@corp.gidroogk.com" w:date="2026-08-10T12:42:17Z">
              <w:r>
                <w:rPr>
                  <w:rFonts w:eastAsia="Times New Roman" w:cs="Times New Roman"/>
                  <w:sz w:val="24"/>
                  <w:szCs w:val="24"/>
                  <w:lang w:eastAsia="ru-RU"/>
                </w:rPr>
                <w:delText xml:space="preserve"> для i-ой кредитной организации, равный:</w:delText>
              </w:r>
            </w:del>
          </w:p>
          <w:p>
            <w:pPr>
              <w:pStyle w:val="Normal"/>
              <w:widowControl w:val="false"/>
              <w:tabs>
                <w:tab w:val="left" w:pos="709" w:leader="none"/>
                <w:tab w:val="left" w:pos="851" w:leader="none"/>
              </w:tabs>
              <w:spacing w:lineRule="auto" w:line="240" w:before="0" w:after="0"/>
              <w:ind w:left="0" w:right="-108" w:firstLine="709"/>
              <w:jc w:val="both"/>
              <w:rPr>
                <w:sz w:val="24"/>
                <w:szCs w:val="24"/>
                <w:del w:id="709" w:author="yakushevagg@corp.gidroogk.com" w:date="2026-08-10T12:42:17Z"/>
              </w:rPr>
            </w:pPr>
            <w:del w:id="699" w:author="yakushevagg@corp.gidroogk.com" w:date="2026-08-10T12:42:17Z">
              <w:r>
                <w:rPr>
                  <w:rFonts w:eastAsia="Times New Roman" w:cs="Times New Roman"/>
                  <w:b/>
                  <w:sz w:val="24"/>
                  <w:szCs w:val="24"/>
                  <w:lang w:eastAsia="ru-RU"/>
                </w:rPr>
                <w:delText>0,075</w:delText>
              </w:r>
            </w:del>
            <w:del w:id="700" w:author="yakushevagg@corp.gidroogk.com" w:date="2026-08-10T12:42:17Z">
              <w:r>
                <w:rPr>
                  <w:rFonts w:eastAsia="Times New Roman" w:cs="Times New Roman"/>
                  <w:sz w:val="24"/>
                  <w:szCs w:val="24"/>
                  <w:lang w:eastAsia="ru-RU"/>
                </w:rPr>
                <w:delText xml:space="preserve"> - если i-ая кредитная организация имеет национальный рейтинг кредитоспособности не ниже уровня </w:delText>
              </w:r>
            </w:del>
            <w:del w:id="701" w:author="yakushevagg@corp.gidroogk.com" w:date="2026-08-10T12:42:17Z">
              <w:r>
                <w:rPr>
                  <w:rFonts w:eastAsia="Times New Roman" w:cs="Times New Roman"/>
                  <w:b/>
                  <w:sz w:val="24"/>
                  <w:szCs w:val="24"/>
                  <w:lang w:eastAsia="ru-RU"/>
                </w:rPr>
                <w:delText>«АА-»</w:delText>
              </w:r>
            </w:del>
            <w:del w:id="702" w:author="yakushevagg@corp.gidroogk.com" w:date="2026-08-10T12:42:17Z">
              <w:r>
                <w:rPr>
                  <w:rFonts w:eastAsia="Times New Roman" w:cs="Times New Roman"/>
                  <w:sz w:val="24"/>
                  <w:szCs w:val="24"/>
                  <w:lang w:eastAsia="ru-RU"/>
                </w:rPr>
                <w:delText xml:space="preserve">по классификации рейтингового агентства АКРА или не ниже уровня </w:delText>
              </w:r>
            </w:del>
            <w:del w:id="703" w:author="yakushevagg@corp.gidroogk.com" w:date="2026-08-10T12:42:17Z">
              <w:r>
                <w:rPr>
                  <w:rFonts w:eastAsia="Times New Roman" w:cs="Times New Roman"/>
                  <w:b/>
                  <w:sz w:val="24"/>
                  <w:szCs w:val="24"/>
                  <w:lang w:eastAsia="ru-RU"/>
                </w:rPr>
                <w:delText>«</w:delText>
              </w:r>
            </w:del>
            <w:del w:id="704" w:author="yakushevagg@corp.gidroogk.com" w:date="2026-08-10T12:42:17Z">
              <w:r>
                <w:rPr>
                  <w:rFonts w:eastAsia="Times New Roman" w:cs="Times New Roman"/>
                  <w:b/>
                  <w:sz w:val="24"/>
                  <w:szCs w:val="24"/>
                  <w:lang w:val="en-US" w:eastAsia="ru-RU"/>
                </w:rPr>
                <w:delText>ru</w:delText>
              </w:r>
            </w:del>
            <w:del w:id="705" w:author="yakushevagg@corp.gidroogk.com" w:date="2026-08-10T12:42:17Z">
              <w:r>
                <w:rPr>
                  <w:rFonts w:eastAsia="Times New Roman" w:cs="Times New Roman"/>
                  <w:b/>
                  <w:sz w:val="24"/>
                  <w:szCs w:val="24"/>
                  <w:lang w:eastAsia="ru-RU"/>
                </w:rPr>
                <w:delText>А</w:delText>
              </w:r>
            </w:del>
            <w:del w:id="706" w:author="yakushevagg@corp.gidroogk.com" w:date="2026-08-10T12:42:17Z">
              <w:r>
                <w:rPr>
                  <w:rFonts w:eastAsia="Times New Roman" w:cs="Times New Roman"/>
                  <w:b/>
                  <w:sz w:val="24"/>
                  <w:szCs w:val="24"/>
                  <w:lang w:val="en-US" w:eastAsia="ru-RU"/>
                </w:rPr>
                <w:delText>A</w:delText>
              </w:r>
            </w:del>
            <w:del w:id="707" w:author="yakushevagg@corp.gidroogk.com" w:date="2026-08-10T12:42:17Z">
              <w:r>
                <w:rPr>
                  <w:rFonts w:eastAsia="Times New Roman" w:cs="Times New Roman"/>
                  <w:b/>
                  <w:sz w:val="24"/>
                  <w:szCs w:val="24"/>
                  <w:lang w:eastAsia="ru-RU"/>
                </w:rPr>
                <w:delText>-»</w:delText>
              </w:r>
            </w:del>
            <w:del w:id="708" w:author="yakushevagg@corp.gidroogk.com" w:date="2026-08-10T12:42:17Z">
              <w:r>
                <w:rPr>
                  <w:rFonts w:eastAsia="Times New Roman" w:cs="Times New Roman"/>
                  <w:sz w:val="24"/>
                  <w:szCs w:val="24"/>
                  <w:lang w:eastAsia="ru-RU"/>
                </w:rPr>
                <w:delText xml:space="preserve"> по классификации рейтингового агентства Эксперт РА;</w:delText>
              </w:r>
            </w:del>
          </w:p>
          <w:p>
            <w:pPr>
              <w:pStyle w:val="Normal"/>
              <w:widowControl w:val="false"/>
              <w:tabs>
                <w:tab w:val="left" w:pos="709" w:leader="none"/>
                <w:tab w:val="left" w:pos="851" w:leader="none"/>
              </w:tabs>
              <w:spacing w:lineRule="auto" w:line="240" w:before="0" w:after="0"/>
              <w:ind w:left="0" w:right="-108" w:firstLine="709"/>
              <w:jc w:val="both"/>
              <w:rPr>
                <w:sz w:val="24"/>
                <w:szCs w:val="24"/>
                <w:del w:id="716" w:author="yakushevagg@corp.gidroogk.com" w:date="2026-08-10T12:42:17Z"/>
              </w:rPr>
            </w:pPr>
            <w:del w:id="710" w:author="yakushevagg@corp.gidroogk.com" w:date="2026-08-10T12:42:17Z">
              <w:r>
                <w:rPr>
                  <w:rFonts w:eastAsia="Times New Roman" w:cs="Times New Roman"/>
                  <w:b/>
                  <w:sz w:val="24"/>
                  <w:szCs w:val="24"/>
                  <w:lang w:eastAsia="ru-RU"/>
                </w:rPr>
                <w:delText>0,05</w:delText>
              </w:r>
            </w:del>
            <w:del w:id="711" w:author="yakushevagg@corp.gidroogk.com" w:date="2026-08-10T12:42:17Z">
              <w:r>
                <w:rPr>
                  <w:rFonts w:eastAsia="Times New Roman" w:cs="Times New Roman"/>
                  <w:sz w:val="24"/>
                  <w:szCs w:val="24"/>
                  <w:lang w:eastAsia="ru-RU"/>
                </w:rPr>
                <w:delText xml:space="preserve"> - если i-ая кредитная организация имеет национальный рейтинг кредитоспособности не ниже уровня </w:delText>
              </w:r>
            </w:del>
            <w:del w:id="712" w:author="yakushevagg@corp.gidroogk.com" w:date="2026-08-10T12:42:17Z">
              <w:r>
                <w:rPr>
                  <w:rFonts w:eastAsia="Times New Roman" w:cs="Times New Roman"/>
                  <w:b/>
                  <w:sz w:val="24"/>
                  <w:szCs w:val="24"/>
                  <w:lang w:eastAsia="ru-RU"/>
                </w:rPr>
                <w:delText>«А-»</w:delText>
              </w:r>
            </w:del>
            <w:del w:id="713" w:author="yakushevagg@corp.gidroogk.com" w:date="2026-08-10T12:42:17Z">
              <w:r>
                <w:rPr>
                  <w:rFonts w:eastAsia="Times New Roman" w:cs="Times New Roman"/>
                  <w:sz w:val="24"/>
                  <w:szCs w:val="24"/>
                  <w:lang w:eastAsia="ru-RU"/>
                </w:rPr>
                <w:delText xml:space="preserve"> по классификации рейтингового агентства АКРА или не ниже уровня </w:delText>
              </w:r>
            </w:del>
            <w:del w:id="714" w:author="yakushevagg@corp.gidroogk.com" w:date="2026-08-10T12:42:17Z">
              <w:r>
                <w:rPr>
                  <w:rFonts w:eastAsia="Times New Roman" w:cs="Times New Roman"/>
                  <w:b/>
                  <w:sz w:val="24"/>
                  <w:szCs w:val="24"/>
                  <w:lang w:eastAsia="ru-RU"/>
                </w:rPr>
                <w:delText>«ruA-»</w:delText>
              </w:r>
            </w:del>
            <w:del w:id="715" w:author="yakushevagg@corp.gidroogk.com" w:date="2026-08-10T12:42:17Z">
              <w:r>
                <w:rPr>
                  <w:rFonts w:eastAsia="Times New Roman" w:cs="Times New Roman"/>
                  <w:sz w:val="24"/>
                  <w:szCs w:val="24"/>
                  <w:lang w:eastAsia="ru-RU"/>
                </w:rPr>
                <w:delText xml:space="preserve"> по классификации рейтингового агентства Эксперт РА;</w:delText>
              </w:r>
            </w:del>
          </w:p>
          <w:p>
            <w:pPr>
              <w:pStyle w:val="Normal"/>
              <w:widowControl w:val="false"/>
              <w:tabs>
                <w:tab w:val="clear" w:pos="709"/>
                <w:tab w:val="left" w:pos="7130" w:leader="none"/>
              </w:tabs>
              <w:spacing w:lineRule="auto" w:line="240"/>
              <w:ind w:left="0" w:right="-108" w:firstLine="567"/>
              <w:rPr>
                <w:sz w:val="24"/>
                <w:szCs w:val="24"/>
              </w:rPr>
            </w:pPr>
            <w:del w:id="717" w:author="yakushevagg@corp.gidroogk.com" w:date="2026-08-10T12:42:17Z">
              <w:r>
                <w:rPr>
                  <w:rFonts w:eastAsia="Times New Roman" w:cs="Times New Roman"/>
                  <w:b/>
                  <w:sz w:val="24"/>
                  <w:szCs w:val="24"/>
                  <w:lang w:eastAsia="ru-RU"/>
                </w:rPr>
                <w:delText>0,025</w:delText>
              </w:r>
            </w:del>
            <w:del w:id="718" w:author="yakushevagg@corp.gidroogk.com" w:date="2026-08-10T12:42:17Z">
              <w:r>
                <w:rPr>
                  <w:rFonts w:eastAsia="Times New Roman" w:cs="Times New Roman"/>
                  <w:sz w:val="24"/>
                  <w:szCs w:val="24"/>
                  <w:lang w:eastAsia="ru-RU"/>
                </w:rPr>
                <w:delText xml:space="preserve"> - если i-ая кредитная организация имеет национальный рейтинг кредитоспособности не ниже уровня </w:delText>
              </w:r>
            </w:del>
            <w:del w:id="719" w:author="yakushevagg@corp.gidroogk.com" w:date="2026-08-10T12:42:17Z">
              <w:r>
                <w:rPr>
                  <w:rFonts w:eastAsia="Times New Roman" w:cs="Times New Roman"/>
                  <w:b/>
                  <w:sz w:val="24"/>
                  <w:szCs w:val="24"/>
                  <w:lang w:eastAsia="ru-RU"/>
                </w:rPr>
                <w:delText>«</w:delText>
              </w:r>
            </w:del>
            <w:del w:id="720" w:author="yakushevagg@corp.gidroogk.com" w:date="2026-08-10T12:42:17Z">
              <w:r>
                <w:rPr>
                  <w:rFonts w:eastAsia="Times New Roman" w:cs="Times New Roman"/>
                  <w:b/>
                  <w:sz w:val="24"/>
                  <w:szCs w:val="24"/>
                  <w:lang w:val="en-US" w:eastAsia="ru-RU"/>
                </w:rPr>
                <w:delText>BB</w:delText>
              </w:r>
            </w:del>
            <w:del w:id="721" w:author="yakushevagg@corp.gidroogk.com" w:date="2026-08-10T12:42:17Z">
              <w:r>
                <w:rPr>
                  <w:rFonts w:eastAsia="Times New Roman" w:cs="Times New Roman"/>
                  <w:b/>
                  <w:sz w:val="24"/>
                  <w:szCs w:val="24"/>
                  <w:lang w:eastAsia="ru-RU"/>
                </w:rPr>
                <w:delText>В»</w:delText>
              </w:r>
            </w:del>
            <w:del w:id="722" w:author="yakushevagg@corp.gidroogk.com" w:date="2026-08-10T12:42:17Z">
              <w:r>
                <w:rPr>
                  <w:rFonts w:eastAsia="Times New Roman" w:cs="Times New Roman"/>
                  <w:sz w:val="24"/>
                  <w:szCs w:val="24"/>
                  <w:lang w:eastAsia="ru-RU"/>
                </w:rPr>
                <w:delText xml:space="preserve"> по классификации рейтингового агентства АКРА или не ниже уровня «</w:delText>
              </w:r>
            </w:del>
            <w:del w:id="723" w:author="yakushevagg@corp.gidroogk.com" w:date="2026-08-10T12:42:17Z">
              <w:r>
                <w:rPr>
                  <w:rFonts w:eastAsia="Times New Roman" w:cs="Times New Roman"/>
                  <w:sz w:val="24"/>
                  <w:szCs w:val="24"/>
                  <w:lang w:val="en-US" w:eastAsia="ru-RU"/>
                </w:rPr>
                <w:delText>ruBB</w:delText>
              </w:r>
            </w:del>
            <w:del w:id="724" w:author="yakushevagg@corp.gidroogk.com" w:date="2026-08-10T12:42:17Z">
              <w:r>
                <w:rPr>
                  <w:rFonts w:eastAsia="Times New Roman" w:cs="Times New Roman"/>
                  <w:sz w:val="24"/>
                  <w:szCs w:val="24"/>
                  <w:lang w:eastAsia="ru-RU"/>
                </w:rPr>
                <w:delText>В» по классификации рейтингового агентства Эксперт РА, а также находится в процессе финансового оздоровления (санации).</w:delText>
              </w:r>
            </w:del>
          </w:p>
        </w:tc>
      </w:tr>
    </w:tbl>
    <w:p>
      <w:pPr>
        <w:pStyle w:val="Normal"/>
        <w:widowControl/>
        <w:tabs>
          <w:tab w:val="clear" w:pos="709"/>
          <w:tab w:val="left" w:pos="1134" w:leader="none"/>
        </w:tabs>
        <w:ind w:firstLine="709"/>
        <w:jc w:val="center"/>
        <w:rPr>
          <w:sz w:val="24"/>
          <w:szCs w:val="24"/>
          <w:lang w:val="en-GB"/>
          <w:del w:id="726" w:author="yakushevagg@corp.gidroogk.com" w:date="2026-08-10T12:42:17Z"/>
        </w:rPr>
      </w:pPr>
      <w:del w:id="725" w:author="yakushevagg@corp.gidroogk.com" w:date="2026-08-10T12:42:17Z">
        <w:r>
          <w:rPr>
            <w:sz w:val="24"/>
            <w:szCs w:val="24"/>
            <w:lang w:val="en-GB"/>
          </w:rPr>
        </w:r>
      </w:del>
    </w:p>
    <w:p>
      <w:pPr>
        <w:pStyle w:val="Normal"/>
        <w:widowControl/>
        <w:tabs>
          <w:tab w:val="clear" w:pos="709"/>
          <w:tab w:val="left" w:pos="1134" w:leader="none"/>
        </w:tabs>
        <w:ind w:firstLine="709"/>
        <w:jc w:val="center"/>
        <w:rPr>
          <w:sz w:val="24"/>
          <w:szCs w:val="24"/>
          <w:lang w:val="en-GB"/>
          <w:del w:id="728" w:author="yakushevagg@corp.gidroogk.com" w:date="2026-08-10T12:42:17Z"/>
        </w:rPr>
      </w:pPr>
      <w:del w:id="727" w:author="yakushevagg@corp.gidroogk.com" w:date="2026-08-10T12:42:17Z">
        <w:r>
          <w:rPr>
            <w:sz w:val="24"/>
            <w:szCs w:val="24"/>
            <w:lang w:val="en-GB"/>
          </w:rPr>
        </w:r>
      </w:del>
    </w:p>
    <w:p>
      <w:pPr>
        <w:pStyle w:val="Normal"/>
        <w:widowControl/>
        <w:tabs>
          <w:tab w:val="clear" w:pos="709"/>
          <w:tab w:val="left" w:pos="1425" w:leader="none"/>
        </w:tabs>
        <w:rPr>
          <w:sz w:val="24"/>
          <w:szCs w:val="24"/>
        </w:rPr>
      </w:pPr>
      <w:r>
        <w:rPr>
          <w:sz w:val="24"/>
          <w:szCs w:val="24"/>
        </w:rPr>
      </w:r>
    </w:p>
    <w:tbl>
      <w:tblPr>
        <w:tblW w:w="1375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961"/>
        <w:gridCol w:w="8789"/>
      </w:tblGrid>
      <w:tr>
        <w:trPr/>
        <w:tc>
          <w:tcPr>
            <w:tcW w:w="4961" w:type="dxa"/>
            <w:tcBorders/>
          </w:tcPr>
          <w:p>
            <w:pPr>
              <w:pStyle w:val="Normal"/>
              <w:widowControl w:val="false"/>
              <w:rPr>
                <w:b/>
                <w:sz w:val="24"/>
                <w:szCs w:val="24"/>
                <w:lang w:val="en-GB"/>
              </w:rPr>
            </w:pPr>
            <w:del w:id="729" w:author="yakushevagg@corp.gidroogk.com" w:date="2026-08-10T12:42:17Z">
              <w:r>
                <w:rPr>
                  <w:b/>
                  <w:sz w:val="24"/>
                  <w:szCs w:val="24"/>
                </w:rPr>
                <w:delText>Покупатель</w:delText>
              </w:r>
            </w:del>
            <w:del w:id="730" w:author="yakushevagg@corp.gidroogk.com" w:date="2026-08-10T12:42:17Z">
              <w:r>
                <w:rPr>
                  <w:b/>
                  <w:sz w:val="24"/>
                  <w:szCs w:val="24"/>
                  <w:lang w:val="en-GB"/>
                </w:rPr>
                <w:delText>:</w:delText>
              </w:r>
            </w:del>
          </w:p>
        </w:tc>
        <w:tc>
          <w:tcPr>
            <w:tcW w:w="8789" w:type="dxa"/>
            <w:tcBorders/>
          </w:tcPr>
          <w:p>
            <w:pPr>
              <w:pStyle w:val="Normal"/>
              <w:widowControl w:val="false"/>
              <w:rPr>
                <w:b/>
                <w:sz w:val="24"/>
                <w:szCs w:val="24"/>
                <w:lang w:val="en-GB"/>
              </w:rPr>
            </w:pPr>
            <w:del w:id="731" w:author="yakushevagg@corp.gidroogk.com" w:date="2026-08-10T12:42:17Z">
              <w:r>
                <w:rPr>
                  <w:b/>
                  <w:sz w:val="24"/>
                  <w:szCs w:val="24"/>
                </w:rPr>
                <w:delText>Поставщик</w:delText>
              </w:r>
            </w:del>
            <w:del w:id="732" w:author="yakushevagg@corp.gidroogk.com" w:date="2026-08-10T12:42:17Z">
              <w:r>
                <w:rPr>
                  <w:b/>
                  <w:sz w:val="24"/>
                  <w:szCs w:val="24"/>
                  <w:lang w:val="en-GB"/>
                </w:rPr>
                <w:delText>:</w:delText>
              </w:r>
            </w:del>
          </w:p>
        </w:tc>
      </w:tr>
      <w:tr>
        <w:trPr/>
        <w:tc>
          <w:tcPr>
            <w:tcW w:w="4961" w:type="dxa"/>
            <w:tcBorders/>
          </w:tcPr>
          <w:p>
            <w:pPr>
              <w:pStyle w:val="Normal"/>
              <w:widowControl w:val="false"/>
              <w:rPr>
                <w:sz w:val="22"/>
                <w:szCs w:val="22"/>
                <w:lang w:val="en-GB"/>
                <w:del w:id="734" w:author="yakushevagg@corp.gidroogk.com" w:date="2026-08-10T12:42:17Z"/>
              </w:rPr>
            </w:pPr>
            <w:del w:id="733" w:author="yakushevagg@corp.gidroogk.com" w:date="2026-08-10T12:42:17Z">
              <w:r>
                <w:rPr>
                  <w:sz w:val="22"/>
                  <w:szCs w:val="22"/>
                  <w:lang w:val="en-GB"/>
                </w:rPr>
              </w:r>
            </w:del>
          </w:p>
          <w:p>
            <w:pPr>
              <w:pStyle w:val="Normal"/>
              <w:widowControl w:val="false"/>
              <w:rPr>
                <w:sz w:val="22"/>
                <w:szCs w:val="22"/>
                <w:lang w:val="en-GB"/>
              </w:rPr>
            </w:pPr>
            <w:del w:id="735" w:author="yakushevagg@corp.gidroogk.com" w:date="2026-08-10T12:42:17Z">
              <w:r>
                <w:rPr>
                  <w:sz w:val="22"/>
                  <w:szCs w:val="22"/>
                  <w:lang w:val="en-GB"/>
                </w:rPr>
                <w:delText>_______________ / _______________</w:delText>
              </w:r>
            </w:del>
          </w:p>
        </w:tc>
        <w:tc>
          <w:tcPr>
            <w:tcW w:w="8789" w:type="dxa"/>
            <w:tcBorders/>
          </w:tcPr>
          <w:p>
            <w:pPr>
              <w:pStyle w:val="Normal"/>
              <w:widowControl w:val="false"/>
              <w:rPr>
                <w:sz w:val="22"/>
                <w:szCs w:val="22"/>
                <w:lang w:val="en-GB"/>
                <w:del w:id="737" w:author="yakushevagg@corp.gidroogk.com" w:date="2026-08-10T12:42:17Z"/>
              </w:rPr>
            </w:pPr>
            <w:del w:id="736" w:author="yakushevagg@corp.gidroogk.com" w:date="2026-08-10T12:42:17Z">
              <w:r>
                <w:rPr>
                  <w:sz w:val="22"/>
                  <w:szCs w:val="22"/>
                  <w:lang w:val="en-GB"/>
                </w:rPr>
              </w:r>
            </w:del>
          </w:p>
          <w:p>
            <w:pPr>
              <w:pStyle w:val="Normal"/>
              <w:widowControl w:val="false"/>
              <w:rPr>
                <w:sz w:val="22"/>
                <w:szCs w:val="22"/>
                <w:lang w:val="en-GB"/>
                <w:del w:id="739" w:author="yakushevagg@corp.gidroogk.com" w:date="2026-08-10T12:42:17Z"/>
              </w:rPr>
            </w:pPr>
            <w:del w:id="738" w:author="yakushevagg@corp.gidroogk.com" w:date="2026-08-10T12:42:17Z">
              <w:r>
                <w:rPr>
                  <w:sz w:val="22"/>
                  <w:szCs w:val="22"/>
                  <w:lang w:val="en-GB"/>
                </w:rPr>
                <w:delText>_______________ / _______________</w:delText>
              </w:r>
            </w:del>
          </w:p>
          <w:p>
            <w:pPr>
              <w:pStyle w:val="Normal"/>
              <w:widowControl w:val="false"/>
              <w:rPr>
                <w:sz w:val="22"/>
                <w:szCs w:val="22"/>
                <w:lang w:val="en-GB"/>
                <w:del w:id="741" w:author="yakushevagg@corp.gidroogk.com" w:date="2026-08-10T12:42:17Z"/>
              </w:rPr>
            </w:pPr>
            <w:del w:id="740" w:author="yakushevagg@corp.gidroogk.com" w:date="2026-08-10T12:42:17Z">
              <w:r>
                <w:rPr>
                  <w:sz w:val="22"/>
                  <w:szCs w:val="22"/>
                  <w:lang w:val="en-GB"/>
                </w:rPr>
              </w:r>
            </w:del>
          </w:p>
          <w:p>
            <w:pPr>
              <w:pStyle w:val="Normal"/>
              <w:widowControl w:val="false"/>
              <w:rPr>
                <w:sz w:val="22"/>
                <w:szCs w:val="22"/>
                <w:lang w:val="en-GB"/>
              </w:rPr>
            </w:pPr>
            <w:r>
              <w:rPr>
                <w:sz w:val="22"/>
                <w:szCs w:val="22"/>
                <w:lang w:val="en-GB"/>
              </w:rPr>
            </w:r>
          </w:p>
        </w:tc>
      </w:tr>
    </w:tbl>
    <w:p>
      <w:pPr>
        <w:pStyle w:val="Normal"/>
        <w:suppressAutoHyphens w:val="true"/>
        <w:ind w:right="96" w:firstLine="6237"/>
        <w:rPr>
          <w:sz w:val="24"/>
          <w:szCs w:val="24"/>
          <w:del w:id="743" w:author="yakushevagg@corp.gidroogk.com" w:date="2026-08-10T12:42:17Z"/>
        </w:rPr>
      </w:pPr>
      <w:del w:id="742" w:author="yakushevagg@corp.gidroogk.com" w:date="2026-08-10T12:42:17Z">
        <w:r>
          <w:rPr>
            <w:sz w:val="24"/>
            <w:szCs w:val="24"/>
          </w:rPr>
        </w:r>
      </w:del>
    </w:p>
    <w:p>
      <w:pPr>
        <w:pStyle w:val="Normal"/>
        <w:widowControl/>
        <w:rPr>
          <w:sz w:val="24"/>
          <w:szCs w:val="24"/>
          <w:del w:id="745" w:author="yakushevagg@corp.gidroogk.com" w:date="2026-08-10T12:42:17Z"/>
        </w:rPr>
      </w:pPr>
      <w:del w:id="744" w:author="yakushevagg@corp.gidroogk.com" w:date="2026-08-10T12:42:17Z">
        <w:r>
          <w:rPr>
            <w:sz w:val="24"/>
            <w:szCs w:val="24"/>
          </w:rPr>
        </w:r>
      </w:del>
      <w:r>
        <w:br w:type="page"/>
      </w:r>
    </w:p>
    <w:p>
      <w:pPr>
        <w:pStyle w:val="Normal"/>
        <w:suppressAutoHyphens w:val="true"/>
        <w:ind w:right="96" w:hanging="0"/>
        <w:rPr>
          <w:sz w:val="22"/>
          <w:szCs w:val="22"/>
        </w:rPr>
      </w:pPr>
      <w:ins w:id="746" w:author="yakushevagg@corp.gidroogk.com" w:date="2026-08-10T12:42:30Z">
        <w:r>
          <w:rPr>
            <w:sz w:val="22"/>
            <w:szCs w:val="22"/>
          </w:rPr>
          <w:tab/>
          <w:tab/>
          <w:tab/>
          <w:tab/>
          <w:tab/>
          <w:tab/>
          <w:tab/>
          <w:t xml:space="preserve">  </w:t>
        </w:r>
      </w:ins>
      <w:r>
        <w:rPr>
          <w:sz w:val="22"/>
          <w:szCs w:val="22"/>
        </w:rPr>
        <w:t xml:space="preserve">Приложение № </w:t>
      </w:r>
      <w:ins w:id="747" w:author="yakushevagg@corp.gidroogk.com" w:date="2026-08-10T12:42:12Z">
        <w:r>
          <w:rPr>
            <w:sz w:val="22"/>
            <w:szCs w:val="22"/>
          </w:rPr>
          <w:t>3</w:t>
        </w:r>
      </w:ins>
      <w:del w:id="748" w:author="yakushevagg@corp.gidroogk.com" w:date="2026-08-10T12:42:10Z">
        <w:r>
          <w:rPr>
            <w:sz w:val="22"/>
            <w:szCs w:val="22"/>
          </w:rPr>
          <w:delText>5</w:delText>
        </w:r>
      </w:del>
    </w:p>
    <w:p>
      <w:pPr>
        <w:pStyle w:val="Normal"/>
        <w:suppressAutoHyphens w:val="true"/>
        <w:ind w:right="96" w:firstLine="5103"/>
        <w:rPr>
          <w:sz w:val="22"/>
          <w:szCs w:val="22"/>
        </w:rPr>
      </w:pPr>
      <w:r>
        <w:rPr>
          <w:sz w:val="22"/>
          <w:szCs w:val="22"/>
        </w:rPr>
        <w:t>к Договору поставки</w:t>
      </w:r>
    </w:p>
    <w:p>
      <w:pPr>
        <w:pStyle w:val="Normal"/>
        <w:ind w:firstLine="5103"/>
        <w:rPr>
          <w:bCs/>
          <w:sz w:val="24"/>
          <w:szCs w:val="24"/>
        </w:rPr>
      </w:pPr>
      <w:r>
        <w:rPr>
          <w:sz w:val="22"/>
          <w:szCs w:val="22"/>
        </w:rPr>
        <w:t>от «____» __________ 20 _ г.</w:t>
      </w:r>
      <w:r>
        <w:rPr>
          <w:sz w:val="24"/>
          <w:szCs w:val="24"/>
        </w:rPr>
        <w:t xml:space="preserve"> № _____</w:t>
      </w:r>
    </w:p>
    <w:p>
      <w:pPr>
        <w:pStyle w:val="Normal"/>
        <w:widowControl/>
        <w:shd w:val="clear" w:color="auto" w:fill="FFFFFF"/>
        <w:tabs>
          <w:tab w:val="clear" w:pos="709"/>
          <w:tab w:val="left" w:pos="1418" w:leader="none"/>
        </w:tabs>
        <w:spacing w:before="0" w:after="0"/>
        <w:contextualSpacing/>
        <w:jc w:val="center"/>
        <w:rPr>
          <w:bCs/>
          <w:sz w:val="24"/>
          <w:szCs w:val="24"/>
        </w:rPr>
      </w:pPr>
      <w:r>
        <w:rPr>
          <w:bCs/>
          <w:sz w:val="24"/>
          <w:szCs w:val="24"/>
        </w:rPr>
      </w:r>
    </w:p>
    <w:p>
      <w:pPr>
        <w:pStyle w:val="Normal"/>
        <w:widowControl/>
        <w:suppressAutoHyphens w:val="true"/>
        <w:spacing w:lineRule="auto" w:line="259"/>
        <w:rPr>
          <w:rFonts w:eastAsia="Calibri"/>
          <w:sz w:val="24"/>
          <w:szCs w:val="24"/>
          <w:lang w:eastAsia="en-US"/>
        </w:rPr>
      </w:pPr>
      <w:r>
        <w:rPr>
          <w:rFonts w:eastAsia="Calibri"/>
          <w:sz w:val="24"/>
          <w:szCs w:val="24"/>
          <w:lang w:eastAsia="en-US"/>
        </w:rPr>
      </w:r>
    </w:p>
    <w:p>
      <w:pPr>
        <w:pStyle w:val="Normal"/>
        <w:jc w:val="center"/>
        <w:rPr>
          <w:b/>
          <w:bCs/>
          <w:sz w:val="24"/>
          <w:szCs w:val="24"/>
        </w:rPr>
      </w:pPr>
      <w:r>
        <w:rPr>
          <w:b/>
          <w:bCs/>
          <w:sz w:val="24"/>
          <w:szCs w:val="24"/>
        </w:rPr>
        <w:t>Размер ответственности Поставщика за нарушения</w:t>
      </w:r>
    </w:p>
    <w:p>
      <w:pPr>
        <w:pStyle w:val="Normal"/>
        <w:jc w:val="center"/>
        <w:rPr>
          <w:b/>
          <w:bCs/>
          <w:sz w:val="24"/>
          <w:szCs w:val="24"/>
        </w:rPr>
      </w:pPr>
      <w:r>
        <w:rPr>
          <w:b/>
          <w:bCs/>
          <w:sz w:val="24"/>
          <w:szCs w:val="24"/>
        </w:rPr>
        <w:t>пропускного и внутриобъектового режима, требований охраны труда,</w:t>
      </w:r>
    </w:p>
    <w:p>
      <w:pPr>
        <w:pStyle w:val="Normal"/>
        <w:jc w:val="center"/>
        <w:rPr>
          <w:b/>
          <w:sz w:val="24"/>
          <w:szCs w:val="24"/>
        </w:rPr>
      </w:pPr>
      <w:r>
        <w:rPr>
          <w:b/>
          <w:bCs/>
          <w:sz w:val="24"/>
          <w:szCs w:val="24"/>
        </w:rPr>
        <w:t>пожарной и промышленной безопасности</w:t>
      </w:r>
    </w:p>
    <w:p>
      <w:pPr>
        <w:pStyle w:val="Normal"/>
        <w:rPr>
          <w:b/>
          <w:sz w:val="24"/>
          <w:szCs w:val="24"/>
        </w:rPr>
      </w:pPr>
      <w:r>
        <w:rPr>
          <w:b/>
          <w:sz w:val="24"/>
          <w:szCs w:val="24"/>
        </w:rPr>
      </w:r>
    </w:p>
    <w:tbl>
      <w:tblPr>
        <w:tblW w:w="5000" w:type="pct"/>
        <w:jc w:val="left"/>
        <w:tblInd w:w="113" w:type="dxa"/>
        <w:tblLayout w:type="fixed"/>
        <w:tblCellMar>
          <w:top w:w="0" w:type="dxa"/>
          <w:left w:w="108" w:type="dxa"/>
          <w:bottom w:w="0" w:type="dxa"/>
          <w:right w:w="108" w:type="dxa"/>
        </w:tblCellMar>
        <w:tblLook w:val="01e0" w:noHBand="0" w:noVBand="0" w:firstColumn="1" w:lastRow="1" w:lastColumn="1" w:firstRow="1"/>
      </w:tblPr>
      <w:tblGrid>
        <w:gridCol w:w="3670"/>
        <w:gridCol w:w="5966"/>
      </w:tblGrid>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Виды нарушений</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Штрафные санкции</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 Нарушение правил пожарной безопасности (ППБ):</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1.1. Нарушение ППБ без возникновения пожара</w:t>
            </w:r>
          </w:p>
          <w:p>
            <w:pPr>
              <w:pStyle w:val="Normal"/>
              <w:widowControl w:val="false"/>
              <w:rPr>
                <w:b/>
                <w:sz w:val="24"/>
                <w:szCs w:val="24"/>
              </w:rPr>
            </w:pPr>
            <w:r>
              <w:rPr>
                <w:b/>
                <w:sz w:val="24"/>
                <w:szCs w:val="24"/>
              </w:rPr>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25 000 (Двадцать пять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50 000 (Пятьдесят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xml:space="preserve"> </w:t>
            </w:r>
            <w:r>
              <w:rPr>
                <w:sz w:val="24"/>
                <w:szCs w:val="24"/>
              </w:rPr>
              <w:t>250 000 (Двести пятьдесят тысяч) рублей за каждый случай нарушения.</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- 50 000 (Пятьдесят тысяч) рублей за каждый случай нарушения;</w:t>
            </w:r>
          </w:p>
          <w:p>
            <w:pPr>
              <w:pStyle w:val="Normal"/>
              <w:widowControl w:val="false"/>
              <w:jc w:val="both"/>
              <w:rPr>
                <w:sz w:val="24"/>
                <w:szCs w:val="24"/>
              </w:rPr>
            </w:pPr>
            <w:r>
              <w:rPr>
                <w:sz w:val="24"/>
                <w:szCs w:val="24"/>
              </w:rPr>
              <w:t>- 500 (Пятьсот) рублей в случае утраты или приведения в негодность электронного пропуска, выданного Покупателем.</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ind w:left="5103" w:hanging="0"/>
        <w:rPr>
          <w:sz w:val="24"/>
          <w:szCs w:val="24"/>
        </w:rPr>
      </w:pPr>
      <w:r>
        <w:rPr>
          <w:sz w:val="24"/>
          <w:szCs w:val="24"/>
        </w:rPr>
      </w:r>
    </w:p>
    <w:p>
      <w:pPr>
        <w:pStyle w:val="Normal"/>
        <w:ind w:left="5103" w:hanging="0"/>
        <w:rPr>
          <w:sz w:val="24"/>
          <w:szCs w:val="24"/>
        </w:rPr>
      </w:pPr>
      <w:r>
        <w:rPr>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hanging="0"/>
        <w:jc w:val="center"/>
        <w:outlineLvl w:val="0"/>
        <w:rPr>
          <w:bCs/>
          <w:sz w:val="24"/>
          <w:szCs w:val="24"/>
        </w:rPr>
      </w:pPr>
      <w:r>
        <w:rPr>
          <w:bCs/>
          <w:sz w:val="24"/>
          <w:szCs w:val="24"/>
        </w:rPr>
      </w:r>
    </w:p>
    <w:tbl>
      <w:tblPr>
        <w:tblW w:w="9815" w:type="dxa"/>
        <w:jc w:val="left"/>
        <w:tblInd w:w="-68" w:type="dxa"/>
        <w:tblLayout w:type="fixed"/>
        <w:tblCellMar>
          <w:top w:w="0" w:type="dxa"/>
          <w:left w:w="108" w:type="dxa"/>
          <w:bottom w:w="0" w:type="dxa"/>
          <w:right w:w="108" w:type="dxa"/>
        </w:tblCellMar>
        <w:tblLook w:val="04a0" w:noHBand="0" w:noVBand="1" w:firstColumn="1" w:lastRow="0" w:lastColumn="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rPr>
                <w:sz w:val="24"/>
                <w:szCs w:val="24"/>
              </w:rPr>
            </w:pPr>
            <w:r>
              <w:rPr>
                <w:sz w:val="24"/>
                <w:szCs w:val="24"/>
              </w:rPr>
            </w:r>
          </w:p>
        </w:tc>
        <w:tc>
          <w:tcPr>
            <w:tcW w:w="4819" w:type="dxa"/>
            <w:tcBorders/>
            <w:shd w:color="auto" w:fill="auto" w:val="clear"/>
          </w:tcPr>
          <w:p>
            <w:pPr>
              <w:pStyle w:val="Normal"/>
              <w:widowControl w:val="false"/>
              <w:ind w:firstLine="34"/>
              <w:rPr>
                <w:b/>
                <w:sz w:val="24"/>
                <w:szCs w:val="24"/>
              </w:rPr>
            </w:pPr>
            <w:r>
              <w:rPr>
                <w:b/>
                <w:sz w:val="24"/>
                <w:szCs w:val="24"/>
              </w:rPr>
              <w:t>Поставщик:</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ind w:firstLine="33"/>
              <w:rPr>
                <w:b/>
                <w:sz w:val="24"/>
                <w:szCs w:val="24"/>
              </w:rPr>
            </w:pPr>
            <w:r>
              <w:rPr>
                <w:b/>
                <w:sz w:val="24"/>
                <w:szCs w:val="24"/>
              </w:rPr>
            </w:r>
          </w:p>
        </w:tc>
      </w:tr>
    </w:tbl>
    <w:p>
      <w:pPr>
        <w:pStyle w:val="Normal"/>
        <w:ind w:left="5103" w:hanging="0"/>
        <w:rPr>
          <w:b/>
          <w:bCs/>
          <w:sz w:val="24"/>
          <w:szCs w:val="24"/>
        </w:rPr>
      </w:pPr>
      <w:r>
        <w:rPr>
          <w:b/>
          <w:bCs/>
          <w:sz w:val="24"/>
          <w:szCs w:val="24"/>
        </w:rPr>
      </w:r>
    </w:p>
    <w:p>
      <w:pPr>
        <w:pStyle w:val="Normal"/>
        <w:ind w:left="5103" w:hanging="0"/>
        <w:rPr>
          <w:b/>
          <w:bCs/>
          <w:sz w:val="24"/>
          <w:szCs w:val="24"/>
        </w:rPr>
      </w:pPr>
      <w:r>
        <w:rPr>
          <w:b/>
          <w:bCs/>
          <w:sz w:val="24"/>
          <w:szCs w:val="24"/>
        </w:rPr>
      </w:r>
    </w:p>
    <w:p>
      <w:pPr>
        <w:pStyle w:val="Normal"/>
        <w:ind w:left="5103" w:hanging="0"/>
        <w:rPr>
          <w:b/>
          <w:bCs/>
          <w:sz w:val="24"/>
          <w:szCs w:val="24"/>
        </w:rPr>
      </w:pPr>
      <w:r>
        <w:rPr>
          <w:b/>
          <w:bCs/>
          <w:sz w:val="24"/>
          <w:szCs w:val="24"/>
        </w:rPr>
      </w:r>
    </w:p>
    <w:p>
      <w:pPr>
        <w:pStyle w:val="Normal"/>
        <w:ind w:left="5103" w:hanging="0"/>
        <w:rPr>
          <w:b/>
          <w:bCs/>
          <w:sz w:val="24"/>
          <w:szCs w:val="24"/>
        </w:rPr>
      </w:pPr>
      <w:r>
        <w:rPr>
          <w:b/>
          <w:bCs/>
          <w:sz w:val="24"/>
          <w:szCs w:val="24"/>
        </w:rPr>
      </w:r>
    </w:p>
    <w:p>
      <w:pPr>
        <w:pStyle w:val="Normal"/>
        <w:ind w:left="5103" w:hanging="0"/>
        <w:rPr>
          <w:b/>
          <w:bCs/>
          <w:sz w:val="24"/>
          <w:szCs w:val="24"/>
          <w:del w:id="750" w:author="yakushevagg@corp.gidroogk.com" w:date="2026-08-10T12:43:00Z"/>
        </w:rPr>
      </w:pPr>
      <w:del w:id="749" w:author="yakushevagg@corp.gidroogk.com" w:date="2026-08-10T12:43:00Z">
        <w:r>
          <w:rPr>
            <w:b/>
            <w:bCs/>
            <w:sz w:val="24"/>
            <w:szCs w:val="24"/>
          </w:rPr>
        </w:r>
      </w:del>
    </w:p>
    <w:p>
      <w:pPr>
        <w:pStyle w:val="Normal"/>
        <w:ind w:left="5103" w:hanging="0"/>
        <w:rPr>
          <w:b/>
          <w:bCs/>
          <w:sz w:val="24"/>
          <w:szCs w:val="24"/>
          <w:del w:id="752" w:author="yakushevagg@corp.gidroogk.com" w:date="2026-08-10T12:43:00Z"/>
        </w:rPr>
      </w:pPr>
      <w:del w:id="751" w:author="yakushevagg@corp.gidroogk.com" w:date="2026-08-10T12:43:00Z">
        <w:r>
          <w:rPr>
            <w:b/>
            <w:bCs/>
            <w:sz w:val="24"/>
            <w:szCs w:val="24"/>
          </w:rPr>
        </w:r>
      </w:del>
    </w:p>
    <w:p>
      <w:pPr>
        <w:pStyle w:val="Normal"/>
        <w:ind w:left="5103" w:hanging="0"/>
        <w:rPr>
          <w:b/>
          <w:bCs/>
          <w:sz w:val="24"/>
          <w:szCs w:val="24"/>
          <w:del w:id="754" w:author="yakushevagg@corp.gidroogk.com" w:date="2026-08-10T12:43:00Z"/>
        </w:rPr>
      </w:pPr>
      <w:del w:id="753" w:author="yakushevagg@corp.gidroogk.com" w:date="2026-08-10T12:43:00Z">
        <w:r>
          <w:rPr>
            <w:b/>
            <w:bCs/>
            <w:sz w:val="24"/>
            <w:szCs w:val="24"/>
          </w:rPr>
        </w:r>
      </w:del>
    </w:p>
    <w:p>
      <w:pPr>
        <w:pStyle w:val="Normal"/>
        <w:snapToGrid w:val="false"/>
        <w:ind w:firstLine="5103"/>
        <w:rPr>
          <w:sz w:val="22"/>
          <w:szCs w:val="22"/>
          <w:highlight w:val="lightGray"/>
          <w:del w:id="756" w:author="yakushevagg@corp.gidroogk.com" w:date="2026-08-10T12:43:00Z"/>
        </w:rPr>
      </w:pPr>
      <w:del w:id="755" w:author="yakushevagg@corp.gidroogk.com" w:date="2026-08-10T12:43:00Z">
        <w:r>
          <w:rPr>
            <w:sz w:val="22"/>
            <w:szCs w:val="22"/>
            <w:highlight w:val="lightGray"/>
          </w:rPr>
          <w:delText>Приложение № 6</w:delText>
        </w:r>
      </w:del>
    </w:p>
    <w:p>
      <w:pPr>
        <w:pStyle w:val="Normal"/>
        <w:snapToGrid w:val="false"/>
        <w:ind w:firstLine="5103"/>
        <w:rPr>
          <w:sz w:val="22"/>
          <w:szCs w:val="22"/>
          <w:highlight w:val="lightGray"/>
          <w:del w:id="758" w:author="yakushevagg@corp.gidroogk.com" w:date="2026-08-10T12:43:00Z"/>
        </w:rPr>
      </w:pPr>
      <w:del w:id="757" w:author="yakushevagg@corp.gidroogk.com" w:date="2026-08-10T12:43:00Z">
        <w:r>
          <w:rPr>
            <w:sz w:val="22"/>
            <w:szCs w:val="22"/>
            <w:highlight w:val="lightGray"/>
          </w:rPr>
          <w:delText>к Договору поставки</w:delText>
        </w:r>
      </w:del>
    </w:p>
    <w:p>
      <w:pPr>
        <w:pStyle w:val="Normal"/>
        <w:snapToGrid w:val="false"/>
        <w:ind w:firstLine="5103"/>
        <w:rPr>
          <w:sz w:val="22"/>
          <w:szCs w:val="22"/>
          <w:del w:id="760" w:author="yakushevagg@corp.gidroogk.com" w:date="2026-08-10T12:43:00Z"/>
        </w:rPr>
      </w:pPr>
      <w:del w:id="759" w:author="yakushevagg@corp.gidroogk.com" w:date="2026-08-10T12:43:00Z">
        <w:r>
          <w:rPr>
            <w:sz w:val="22"/>
            <w:szCs w:val="22"/>
            <w:highlight w:val="lightGray"/>
          </w:rPr>
          <w:delText>от «____» __________ 20 _ г. № ____</w:delText>
        </w:r>
      </w:del>
    </w:p>
    <w:p>
      <w:pPr>
        <w:pStyle w:val="ListParagraph"/>
        <w:shd w:val="clear" w:color="auto" w:fill="FFFFFF"/>
        <w:ind w:left="0" w:hanging="0"/>
        <w:jc w:val="both"/>
        <w:rPr>
          <w:bCs/>
          <w:del w:id="762" w:author="yakushevagg@corp.gidroogk.com" w:date="2026-08-10T12:43:00Z"/>
        </w:rPr>
      </w:pPr>
      <w:del w:id="761" w:author="yakushevagg@corp.gidroogk.com" w:date="2026-08-10T12:43:00Z">
        <w:r>
          <w:rPr>
            <w:bCs/>
          </w:rPr>
        </w:r>
      </w:del>
    </w:p>
    <w:p>
      <w:pPr>
        <w:pStyle w:val="ListParagraph"/>
        <w:shd w:val="clear" w:color="auto" w:fill="FFFFFF"/>
        <w:ind w:left="0" w:hanging="0"/>
        <w:jc w:val="both"/>
        <w:rPr>
          <w:bCs/>
          <w:del w:id="764" w:author="yakushevagg@corp.gidroogk.com" w:date="2026-08-10T12:43:00Z"/>
        </w:rPr>
      </w:pPr>
      <w:del w:id="763" w:author="yakushevagg@corp.gidroogk.com" w:date="2026-08-10T12:43:00Z">
        <w:r>
          <w:rPr>
            <w:bCs/>
          </w:rPr>
        </w:r>
      </w:del>
    </w:p>
    <w:p>
      <w:pPr>
        <w:pStyle w:val="ListParagraph"/>
        <w:shd w:val="clear" w:color="auto" w:fill="FFFFFF"/>
        <w:ind w:left="0" w:hanging="0"/>
        <w:jc w:val="both"/>
        <w:rPr>
          <w:bCs/>
          <w:del w:id="766" w:author="yakushevagg@corp.gidroogk.com" w:date="2026-08-10T12:43:00Z"/>
        </w:rPr>
      </w:pPr>
      <w:del w:id="765" w:author="yakushevagg@corp.gidroogk.com" w:date="2026-08-10T12:43:00Z">
        <w:r>
          <w:rPr>
            <w:bCs/>
          </w:rPr>
        </w:r>
      </w:del>
    </w:p>
    <w:p>
      <w:pPr>
        <w:pStyle w:val="ListParagraph"/>
        <w:shd w:val="clear" w:color="auto" w:fill="FFFFFF"/>
        <w:ind w:left="0" w:hanging="0"/>
        <w:jc w:val="both"/>
        <w:rPr>
          <w:bCs/>
          <w:del w:id="768" w:author="yakushevagg@corp.gidroogk.com" w:date="2026-08-10T12:43:00Z"/>
        </w:rPr>
      </w:pPr>
      <w:del w:id="767" w:author="yakushevagg@corp.gidroogk.com" w:date="2026-08-10T12:43:00Z">
        <w:r>
          <w:rPr>
            <w:bCs/>
          </w:rPr>
        </w:r>
      </w:del>
    </w:p>
    <w:p>
      <w:pPr>
        <w:pStyle w:val="ListParagraph"/>
        <w:shd w:val="clear" w:color="auto" w:fill="FFFFFF"/>
        <w:ind w:left="0" w:hanging="0"/>
        <w:jc w:val="both"/>
        <w:rPr>
          <w:bCs/>
          <w:del w:id="770" w:author="yakushevagg@corp.gidroogk.com" w:date="2026-08-10T12:43:00Z"/>
        </w:rPr>
      </w:pPr>
      <w:del w:id="769" w:author="yakushevagg@corp.gidroogk.com" w:date="2026-08-10T12:43:00Z">
        <w:r>
          <w:rPr>
            <w:bCs/>
          </w:rPr>
        </w:r>
      </w:del>
    </w:p>
    <w:p>
      <w:pPr>
        <w:pStyle w:val="ListParagraph"/>
        <w:shd w:val="clear" w:color="auto" w:fill="FFFFFF"/>
        <w:ind w:left="0" w:hanging="0"/>
        <w:jc w:val="both"/>
        <w:rPr>
          <w:bCs/>
          <w:del w:id="772" w:author="yakushevagg@corp.gidroogk.com" w:date="2026-08-10T12:43:00Z"/>
        </w:rPr>
      </w:pPr>
      <w:del w:id="771" w:author="yakushevagg@corp.gidroogk.com" w:date="2026-08-10T12:43:00Z">
        <w:r>
          <w:rPr>
            <w:bCs/>
          </w:rPr>
        </w:r>
      </w:del>
    </w:p>
    <w:p>
      <w:pPr>
        <w:pStyle w:val="ListParagraph"/>
        <w:shd w:val="clear" w:color="auto" w:fill="FFFFFF"/>
        <w:ind w:left="0" w:hanging="0"/>
        <w:jc w:val="both"/>
        <w:rPr>
          <w:bCs/>
          <w:del w:id="774" w:author="yakushevagg@corp.gidroogk.com" w:date="2026-08-10T12:43:00Z"/>
        </w:rPr>
      </w:pPr>
      <w:del w:id="773" w:author="yakushevagg@corp.gidroogk.com" w:date="2026-08-10T12:43:00Z">
        <w:r>
          <w:rPr>
            <w:bCs/>
          </w:rPr>
        </w:r>
      </w:del>
    </w:p>
    <w:p>
      <w:pPr>
        <w:pStyle w:val="ListParagraph"/>
        <w:shd w:val="clear" w:color="auto" w:fill="FFFFFF"/>
        <w:ind w:left="0" w:hanging="0"/>
        <w:jc w:val="both"/>
        <w:rPr>
          <w:bCs/>
          <w:del w:id="776" w:author="yakushevagg@corp.gidroogk.com" w:date="2026-08-10T12:43:00Z"/>
        </w:rPr>
      </w:pPr>
      <w:del w:id="775" w:author="yakushevagg@corp.gidroogk.com" w:date="2026-08-10T12:43:00Z">
        <w:r>
          <w:rPr>
            <w:bCs/>
          </w:rPr>
        </w:r>
      </w:del>
    </w:p>
    <w:p>
      <w:pPr>
        <w:pStyle w:val="ListParagraph"/>
        <w:shd w:val="clear" w:color="auto" w:fill="FFFFFF"/>
        <w:ind w:left="0" w:hanging="0"/>
        <w:jc w:val="both"/>
        <w:rPr>
          <w:bCs/>
          <w:del w:id="778" w:author="yakushevagg@corp.gidroogk.com" w:date="2026-08-10T12:43:00Z"/>
        </w:rPr>
      </w:pPr>
      <w:del w:id="777" w:author="yakushevagg@corp.gidroogk.com" w:date="2026-08-10T12:43:00Z">
        <w:r>
          <w:rPr>
            <w:bCs/>
          </w:rPr>
        </w:r>
      </w:del>
    </w:p>
    <w:p>
      <w:pPr>
        <w:pStyle w:val="ListParagraph"/>
        <w:shd w:val="clear" w:color="auto" w:fill="FFFFFF"/>
        <w:ind w:left="0" w:hanging="0"/>
        <w:jc w:val="both"/>
        <w:rPr>
          <w:bCs/>
          <w:del w:id="780" w:author="yakushevagg@corp.gidroogk.com" w:date="2026-08-10T12:43:00Z"/>
        </w:rPr>
      </w:pPr>
      <w:del w:id="779" w:author="yakushevagg@corp.gidroogk.com" w:date="2026-08-10T12:43:00Z">
        <w:r>
          <w:rPr>
            <w:bCs/>
          </w:rPr>
        </w:r>
      </w:del>
    </w:p>
    <w:p>
      <w:pPr>
        <w:pStyle w:val="ListParagraph"/>
        <w:shd w:val="clear" w:color="auto" w:fill="FFFFFF"/>
        <w:ind w:left="0" w:hanging="0"/>
        <w:jc w:val="center"/>
        <w:rPr>
          <w:bCs/>
          <w:sz w:val="28"/>
          <w:szCs w:val="28"/>
          <w:del w:id="782" w:author="yakushevagg@corp.gidroogk.com" w:date="2026-08-10T12:43:00Z"/>
        </w:rPr>
      </w:pPr>
      <w:del w:id="781" w:author="yakushevagg@corp.gidroogk.com" w:date="2026-08-10T12:43:00Z">
        <w:r>
          <w:rPr>
            <w:bCs/>
            <w:sz w:val="28"/>
            <w:szCs w:val="28"/>
          </w:rPr>
          <w:delText>Регламент взаимодействия в ходе исполнения процессов управления проектом</w:delText>
        </w:r>
      </w:del>
    </w:p>
    <w:p>
      <w:pPr>
        <w:pStyle w:val="ListParagraph"/>
        <w:shd w:val="clear" w:color="auto" w:fill="FFFFFF"/>
        <w:ind w:left="0" w:hanging="0"/>
        <w:jc w:val="both"/>
        <w:rPr>
          <w:bCs/>
          <w:del w:id="784" w:author="yakushevagg@corp.gidroogk.com" w:date="2026-08-10T12:43:00Z"/>
        </w:rPr>
      </w:pPr>
      <w:del w:id="783" w:author="yakushevagg@corp.gidroogk.com" w:date="2026-08-10T12:43:00Z">
        <w:r>
          <w:rPr>
            <w:bCs/>
          </w:rPr>
        </w:r>
      </w:del>
    </w:p>
    <w:p>
      <w:pPr>
        <w:pStyle w:val="ListParagraph"/>
        <w:shd w:val="clear" w:color="auto" w:fill="FFFFFF"/>
        <w:ind w:left="0" w:hanging="0"/>
        <w:jc w:val="both"/>
        <w:rPr>
          <w:bCs/>
          <w:del w:id="786" w:author="yakushevagg@corp.gidroogk.com" w:date="2026-08-10T12:43:00Z"/>
        </w:rPr>
      </w:pPr>
      <w:del w:id="785" w:author="yakushevagg@corp.gidroogk.com" w:date="2026-08-10T12:43:00Z">
        <w:r>
          <w:rPr>
            <w:bCs/>
          </w:rPr>
        </w:r>
      </w:del>
    </w:p>
    <w:p>
      <w:pPr>
        <w:pStyle w:val="ListParagraph"/>
        <w:shd w:val="clear" w:color="auto" w:fill="FFFFFF"/>
        <w:ind w:left="0" w:hanging="0"/>
        <w:jc w:val="both"/>
        <w:rPr>
          <w:bCs/>
          <w:del w:id="788" w:author="yakushevagg@corp.gidroogk.com" w:date="2026-08-10T12:43:00Z"/>
        </w:rPr>
      </w:pPr>
      <w:del w:id="787" w:author="yakushevagg@corp.gidroogk.com" w:date="2026-08-10T12:43:00Z">
        <w:r>
          <w:rPr>
            <w:bCs/>
          </w:rPr>
        </w:r>
      </w:del>
    </w:p>
    <w:p>
      <w:pPr>
        <w:pStyle w:val="ListParagraph"/>
        <w:shd w:val="clear" w:color="auto" w:fill="FFFFFF"/>
        <w:ind w:left="0" w:hanging="0"/>
        <w:jc w:val="both"/>
        <w:rPr>
          <w:bCs/>
          <w:del w:id="790" w:author="yakushevagg@corp.gidroogk.com" w:date="2026-08-10T12:43:00Z"/>
        </w:rPr>
      </w:pPr>
      <w:del w:id="789" w:author="yakushevagg@corp.gidroogk.com" w:date="2026-08-10T12:43:00Z">
        <w:r>
          <w:rPr>
            <w:bCs/>
          </w:rPr>
        </w:r>
      </w:del>
    </w:p>
    <w:p>
      <w:pPr>
        <w:pStyle w:val="ListParagraph"/>
        <w:shd w:val="clear" w:color="auto" w:fill="FFFFFF"/>
        <w:ind w:left="0" w:hanging="0"/>
        <w:jc w:val="both"/>
        <w:rPr>
          <w:bCs/>
          <w:del w:id="792" w:author="yakushevagg@corp.gidroogk.com" w:date="2026-08-10T12:43:00Z"/>
        </w:rPr>
      </w:pPr>
      <w:del w:id="791" w:author="yakushevagg@corp.gidroogk.com" w:date="2026-08-10T12:43:00Z">
        <w:r>
          <w:rPr>
            <w:bCs/>
          </w:rPr>
        </w:r>
      </w:del>
    </w:p>
    <w:p>
      <w:pPr>
        <w:pStyle w:val="ListParagraph"/>
        <w:shd w:val="clear" w:color="auto" w:fill="FFFFFF"/>
        <w:ind w:left="0" w:hanging="0"/>
        <w:jc w:val="center"/>
        <w:rPr>
          <w:bCs/>
          <w:del w:id="794" w:author="yakushevagg@corp.gidroogk.com" w:date="2026-08-10T12:43:00Z"/>
        </w:rPr>
      </w:pPr>
      <w:del w:id="793" w:author="yakushevagg@corp.gidroogk.com" w:date="2026-08-10T12:43:00Z">
        <w:r>
          <w:rPr>
            <w:bCs/>
          </w:rPr>
        </w:r>
      </w:del>
    </w:p>
    <w:p>
      <w:pPr>
        <w:pStyle w:val="ListParagraph"/>
        <w:shd w:val="clear" w:color="auto" w:fill="FFFFFF"/>
        <w:ind w:left="0" w:hanging="0"/>
        <w:jc w:val="both"/>
        <w:rPr>
          <w:bCs/>
          <w:del w:id="796" w:author="yakushevagg@corp.gidroogk.com" w:date="2026-08-10T12:43:00Z"/>
        </w:rPr>
      </w:pPr>
      <w:del w:id="795" w:author="yakushevagg@corp.gidroogk.com" w:date="2026-08-10T12:43:00Z">
        <w:r>
          <w:rPr>
            <w:bCs/>
          </w:rPr>
        </w:r>
      </w:del>
    </w:p>
    <w:p>
      <w:pPr>
        <w:pStyle w:val="Normal"/>
        <w:ind w:left="5103" w:hanging="0"/>
        <w:jc w:val="center"/>
        <w:rPr>
          <w:b/>
          <w:bCs/>
          <w:sz w:val="24"/>
          <w:szCs w:val="24"/>
          <w:del w:id="798" w:author="yakushevagg@corp.gidroogk.com" w:date="2026-08-10T12:43:00Z"/>
        </w:rPr>
      </w:pPr>
      <w:del w:id="797" w:author="yakushevagg@corp.gidroogk.com" w:date="2026-08-10T12:43:00Z">
        <w:r>
          <w:rPr>
            <w:b/>
            <w:bCs/>
            <w:sz w:val="24"/>
            <w:szCs w:val="24"/>
          </w:rPr>
        </w:r>
      </w:del>
    </w:p>
    <w:p>
      <w:pPr>
        <w:pStyle w:val="Normal"/>
        <w:widowControl/>
        <w:rPr>
          <w:b/>
          <w:bCs/>
          <w:sz w:val="24"/>
          <w:szCs w:val="24"/>
          <w:del w:id="800" w:author="yakushevagg@corp.gidroogk.com" w:date="2026-08-10T12:43:00Z"/>
        </w:rPr>
      </w:pPr>
      <w:del w:id="799" w:author="yakushevagg@corp.gidroogk.com" w:date="2026-08-10T12:43:00Z">
        <w:r>
          <w:rPr>
            <w:b/>
            <w:bCs/>
            <w:sz w:val="24"/>
            <w:szCs w:val="24"/>
          </w:rPr>
        </w:r>
      </w:del>
      <w:r>
        <w:br w:type="page"/>
      </w:r>
    </w:p>
    <w:p>
      <w:pPr>
        <w:pStyle w:val="Normal"/>
        <w:widowControl/>
        <w:ind w:firstLine="709"/>
        <w:jc w:val="right"/>
        <w:rPr>
          <w:sz w:val="22"/>
          <w:szCs w:val="22"/>
          <w:del w:id="802" w:author="yakushevagg@corp.gidroogk.com" w:date="2026-08-10T12:43:00Z"/>
        </w:rPr>
      </w:pPr>
      <w:del w:id="801" w:author="yakushevagg@corp.gidroogk.com" w:date="2026-08-10T12:43:00Z">
        <w:r>
          <w:rPr>
            <w:sz w:val="22"/>
            <w:szCs w:val="22"/>
          </w:rPr>
          <w:delText>Приложение № 7</w:delText>
        </w:r>
      </w:del>
    </w:p>
    <w:p>
      <w:pPr>
        <w:pStyle w:val="Normal"/>
        <w:widowControl/>
        <w:jc w:val="right"/>
        <w:rPr>
          <w:sz w:val="22"/>
          <w:szCs w:val="22"/>
          <w:del w:id="805" w:author="yakushevagg@corp.gidroogk.com" w:date="2026-08-10T12:43:00Z"/>
        </w:rPr>
      </w:pPr>
      <w:del w:id="803" w:author="yakushevagg@corp.gidroogk.com" w:date="2026-08-10T12:43:00Z">
        <w:r>
          <w:rPr>
            <w:sz w:val="22"/>
            <w:szCs w:val="22"/>
          </w:rPr>
          <w:delText xml:space="preserve">            </w:delText>
        </w:r>
      </w:del>
      <w:del w:id="804" w:author="yakushevagg@corp.gidroogk.com" w:date="2026-08-10T12:43:00Z">
        <w:r>
          <w:rPr>
            <w:sz w:val="22"/>
            <w:szCs w:val="22"/>
          </w:rPr>
          <w:delText>к Договору поставки</w:delText>
        </w:r>
      </w:del>
    </w:p>
    <w:p>
      <w:pPr>
        <w:pStyle w:val="Normal"/>
        <w:widowControl/>
        <w:jc w:val="right"/>
        <w:rPr>
          <w:sz w:val="24"/>
          <w:szCs w:val="24"/>
          <w:del w:id="808" w:author="yakushevagg@corp.gidroogk.com" w:date="2026-08-10T12:43:00Z"/>
        </w:rPr>
      </w:pPr>
      <w:del w:id="806" w:author="yakushevagg@corp.gidroogk.com" w:date="2026-08-10T12:43:00Z">
        <w:r>
          <w:rPr>
            <w:sz w:val="22"/>
            <w:szCs w:val="22"/>
          </w:rPr>
          <w:delText xml:space="preserve">              </w:delText>
        </w:r>
      </w:del>
      <w:del w:id="807" w:author="yakushevagg@corp.gidroogk.com" w:date="2026-08-10T12:43:00Z">
        <w:r>
          <w:rPr>
            <w:sz w:val="22"/>
            <w:szCs w:val="22"/>
          </w:rPr>
          <w:delText>от «____» ________ 20 _ г. №_______</w:delText>
        </w:r>
      </w:del>
    </w:p>
    <w:p>
      <w:pPr>
        <w:pStyle w:val="Normal"/>
        <w:widowControl/>
        <w:ind w:firstLine="709"/>
        <w:jc w:val="center"/>
        <w:rPr>
          <w:szCs w:val="24"/>
          <w:del w:id="810" w:author="yakushevagg@corp.gidroogk.com" w:date="2026-08-10T12:43:00Z"/>
        </w:rPr>
      </w:pPr>
      <w:del w:id="809" w:author="yakushevagg@corp.gidroogk.com" w:date="2026-08-10T12:43:00Z">
        <w:r>
          <w:rPr>
            <w:szCs w:val="24"/>
          </w:rPr>
        </w:r>
      </w:del>
    </w:p>
    <w:p>
      <w:pPr>
        <w:pStyle w:val="Normal"/>
        <w:spacing w:lineRule="auto" w:line="240" w:before="20" w:after="20"/>
        <w:ind w:firstLine="709"/>
        <w:jc w:val="center"/>
        <w:rPr>
          <w:b/>
          <w:sz w:val="24"/>
          <w:szCs w:val="24"/>
          <w:del w:id="813" w:author="yakushevagg@corp.gidroogk.com" w:date="2026-08-10T12:43:00Z"/>
        </w:rPr>
      </w:pPr>
      <w:del w:id="811" w:author="yakushevagg@corp.gidroogk.com" w:date="2026-08-10T12:43:00Z">
        <w:bookmarkStart w:id="12" w:name="_Toc122678954_Копия_5"/>
        <w:r>
          <w:rPr>
            <w:b/>
            <w:sz w:val="24"/>
            <w:szCs w:val="24"/>
          </w:rPr>
          <w:delText>Методика расчета упущенной выгоды (выручки)</w:delText>
        </w:r>
      </w:del>
      <w:del w:id="812" w:author="yakushevagg@corp.gidroogk.com" w:date="2026-08-10T12:43:00Z">
        <w:bookmarkEnd w:id="12"/>
        <w:r>
          <w:rPr>
            <w:b/>
            <w:sz w:val="24"/>
            <w:szCs w:val="24"/>
          </w:rPr>
          <w:delText xml:space="preserve"> </w:delText>
        </w:r>
      </w:del>
    </w:p>
    <w:p>
      <w:pPr>
        <w:pStyle w:val="Normal"/>
        <w:spacing w:lineRule="auto" w:line="240" w:before="20" w:after="20"/>
        <w:ind w:firstLine="709"/>
        <w:jc w:val="center"/>
        <w:rPr>
          <w:b/>
          <w:sz w:val="24"/>
          <w:szCs w:val="24"/>
          <w:del w:id="817" w:author="yakushevagg@corp.gidroogk.com" w:date="2026-08-10T12:43:00Z"/>
        </w:rPr>
      </w:pPr>
      <w:del w:id="814" w:author="yakushevagg@corp.gidroogk.com" w:date="2026-08-10T12:43:00Z">
        <w:r>
          <w:rPr>
            <w:b/>
            <w:sz w:val="24"/>
            <w:szCs w:val="24"/>
          </w:rPr>
          <w:delText>и дополнительных обязательств участника ОРЭМ от недопоставки электрической энергии и мощности на ОРЭМ в</w:delText>
        </w:r>
      </w:del>
      <w:del w:id="815" w:author="yakushevagg@corp.gidroogk.com" w:date="2026-08-10T12:43:00Z">
        <w:r>
          <w:rPr>
            <w:rFonts w:eastAsia="Times New Roman" w:cs="Times New Roman"/>
            <w:b/>
            <w:color w:val="auto"/>
            <w:kern w:val="0"/>
            <w:sz w:val="24"/>
            <w:szCs w:val="24"/>
            <w:lang w:val="ru-RU" w:eastAsia="ru-RU" w:bidi="ar-SA"/>
          </w:rPr>
          <w:delText xml:space="preserve"> отдельной территории ценовой зоны оптового рынка, ранее относившейся к</w:delText>
        </w:r>
      </w:del>
      <w:del w:id="816" w:author="yakushevagg@corp.gidroogk.com" w:date="2026-08-10T12:43:00Z">
        <w:r>
          <w:rPr>
            <w:b/>
            <w:sz w:val="24"/>
            <w:szCs w:val="24"/>
          </w:rPr>
          <w:delText> неценовой зоне отпового рынка Дальнего Востока</w:delText>
        </w:r>
      </w:del>
    </w:p>
    <w:p>
      <w:pPr>
        <w:pStyle w:val="Normal"/>
        <w:widowControl/>
        <w:spacing w:before="20" w:after="20"/>
        <w:ind w:firstLine="709"/>
        <w:jc w:val="center"/>
        <w:rPr>
          <w:sz w:val="24"/>
          <w:szCs w:val="24"/>
          <w:del w:id="819" w:author="yakushevagg@corp.gidroogk.com" w:date="2026-08-10T12:43:00Z"/>
        </w:rPr>
      </w:pPr>
      <w:del w:id="818" w:author="yakushevagg@corp.gidroogk.com" w:date="2026-08-10T12:43:00Z">
        <w:r>
          <w:rPr>
            <w:sz w:val="24"/>
            <w:szCs w:val="24"/>
          </w:rPr>
        </w:r>
      </w:del>
    </w:p>
    <w:p>
      <w:pPr>
        <w:pStyle w:val="Normal"/>
        <w:widowControl/>
        <w:ind w:firstLine="709"/>
        <w:jc w:val="both"/>
        <w:rPr>
          <w:sz w:val="24"/>
          <w:szCs w:val="24"/>
          <w:del w:id="821" w:author="yakushevagg@corp.gidroogk.com" w:date="2026-08-10T12:43:00Z"/>
        </w:rPr>
      </w:pPr>
      <w:del w:id="820" w:author="yakushevagg@corp.gidroogk.com" w:date="2026-08-10T12:43:00Z">
        <w:r>
          <w:rPr>
            <w:sz w:val="24"/>
            <w:szCs w:val="24"/>
          </w:rPr>
          <w:delText>Для определения снижения оплаты мощности в результате аварийных, неотложных, неплановых ремонтов, продления ремонтов, вынужденных простоев, снижения максимальной мощности используются следующие документы:</w:delText>
        </w:r>
      </w:del>
    </w:p>
    <w:p>
      <w:pPr>
        <w:pStyle w:val="Normal"/>
        <w:widowControl/>
        <w:ind w:firstLine="709"/>
        <w:jc w:val="both"/>
        <w:rPr>
          <w:sz w:val="24"/>
          <w:szCs w:val="24"/>
          <w:del w:id="823" w:author="yakushevagg@corp.gidroogk.com" w:date="2026-08-10T12:43:00Z"/>
        </w:rPr>
      </w:pPr>
      <w:del w:id="822" w:author="yakushevagg@corp.gidroogk.com" w:date="2026-08-10T12:43:00Z">
        <w:r>
          <w:rPr>
            <w:sz w:val="24"/>
            <w:szCs w:val="24"/>
          </w:rPr>
          <w:delText>1. Заявки на изменения эксплуатационного состояния или технологического режима работы энергетического оборудования, находящегося в диспетчерском ведении ОДУ Востока подаваемые посредством использования единого программного комплекса (ПК «Заявки») в соответствии с п. 4 «Положения о порядке оформления, подачи, рассмотрения и согласования диспетчерских заявок на изменение технологического режима работы или эксплуатационного состояния объектов диспетчеризации ОДУ Востока».</w:delText>
        </w:r>
      </w:del>
    </w:p>
    <w:p>
      <w:pPr>
        <w:pStyle w:val="Normal"/>
        <w:widowControl/>
        <w:spacing w:before="20" w:after="20"/>
        <w:ind w:firstLine="709"/>
        <w:jc w:val="both"/>
        <w:rPr>
          <w:sz w:val="24"/>
          <w:szCs w:val="24"/>
          <w:del w:id="826" w:author="yakushevagg@corp.gidroogk.com" w:date="2026-08-10T12:43:00Z"/>
        </w:rPr>
      </w:pPr>
      <w:del w:id="824" w:author="yakushevagg@corp.gidroogk.com" w:date="2026-08-10T12:43:00Z">
        <w:r>
          <w:rPr>
            <w:sz w:val="24"/>
            <w:szCs w:val="24"/>
          </w:rPr>
          <w:delText xml:space="preserve"> </w:delText>
        </w:r>
      </w:del>
      <w:del w:id="825" w:author="yakushevagg@corp.gidroogk.com" w:date="2026-08-10T12:43:00Z">
        <w:r>
          <w:rPr>
            <w:sz w:val="24"/>
            <w:szCs w:val="24"/>
          </w:rPr>
          <w:delText xml:space="preserve">В заявках должны быть указаны: </w:delText>
        </w:r>
      </w:del>
    </w:p>
    <w:p>
      <w:pPr>
        <w:pStyle w:val="Normal"/>
        <w:widowControl/>
        <w:numPr>
          <w:ilvl w:val="0"/>
          <w:numId w:val="15"/>
        </w:numPr>
        <w:ind w:left="0" w:firstLine="709"/>
        <w:jc w:val="both"/>
        <w:rPr>
          <w:bCs/>
          <w:sz w:val="24"/>
          <w:szCs w:val="24"/>
          <w:lang w:val="en-GB"/>
          <w:del w:id="828" w:author="yakushevagg@corp.gidroogk.com" w:date="2026-08-10T12:43:00Z"/>
        </w:rPr>
      </w:pPr>
      <w:del w:id="827" w:author="yakushevagg@corp.gidroogk.com" w:date="2026-08-10T12:43:00Z">
        <w:r>
          <w:rPr>
            <w:bCs/>
            <w:sz w:val="24"/>
            <w:szCs w:val="24"/>
            <w:lang w:val="en-GB"/>
          </w:rPr>
          <w:delText>номер заявки;</w:delText>
        </w:r>
      </w:del>
    </w:p>
    <w:p>
      <w:pPr>
        <w:pStyle w:val="Normal"/>
        <w:widowControl/>
        <w:numPr>
          <w:ilvl w:val="0"/>
          <w:numId w:val="15"/>
        </w:numPr>
        <w:ind w:left="0" w:firstLine="709"/>
        <w:jc w:val="both"/>
        <w:rPr>
          <w:bCs/>
          <w:sz w:val="24"/>
          <w:szCs w:val="24"/>
          <w:lang w:val="en-GB"/>
          <w:del w:id="830" w:author="yakushevagg@corp.gidroogk.com" w:date="2026-08-10T12:43:00Z"/>
        </w:rPr>
      </w:pPr>
      <w:del w:id="829" w:author="yakushevagg@corp.gidroogk.com" w:date="2026-08-10T12:43:00Z">
        <w:r>
          <w:rPr>
            <w:bCs/>
            <w:sz w:val="24"/>
            <w:szCs w:val="24"/>
            <w:lang w:val="en-GB"/>
          </w:rPr>
          <w:delText>подающее предприятие;</w:delText>
        </w:r>
      </w:del>
    </w:p>
    <w:p>
      <w:pPr>
        <w:pStyle w:val="Normal"/>
        <w:widowControl/>
        <w:numPr>
          <w:ilvl w:val="0"/>
          <w:numId w:val="15"/>
        </w:numPr>
        <w:ind w:left="0" w:firstLine="709"/>
        <w:jc w:val="both"/>
        <w:rPr>
          <w:bCs/>
          <w:sz w:val="24"/>
          <w:szCs w:val="24"/>
          <w:del w:id="832" w:author="yakushevagg@corp.gidroogk.com" w:date="2026-08-10T12:43:00Z"/>
        </w:rPr>
      </w:pPr>
      <w:del w:id="831" w:author="yakushevagg@corp.gidroogk.com" w:date="2026-08-10T12:43:00Z">
        <w:r>
          <w:rPr>
            <w:bCs/>
            <w:sz w:val="24"/>
            <w:szCs w:val="24"/>
          </w:rPr>
          <w:delText>оборудование, по которому фиксируется изменение эксплуатационного состояния или технологического режима работы;</w:delText>
        </w:r>
      </w:del>
    </w:p>
    <w:p>
      <w:pPr>
        <w:pStyle w:val="Normal"/>
        <w:widowControl/>
        <w:numPr>
          <w:ilvl w:val="0"/>
          <w:numId w:val="15"/>
        </w:numPr>
        <w:ind w:left="0" w:firstLine="709"/>
        <w:jc w:val="both"/>
        <w:rPr>
          <w:bCs/>
          <w:sz w:val="24"/>
          <w:szCs w:val="24"/>
          <w:lang w:val="en-GB"/>
          <w:del w:id="834" w:author="yakushevagg@corp.gidroogk.com" w:date="2026-08-10T12:43:00Z"/>
        </w:rPr>
      </w:pPr>
      <w:del w:id="833" w:author="yakushevagg@corp.gidroogk.com" w:date="2026-08-10T12:43:00Z">
        <w:r>
          <w:rPr>
            <w:bCs/>
            <w:sz w:val="24"/>
            <w:szCs w:val="24"/>
            <w:lang w:val="en-GB"/>
          </w:rPr>
          <w:delText>величина снижения максимальной мощности;</w:delText>
        </w:r>
      </w:del>
    </w:p>
    <w:p>
      <w:pPr>
        <w:pStyle w:val="Normal"/>
        <w:widowControl/>
        <w:numPr>
          <w:ilvl w:val="0"/>
          <w:numId w:val="15"/>
        </w:numPr>
        <w:ind w:left="0" w:firstLine="709"/>
        <w:jc w:val="both"/>
        <w:rPr>
          <w:bCs/>
          <w:sz w:val="24"/>
          <w:szCs w:val="24"/>
          <w:lang w:val="en-GB"/>
          <w:del w:id="836" w:author="yakushevagg@corp.gidroogk.com" w:date="2026-08-10T12:43:00Z"/>
        </w:rPr>
      </w:pPr>
      <w:del w:id="835" w:author="yakushevagg@corp.gidroogk.com" w:date="2026-08-10T12:43:00Z">
        <w:r>
          <w:rPr>
            <w:bCs/>
            <w:sz w:val="24"/>
            <w:szCs w:val="24"/>
            <w:lang w:val="en-GB"/>
          </w:rPr>
          <w:delText>содержание работ;</w:delText>
        </w:r>
      </w:del>
    </w:p>
    <w:p>
      <w:pPr>
        <w:pStyle w:val="Normal"/>
        <w:widowControl/>
        <w:numPr>
          <w:ilvl w:val="0"/>
          <w:numId w:val="15"/>
        </w:numPr>
        <w:ind w:left="0" w:firstLine="709"/>
        <w:jc w:val="both"/>
        <w:rPr>
          <w:bCs/>
          <w:sz w:val="24"/>
          <w:szCs w:val="24"/>
          <w:lang w:val="en-GB"/>
          <w:del w:id="838" w:author="yakushevagg@corp.gidroogk.com" w:date="2026-08-10T12:43:00Z"/>
        </w:rPr>
      </w:pPr>
      <w:del w:id="837" w:author="yakushevagg@corp.gidroogk.com" w:date="2026-08-10T12:43:00Z">
        <w:r>
          <w:rPr>
            <w:bCs/>
            <w:sz w:val="24"/>
            <w:szCs w:val="24"/>
            <w:lang w:val="en-GB"/>
          </w:rPr>
          <w:delText>время подачи заявки;</w:delText>
        </w:r>
      </w:del>
    </w:p>
    <w:p>
      <w:pPr>
        <w:pStyle w:val="Normal"/>
        <w:widowControl/>
        <w:numPr>
          <w:ilvl w:val="0"/>
          <w:numId w:val="15"/>
        </w:numPr>
        <w:ind w:left="0" w:firstLine="709"/>
        <w:jc w:val="both"/>
        <w:rPr>
          <w:bCs/>
          <w:sz w:val="24"/>
          <w:szCs w:val="24"/>
          <w:del w:id="840" w:author="yakushevagg@corp.gidroogk.com" w:date="2026-08-10T12:43:00Z"/>
        </w:rPr>
      </w:pPr>
      <w:del w:id="839" w:author="yakushevagg@corp.gidroogk.com" w:date="2026-08-10T12:43:00Z">
        <w:r>
          <w:rPr>
            <w:bCs/>
            <w:sz w:val="24"/>
            <w:szCs w:val="24"/>
          </w:rPr>
          <w:delText>время начала и конца действия заявки и др.</w:delText>
        </w:r>
      </w:del>
    </w:p>
    <w:p>
      <w:pPr>
        <w:pStyle w:val="Normal"/>
        <w:widowControl/>
        <w:spacing w:before="120" w:after="20"/>
        <w:ind w:firstLine="709"/>
        <w:jc w:val="both"/>
        <w:rPr>
          <w:sz w:val="24"/>
          <w:szCs w:val="24"/>
          <w:del w:id="847" w:author="yakushevagg@corp.gidroogk.com" w:date="2026-08-10T12:43:00Z"/>
        </w:rPr>
      </w:pPr>
      <w:del w:id="841" w:author="yakushevagg@corp.gidroogk.com" w:date="2026-08-10T12:43:00Z">
        <w:r>
          <w:rPr>
            <w:sz w:val="24"/>
            <w:szCs w:val="24"/>
          </w:rPr>
          <w:delText>2.</w:delText>
          <w:tab/>
          <w:delText xml:space="preserve">Данные о параметрах готовности генерирующего оборудования (ГРМ), а также информация о фактической нагрузке по данным СОТИАССО на конец каждого часа отчетного месяца по ГТП, сформированные Системным Оператором  соответствии с п. 6.  «Технических требований к генерирующему оборудованию участников оптового рынка», п. 5. </w:delText>
        </w:r>
      </w:del>
      <w:del w:id="842" w:author="yakushevagg@corp.gidroogk.com" w:date="2026-08-10T12:43:00Z">
        <w:r>
          <w:rPr>
            <w:rFonts w:eastAsia="Times New Roman" w:cs="Times New Roman"/>
            <w:color w:val="auto"/>
            <w:kern w:val="0"/>
            <w:sz w:val="24"/>
            <w:szCs w:val="24"/>
            <w:lang w:val="ru-RU" w:eastAsia="ru-RU" w:bidi="ar-SA"/>
          </w:rPr>
          <w:delText>«</w:delText>
        </w:r>
      </w:del>
      <w:del w:id="843" w:author="yakushevagg@corp.gidroogk.com" w:date="2026-08-10T12:43:00Z">
        <w:r>
          <w:rPr>
            <w:sz w:val="24"/>
            <w:szCs w:val="24"/>
          </w:rPr>
          <w:delText>Порядка установления соответствия генерирующего оборудования участников оптового рынка техническим требованиям</w:delText>
        </w:r>
      </w:del>
      <w:del w:id="844" w:author="yakushevagg@corp.gidroogk.com" w:date="2026-08-10T12:43:00Z">
        <w:r>
          <w:rPr>
            <w:rFonts w:eastAsia="Times New Roman" w:cs="Times New Roman"/>
            <w:color w:val="auto"/>
            <w:kern w:val="0"/>
            <w:sz w:val="24"/>
            <w:szCs w:val="24"/>
            <w:lang w:val="ru-RU" w:eastAsia="ru-RU" w:bidi="ar-SA"/>
          </w:rPr>
          <w:delText>»</w:delText>
        </w:r>
      </w:del>
      <w:del w:id="845" w:author="yakushevagg@corp.gidroogk.com" w:date="2026-08-10T12:43:00Z">
        <w:r>
          <w:rPr>
            <w:sz w:val="24"/>
            <w:szCs w:val="24"/>
          </w:rPr>
          <w:delText xml:space="preserve"> и пп. 3.4. Регламента определения объемов фактически поставленной на оптовый рынок мощности (приложение № 13 к Договору о присоединении к торговой системе оптового рынка)» регистрируется значения снижения мощности:</w:delText>
        </w:r>
      </w:del>
      <w:del w:id="846" w:author="yakushevagg@corp.gidroogk.com" w:date="2026-08-10T12:43:00Z">
        <w:r>
          <w:rPr>
            <w:rFonts w:eastAsia="Times New Roman" w:cs="Times New Roman"/>
            <w:sz w:val="24"/>
            <w:szCs w:val="24"/>
          </w:rPr>
          <w:delText xml:space="preserve"> </w:delText>
        </w:r>
      </w:del>
    </w:p>
    <w:p>
      <w:pPr>
        <w:pStyle w:val="Normal"/>
        <w:spacing w:lineRule="auto" w:line="240" w:before="20" w:after="20"/>
        <w:ind w:firstLine="709"/>
        <w:rPr>
          <w:sz w:val="24"/>
          <w:szCs w:val="24"/>
          <w:del w:id="852" w:author="yakushevagg@corp.gidroogk.com" w:date="2026-08-10T12:43:00Z"/>
        </w:rPr>
      </w:pPr>
      <w:del w:id="848" w:author="yakushevagg@corp.gidroogk.com" w:date="2026-08-10T12:43:00Z">
        <w:r>
          <w:rPr>
            <w:rFonts w:eastAsia="Times New Roman" w:cs="Times New Roman"/>
            <w:sz w:val="24"/>
            <w:szCs w:val="24"/>
          </w:rPr>
          <w:delText xml:space="preserve"> </w:delText>
        </w:r>
      </w:del>
      <w:del w:id="849" w:author="yakushevagg@corp.gidroogk.com" w:date="2026-08-10T12:43:00Z">
        <w:r>
          <w:rPr>
            <w:rFonts w:cs="Times New Roman"/>
            <w:sz w:val="24"/>
            <w:szCs w:val="24"/>
          </w:rPr>
          <w:delText>–</w:delText>
        </w:r>
      </w:del>
      <w:del w:id="850" w:author="yakushevagg@corp.gidroogk.com" w:date="2026-08-10T12:43:00Z">
        <w:r>
          <w:rPr>
            <w:rFonts w:eastAsia="Times New Roman" w:cs="Times New Roman"/>
            <w:sz w:val="24"/>
            <w:szCs w:val="24"/>
          </w:rPr>
          <w:delText xml:space="preserve"> </w:delText>
        </w:r>
      </w:del>
      <w:del w:id="851" w:author="yakushevagg@corp.gidroogk.com" w:date="2026-08-10T12:43:00Z">
        <w:r>
          <w:rPr>
            <w:rFonts w:cs="Times New Roman"/>
            <w:sz w:val="24"/>
            <w:szCs w:val="24"/>
          </w:rPr>
          <w:delText xml:space="preserve">величина согласованных ограничений установленной мощности в пределах, заявленных по процедуре конкурентного отбора мощности (КОМ); </w:delText>
        </w:r>
      </w:del>
    </w:p>
    <w:p>
      <w:pPr>
        <w:pStyle w:val="Normal"/>
        <w:spacing w:lineRule="auto" w:line="276" w:before="120" w:after="20"/>
        <w:ind w:firstLine="709"/>
        <w:jc w:val="both"/>
        <w:rPr>
          <w:sz w:val="24"/>
          <w:szCs w:val="24"/>
          <w:del w:id="857" w:author="yakushevagg@corp.gidroogk.com" w:date="2026-08-10T12:43:00Z"/>
        </w:rPr>
      </w:pPr>
      <w:del w:id="853" w:author="yakushevagg@corp.gidroogk.com" w:date="2026-08-10T12:43:00Z">
        <w:r>
          <w:rPr>
            <w:rFonts w:eastAsia="Times New Roman" w:cs="Times New Roman"/>
            <w:sz w:val="24"/>
            <w:szCs w:val="24"/>
          </w:rPr>
          <w:delText xml:space="preserve"> </w:delText>
        </w:r>
      </w:del>
      <w:del w:id="854" w:author="yakushevagg@corp.gidroogk.com" w:date="2026-08-10T12:43:00Z">
        <w:r>
          <w:rPr>
            <w:rFonts w:cs="Times New Roman"/>
            <w:sz w:val="24"/>
            <w:szCs w:val="24"/>
          </w:rPr>
          <w:delText>–</w:delText>
        </w:r>
      </w:del>
      <w:del w:id="855" w:author="yakushevagg@corp.gidroogk.com" w:date="2026-08-10T12:43:00Z">
        <w:r>
          <w:rPr>
            <w:rFonts w:eastAsia="Times New Roman" w:cs="Times New Roman"/>
            <w:sz w:val="24"/>
            <w:szCs w:val="24"/>
          </w:rPr>
          <w:delText xml:space="preserve"> </w:delText>
        </w:r>
      </w:del>
      <w:del w:id="856" w:author="yakushevagg@corp.gidroogk.com" w:date="2026-08-10T12:43:00Z">
        <w:r>
          <w:rPr>
            <w:rFonts w:cs="Times New Roman"/>
            <w:sz w:val="24"/>
            <w:szCs w:val="24"/>
          </w:rPr>
          <w:delText>величина согласованных ограничений установленной мощности сверх, заявленных в КОМ;</w:delText>
        </w:r>
      </w:del>
    </w:p>
    <w:p>
      <w:pPr>
        <w:pStyle w:val="Normal"/>
        <w:spacing w:lineRule="auto" w:line="276" w:before="20" w:after="20"/>
        <w:ind w:firstLine="709"/>
        <w:jc w:val="both"/>
        <w:rPr>
          <w:sz w:val="24"/>
          <w:szCs w:val="24"/>
          <w:del w:id="863" w:author="yakushevagg@corp.gidroogk.com" w:date="2026-08-10T12:43:00Z"/>
        </w:rPr>
      </w:pPr>
      <w:del w:id="858" w:author="yakushevagg@corp.gidroogk.com" w:date="2026-08-10T12:43:00Z">
        <w:r>
          <w:rPr/>
          <w:drawing>
            <wp:inline distT="0" distB="0" distL="0" distR="0">
              <wp:extent cx="323850" cy="21907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14"/>
                      <a:stretch>
                        <a:fillRect/>
                      </a:stretch>
                    </pic:blipFill>
                    <pic:spPr bwMode="auto">
                      <a:xfrm>
                        <a:off x="0" y="0"/>
                        <a:ext cx="323850" cy="219075"/>
                      </a:xfrm>
                      <a:prstGeom prst="rect">
                        <a:avLst/>
                      </a:prstGeom>
                    </pic:spPr>
                  </pic:pic>
                </a:graphicData>
              </a:graphic>
            </wp:inline>
          </w:drawing>
        </w:r>
      </w:del>
      <w:del w:id="859" w:author="yakushevagg@corp.gidroogk.com" w:date="2026-08-10T12:43:00Z">
        <w:r>
          <w:rPr>
            <w:rFonts w:eastAsia="Times New Roman" w:cs="Times New Roman"/>
            <w:sz w:val="24"/>
            <w:szCs w:val="24"/>
          </w:rPr>
          <w:delText xml:space="preserve"> </w:delText>
        </w:r>
      </w:del>
      <w:del w:id="860" w:author="yakushevagg@corp.gidroogk.com" w:date="2026-08-10T12:43:00Z">
        <w:r>
          <w:rPr>
            <w:rFonts w:cs="Times New Roman"/>
            <w:sz w:val="24"/>
            <w:szCs w:val="24"/>
          </w:rPr>
          <w:delText>–</w:delText>
        </w:r>
      </w:del>
      <w:del w:id="861" w:author="yakushevagg@corp.gidroogk.com" w:date="2026-08-10T12:43:00Z">
        <w:r>
          <w:rPr>
            <w:rFonts w:eastAsia="Times New Roman" w:cs="Times New Roman"/>
            <w:sz w:val="24"/>
            <w:szCs w:val="24"/>
          </w:rPr>
          <w:delText xml:space="preserve"> </w:delText>
        </w:r>
      </w:del>
      <w:del w:id="862" w:author="yakushevagg@corp.gidroogk.com" w:date="2026-08-10T12:43:00Z">
        <w:r>
          <w:rPr>
            <w:rFonts w:cs="Times New Roman"/>
            <w:sz w:val="24"/>
            <w:szCs w:val="24"/>
          </w:rPr>
          <w:delText>величина согласованного планового ремонтного снижения мощности;</w:delText>
        </w:r>
      </w:del>
    </w:p>
    <w:p>
      <w:pPr>
        <w:pStyle w:val="Normal"/>
        <w:spacing w:lineRule="auto" w:line="276" w:before="20" w:after="20"/>
        <w:ind w:firstLine="709"/>
        <w:jc w:val="both"/>
        <w:rPr>
          <w:sz w:val="24"/>
          <w:szCs w:val="24"/>
          <w:del w:id="868" w:author="yakushevagg@corp.gidroogk.com" w:date="2026-08-10T12:43:00Z"/>
        </w:rPr>
      </w:pPr>
      <w:del w:id="864" w:author="yakushevagg@corp.gidroogk.com" w:date="2026-08-10T12:43:00Z">
        <w:r>
          <w:rPr>
            <w:rFonts w:eastAsia="Times New Roman" w:cs="Times New Roman"/>
            <w:sz w:val="24"/>
            <w:szCs w:val="24"/>
          </w:rPr>
          <w:delText xml:space="preserve"> </w:delText>
        </w:r>
      </w:del>
      <w:del w:id="865" w:author="yakushevagg@corp.gidroogk.com" w:date="2026-08-10T12:43:00Z">
        <w:r>
          <w:rPr>
            <w:rFonts w:cs="Times New Roman"/>
            <w:sz w:val="24"/>
            <w:szCs w:val="24"/>
          </w:rPr>
          <w:delText>–</w:delText>
        </w:r>
      </w:del>
      <w:del w:id="866" w:author="yakushevagg@corp.gidroogk.com" w:date="2026-08-10T12:43:00Z">
        <w:r>
          <w:rPr>
            <w:rFonts w:eastAsia="Times New Roman" w:cs="Times New Roman"/>
            <w:sz w:val="24"/>
            <w:szCs w:val="24"/>
          </w:rPr>
          <w:delText xml:space="preserve"> </w:delText>
        </w:r>
      </w:del>
      <w:del w:id="867" w:author="yakushevagg@corp.gidroogk.com" w:date="2026-08-10T12:43:00Z">
        <w:r>
          <w:rPr>
            <w:rFonts w:cs="Times New Roman"/>
            <w:sz w:val="24"/>
            <w:szCs w:val="24"/>
          </w:rPr>
          <w:delText>плановое ремонтное снижение мощности, обусловленное проведением ремонта длительностью более 180 (сто восьмидесяти) суток для ТЭС в год;</w:delText>
        </w:r>
      </w:del>
    </w:p>
    <w:p>
      <w:pPr>
        <w:pStyle w:val="Normal"/>
        <w:spacing w:lineRule="auto" w:line="276" w:before="20" w:after="20"/>
        <w:ind w:firstLine="709"/>
        <w:jc w:val="both"/>
        <w:rPr>
          <w:sz w:val="24"/>
          <w:szCs w:val="24"/>
          <w:del w:id="873" w:author="yakushevagg@corp.gidroogk.com" w:date="2026-08-10T12:43:00Z"/>
        </w:rPr>
      </w:pPr>
      <w:del w:id="869" w:author="yakushevagg@corp.gidroogk.com" w:date="2026-08-10T12:43:00Z">
        <w:r>
          <w:rPr>
            <w:rFonts w:eastAsia="Times New Roman" w:cs="Times New Roman"/>
            <w:sz w:val="24"/>
            <w:szCs w:val="24"/>
          </w:rPr>
          <w:delText xml:space="preserve"> </w:delText>
        </w:r>
      </w:del>
      <w:del w:id="870" w:author="yakushevagg@corp.gidroogk.com" w:date="2026-08-10T12:43:00Z">
        <w:r>
          <w:rPr>
            <w:rFonts w:cs="Times New Roman"/>
            <w:sz w:val="24"/>
            <w:szCs w:val="24"/>
          </w:rPr>
          <w:delText>–</w:delText>
        </w:r>
      </w:del>
      <w:del w:id="871" w:author="yakushevagg@corp.gidroogk.com" w:date="2026-08-10T12:43:00Z">
        <w:r>
          <w:rPr>
            <w:rFonts w:eastAsia="Times New Roman" w:cs="Times New Roman"/>
            <w:sz w:val="24"/>
            <w:szCs w:val="24"/>
          </w:rPr>
          <w:delText xml:space="preserve"> </w:delText>
        </w:r>
      </w:del>
      <w:del w:id="872" w:author="yakushevagg@corp.gidroogk.com" w:date="2026-08-10T12:43:00Z">
        <w:r>
          <w:rPr>
            <w:rFonts w:cs="Times New Roman"/>
            <w:sz w:val="24"/>
            <w:szCs w:val="24"/>
          </w:rPr>
          <w:delText>итоговое значение согласованного планового ремонтного снижения располагаемой мощности;</w:delText>
        </w:r>
      </w:del>
    </w:p>
    <w:p>
      <w:pPr>
        <w:pStyle w:val="Normal"/>
        <w:spacing w:lineRule="auto" w:line="276" w:before="20" w:after="20"/>
        <w:ind w:firstLine="709"/>
        <w:jc w:val="both"/>
        <w:rPr>
          <w:sz w:val="24"/>
          <w:szCs w:val="24"/>
          <w:del w:id="878" w:author="yakushevagg@corp.gidroogk.com" w:date="2026-08-10T12:43:00Z"/>
        </w:rPr>
      </w:pPr>
      <w:del w:id="874" w:author="yakushevagg@corp.gidroogk.com" w:date="2026-08-10T12:43:00Z">
        <w:r>
          <w:rPr>
            <w:rFonts w:eastAsia="Times New Roman" w:cs="Times New Roman"/>
            <w:sz w:val="24"/>
            <w:szCs w:val="24"/>
          </w:rPr>
          <w:delText xml:space="preserve">  </w:delText>
        </w:r>
      </w:del>
      <w:del w:id="875" w:author="yakushevagg@corp.gidroogk.com" w:date="2026-08-10T12:43:00Z">
        <w:r>
          <w:rPr>
            <w:rFonts w:cs="Times New Roman"/>
            <w:sz w:val="24"/>
            <w:szCs w:val="24"/>
          </w:rPr>
          <w:delText>–</w:delText>
        </w:r>
      </w:del>
      <w:del w:id="876" w:author="yakushevagg@corp.gidroogk.com" w:date="2026-08-10T12:43:00Z">
        <w:r>
          <w:rPr>
            <w:rFonts w:eastAsia="Times New Roman" w:cs="Times New Roman"/>
            <w:sz w:val="24"/>
            <w:szCs w:val="24"/>
          </w:rPr>
          <w:delText xml:space="preserve"> </w:delText>
        </w:r>
      </w:del>
      <w:del w:id="877" w:author="yakushevagg@corp.gidroogk.com" w:date="2026-08-10T12:43:00Z">
        <w:r>
          <w:rPr>
            <w:rFonts w:cs="Times New Roman"/>
            <w:sz w:val="24"/>
            <w:szCs w:val="24"/>
          </w:rPr>
          <w:delText>плановое ремонтное снижение мощности по модернизируемым генерирующим объектом вне установленных сроков;</w:delText>
        </w:r>
      </w:del>
    </w:p>
    <w:p>
      <w:pPr>
        <w:pStyle w:val="Normal"/>
        <w:spacing w:lineRule="auto" w:line="276" w:before="20" w:after="20"/>
        <w:ind w:firstLine="709"/>
        <w:jc w:val="both"/>
        <w:rPr>
          <w:sz w:val="24"/>
          <w:szCs w:val="24"/>
          <w:del w:id="884" w:author="yakushevagg@corp.gidroogk.com" w:date="2026-08-10T12:43:00Z"/>
        </w:rPr>
      </w:pPr>
      <w:del w:id="879" w:author="yakushevagg@corp.gidroogk.com" w:date="2026-08-10T12:43:00Z">
        <w:r>
          <w:rPr/>
          <w:drawing>
            <wp:inline distT="0" distB="0" distL="0" distR="0">
              <wp:extent cx="545465" cy="273050"/>
              <wp:effectExtent l="0" t="0" r="0" b="0"/>
              <wp:docPr id="2" name="Изображение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3" descr=""/>
                      <pic:cNvPicPr>
                        <a:picLocks noChangeAspect="1" noChangeArrowheads="1"/>
                      </pic:cNvPicPr>
                    </pic:nvPicPr>
                    <pic:blipFill>
                      <a:blip r:embed="rId15"/>
                      <a:stretch>
                        <a:fillRect/>
                      </a:stretch>
                    </pic:blipFill>
                    <pic:spPr bwMode="auto">
                      <a:xfrm>
                        <a:off x="0" y="0"/>
                        <a:ext cx="545465" cy="273050"/>
                      </a:xfrm>
                      <a:prstGeom prst="rect">
                        <a:avLst/>
                      </a:prstGeom>
                    </pic:spPr>
                  </pic:pic>
                </a:graphicData>
              </a:graphic>
            </wp:inline>
          </w:drawing>
        </w:r>
      </w:del>
      <w:del w:id="880" w:author="yakushevagg@corp.gidroogk.com" w:date="2026-08-10T12:43:00Z">
        <w:r>
          <w:rPr>
            <w:rFonts w:eastAsia="Times New Roman" w:cs="Times New Roman"/>
            <w:sz w:val="24"/>
            <w:szCs w:val="24"/>
          </w:rPr>
          <w:delText xml:space="preserve"> </w:delText>
        </w:r>
      </w:del>
      <w:del w:id="881" w:author="yakushevagg@corp.gidroogk.com" w:date="2026-08-10T12:43:00Z">
        <w:r>
          <w:rPr>
            <w:rFonts w:cs="Times New Roman"/>
            <w:sz w:val="24"/>
            <w:szCs w:val="24"/>
          </w:rPr>
          <w:delText>–</w:delText>
        </w:r>
      </w:del>
      <w:del w:id="882" w:author="yakushevagg@corp.gidroogk.com" w:date="2026-08-10T12:43:00Z">
        <w:r>
          <w:rPr>
            <w:rFonts w:eastAsia="Times New Roman" w:cs="Times New Roman"/>
            <w:sz w:val="24"/>
            <w:szCs w:val="24"/>
          </w:rPr>
          <w:delText xml:space="preserve"> </w:delText>
        </w:r>
      </w:del>
      <w:del w:id="883" w:author="yakushevagg@corp.gidroogk.com" w:date="2026-08-10T12:43:00Z">
        <w:r>
          <w:rPr>
            <w:rFonts w:cs="Times New Roman"/>
            <w:sz w:val="24"/>
            <w:szCs w:val="24"/>
          </w:rPr>
          <w:delText>снижение максимальной мощности, связанное с ремонтом основного или вспомогательного оборудования, рассчитанное на основании заявленного участником оптового рынка значения, поданного в уведомлении о составе и параметрах оборудования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Х-2), для часов с порядковыми номерами от 120;</w:delText>
        </w:r>
      </w:del>
    </w:p>
    <w:p>
      <w:pPr>
        <w:pStyle w:val="Normal"/>
        <w:spacing w:lineRule="auto" w:line="276" w:before="20" w:after="20"/>
        <w:ind w:firstLine="709"/>
        <w:jc w:val="both"/>
        <w:rPr>
          <w:sz w:val="24"/>
          <w:szCs w:val="24"/>
          <w:del w:id="890" w:author="yakushevagg@corp.gidroogk.com" w:date="2026-08-10T12:43:00Z"/>
        </w:rPr>
      </w:pPr>
      <w:del w:id="885" w:author="yakushevagg@corp.gidroogk.com" w:date="2026-08-10T12:43:00Z">
        <w:r>
          <w:rPr/>
          <w:drawing>
            <wp:inline distT="0" distB="0" distL="0" distR="0">
              <wp:extent cx="524510" cy="266065"/>
              <wp:effectExtent l="0" t="0" r="0" b="0"/>
              <wp:docPr id="3" name="Изображение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4" descr=""/>
                      <pic:cNvPicPr>
                        <a:picLocks noChangeAspect="1" noChangeArrowheads="1"/>
                      </pic:cNvPicPr>
                    </pic:nvPicPr>
                    <pic:blipFill>
                      <a:blip r:embed="rId16"/>
                      <a:stretch>
                        <a:fillRect/>
                      </a:stretch>
                    </pic:blipFill>
                    <pic:spPr bwMode="auto">
                      <a:xfrm>
                        <a:off x="0" y="0"/>
                        <a:ext cx="524510" cy="266065"/>
                      </a:xfrm>
                      <a:prstGeom prst="rect">
                        <a:avLst/>
                      </a:prstGeom>
                    </pic:spPr>
                  </pic:pic>
                </a:graphicData>
              </a:graphic>
            </wp:inline>
          </w:drawing>
        </w:r>
      </w:del>
      <w:del w:id="886" w:author="yakushevagg@corp.gidroogk.com" w:date="2026-08-10T12:43:00Z">
        <w:r>
          <w:rPr>
            <w:rFonts w:eastAsia="Times New Roman" w:cs="Times New Roman"/>
            <w:sz w:val="24"/>
            <w:szCs w:val="24"/>
          </w:rPr>
          <w:delText xml:space="preserve"> </w:delText>
        </w:r>
      </w:del>
      <w:del w:id="887" w:author="yakushevagg@corp.gidroogk.com" w:date="2026-08-10T12:43:00Z">
        <w:r>
          <w:rPr>
            <w:rFonts w:cs="Times New Roman"/>
            <w:sz w:val="24"/>
            <w:szCs w:val="24"/>
          </w:rPr>
          <w:delText>–</w:delText>
        </w:r>
      </w:del>
      <w:del w:id="888" w:author="yakushevagg@corp.gidroogk.com" w:date="2026-08-10T12:43:00Z">
        <w:r>
          <w:rPr>
            <w:rFonts w:eastAsia="Times New Roman" w:cs="Times New Roman"/>
            <w:sz w:val="24"/>
            <w:szCs w:val="24"/>
          </w:rPr>
          <w:delText xml:space="preserve"> </w:delText>
        </w:r>
      </w:del>
      <w:del w:id="889" w:author="yakushevagg@corp.gidroogk.com" w:date="2026-08-10T12:43:00Z">
        <w:r>
          <w:rPr>
            <w:rFonts w:cs="Times New Roman"/>
            <w:sz w:val="24"/>
            <w:szCs w:val="24"/>
          </w:rPr>
          <w:delText>заявленное в уведомлении о составе и параметрах оборудования, поданного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Х-2), приращение минимальной мощности включенного блочного генерирующего оборудования, связанное с ремонтом основного или вспомогательного оборудования, рассчитанное на основании заявленного участником оптового рынка минимума;</w:delText>
        </w:r>
      </w:del>
    </w:p>
    <w:p>
      <w:pPr>
        <w:pStyle w:val="Normal"/>
        <w:spacing w:lineRule="auto" w:line="276" w:before="20" w:after="20"/>
        <w:ind w:firstLine="709"/>
        <w:jc w:val="both"/>
        <w:rPr>
          <w:sz w:val="24"/>
          <w:szCs w:val="24"/>
          <w:del w:id="895" w:author="yakushevagg@corp.gidroogk.com" w:date="2026-08-10T12:43:00Z"/>
        </w:rPr>
      </w:pPr>
      <w:del w:id="891" w:author="yakushevagg@corp.gidroogk.com" w:date="2026-08-10T12:43:00Z">
        <w:r>
          <w:rPr>
            <w:rFonts w:eastAsia="Times New Roman" w:cs="Times New Roman"/>
            <w:sz w:val="24"/>
            <w:szCs w:val="24"/>
          </w:rPr>
          <w:delText xml:space="preserve"> </w:delText>
        </w:r>
      </w:del>
      <w:del w:id="892" w:author="yakushevagg@corp.gidroogk.com" w:date="2026-08-10T12:43:00Z">
        <w:r>
          <w:rPr>
            <w:rFonts w:cs="Times New Roman"/>
            <w:sz w:val="24"/>
            <w:szCs w:val="24"/>
          </w:rPr>
          <w:delText>–</w:delText>
        </w:r>
      </w:del>
      <w:del w:id="893" w:author="yakushevagg@corp.gidroogk.com" w:date="2026-08-10T12:43:00Z">
        <w:r>
          <w:rPr>
            <w:rFonts w:eastAsia="Times New Roman" w:cs="Times New Roman"/>
            <w:sz w:val="24"/>
            <w:szCs w:val="24"/>
          </w:rPr>
          <w:delText xml:space="preserve"> </w:delText>
        </w:r>
      </w:del>
      <w:del w:id="894" w:author="yakushevagg@corp.gidroogk.com" w:date="2026-08-10T12:43:00Z">
        <w:r>
          <w:rPr>
            <w:rFonts w:cs="Times New Roman"/>
            <w:sz w:val="24"/>
            <w:szCs w:val="24"/>
          </w:rPr>
          <w:delText>итоговое значение снижения максимальной мощности ГТП генерации рассчитанное на основании заявленного участником оптового рынка значения, поданного в уведомлении о составе и параметрах оборудования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Х-2) в уведомлении о составе и параметрах оборудования, поданном в отношении суток Х+2 (уведомление ВСВГО), для часов с порядковыми номерами от 1 до 120;</w:delText>
        </w:r>
      </w:del>
    </w:p>
    <w:p>
      <w:pPr>
        <w:pStyle w:val="Normal"/>
        <w:spacing w:lineRule="auto" w:line="276" w:before="20" w:after="20"/>
        <w:ind w:firstLine="709"/>
        <w:jc w:val="both"/>
        <w:rPr>
          <w:sz w:val="24"/>
          <w:szCs w:val="24"/>
          <w:del w:id="901" w:author="yakushevagg@corp.gidroogk.com" w:date="2026-08-10T12:43:00Z"/>
        </w:rPr>
      </w:pPr>
      <w:del w:id="896" w:author="yakushevagg@corp.gidroogk.com" w:date="2026-08-10T12:43:00Z">
        <w:r>
          <w:rPr/>
          <w:drawing>
            <wp:inline distT="0" distB="0" distL="0" distR="0">
              <wp:extent cx="532130" cy="272415"/>
              <wp:effectExtent l="0" t="0" r="0" b="0"/>
              <wp:docPr id="4" name="Изображение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5" descr=""/>
                      <pic:cNvPicPr>
                        <a:picLocks noChangeAspect="1" noChangeArrowheads="1"/>
                      </pic:cNvPicPr>
                    </pic:nvPicPr>
                    <pic:blipFill>
                      <a:blip r:embed="rId17"/>
                      <a:stretch>
                        <a:fillRect/>
                      </a:stretch>
                    </pic:blipFill>
                    <pic:spPr bwMode="auto">
                      <a:xfrm>
                        <a:off x="0" y="0"/>
                        <a:ext cx="532130" cy="272415"/>
                      </a:xfrm>
                      <a:prstGeom prst="rect">
                        <a:avLst/>
                      </a:prstGeom>
                    </pic:spPr>
                  </pic:pic>
                </a:graphicData>
              </a:graphic>
            </wp:inline>
          </w:drawing>
        </w:r>
      </w:del>
      <w:del w:id="897" w:author="yakushevagg@corp.gidroogk.com" w:date="2026-08-10T12:43:00Z">
        <w:r>
          <w:rPr>
            <w:rFonts w:eastAsia="Times New Roman" w:cs="Times New Roman"/>
            <w:sz w:val="24"/>
            <w:szCs w:val="24"/>
          </w:rPr>
          <w:delText xml:space="preserve"> </w:delText>
        </w:r>
      </w:del>
      <w:del w:id="898" w:author="yakushevagg@corp.gidroogk.com" w:date="2026-08-10T12:43:00Z">
        <w:r>
          <w:rPr>
            <w:rFonts w:cs="Times New Roman"/>
            <w:sz w:val="24"/>
            <w:szCs w:val="24"/>
          </w:rPr>
          <w:delText>–</w:delText>
        </w:r>
      </w:del>
      <w:del w:id="899" w:author="yakushevagg@corp.gidroogk.com" w:date="2026-08-10T12:43:00Z">
        <w:r>
          <w:rPr>
            <w:rFonts w:eastAsia="Times New Roman" w:cs="Times New Roman"/>
            <w:sz w:val="24"/>
            <w:szCs w:val="24"/>
          </w:rPr>
          <w:delText xml:space="preserve"> </w:delText>
        </w:r>
      </w:del>
      <w:del w:id="900" w:author="yakushevagg@corp.gidroogk.com" w:date="2026-08-10T12:43:00Z">
        <w:r>
          <w:rPr>
            <w:rFonts w:cs="Times New Roman"/>
            <w:sz w:val="24"/>
            <w:szCs w:val="24"/>
          </w:rPr>
          <w:delText xml:space="preserve">снижение мощности ГТП генерации фиксируемое на основании данных, заявляемых участником ОРЭ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Х-1) (уведомлениях РСВ) в уведомлении о составе и параметрах оборудования и разрешенных внеплановых заявках на снижение максимальной мощности; </w:delText>
        </w:r>
      </w:del>
    </w:p>
    <w:p>
      <w:pPr>
        <w:pStyle w:val="Normal"/>
        <w:spacing w:lineRule="auto" w:line="276" w:before="20" w:after="20"/>
        <w:ind w:firstLine="709"/>
        <w:jc w:val="both"/>
        <w:rPr>
          <w:sz w:val="24"/>
          <w:szCs w:val="24"/>
          <w:del w:id="907" w:author="yakushevagg@corp.gidroogk.com" w:date="2026-08-10T12:43:00Z"/>
        </w:rPr>
      </w:pPr>
      <w:del w:id="902" w:author="yakushevagg@corp.gidroogk.com" w:date="2026-08-10T12:43:00Z">
        <w:r>
          <w:rPr/>
          <w:drawing>
            <wp:inline distT="0" distB="0" distL="0" distR="0">
              <wp:extent cx="526415" cy="262890"/>
              <wp:effectExtent l="0" t="0" r="0" b="0"/>
              <wp:docPr id="5" name="Изображение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6" descr=""/>
                      <pic:cNvPicPr>
                        <a:picLocks noChangeAspect="1" noChangeArrowheads="1"/>
                      </pic:cNvPicPr>
                    </pic:nvPicPr>
                    <pic:blipFill>
                      <a:blip r:embed="rId18"/>
                      <a:stretch>
                        <a:fillRect/>
                      </a:stretch>
                    </pic:blipFill>
                    <pic:spPr bwMode="auto">
                      <a:xfrm>
                        <a:off x="0" y="0"/>
                        <a:ext cx="526415" cy="262890"/>
                      </a:xfrm>
                      <a:prstGeom prst="rect">
                        <a:avLst/>
                      </a:prstGeom>
                    </pic:spPr>
                  </pic:pic>
                </a:graphicData>
              </a:graphic>
            </wp:inline>
          </w:drawing>
        </w:r>
      </w:del>
      <w:del w:id="903" w:author="yakushevagg@corp.gidroogk.com" w:date="2026-08-10T12:43:00Z">
        <w:r>
          <w:rPr>
            <w:rFonts w:eastAsia="Times New Roman" w:cs="Times New Roman"/>
            <w:sz w:val="24"/>
            <w:szCs w:val="24"/>
          </w:rPr>
          <w:delText xml:space="preserve"> </w:delText>
        </w:r>
      </w:del>
      <w:del w:id="904" w:author="yakushevagg@corp.gidroogk.com" w:date="2026-08-10T12:43:00Z">
        <w:r>
          <w:rPr>
            <w:rFonts w:cs="Times New Roman"/>
            <w:sz w:val="24"/>
            <w:szCs w:val="24"/>
          </w:rPr>
          <w:delText>–</w:delText>
        </w:r>
      </w:del>
      <w:del w:id="905" w:author="yakushevagg@corp.gidroogk.com" w:date="2026-08-10T12:43:00Z">
        <w:r>
          <w:rPr>
            <w:rFonts w:eastAsia="Times New Roman" w:cs="Times New Roman"/>
            <w:sz w:val="24"/>
            <w:szCs w:val="24"/>
          </w:rPr>
          <w:delText xml:space="preserve"> </w:delText>
        </w:r>
      </w:del>
      <w:del w:id="906" w:author="yakushevagg@corp.gidroogk.com" w:date="2026-08-10T12:43:00Z">
        <w:r>
          <w:rPr>
            <w:rFonts w:cs="Times New Roman"/>
            <w:sz w:val="24"/>
            <w:szCs w:val="24"/>
          </w:rPr>
          <w:delText>приращение минимальной мощности включенного блочного генерирующего оборудования по разрешенной неплановой или неотложной диспетчерской заявке, определенное как увеличение технологического минимума, заявленного участником оптового рынка в период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Х-1), относительно планового технологического минимума, согласованного СО в отношении включенного блочного генерирующего оборудования, заявленного участником оптового рынка в работу в уведомлении о составе и параметрах генерирующего оборудования;</w:delText>
        </w:r>
      </w:del>
    </w:p>
    <w:p>
      <w:pPr>
        <w:pStyle w:val="Normal"/>
        <w:spacing w:lineRule="auto" w:line="276" w:before="20" w:after="20"/>
        <w:ind w:firstLine="709"/>
        <w:jc w:val="both"/>
        <w:rPr>
          <w:sz w:val="24"/>
          <w:szCs w:val="24"/>
          <w:del w:id="913" w:author="yakushevagg@corp.gidroogk.com" w:date="2026-08-10T12:43:00Z"/>
        </w:rPr>
      </w:pPr>
      <w:del w:id="908" w:author="yakushevagg@corp.gidroogk.com" w:date="2026-08-10T12:43:00Z">
        <w:r>
          <w:rPr/>
          <w:drawing>
            <wp:inline distT="0" distB="0" distL="0" distR="0">
              <wp:extent cx="620395" cy="320040"/>
              <wp:effectExtent l="0" t="0" r="0" b="0"/>
              <wp:docPr id="6" name="Изображение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7" descr=""/>
                      <pic:cNvPicPr>
                        <a:picLocks noChangeAspect="1" noChangeArrowheads="1"/>
                      </pic:cNvPicPr>
                    </pic:nvPicPr>
                    <pic:blipFill>
                      <a:blip r:embed="rId19"/>
                      <a:stretch>
                        <a:fillRect/>
                      </a:stretch>
                    </pic:blipFill>
                    <pic:spPr bwMode="auto">
                      <a:xfrm>
                        <a:off x="0" y="0"/>
                        <a:ext cx="620395" cy="320040"/>
                      </a:xfrm>
                      <a:prstGeom prst="rect">
                        <a:avLst/>
                      </a:prstGeom>
                    </pic:spPr>
                  </pic:pic>
                </a:graphicData>
              </a:graphic>
            </wp:inline>
          </w:drawing>
        </w:r>
      </w:del>
      <w:del w:id="909" w:author="yakushevagg@corp.gidroogk.com" w:date="2026-08-10T12:43:00Z">
        <w:r>
          <w:rPr>
            <w:rFonts w:eastAsia="Times New Roman" w:cs="Times New Roman"/>
            <w:sz w:val="24"/>
            <w:szCs w:val="24"/>
          </w:rPr>
          <w:delText xml:space="preserve"> </w:delText>
        </w:r>
      </w:del>
      <w:del w:id="910" w:author="yakushevagg@corp.gidroogk.com" w:date="2026-08-10T12:43:00Z">
        <w:r>
          <w:rPr>
            <w:rFonts w:cs="Times New Roman"/>
            <w:sz w:val="24"/>
            <w:szCs w:val="24"/>
          </w:rPr>
          <w:delText>–</w:delText>
        </w:r>
      </w:del>
      <w:del w:id="911" w:author="yakushevagg@corp.gidroogk.com" w:date="2026-08-10T12:43:00Z">
        <w:r>
          <w:rPr>
            <w:rFonts w:eastAsia="Times New Roman" w:cs="Times New Roman"/>
            <w:sz w:val="24"/>
            <w:szCs w:val="24"/>
          </w:rPr>
          <w:delText xml:space="preserve"> </w:delText>
        </w:r>
      </w:del>
      <w:del w:id="912" w:author="yakushevagg@corp.gidroogk.com" w:date="2026-08-10T12:43:00Z">
        <w:r>
          <w:rPr>
            <w:rFonts w:cs="Times New Roman"/>
            <w:sz w:val="24"/>
            <w:szCs w:val="24"/>
          </w:rPr>
          <w:delText>снижение максимальной мощности ГТПГ в случае изменения состава или параметров оборудования на основании оперативных уведомлений и диспетчерских заявок участника оптового рынка, полученных в период для входящей в состав Дальневосточного федерального округа отдельной территории, ранее относившейся к неценовым зонам, – с 3 часов 00 минут московского времени (10 часов 00 минут хабаровского времени) суток Х-1), до часа (n-4) суток Х;</w:delText>
        </w:r>
      </w:del>
    </w:p>
    <w:p>
      <w:pPr>
        <w:pStyle w:val="Normal"/>
        <w:spacing w:lineRule="auto" w:line="276" w:before="20" w:after="20"/>
        <w:ind w:firstLine="709"/>
        <w:jc w:val="both"/>
        <w:rPr>
          <w:sz w:val="24"/>
          <w:szCs w:val="24"/>
          <w:del w:id="919" w:author="yakushevagg@corp.gidroogk.com" w:date="2026-08-10T12:43:00Z"/>
        </w:rPr>
      </w:pPr>
      <w:del w:id="914" w:author="yakushevagg@corp.gidroogk.com" w:date="2026-08-10T12:43:00Z">
        <w:r>
          <w:rPr/>
          <w:drawing>
            <wp:inline distT="0" distB="0" distL="0" distR="0">
              <wp:extent cx="526415" cy="262890"/>
              <wp:effectExtent l="0" t="0" r="0" b="0"/>
              <wp:docPr id="7" name="Изображение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8" descr=""/>
                      <pic:cNvPicPr>
                        <a:picLocks noChangeAspect="1" noChangeArrowheads="1"/>
                      </pic:cNvPicPr>
                    </pic:nvPicPr>
                    <pic:blipFill>
                      <a:blip r:embed="rId20"/>
                      <a:stretch>
                        <a:fillRect/>
                      </a:stretch>
                    </pic:blipFill>
                    <pic:spPr bwMode="auto">
                      <a:xfrm>
                        <a:off x="0" y="0"/>
                        <a:ext cx="526415" cy="262890"/>
                      </a:xfrm>
                      <a:prstGeom prst="rect">
                        <a:avLst/>
                      </a:prstGeom>
                    </pic:spPr>
                  </pic:pic>
                </a:graphicData>
              </a:graphic>
            </wp:inline>
          </w:drawing>
        </w:r>
      </w:del>
      <w:del w:id="915" w:author="yakushevagg@corp.gidroogk.com" w:date="2026-08-10T12:43:00Z">
        <w:r>
          <w:rPr>
            <w:rFonts w:eastAsia="Times New Roman" w:cs="Times New Roman"/>
            <w:sz w:val="24"/>
            <w:szCs w:val="24"/>
          </w:rPr>
          <w:delText xml:space="preserve"> </w:delText>
        </w:r>
      </w:del>
      <w:del w:id="916" w:author="yakushevagg@corp.gidroogk.com" w:date="2026-08-10T12:43:00Z">
        <w:r>
          <w:rPr>
            <w:rFonts w:cs="Times New Roman"/>
            <w:sz w:val="24"/>
            <w:szCs w:val="24"/>
          </w:rPr>
          <w:delText>–</w:delText>
        </w:r>
      </w:del>
      <w:del w:id="917" w:author="yakushevagg@corp.gidroogk.com" w:date="2026-08-10T12:43:00Z">
        <w:r>
          <w:rPr>
            <w:rFonts w:eastAsia="Times New Roman" w:cs="Times New Roman"/>
            <w:sz w:val="24"/>
            <w:szCs w:val="24"/>
          </w:rPr>
          <w:delText xml:space="preserve"> </w:delText>
        </w:r>
      </w:del>
      <w:del w:id="918" w:author="yakushevagg@corp.gidroogk.com" w:date="2026-08-10T12:43:00Z">
        <w:r>
          <w:rPr>
            <w:rFonts w:cs="Times New Roman"/>
            <w:sz w:val="24"/>
            <w:szCs w:val="24"/>
          </w:rPr>
          <w:delText>величина приращения минимальной мощности в случае изменения состава или параметров оборудования на основании оперативных уведомлений и диспетчерских заявок участника оптового рынка, полученных в период для входящей в состав Дальневосточного федерального округа отдельной территории, ранее относившейся к неценовым зонам, – с 3 часов 00 минут московского времени (10 часов 00 минут хабаровского времени) суток Х-1), до часа (n-4) суток Х;</w:delText>
        </w:r>
      </w:del>
    </w:p>
    <w:p>
      <w:pPr>
        <w:pStyle w:val="Normal"/>
        <w:spacing w:lineRule="auto" w:line="276" w:before="20" w:after="20"/>
        <w:ind w:firstLine="709"/>
        <w:jc w:val="both"/>
        <w:rPr>
          <w:sz w:val="24"/>
          <w:szCs w:val="24"/>
          <w:del w:id="925" w:author="yakushevagg@corp.gidroogk.com" w:date="2026-08-10T12:43:00Z"/>
        </w:rPr>
      </w:pPr>
      <w:del w:id="920" w:author="yakushevagg@corp.gidroogk.com" w:date="2026-08-10T12:43:00Z">
        <w:r>
          <w:rPr/>
          <w:drawing>
            <wp:inline distT="0" distB="0" distL="0" distR="0">
              <wp:extent cx="511810" cy="241300"/>
              <wp:effectExtent l="0" t="0" r="0" b="0"/>
              <wp:docPr id="8" name="Изображение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9" descr=""/>
                      <pic:cNvPicPr>
                        <a:picLocks noChangeAspect="1" noChangeArrowheads="1"/>
                      </pic:cNvPicPr>
                    </pic:nvPicPr>
                    <pic:blipFill>
                      <a:blip r:embed="rId21"/>
                      <a:stretch>
                        <a:fillRect/>
                      </a:stretch>
                    </pic:blipFill>
                    <pic:spPr bwMode="auto">
                      <a:xfrm>
                        <a:off x="0" y="0"/>
                        <a:ext cx="511810" cy="241300"/>
                      </a:xfrm>
                      <a:prstGeom prst="rect">
                        <a:avLst/>
                      </a:prstGeom>
                    </pic:spPr>
                  </pic:pic>
                </a:graphicData>
              </a:graphic>
            </wp:inline>
          </w:drawing>
        </w:r>
      </w:del>
      <w:del w:id="921" w:author="yakushevagg@corp.gidroogk.com" w:date="2026-08-10T12:43:00Z">
        <w:r>
          <w:rPr>
            <w:rFonts w:eastAsia="Times New Roman" w:cs="Times New Roman"/>
            <w:sz w:val="24"/>
            <w:szCs w:val="24"/>
          </w:rPr>
          <w:delText xml:space="preserve"> </w:delText>
        </w:r>
      </w:del>
      <w:del w:id="922" w:author="yakushevagg@corp.gidroogk.com" w:date="2026-08-10T12:43:00Z">
        <w:r>
          <w:rPr>
            <w:rFonts w:cs="Times New Roman"/>
            <w:sz w:val="24"/>
            <w:szCs w:val="24"/>
          </w:rPr>
          <w:delText>–</w:delText>
        </w:r>
      </w:del>
      <w:del w:id="923" w:author="yakushevagg@corp.gidroogk.com" w:date="2026-08-10T12:43:00Z">
        <w:r>
          <w:rPr>
            <w:rFonts w:eastAsia="Times New Roman" w:cs="Times New Roman"/>
            <w:sz w:val="24"/>
            <w:szCs w:val="24"/>
          </w:rPr>
          <w:delText xml:space="preserve"> </w:delText>
        </w:r>
      </w:del>
      <w:del w:id="924" w:author="yakushevagg@corp.gidroogk.com" w:date="2026-08-10T12:43:00Z">
        <w:r>
          <w:rPr>
            <w:rFonts w:cs="Times New Roman"/>
            <w:sz w:val="24"/>
            <w:szCs w:val="24"/>
          </w:rPr>
          <w:delText>снижение максимальной мощности, не связанное с отключением генерирующего оборудования, в соответствии с неотложной (аварийной) заявкой или оперативным уведомлением, поданным участником оптового рынка позже, чем за 4 (четырех) часа часов до часа фактической поставки;</w:delText>
        </w:r>
      </w:del>
    </w:p>
    <w:p>
      <w:pPr>
        <w:pStyle w:val="Normal"/>
        <w:spacing w:lineRule="auto" w:line="276" w:before="20" w:after="20"/>
        <w:ind w:firstLine="709"/>
        <w:jc w:val="both"/>
        <w:rPr>
          <w:sz w:val="24"/>
          <w:szCs w:val="24"/>
          <w:del w:id="931" w:author="yakushevagg@corp.gidroogk.com" w:date="2026-08-10T12:43:00Z"/>
        </w:rPr>
      </w:pPr>
      <w:del w:id="926" w:author="yakushevagg@corp.gidroogk.com" w:date="2026-08-10T12:43:00Z">
        <w:r>
          <w:rPr/>
          <w:drawing>
            <wp:inline distT="0" distB="0" distL="0" distR="0">
              <wp:extent cx="497205" cy="240665"/>
              <wp:effectExtent l="0" t="0" r="0" b="0"/>
              <wp:docPr id="9" name="Изображение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10" descr=""/>
                      <pic:cNvPicPr>
                        <a:picLocks noChangeAspect="1" noChangeArrowheads="1"/>
                      </pic:cNvPicPr>
                    </pic:nvPicPr>
                    <pic:blipFill>
                      <a:blip r:embed="rId22"/>
                      <a:stretch>
                        <a:fillRect/>
                      </a:stretch>
                    </pic:blipFill>
                    <pic:spPr bwMode="auto">
                      <a:xfrm>
                        <a:off x="0" y="0"/>
                        <a:ext cx="497205" cy="240665"/>
                      </a:xfrm>
                      <a:prstGeom prst="rect">
                        <a:avLst/>
                      </a:prstGeom>
                    </pic:spPr>
                  </pic:pic>
                </a:graphicData>
              </a:graphic>
            </wp:inline>
          </w:drawing>
        </w:r>
      </w:del>
      <w:del w:id="927" w:author="yakushevagg@corp.gidroogk.com" w:date="2026-08-10T12:43:00Z">
        <w:r>
          <w:rPr>
            <w:rFonts w:eastAsia="Times New Roman" w:cs="Times New Roman"/>
            <w:sz w:val="24"/>
            <w:szCs w:val="24"/>
          </w:rPr>
          <w:delText xml:space="preserve"> </w:delText>
        </w:r>
      </w:del>
      <w:del w:id="928" w:author="yakushevagg@corp.gidroogk.com" w:date="2026-08-10T12:43:00Z">
        <w:r>
          <w:rPr>
            <w:rFonts w:cs="Times New Roman"/>
            <w:sz w:val="24"/>
            <w:szCs w:val="24"/>
          </w:rPr>
          <w:delText>–</w:delText>
        </w:r>
      </w:del>
      <w:del w:id="929" w:author="yakushevagg@corp.gidroogk.com" w:date="2026-08-10T12:43:00Z">
        <w:r>
          <w:rPr>
            <w:rFonts w:eastAsia="Times New Roman" w:cs="Times New Roman"/>
            <w:sz w:val="24"/>
            <w:szCs w:val="24"/>
          </w:rPr>
          <w:delText xml:space="preserve"> </w:delText>
        </w:r>
      </w:del>
      <w:del w:id="930" w:author="yakushevagg@corp.gidroogk.com" w:date="2026-08-10T12:43:00Z">
        <w:r>
          <w:rPr>
            <w:rFonts w:cs="Times New Roman"/>
            <w:sz w:val="24"/>
            <w:szCs w:val="24"/>
          </w:rPr>
          <w:delText>регистрируется при увеличении минимальной мощности включенного оборудования, заявленном участником оптового рынка позже 4 (четырех) часов до часа фактической поставки, либо при фактическом увеличении минимальной мощности включенного оборудования;</w:delText>
        </w:r>
      </w:del>
    </w:p>
    <w:p>
      <w:pPr>
        <w:pStyle w:val="Normal"/>
        <w:spacing w:lineRule="auto" w:line="276" w:before="20" w:after="20"/>
        <w:ind w:firstLine="709"/>
        <w:jc w:val="both"/>
        <w:rPr>
          <w:sz w:val="24"/>
          <w:szCs w:val="24"/>
          <w:del w:id="937" w:author="yakushevagg@corp.gidroogk.com" w:date="2026-08-10T12:43:00Z"/>
        </w:rPr>
      </w:pPr>
      <w:del w:id="932" w:author="yakushevagg@corp.gidroogk.com" w:date="2026-08-10T12:43:00Z">
        <w:r>
          <w:rPr/>
          <w:drawing>
            <wp:inline distT="0" distB="0" distL="0" distR="0">
              <wp:extent cx="914400" cy="285115"/>
              <wp:effectExtent l="0" t="0" r="0" b="0"/>
              <wp:docPr id="10" name="Изображение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11" descr=""/>
                      <pic:cNvPicPr>
                        <a:picLocks noChangeAspect="1" noChangeArrowheads="1"/>
                      </pic:cNvPicPr>
                    </pic:nvPicPr>
                    <pic:blipFill>
                      <a:blip r:embed="rId23"/>
                      <a:stretch>
                        <a:fillRect/>
                      </a:stretch>
                    </pic:blipFill>
                    <pic:spPr bwMode="auto">
                      <a:xfrm>
                        <a:off x="0" y="0"/>
                        <a:ext cx="914400" cy="285115"/>
                      </a:xfrm>
                      <a:prstGeom prst="rect">
                        <a:avLst/>
                      </a:prstGeom>
                    </pic:spPr>
                  </pic:pic>
                </a:graphicData>
              </a:graphic>
            </wp:inline>
          </w:drawing>
        </w:r>
      </w:del>
      <w:del w:id="933" w:author="yakushevagg@corp.gidroogk.com" w:date="2026-08-10T12:43:00Z">
        <w:r>
          <w:rPr>
            <w:rFonts w:eastAsia="Times New Roman" w:cs="Times New Roman"/>
            <w:sz w:val="24"/>
            <w:szCs w:val="24"/>
          </w:rPr>
          <w:delText xml:space="preserve"> </w:delText>
        </w:r>
      </w:del>
      <w:del w:id="934" w:author="yakushevagg@corp.gidroogk.com" w:date="2026-08-10T12:43:00Z">
        <w:r>
          <w:rPr>
            <w:rFonts w:cs="Times New Roman"/>
            <w:sz w:val="24"/>
            <w:szCs w:val="24"/>
          </w:rPr>
          <w:delText>–</w:delText>
        </w:r>
      </w:del>
      <w:del w:id="935" w:author="yakushevagg@corp.gidroogk.com" w:date="2026-08-10T12:43:00Z">
        <w:r>
          <w:rPr>
            <w:rFonts w:eastAsia="Times New Roman" w:cs="Times New Roman"/>
            <w:sz w:val="24"/>
            <w:szCs w:val="24"/>
          </w:rPr>
          <w:delText xml:space="preserve"> </w:delText>
        </w:r>
      </w:del>
      <w:del w:id="936" w:author="yakushevagg@corp.gidroogk.com" w:date="2026-08-10T12:43:00Z">
        <w:r>
          <w:rPr>
            <w:rFonts w:cs="Times New Roman"/>
            <w:sz w:val="24"/>
            <w:szCs w:val="24"/>
          </w:rPr>
          <w:delText>снижении мощности вследствие вывода в ремонт оборудования по неотложной (аварийной) диспетчерской заявке или оперативному уведомлению, поданному участником оптового рынка позже 4 (четырех) часов до часа фактической поставки (между часом фактического отключения оборудования и часом регистрации заявки участника оптового рынка менее 4 (четырех), вне зависимости от выходных и нерабочих праздничных дней;</w:delText>
        </w:r>
      </w:del>
    </w:p>
    <w:p>
      <w:pPr>
        <w:pStyle w:val="Normal"/>
        <w:spacing w:lineRule="auto" w:line="276" w:before="20" w:after="20"/>
        <w:ind w:firstLine="709"/>
        <w:jc w:val="both"/>
        <w:rPr>
          <w:sz w:val="24"/>
          <w:szCs w:val="24"/>
          <w:del w:id="943" w:author="yakushevagg@corp.gidroogk.com" w:date="2026-08-10T12:43:00Z"/>
        </w:rPr>
      </w:pPr>
      <w:del w:id="938" w:author="yakushevagg@corp.gidroogk.com" w:date="2026-08-10T12:43:00Z">
        <w:r>
          <w:rPr/>
          <w:drawing>
            <wp:inline distT="0" distB="0" distL="0" distR="0">
              <wp:extent cx="1052830" cy="357505"/>
              <wp:effectExtent l="0" t="0" r="0" b="0"/>
              <wp:docPr id="11" name="Изображение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12" descr=""/>
                      <pic:cNvPicPr>
                        <a:picLocks noChangeAspect="1" noChangeArrowheads="1"/>
                      </pic:cNvPicPr>
                    </pic:nvPicPr>
                    <pic:blipFill>
                      <a:blip r:embed="rId24"/>
                      <a:stretch>
                        <a:fillRect/>
                      </a:stretch>
                    </pic:blipFill>
                    <pic:spPr bwMode="auto">
                      <a:xfrm>
                        <a:off x="0" y="0"/>
                        <a:ext cx="1052830" cy="357505"/>
                      </a:xfrm>
                      <a:prstGeom prst="rect">
                        <a:avLst/>
                      </a:prstGeom>
                    </pic:spPr>
                  </pic:pic>
                </a:graphicData>
              </a:graphic>
            </wp:inline>
          </w:drawing>
        </w:r>
      </w:del>
      <w:del w:id="939" w:author="yakushevagg@corp.gidroogk.com" w:date="2026-08-10T12:43:00Z">
        <w:r>
          <w:rPr>
            <w:rFonts w:eastAsia="Times New Roman" w:cs="Times New Roman"/>
            <w:sz w:val="24"/>
            <w:szCs w:val="24"/>
          </w:rPr>
          <w:delText xml:space="preserve"> </w:delText>
        </w:r>
      </w:del>
      <w:del w:id="940" w:author="yakushevagg@corp.gidroogk.com" w:date="2026-08-10T12:43:00Z">
        <w:r>
          <w:rPr>
            <w:rFonts w:cs="Times New Roman"/>
            <w:sz w:val="24"/>
            <w:szCs w:val="24"/>
          </w:rPr>
          <w:delText>–</w:delText>
        </w:r>
      </w:del>
      <w:del w:id="941" w:author="yakushevagg@corp.gidroogk.com" w:date="2026-08-10T12:43:00Z">
        <w:r>
          <w:rPr>
            <w:rFonts w:eastAsia="Times New Roman" w:cs="Times New Roman"/>
            <w:sz w:val="24"/>
            <w:szCs w:val="24"/>
          </w:rPr>
          <w:delText xml:space="preserve"> </w:delText>
        </w:r>
      </w:del>
      <w:del w:id="942" w:author="yakushevagg@corp.gidroogk.com" w:date="2026-08-10T12:43:00Z">
        <w:r>
          <w:rPr>
            <w:rFonts w:cs="Times New Roman"/>
            <w:sz w:val="24"/>
            <w:szCs w:val="24"/>
          </w:rPr>
          <w:delText>регистрируется при согласованном увеличении времени включения в сеть;</w:delText>
        </w:r>
      </w:del>
    </w:p>
    <w:p>
      <w:pPr>
        <w:pStyle w:val="Normal"/>
        <w:spacing w:lineRule="auto" w:line="276" w:before="20" w:after="20"/>
        <w:ind w:firstLine="709"/>
        <w:jc w:val="both"/>
        <w:rPr>
          <w:sz w:val="24"/>
          <w:szCs w:val="24"/>
          <w:del w:id="949" w:author="yakushevagg@corp.gidroogk.com" w:date="2026-08-10T12:43:00Z"/>
        </w:rPr>
      </w:pPr>
      <w:del w:id="944" w:author="yakushevagg@corp.gidroogk.com" w:date="2026-08-10T12:43:00Z">
        <w:r>
          <w:rPr/>
          <w:drawing>
            <wp:inline distT="0" distB="0" distL="0" distR="0">
              <wp:extent cx="958215" cy="313690"/>
              <wp:effectExtent l="0" t="0" r="0" b="0"/>
              <wp:docPr id="12" name="Изображение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13" descr=""/>
                      <pic:cNvPicPr>
                        <a:picLocks noChangeAspect="1" noChangeArrowheads="1"/>
                      </pic:cNvPicPr>
                    </pic:nvPicPr>
                    <pic:blipFill>
                      <a:blip r:embed="rId25"/>
                      <a:stretch>
                        <a:fillRect/>
                      </a:stretch>
                    </pic:blipFill>
                    <pic:spPr bwMode="auto">
                      <a:xfrm>
                        <a:off x="0" y="0"/>
                        <a:ext cx="958215" cy="313690"/>
                      </a:xfrm>
                      <a:prstGeom prst="rect">
                        <a:avLst/>
                      </a:prstGeom>
                    </pic:spPr>
                  </pic:pic>
                </a:graphicData>
              </a:graphic>
            </wp:inline>
          </w:drawing>
        </w:r>
      </w:del>
      <w:del w:id="945" w:author="yakushevagg@corp.gidroogk.com" w:date="2026-08-10T12:43:00Z">
        <w:r>
          <w:rPr>
            <w:rFonts w:eastAsia="Times New Roman" w:cs="Times New Roman"/>
            <w:sz w:val="24"/>
            <w:szCs w:val="24"/>
          </w:rPr>
          <w:delText xml:space="preserve"> </w:delText>
        </w:r>
      </w:del>
      <w:del w:id="946" w:author="yakushevagg@corp.gidroogk.com" w:date="2026-08-10T12:43:00Z">
        <w:r>
          <w:rPr>
            <w:rFonts w:cs="Times New Roman"/>
            <w:sz w:val="24"/>
            <w:szCs w:val="24"/>
          </w:rPr>
          <w:delText>–</w:delText>
        </w:r>
      </w:del>
      <w:del w:id="947" w:author="yakushevagg@corp.gidroogk.com" w:date="2026-08-10T12:43:00Z">
        <w:r>
          <w:rPr>
            <w:rFonts w:eastAsia="Times New Roman" w:cs="Times New Roman"/>
            <w:sz w:val="24"/>
            <w:szCs w:val="24"/>
          </w:rPr>
          <w:delText xml:space="preserve"> </w:delText>
        </w:r>
      </w:del>
      <w:del w:id="948" w:author="yakushevagg@corp.gidroogk.com" w:date="2026-08-10T12:43:00Z">
        <w:r>
          <w:rPr>
            <w:rFonts w:cs="Times New Roman"/>
            <w:sz w:val="24"/>
            <w:szCs w:val="24"/>
          </w:rPr>
          <w:delText>регистрируется при фактическом включении в сеть генерирующего оборудования со временем, превышающим время нормативного включения в сеть;</w:delText>
        </w:r>
      </w:del>
    </w:p>
    <w:p>
      <w:pPr>
        <w:pStyle w:val="Normal"/>
        <w:spacing w:lineRule="auto" w:line="240" w:before="20" w:after="20"/>
        <w:ind w:firstLine="709"/>
        <w:rPr>
          <w:sz w:val="24"/>
          <w:szCs w:val="24"/>
          <w:del w:id="955" w:author="yakushevagg@corp.gidroogk.com" w:date="2026-08-10T12:43:00Z"/>
        </w:rPr>
      </w:pPr>
      <w:del w:id="950" w:author="yakushevagg@corp.gidroogk.com" w:date="2026-08-10T12:43:00Z">
        <w:r>
          <w:rPr/>
          <w:drawing>
            <wp:inline distT="0" distB="0" distL="0" distR="0">
              <wp:extent cx="368300" cy="285750"/>
              <wp:effectExtent l="0" t="0" r="0" b="0"/>
              <wp:docPr id="13" name="Изображение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14" descr=""/>
                      <pic:cNvPicPr>
                        <a:picLocks noChangeAspect="1" noChangeArrowheads="1"/>
                      </pic:cNvPicPr>
                    </pic:nvPicPr>
                    <pic:blipFill>
                      <a:blip r:embed="rId26"/>
                      <a:stretch>
                        <a:fillRect/>
                      </a:stretch>
                    </pic:blipFill>
                    <pic:spPr bwMode="auto">
                      <a:xfrm>
                        <a:off x="0" y="0"/>
                        <a:ext cx="368300" cy="285750"/>
                      </a:xfrm>
                      <a:prstGeom prst="rect">
                        <a:avLst/>
                      </a:prstGeom>
                    </pic:spPr>
                  </pic:pic>
                </a:graphicData>
              </a:graphic>
            </wp:inline>
          </w:drawing>
        </w:r>
      </w:del>
      <w:del w:id="951" w:author="yakushevagg@corp.gidroogk.com" w:date="2026-08-10T12:43:00Z">
        <w:r>
          <w:rPr>
            <w:rFonts w:eastAsia="Times New Roman" w:cs="Times New Roman"/>
            <w:sz w:val="24"/>
            <w:szCs w:val="24"/>
          </w:rPr>
          <w:delText xml:space="preserve"> </w:delText>
        </w:r>
      </w:del>
      <w:del w:id="952" w:author="yakushevagg@corp.gidroogk.com" w:date="2026-08-10T12:43:00Z">
        <w:r>
          <w:rPr>
            <w:rFonts w:cs="Times New Roman"/>
            <w:sz w:val="24"/>
            <w:szCs w:val="24"/>
          </w:rPr>
          <w:delText>–</w:delText>
        </w:r>
      </w:del>
      <w:del w:id="953" w:author="yakushevagg@corp.gidroogk.com" w:date="2026-08-10T12:43:00Z">
        <w:r>
          <w:rPr>
            <w:rFonts w:eastAsia="Times New Roman" w:cs="Times New Roman"/>
            <w:sz w:val="24"/>
            <w:szCs w:val="24"/>
          </w:rPr>
          <w:delText xml:space="preserve"> </w:delText>
        </w:r>
      </w:del>
      <w:del w:id="954" w:author="yakushevagg@corp.gidroogk.com" w:date="2026-08-10T12:43:00Z">
        <w:r>
          <w:rPr>
            <w:rFonts w:cs="Times New Roman"/>
            <w:sz w:val="24"/>
            <w:szCs w:val="24"/>
          </w:rPr>
          <w:delText>приведенная величина отклонения скорости изменения нагрузки генерирующего оборудования при неоднократном участии в суточном регулировании от номинальных значений.</w:delText>
        </w:r>
      </w:del>
    </w:p>
    <w:p>
      <w:pPr>
        <w:pStyle w:val="Normal"/>
        <w:spacing w:lineRule="auto" w:line="240" w:before="120" w:after="20"/>
        <w:ind w:firstLine="709"/>
        <w:rPr>
          <w:sz w:val="24"/>
          <w:szCs w:val="24"/>
          <w:del w:id="959" w:author="yakushevagg@corp.gidroogk.com" w:date="2026-08-10T12:43:00Z"/>
        </w:rPr>
      </w:pPr>
      <w:del w:id="956" w:author="yakushevagg@corp.gidroogk.com" w:date="2026-08-10T12:43:00Z">
        <w:r>
          <w:rPr>
            <w:sz w:val="24"/>
            <w:szCs w:val="24"/>
          </w:rPr>
          <w:delText xml:space="preserve">Согласно п. 3.4.15 Регламента определения объемов фактически поставленной на оптовый рынок мощности (приложение 13 к Договору о присоединении к торговой системе оптового рынка) значения мощности </w:delText>
        </w:r>
      </w:del>
      <w:del w:id="957" w:author="yakushevagg@corp.gidroogk.com" w:date="2026-08-10T12:43:00Z">
        <w:r>
          <w:rPr/>
          <w:drawing>
            <wp:inline distT="0" distB="0" distL="0" distR="0">
              <wp:extent cx="336550" cy="267335"/>
              <wp:effectExtent l="0" t="0" r="0" b="0"/>
              <wp:docPr id="14" name="Рисунок 13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3 Копия 1" descr=""/>
                      <pic:cNvPicPr>
                        <a:picLocks noChangeAspect="1" noChangeArrowheads="1"/>
                      </pic:cNvPicPr>
                    </pic:nvPicPr>
                    <pic:blipFill>
                      <a:blip r:embed="rId27"/>
                      <a:stretch>
                        <a:fillRect/>
                      </a:stretch>
                    </pic:blipFill>
                    <pic:spPr bwMode="auto">
                      <a:xfrm>
                        <a:off x="0" y="0"/>
                        <a:ext cx="336550" cy="267335"/>
                      </a:xfrm>
                      <a:prstGeom prst="rect">
                        <a:avLst/>
                      </a:prstGeom>
                    </pic:spPr>
                  </pic:pic>
                </a:graphicData>
              </a:graphic>
            </wp:inline>
          </w:drawing>
        </w:r>
      </w:del>
      <w:del w:id="958" w:author="yakushevagg@corp.gidroogk.com" w:date="2026-08-10T12:43:00Z">
        <w:r>
          <w:rPr>
            <w:sz w:val="24"/>
            <w:szCs w:val="24"/>
          </w:rPr>
          <w:delText>, соответствующие объемам невыполнения требований в месяце, определяется по формуле:</w:delText>
        </w:r>
      </w:del>
    </w:p>
    <w:p>
      <w:pPr>
        <w:pStyle w:val="Normal"/>
        <w:spacing w:lineRule="auto" w:line="240" w:before="20" w:after="20"/>
        <w:jc w:val="center"/>
        <w:rPr>
          <w:sz w:val="24"/>
          <w:szCs w:val="24"/>
          <w:del w:id="961" w:author="yakushevagg@corp.gidroogk.com" w:date="2026-08-10T12:43:00Z"/>
        </w:rPr>
      </w:pPr>
      <w:del w:id="960" w:author="yakushevagg@corp.gidroogk.com" w:date="2026-08-10T12:43:00Z">
        <w:r>
          <w:rPr/>
          <w:drawing>
            <wp:inline distT="0" distB="0" distL="0" distR="0">
              <wp:extent cx="1371600" cy="673100"/>
              <wp:effectExtent l="0" t="0" r="0" b="0"/>
              <wp:docPr id="15" name="Рисунок 12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2 Копия 1" descr=""/>
                      <pic:cNvPicPr>
                        <a:picLocks noChangeAspect="1" noChangeArrowheads="1"/>
                      </pic:cNvPicPr>
                    </pic:nvPicPr>
                    <pic:blipFill>
                      <a:blip r:embed="rId28"/>
                      <a:stretch>
                        <a:fillRect/>
                      </a:stretch>
                    </pic:blipFill>
                    <pic:spPr bwMode="auto">
                      <a:xfrm>
                        <a:off x="0" y="0"/>
                        <a:ext cx="1371600" cy="673100"/>
                      </a:xfrm>
                      <a:prstGeom prst="rect">
                        <a:avLst/>
                      </a:prstGeom>
                    </pic:spPr>
                  </pic:pic>
                </a:graphicData>
              </a:graphic>
            </wp:inline>
          </w:drawing>
        </w:r>
      </w:del>
    </w:p>
    <w:p>
      <w:pPr>
        <w:pStyle w:val="Normal"/>
        <w:spacing w:lineRule="auto" w:line="240" w:before="20" w:after="20"/>
        <w:ind w:firstLine="709"/>
        <w:rPr>
          <w:sz w:val="24"/>
          <w:szCs w:val="24"/>
          <w:del w:id="963" w:author="yakushevagg@corp.gidroogk.com" w:date="2026-08-10T12:43:00Z"/>
        </w:rPr>
      </w:pPr>
      <w:del w:id="962" w:author="yakushevagg@corp.gidroogk.com" w:date="2026-08-10T12:43:00Z">
        <w:r>
          <w:rPr>
            <w:sz w:val="24"/>
            <w:szCs w:val="24"/>
          </w:rPr>
          <w:delText>где:</w:delText>
        </w:r>
      </w:del>
    </w:p>
    <w:p>
      <w:pPr>
        <w:pStyle w:val="Normal"/>
        <w:spacing w:lineRule="auto" w:line="240" w:before="20" w:after="20"/>
        <w:ind w:firstLine="709"/>
        <w:rPr>
          <w:sz w:val="24"/>
          <w:szCs w:val="24"/>
          <w:del w:id="967" w:author="yakushevagg@corp.gidroogk.com" w:date="2026-08-10T12:43:00Z"/>
        </w:rPr>
      </w:pPr>
      <w:del w:id="964" w:author="yakushevagg@corp.gidroogk.com" w:date="2026-08-10T12:43:00Z">
        <w:r>
          <w:rPr/>
          <w:drawing>
            <wp:inline distT="0" distB="0" distL="0" distR="0">
              <wp:extent cx="293370" cy="267335"/>
              <wp:effectExtent l="0" t="0" r="0" b="0"/>
              <wp:docPr id="16" name="Рисунок 11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1 Копия 1" descr=""/>
                      <pic:cNvPicPr>
                        <a:picLocks noChangeAspect="1" noChangeArrowheads="1"/>
                      </pic:cNvPicPr>
                    </pic:nvPicPr>
                    <pic:blipFill>
                      <a:blip r:embed="rId29"/>
                      <a:stretch>
                        <a:fillRect/>
                      </a:stretch>
                    </pic:blipFill>
                    <pic:spPr bwMode="auto">
                      <a:xfrm>
                        <a:off x="0" y="0"/>
                        <a:ext cx="293370" cy="267335"/>
                      </a:xfrm>
                      <a:prstGeom prst="rect">
                        <a:avLst/>
                      </a:prstGeom>
                    </pic:spPr>
                  </pic:pic>
                </a:graphicData>
              </a:graphic>
            </wp:inline>
          </w:drawing>
        </w:r>
      </w:del>
      <w:del w:id="965" w:author="yakushevagg@corp.gidroogk.com" w:date="2026-08-10T12:43:00Z">
        <w:r>
          <w:rPr>
            <w:sz w:val="24"/>
            <w:szCs w:val="24"/>
          </w:rPr>
          <w:delText xml:space="preserve"> – </w:delText>
        </w:r>
      </w:del>
      <w:del w:id="966" w:author="yakushevagg@corp.gidroogk.com" w:date="2026-08-10T12:43:00Z">
        <w:r>
          <w:rPr>
            <w:sz w:val="24"/>
            <w:szCs w:val="24"/>
          </w:rPr>
          <w:delText>значения снижения мощности ГТПГ, установленные СО в ГРМ;</w:delText>
        </w:r>
      </w:del>
    </w:p>
    <w:p>
      <w:pPr>
        <w:pStyle w:val="Normal"/>
        <w:spacing w:lineRule="auto" w:line="240" w:before="20" w:after="20"/>
        <w:ind w:firstLine="709"/>
        <w:rPr>
          <w:sz w:val="24"/>
          <w:szCs w:val="24"/>
          <w:del w:id="969" w:author="yakushevagg@corp.gidroogk.com" w:date="2026-08-10T12:43:00Z"/>
        </w:rPr>
      </w:pPr>
      <w:del w:id="968" w:author="yakushevagg@corp.gidroogk.com" w:date="2026-08-10T12:43:00Z">
        <w:r>
          <w:rPr>
            <w:sz w:val="24"/>
            <w:szCs w:val="24"/>
          </w:rPr>
          <w:delText xml:space="preserve">Н – количество часов, соответствующее расчетному месяцу m. </w:delText>
        </w:r>
      </w:del>
    </w:p>
    <w:p>
      <w:pPr>
        <w:pStyle w:val="Normal"/>
        <w:spacing w:lineRule="auto" w:line="240" w:before="20" w:after="20"/>
        <w:ind w:firstLine="709"/>
        <w:rPr>
          <w:sz w:val="24"/>
          <w:szCs w:val="24"/>
          <w:del w:id="971" w:author="yakushevagg@corp.gidroogk.com" w:date="2026-08-10T12:43:00Z"/>
        </w:rPr>
      </w:pPr>
      <w:del w:id="970" w:author="yakushevagg@corp.gidroogk.com" w:date="2026-08-10T12:43:00Z">
        <w:r>
          <w:rPr>
            <w:sz w:val="24"/>
            <w:szCs w:val="24"/>
          </w:rPr>
        </w:r>
      </w:del>
    </w:p>
    <w:p>
      <w:pPr>
        <w:pStyle w:val="Normal"/>
        <w:spacing w:lineRule="auto" w:line="240" w:before="20" w:after="20"/>
        <w:ind w:firstLine="709"/>
        <w:rPr>
          <w:sz w:val="24"/>
          <w:szCs w:val="24"/>
          <w:del w:id="973" w:author="yakushevagg@corp.gidroogk.com" w:date="2026-08-10T12:43:00Z"/>
        </w:rPr>
      </w:pPr>
      <w:del w:id="972" w:author="yakushevagg@corp.gidroogk.com" w:date="2026-08-10T12:43:00Z">
        <w:r>
          <w:rPr>
            <w:sz w:val="24"/>
            <w:szCs w:val="24"/>
          </w:rPr>
          <w:delText>В соответствии с Приложением 1 к «Регламенту определения объемов фактически поставленной на оптовый рынок мощности» (приложение 13 к Договору о присоединении к торговой системе оптового рынка) округление объема невыполнения требований в месяц в МВт (среднемесячного снижения) производится с точностью до трех знаков после запятой.</w:delText>
        </w:r>
      </w:del>
    </w:p>
    <w:p>
      <w:pPr>
        <w:pStyle w:val="Normal"/>
        <w:spacing w:lineRule="auto" w:line="240" w:before="120" w:after="20"/>
        <w:ind w:firstLine="709"/>
        <w:rPr>
          <w:sz w:val="24"/>
          <w:szCs w:val="24"/>
          <w:del w:id="975" w:author="yakushevagg@corp.gidroogk.com" w:date="2026-08-10T12:43:00Z"/>
        </w:rPr>
      </w:pPr>
      <w:del w:id="974" w:author="yakushevagg@corp.gidroogk.com" w:date="2026-08-10T12:43:00Z">
        <w:r>
          <w:rPr>
            <w:sz w:val="24"/>
            <w:szCs w:val="24"/>
          </w:rPr>
          <w:delText>Согласно п. 5.4.2. Регламента определения объемов фактически поставленной на оптовый рынок мощности (приложение 13 к Договору о присоединении к торговой системе оптового рынка) - объем недопоставки мощности, определяемый способностью к выработке электроэнергии генерирующего оборудования участника ОРЭ в расчетном месяц m, рассчитывается для каждой ГТП (единицы оборудования) по формуле:</w:delText>
        </w:r>
      </w:del>
    </w:p>
    <w:p>
      <w:pPr>
        <w:pStyle w:val="Normal"/>
        <w:spacing w:lineRule="auto" w:line="240" w:before="20" w:after="20"/>
        <w:ind w:firstLine="709"/>
        <w:rPr>
          <w:sz w:val="24"/>
          <w:szCs w:val="24"/>
          <w:del w:id="977" w:author="yakushevagg@corp.gidroogk.com" w:date="2026-08-10T12:43:00Z"/>
        </w:rPr>
      </w:pPr>
      <w:del w:id="976" w:author="yakushevagg@corp.gidroogk.com" w:date="2026-08-10T12:43:00Z">
        <w:r>
          <w:rPr>
            <w:sz w:val="24"/>
            <w:szCs w:val="24"/>
          </w:rPr>
        </w:r>
      </w:del>
    </w:p>
    <w:p>
      <w:pPr>
        <w:pStyle w:val="Normal"/>
        <w:spacing w:lineRule="auto" w:line="240" w:before="20" w:after="20"/>
        <w:ind w:firstLine="709"/>
        <w:rPr>
          <w:sz w:val="24"/>
          <w:szCs w:val="24"/>
          <w:del w:id="979" w:author="yakushevagg@corp.gidroogk.com" w:date="2026-08-10T12:43:00Z"/>
        </w:rPr>
      </w:pPr>
      <w:del w:id="978" w:author="yakushevagg@corp.gidroogk.com" w:date="2026-08-10T12:43:00Z">
        <w:r>
          <w:rPr>
            <w:sz w:val="24"/>
            <w:szCs w:val="24"/>
          </w:rPr>
        </w:r>
      </w:del>
    </w:p>
    <w:p>
      <w:pPr>
        <w:pStyle w:val="Normal"/>
        <w:spacing w:lineRule="auto" w:line="276" w:before="0" w:after="200"/>
        <w:ind w:firstLine="709"/>
        <w:rPr>
          <w:rFonts w:ascii="Times New Roman" w:hAnsi="Times New Roman" w:eastAsia="Arial" w:cs="Times New Roman"/>
          <w:sz w:val="24"/>
          <w:szCs w:val="24"/>
          <w:del w:id="981" w:author="yakushevagg@corp.gidroogk.com" w:date="2026-08-10T12:43:00Z"/>
        </w:rPr>
      </w:pPr>
      <w:del w:id="980" w:author="yakushevagg@corp.gidroogk.com" w:date="2026-08-10T12:43:00Z">
        <w:r>
          <w:rPr>
            <w:rFonts w:eastAsia="Arial" w:cs="Times New Roman"/>
            <w:sz w:val="24"/>
            <w:szCs w:val="24"/>
          </w:rPr>
          <w:delText>где:</w:delText>
          <w:tab/>
        </w:r>
      </w:del>
    </w:p>
    <w:p>
      <w:pPr>
        <w:pStyle w:val="Normal"/>
        <w:numPr>
          <w:ilvl w:val="0"/>
          <w:numId w:val="0"/>
        </w:numPr>
        <w:spacing w:lineRule="auto" w:line="276" w:before="120" w:after="120"/>
        <w:ind w:left="0" w:firstLine="567"/>
        <w:jc w:val="both"/>
        <w:outlineLvl w:val="3"/>
        <w:rPr>
          <w:sz w:val="24"/>
          <w:szCs w:val="24"/>
          <w:del w:id="988" w:author="yakushevagg@corp.gidroogk.com" w:date="2026-08-10T12:43:00Z"/>
        </w:rPr>
      </w:pPr>
      <w:del w:id="982" w:author="yakushevagg@corp.gidroogk.com" w:date="2026-08-10T12:43:00Z">
        <w:r>
          <w:rPr/>
          <w:drawing>
            <wp:inline distT="0" distB="0" distL="0" distR="0">
              <wp:extent cx="185420" cy="228600"/>
              <wp:effectExtent l="0" t="0" r="0" b="0"/>
              <wp:docPr id="17" name="Изображение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18" descr=""/>
                      <pic:cNvPicPr>
                        <a:picLocks noChangeAspect="1" noChangeArrowheads="1"/>
                      </pic:cNvPicPr>
                    </pic:nvPicPr>
                    <pic:blipFill>
                      <a:blip r:embed="rId30"/>
                      <a:stretch>
                        <a:fillRect/>
                      </a:stretch>
                    </pic:blipFill>
                    <pic:spPr bwMode="auto">
                      <a:xfrm>
                        <a:off x="0" y="0"/>
                        <a:ext cx="185420" cy="228600"/>
                      </a:xfrm>
                      <a:prstGeom prst="rect">
                        <a:avLst/>
                      </a:prstGeom>
                    </pic:spPr>
                  </pic:pic>
                </a:graphicData>
              </a:graphic>
            </wp:inline>
          </w:drawing>
        </w:r>
      </w:del>
      <w:del w:id="983" w:author="yakushevagg@corp.gidroogk.com" w:date="2026-08-10T12:43:00Z">
        <w:r>
          <w:rPr>
            <w:rFonts w:eastAsia="Times New Roman" w:cs="Times New Roman"/>
            <w:sz w:val="24"/>
            <w:szCs w:val="24"/>
          </w:rPr>
          <w:delText xml:space="preserve"> </w:delText>
        </w:r>
      </w:del>
      <w:del w:id="984" w:author="yakushevagg@corp.gidroogk.com" w:date="2026-08-10T12:43:00Z">
        <w:r>
          <w:rPr>
            <w:rFonts w:eastAsia="Arial" w:cs="Times New Roman"/>
            <w:sz w:val="24"/>
            <w:szCs w:val="24"/>
          </w:rPr>
          <w:delText>―</w:delText>
        </w:r>
      </w:del>
      <w:del w:id="985" w:author="yakushevagg@corp.gidroogk.com" w:date="2026-08-10T12:43:00Z">
        <w:r>
          <w:rPr>
            <w:rFonts w:eastAsia="Times New Roman" w:cs="Times New Roman"/>
            <w:sz w:val="24"/>
            <w:szCs w:val="24"/>
          </w:rPr>
          <w:delText xml:space="preserve"> </w:delText>
        </w:r>
      </w:del>
      <w:del w:id="986" w:author="yakushevagg@corp.gidroogk.com" w:date="2026-08-10T12:43:00Z">
        <w:r>
          <w:rPr>
            <w:rFonts w:eastAsia="Arial" w:cs="Times New Roman"/>
            <w:sz w:val="24"/>
            <w:szCs w:val="24"/>
          </w:rPr>
          <w:delText xml:space="preserve">коэффициенты </w:delText>
        </w:r>
      </w:del>
      <w:del w:id="987" w:author="yakushevagg@corp.gidroogk.com" w:date="2026-08-10T12:43:00Z">
        <w:r>
          <w:rPr>
            <w:rFonts w:cs="Times New Roman"/>
            <w:sz w:val="24"/>
            <w:szCs w:val="24"/>
          </w:rPr>
          <w:delText>(,,,)</w:delText>
        </w:r>
      </w:del>
    </w:p>
    <w:p>
      <w:pPr>
        <w:pStyle w:val="Normal"/>
        <w:numPr>
          <w:ilvl w:val="0"/>
          <w:numId w:val="0"/>
        </w:numPr>
        <w:spacing w:lineRule="auto" w:line="276" w:before="120" w:after="120"/>
        <w:ind w:left="0" w:firstLine="567"/>
        <w:jc w:val="both"/>
        <w:outlineLvl w:val="3"/>
        <w:rPr>
          <w:sz w:val="24"/>
          <w:szCs w:val="24"/>
          <w:del w:id="994" w:author="yakushevagg@corp.gidroogk.com" w:date="2026-08-10T12:43:00Z"/>
        </w:rPr>
      </w:pPr>
      <w:del w:id="989" w:author="yakushevagg@corp.gidroogk.com" w:date="2026-08-10T12:43:00Z">
        <w:r>
          <w:rPr/>
          <w:drawing>
            <wp:inline distT="0" distB="0" distL="0" distR="0">
              <wp:extent cx="184785" cy="277495"/>
              <wp:effectExtent l="0" t="0" r="0" b="0"/>
              <wp:docPr id="18" name="Изображение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19" descr=""/>
                      <pic:cNvPicPr>
                        <a:picLocks noChangeAspect="1" noChangeArrowheads="1"/>
                      </pic:cNvPicPr>
                    </pic:nvPicPr>
                    <pic:blipFill>
                      <a:blip r:embed="rId31"/>
                      <a:stretch>
                        <a:fillRect/>
                      </a:stretch>
                    </pic:blipFill>
                    <pic:spPr bwMode="auto">
                      <a:xfrm>
                        <a:off x="0" y="0"/>
                        <a:ext cx="184785" cy="277495"/>
                      </a:xfrm>
                      <a:prstGeom prst="rect">
                        <a:avLst/>
                      </a:prstGeom>
                    </pic:spPr>
                  </pic:pic>
                </a:graphicData>
              </a:graphic>
            </wp:inline>
          </w:drawing>
        </w:r>
      </w:del>
      <w:del w:id="990" w:author="yakushevagg@corp.gidroogk.com" w:date="2026-08-10T12:43:00Z">
        <w:r>
          <w:rPr>
            <w:rFonts w:eastAsia="Times New Roman" w:cs="Times New Roman"/>
            <w:sz w:val="24"/>
            <w:szCs w:val="24"/>
          </w:rPr>
          <w:delText xml:space="preserve"> </w:delText>
        </w:r>
      </w:del>
      <w:del w:id="991" w:author="yakushevagg@corp.gidroogk.com" w:date="2026-08-10T12:43:00Z">
        <w:r>
          <w:rPr>
            <w:rFonts w:eastAsia="Arial" w:cs="Times New Roman"/>
            <w:sz w:val="24"/>
            <w:szCs w:val="24"/>
          </w:rPr>
          <w:delText>―</w:delText>
        </w:r>
      </w:del>
      <w:del w:id="992" w:author="yakushevagg@corp.gidroogk.com" w:date="2026-08-10T12:43:00Z">
        <w:r>
          <w:rPr>
            <w:rFonts w:eastAsia="Times New Roman" w:cs="Times New Roman"/>
            <w:sz w:val="24"/>
            <w:szCs w:val="24"/>
          </w:rPr>
          <w:delText xml:space="preserve"> </w:delText>
        </w:r>
      </w:del>
      <w:del w:id="993" w:author="yakushevagg@corp.gidroogk.com" w:date="2026-08-10T12:43:00Z">
        <w:r>
          <w:rPr>
            <w:rFonts w:eastAsia="Arial" w:cs="Times New Roman"/>
            <w:sz w:val="24"/>
            <w:szCs w:val="24"/>
          </w:rPr>
          <w:delText xml:space="preserve">коэффициенты (,,,,,,,,,,,,,), </w:delText>
        </w:r>
      </w:del>
    </w:p>
    <w:p>
      <w:pPr>
        <w:pStyle w:val="Normal"/>
        <w:numPr>
          <w:ilvl w:val="0"/>
          <w:numId w:val="0"/>
        </w:numPr>
        <w:spacing w:lineRule="auto" w:line="276" w:before="120" w:after="120"/>
        <w:ind w:left="0" w:firstLine="567"/>
        <w:jc w:val="both"/>
        <w:outlineLvl w:val="3"/>
        <w:rPr>
          <w:sz w:val="24"/>
          <w:szCs w:val="24"/>
          <w:del w:id="998" w:author="yakushevagg@corp.gidroogk.com" w:date="2026-08-10T12:43:00Z"/>
        </w:rPr>
      </w:pPr>
      <w:del w:id="995" w:author="yakushevagg@corp.gidroogk.com" w:date="2026-08-10T12:43:00Z">
        <w:r>
          <w:rPr>
            <w:rFonts w:eastAsia="Arial" w:cs="Times New Roman"/>
            <w:sz w:val="24"/>
            <w:szCs w:val="24"/>
          </w:rPr>
          <w:delText xml:space="preserve">определяемые для каждого из соответствующих им объемов невыполнения требований по готовности </w:delText>
        </w:r>
      </w:del>
      <w:del w:id="996" w:author="yakushevagg@corp.gidroogk.com" w:date="2026-08-10T12:43:00Z">
        <w:r>
          <w:rPr/>
          <w:drawing>
            <wp:inline distT="0" distB="0" distL="0" distR="0">
              <wp:extent cx="277495" cy="277495"/>
              <wp:effectExtent l="0" t="0" r="0" b="0"/>
              <wp:docPr id="19" name="Изображение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20" descr=""/>
                      <pic:cNvPicPr>
                        <a:picLocks noChangeAspect="1" noChangeArrowheads="1"/>
                      </pic:cNvPicPr>
                    </pic:nvPicPr>
                    <pic:blipFill>
                      <a:blip r:embed="rId32"/>
                      <a:stretch>
                        <a:fillRect/>
                      </a:stretch>
                    </pic:blipFill>
                    <pic:spPr bwMode="auto">
                      <a:xfrm>
                        <a:off x="0" y="0"/>
                        <a:ext cx="277495" cy="277495"/>
                      </a:xfrm>
                      <a:prstGeom prst="rect">
                        <a:avLst/>
                      </a:prstGeom>
                    </pic:spPr>
                  </pic:pic>
                </a:graphicData>
              </a:graphic>
            </wp:inline>
          </w:drawing>
        </w:r>
      </w:del>
      <w:del w:id="997" w:author="yakushevagg@corp.gidroogk.com" w:date="2026-08-10T12:43:00Z">
        <w:r>
          <w:rPr>
            <w:rFonts w:eastAsia="Arial" w:cs="Times New Roman"/>
            <w:sz w:val="24"/>
            <w:szCs w:val="24"/>
          </w:rPr>
          <w:delText xml:space="preserve"> Правилами ОРЭМ (согласно Приложению 2 к Регламенту определения объемов фактически поставленной на оптовый рынок мощности, Приказ ФСТ  России от 03.03.2009 № 32-э/1).</w:delText>
        </w:r>
      </w:del>
    </w:p>
    <w:p>
      <w:pPr>
        <w:pStyle w:val="Normal"/>
        <w:numPr>
          <w:ilvl w:val="0"/>
          <w:numId w:val="0"/>
        </w:numPr>
        <w:spacing w:lineRule="auto" w:line="276" w:before="120" w:after="120"/>
        <w:ind w:left="0" w:firstLine="567"/>
        <w:jc w:val="both"/>
        <w:outlineLvl w:val="2"/>
        <w:rPr>
          <w:sz w:val="24"/>
          <w:szCs w:val="24"/>
          <w:del w:id="1002" w:author="yakushevagg@corp.gidroogk.com" w:date="2026-08-10T12:43:00Z"/>
        </w:rPr>
      </w:pPr>
      <w:del w:id="999" w:author="yakushevagg@corp.gidroogk.com" w:date="2026-08-10T12:43:00Z">
        <w:r>
          <w:rPr>
            <w:rFonts w:eastAsia="Arial" w:cs="Times New Roman"/>
            <w:sz w:val="24"/>
            <w:szCs w:val="24"/>
          </w:rPr>
          <w:delText xml:space="preserve">Для входящей в состав Дальневосточного федерального округа отдельной территории, ранее относившейся к неценовым зонам, </w:delText>
        </w:r>
      </w:del>
      <w:del w:id="1000" w:author="yakushevagg@corp.gidroogk.com" w:date="2026-08-10T12:43:00Z">
        <w:r>
          <w:rPr/>
          <w:drawing>
            <wp:inline distT="0" distB="0" distL="0" distR="0">
              <wp:extent cx="636270" cy="278130"/>
              <wp:effectExtent l="0" t="0" r="0" b="0"/>
              <wp:docPr id="20" name="Изображение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Изображение21" descr=""/>
                      <pic:cNvPicPr>
                        <a:picLocks noChangeAspect="1" noChangeArrowheads="1"/>
                      </pic:cNvPicPr>
                    </pic:nvPicPr>
                    <pic:blipFill>
                      <a:blip r:embed="rId33"/>
                      <a:stretch>
                        <a:fillRect/>
                      </a:stretch>
                    </pic:blipFill>
                    <pic:spPr bwMode="auto">
                      <a:xfrm>
                        <a:off x="0" y="0"/>
                        <a:ext cx="636270" cy="278130"/>
                      </a:xfrm>
                      <a:prstGeom prst="rect">
                        <a:avLst/>
                      </a:prstGeom>
                    </pic:spPr>
                  </pic:pic>
                </a:graphicData>
              </a:graphic>
            </wp:inline>
          </w:drawing>
        </w:r>
      </w:del>
      <w:del w:id="1001" w:author="yakushevagg@corp.gidroogk.com" w:date="2026-08-10T12:43:00Z">
        <w:r>
          <w:rPr>
            <w:rFonts w:eastAsia="Arial" w:cs="Times New Roman"/>
            <w:sz w:val="24"/>
            <w:szCs w:val="24"/>
          </w:rPr>
          <w:delText>.</w:delText>
        </w:r>
      </w:del>
    </w:p>
    <w:p>
      <w:pPr>
        <w:pStyle w:val="Normal"/>
        <w:spacing w:lineRule="auto" w:line="276" w:before="0" w:after="200"/>
        <w:ind w:firstLine="567"/>
        <w:jc w:val="both"/>
        <w:rPr>
          <w:rFonts w:ascii="Times New Roman" w:hAnsi="Times New Roman" w:eastAsia="Arial" w:cs="Times New Roman"/>
          <w:sz w:val="24"/>
          <w:szCs w:val="24"/>
          <w:del w:id="1004" w:author="yakushevagg@corp.gidroogk.com" w:date="2026-08-10T12:43:00Z"/>
        </w:rPr>
      </w:pPr>
      <w:del w:id="1003" w:author="yakushevagg@corp.gidroogk.com" w:date="2026-08-10T12:43:00Z">
        <w:r>
          <w:rPr>
            <w:rFonts w:eastAsia="Arial" w:cs="Times New Roman"/>
            <w:sz w:val="24"/>
            <w:szCs w:val="24"/>
          </w:rPr>
          <w:delText xml:space="preserve">В соответствии с Постановлением Правительства РФ от 27.12.2010 N 1172 (ред. от 04.02.2025)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w:delText>
        </w:r>
      </w:del>
    </w:p>
    <w:p>
      <w:pPr>
        <w:pStyle w:val="Normal"/>
        <w:spacing w:lineRule="auto" w:line="276" w:before="0" w:after="200"/>
        <w:ind w:firstLine="567"/>
        <w:jc w:val="both"/>
        <w:rPr>
          <w:rFonts w:ascii="Times New Roman" w:hAnsi="Times New Roman" w:eastAsia="Arial" w:cs="Times New Roman"/>
          <w:sz w:val="24"/>
          <w:szCs w:val="24"/>
          <w:del w:id="1006" w:author="yakushevagg@corp.gidroogk.com" w:date="2026-08-10T12:43:00Z"/>
        </w:rPr>
      </w:pPr>
      <w:del w:id="1005" w:author="yakushevagg@corp.gidroogk.com" w:date="2026-08-10T12:43:00Z">
        <w:r>
          <w:rPr>
            <w:rFonts w:eastAsia="Arial" w:cs="Times New Roman"/>
            <w:sz w:val="24"/>
            <w:szCs w:val="24"/>
          </w:rPr>
          <w:delText>- стоимость мощности, продаваемой по итогам конкурентного отбора мощности, определяется исходя из цены, определенной в соответствии с договором о присоединении к торговой системе оптового рынка организацией коммерческой инфраструктуры по результатам конкурентного отбора мощности по соответствующей группе точек поставки с учетом индексации этой цены, на условиях и в порядке, которые установлены Правилами индексации цены на мощность, умноженной на сезонный коэффициент.</w:delText>
        </w:r>
      </w:del>
    </w:p>
    <w:p>
      <w:pPr>
        <w:pStyle w:val="Normal"/>
        <w:spacing w:lineRule="auto" w:line="276" w:before="0" w:after="200"/>
        <w:ind w:firstLine="567"/>
        <w:jc w:val="both"/>
        <w:rPr>
          <w:sz w:val="24"/>
          <w:szCs w:val="24"/>
          <w:del w:id="1011" w:author="yakushevagg@corp.gidroogk.com" w:date="2026-08-10T12:43:00Z"/>
        </w:rPr>
      </w:pPr>
      <w:del w:id="1007" w:author="yakushevagg@corp.gidroogk.com" w:date="2026-08-10T12:43:00Z">
        <w:r>
          <w:rPr>
            <w:rFonts w:eastAsia="Times New Roman" w:cs="Times New Roman"/>
            <w:sz w:val="24"/>
            <w:szCs w:val="24"/>
          </w:rPr>
          <w:delText xml:space="preserve">  </w:delText>
        </w:r>
      </w:del>
      <w:del w:id="1008" w:author="yakushevagg@corp.gidroogk.com" w:date="2026-08-10T12:43:00Z">
        <w:r>
          <w:rPr>
            <w:rFonts w:eastAsia="Arial" w:cs="Times New Roman"/>
            <w:sz w:val="24"/>
            <w:szCs w:val="24"/>
          </w:rPr>
          <w:delText xml:space="preserve">- </w:delText>
        </w:r>
      </w:del>
      <w:del w:id="1009" w:author="yakushevagg@corp.gidroogk.com" w:date="2026-08-10T12:43:00Z">
        <w:r>
          <w:rPr/>
          <w:drawing>
            <wp:inline distT="0" distB="0" distL="0" distR="0">
              <wp:extent cx="474980" cy="302260"/>
              <wp:effectExtent l="0" t="0" r="0" b="0"/>
              <wp:docPr id="21" name="Изображение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Изображение22" descr=""/>
                      <pic:cNvPicPr>
                        <a:picLocks noChangeAspect="1" noChangeArrowheads="1"/>
                      </pic:cNvPicPr>
                    </pic:nvPicPr>
                    <pic:blipFill>
                      <a:blip r:embed="rId34"/>
                      <a:stretch>
                        <a:fillRect/>
                      </a:stretch>
                    </pic:blipFill>
                    <pic:spPr bwMode="auto">
                      <a:xfrm>
                        <a:off x="0" y="0"/>
                        <a:ext cx="474980" cy="302260"/>
                      </a:xfrm>
                      <a:prstGeom prst="rect">
                        <a:avLst/>
                      </a:prstGeom>
                    </pic:spPr>
                  </pic:pic>
                </a:graphicData>
              </a:graphic>
            </wp:inline>
          </w:drawing>
        </w:r>
      </w:del>
      <w:del w:id="1010" w:author="yakushevagg@corp.gidroogk.com" w:date="2026-08-10T12:43:00Z">
        <w:r>
          <w:rPr>
            <w:rFonts w:eastAsia="Arial" w:cs="Times New Roman"/>
            <w:sz w:val="24"/>
            <w:szCs w:val="24"/>
          </w:rPr>
          <w:delText xml:space="preserve"> - цена на мощность в месяце (m), определяемая согласно Правилам ОРЭМ для генерирующего объекта (g) тепловой электростанции на входящей в состав Дальневосточного федерального округа отдельной территории, ранее относившейся к неценовым зонам, включенного в перечень генерирующих объектов на отдельных территориях, ранее относившихся к неценовым зонам, частичная компенсация стоимости мощности которого осуществляется за счет надбавки к цене на мощность, поставляемой субъектом оптового рынка - производителем электрической энергии (мощности) (pr), в отношении которого Правительством Российской Федерации принято соответствующее решение (рублей/МВт в месяц);</w:delText>
        </w:r>
      </w:del>
    </w:p>
    <w:p>
      <w:pPr>
        <w:pStyle w:val="Normal"/>
        <w:spacing w:lineRule="auto" w:line="276" w:before="0" w:after="200"/>
        <w:ind w:firstLine="567"/>
        <w:jc w:val="both"/>
        <w:rPr>
          <w:rFonts w:ascii="Times New Roman" w:hAnsi="Times New Roman" w:eastAsia="Arial" w:cs="Times New Roman"/>
          <w:sz w:val="24"/>
          <w:szCs w:val="24"/>
          <w:del w:id="1013" w:author="yakushevagg@corp.gidroogk.com" w:date="2026-08-10T12:43:00Z"/>
        </w:rPr>
      </w:pPr>
      <w:del w:id="1012" w:author="yakushevagg@corp.gidroogk.com" w:date="2026-08-10T12:43:00Z">
        <w:r>
          <w:rPr>
            <w:rFonts w:eastAsia="Arial" w:cs="Times New Roman"/>
            <w:sz w:val="24"/>
            <w:szCs w:val="24"/>
          </w:rPr>
          <w:delText>- сезонный коэффициент определяется в соответствии с договором о присоединении к торговой системе оптового рынка как отношение среднего за 3 предшествующих года значения объема максимального потребления электрической энергии в определенные системным оператором плановые часы пиковой нагрузки в ценовой зоне в соответствующем месяце к среднему за 3 предшествующих года значению объема среднегодового максимального потребления электрической энергии в определенные системным оператором плановые часы пиковой нагрузки в этой же ценовой зоне. При этом для второй ценовой зоны до 31 декабря 2028 г. включительно сезонный коэффициент определяется без учета потребления электрической энергии на входящей в состав Дальневосточного федерального округа отдельной территории, ранее относившейся к неценовым зонам.</w:delText>
        </w:r>
      </w:del>
    </w:p>
    <w:p>
      <w:pPr>
        <w:pStyle w:val="Normal"/>
        <w:widowControl w:val="false"/>
        <w:spacing w:lineRule="auto" w:line="276" w:before="240" w:after="200"/>
        <w:jc w:val="both"/>
        <w:rPr>
          <w:sz w:val="24"/>
          <w:szCs w:val="24"/>
          <w:del w:id="1017" w:author="yakushevagg@corp.gidroogk.com" w:date="2026-08-10T12:43:00Z"/>
        </w:rPr>
      </w:pPr>
      <w:del w:id="1014" w:author="yakushevagg@corp.gidroogk.com" w:date="2026-08-10T12:43:00Z">
        <w:r>
          <w:rPr>
            <w:rFonts w:eastAsia="Arial" w:cs="Times New Roman"/>
            <w:sz w:val="24"/>
            <w:szCs w:val="24"/>
          </w:rPr>
          <w:delText xml:space="preserve">- </w:delText>
        </w:r>
      </w:del>
      <w:del w:id="1015" w:author="yakushevagg@corp.gidroogk.com" w:date="2026-08-10T12:43:00Z">
        <w:r>
          <w:rPr/>
          <w:drawing>
            <wp:inline distT="0" distB="0" distL="0" distR="0">
              <wp:extent cx="457200" cy="302895"/>
              <wp:effectExtent l="0" t="0" r="0" b="0"/>
              <wp:docPr id="22" name="Изображение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Изображение23" descr=""/>
                      <pic:cNvPicPr>
                        <a:picLocks noChangeAspect="1" noChangeArrowheads="1"/>
                      </pic:cNvPicPr>
                    </pic:nvPicPr>
                    <pic:blipFill>
                      <a:blip r:embed="rId35"/>
                      <a:stretch>
                        <a:fillRect/>
                      </a:stretch>
                    </pic:blipFill>
                    <pic:spPr bwMode="auto">
                      <a:xfrm>
                        <a:off x="0" y="0"/>
                        <a:ext cx="457200" cy="302895"/>
                      </a:xfrm>
                      <a:prstGeom prst="rect">
                        <a:avLst/>
                      </a:prstGeom>
                    </pic:spPr>
                  </pic:pic>
                </a:graphicData>
              </a:graphic>
            </wp:inline>
          </w:drawing>
        </w:r>
      </w:del>
      <w:del w:id="1016" w:author="yakushevagg@corp.gidroogk.com" w:date="2026-08-10T12:43:00Z">
        <w:r>
          <w:rPr>
            <w:rFonts w:eastAsia="Arial" w:cs="Times New Roman"/>
            <w:sz w:val="24"/>
            <w:szCs w:val="24"/>
          </w:rPr>
          <w:delText xml:space="preserve"> - сезонный коэффициент, рассчитанный для ценовой зоны оптового рынка (z) месяца (m); </w:delText>
        </w:r>
      </w:del>
    </w:p>
    <w:p>
      <w:pPr>
        <w:pStyle w:val="Normal"/>
        <w:widowControl/>
        <w:spacing w:before="120" w:after="20"/>
        <w:ind w:firstLine="709"/>
        <w:jc w:val="both"/>
        <w:rPr>
          <w:sz w:val="24"/>
          <w:szCs w:val="24"/>
          <w:del w:id="1023" w:author="yakushevagg@corp.gidroogk.com" w:date="2026-08-10T12:43:00Z"/>
        </w:rPr>
      </w:pPr>
      <w:del w:id="1018" w:author="yakushevagg@corp.gidroogk.com" w:date="2026-08-10T12:43:00Z">
        <w:r>
          <w:rPr>
            <w:rFonts w:eastAsia="Arial" w:cs="Times New Roman"/>
            <w:sz w:val="24"/>
            <w:szCs w:val="24"/>
          </w:rPr>
          <w:delText xml:space="preserve">Стоимость недопоставки мощности (снижение оплаты мощности) рассчитывается как произведение объема недопоставки мощности  на цену </w:delText>
        </w:r>
      </w:del>
      <w:del w:id="1019" w:author="yakushevagg@corp.gidroogk.com" w:date="2026-08-10T12:43:00Z">
        <w:r>
          <w:rPr/>
          <w:drawing>
            <wp:inline distT="0" distB="0" distL="0" distR="0">
              <wp:extent cx="474980" cy="302260"/>
              <wp:effectExtent l="0" t="0" r="0" b="0"/>
              <wp:docPr id="23" name="Изображение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Изображение24" descr=""/>
                      <pic:cNvPicPr>
                        <a:picLocks noChangeAspect="1" noChangeArrowheads="1"/>
                      </pic:cNvPicPr>
                    </pic:nvPicPr>
                    <pic:blipFill>
                      <a:blip r:embed="rId36"/>
                      <a:stretch>
                        <a:fillRect/>
                      </a:stretch>
                    </pic:blipFill>
                    <pic:spPr bwMode="auto">
                      <a:xfrm>
                        <a:off x="0" y="0"/>
                        <a:ext cx="474980" cy="302260"/>
                      </a:xfrm>
                      <a:prstGeom prst="rect">
                        <a:avLst/>
                      </a:prstGeom>
                    </pic:spPr>
                  </pic:pic>
                </a:graphicData>
              </a:graphic>
            </wp:inline>
          </w:drawing>
        </w:r>
      </w:del>
      <w:del w:id="1020" w:author="yakushevagg@corp.gidroogk.com" w:date="2026-08-10T12:43:00Z">
        <w:r>
          <w:rPr>
            <w:rFonts w:eastAsia="Arial" w:cs="Times New Roman"/>
            <w:sz w:val="24"/>
            <w:szCs w:val="24"/>
          </w:rPr>
          <w:delText xml:space="preserve"> и на коэффициент сезонности</w:delText>
        </w:r>
      </w:del>
      <w:del w:id="1021" w:author="yakushevagg@corp.gidroogk.com" w:date="2026-08-10T12:43:00Z">
        <w:r>
          <w:rPr/>
          <w:drawing>
            <wp:inline distT="0" distB="0" distL="0" distR="0">
              <wp:extent cx="457200" cy="302895"/>
              <wp:effectExtent l="0" t="0" r="0" b="0"/>
              <wp:docPr id="24" name="Изображение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Изображение25" descr=""/>
                      <pic:cNvPicPr>
                        <a:picLocks noChangeAspect="1" noChangeArrowheads="1"/>
                      </pic:cNvPicPr>
                    </pic:nvPicPr>
                    <pic:blipFill>
                      <a:blip r:embed="rId37"/>
                      <a:stretch>
                        <a:fillRect/>
                      </a:stretch>
                    </pic:blipFill>
                    <pic:spPr bwMode="auto">
                      <a:xfrm>
                        <a:off x="0" y="0"/>
                        <a:ext cx="457200" cy="302895"/>
                      </a:xfrm>
                      <a:prstGeom prst="rect">
                        <a:avLst/>
                      </a:prstGeom>
                    </pic:spPr>
                  </pic:pic>
                </a:graphicData>
              </a:graphic>
            </wp:inline>
          </w:drawing>
        </w:r>
      </w:del>
      <w:del w:id="1022" w:author="yakushevagg@corp.gidroogk.com" w:date="2026-08-10T12:43:00Z">
        <w:r>
          <w:rPr>
            <w:rFonts w:eastAsia="Arial" w:cs="Times New Roman"/>
            <w:sz w:val="24"/>
            <w:szCs w:val="24"/>
          </w:rPr>
          <w:delText xml:space="preserve">. </w:delText>
        </w:r>
      </w:del>
    </w:p>
    <w:p>
      <w:pPr>
        <w:pStyle w:val="Normal"/>
        <w:widowControl/>
        <w:spacing w:before="120" w:after="20"/>
        <w:ind w:firstLine="709"/>
        <w:jc w:val="both"/>
        <w:rPr>
          <w:sz w:val="24"/>
          <w:szCs w:val="24"/>
        </w:rPr>
      </w:pPr>
      <w:r>
        <w:rPr>
          <w:sz w:val="24"/>
          <w:szCs w:val="24"/>
        </w:rPr>
      </w:r>
    </w:p>
    <w:tbl>
      <w:tblPr>
        <w:tblW w:w="10120"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5240"/>
        <w:gridCol w:w="4879"/>
      </w:tblGrid>
      <w:tr>
        <w:trPr>
          <w:trHeight w:val="282" w:hRule="atLeast"/>
        </w:trPr>
        <w:tc>
          <w:tcPr>
            <w:tcW w:w="5240" w:type="dxa"/>
            <w:tcBorders/>
          </w:tcPr>
          <w:p>
            <w:pPr>
              <w:pStyle w:val="Normal"/>
              <w:widowControl w:val="false"/>
              <w:jc w:val="center"/>
              <w:rPr>
                <w:b/>
                <w:sz w:val="24"/>
                <w:szCs w:val="24"/>
                <w:lang w:val="en-GB"/>
              </w:rPr>
            </w:pPr>
            <w:del w:id="1024" w:author="yakushevagg@corp.gidroogk.com" w:date="2026-08-10T12:43:00Z">
              <w:r>
                <w:rPr>
                  <w:b/>
                  <w:sz w:val="24"/>
                  <w:szCs w:val="24"/>
                  <w:lang w:val="en-GB"/>
                </w:rPr>
                <w:delText>Покупатель:</w:delText>
              </w:r>
            </w:del>
          </w:p>
        </w:tc>
        <w:tc>
          <w:tcPr>
            <w:tcW w:w="4879" w:type="dxa"/>
            <w:tcBorders/>
          </w:tcPr>
          <w:p>
            <w:pPr>
              <w:pStyle w:val="Normal"/>
              <w:widowControl w:val="false"/>
              <w:jc w:val="center"/>
              <w:rPr>
                <w:b/>
                <w:sz w:val="24"/>
                <w:szCs w:val="24"/>
                <w:lang w:val="en-GB"/>
              </w:rPr>
            </w:pPr>
            <w:del w:id="1025" w:author="yakushevagg@corp.gidroogk.com" w:date="2026-08-10T12:43:00Z">
              <w:r>
                <w:rPr>
                  <w:b/>
                  <w:sz w:val="24"/>
                  <w:szCs w:val="24"/>
                </w:rPr>
                <w:delText>Поставщик</w:delText>
              </w:r>
            </w:del>
            <w:del w:id="1026" w:author="yakushevagg@corp.gidroogk.com" w:date="2026-08-10T12:43:00Z">
              <w:r>
                <w:rPr>
                  <w:b/>
                  <w:sz w:val="24"/>
                  <w:szCs w:val="24"/>
                  <w:lang w:val="en-GB"/>
                </w:rPr>
                <w:delText>:</w:delText>
              </w:r>
            </w:del>
          </w:p>
        </w:tc>
      </w:tr>
      <w:tr>
        <w:trPr>
          <w:trHeight w:val="611" w:hRule="atLeast"/>
        </w:trPr>
        <w:tc>
          <w:tcPr>
            <w:tcW w:w="5240" w:type="dxa"/>
            <w:tcBorders/>
          </w:tcPr>
          <w:p>
            <w:pPr>
              <w:pStyle w:val="Normal"/>
              <w:widowControl w:val="false"/>
              <w:rPr>
                <w:sz w:val="22"/>
                <w:szCs w:val="22"/>
                <w:lang w:val="en-GB"/>
                <w:del w:id="1028" w:author="yakushevagg@corp.gidroogk.com" w:date="2026-08-10T12:43:00Z"/>
              </w:rPr>
            </w:pPr>
            <w:del w:id="1027" w:author="yakushevagg@corp.gidroogk.com" w:date="2026-08-10T12:43:00Z">
              <w:r>
                <w:rPr>
                  <w:sz w:val="22"/>
                  <w:szCs w:val="22"/>
                  <w:lang w:val="en-GB"/>
                </w:rPr>
              </w:r>
            </w:del>
          </w:p>
          <w:p>
            <w:pPr>
              <w:pStyle w:val="Normal"/>
              <w:widowControl w:val="false"/>
              <w:rPr>
                <w:sz w:val="22"/>
                <w:szCs w:val="22"/>
                <w:lang w:val="en-GB"/>
              </w:rPr>
            </w:pPr>
            <w:del w:id="1029" w:author="yakushevagg@corp.gidroogk.com" w:date="2026-08-10T12:43:00Z">
              <w:r>
                <w:rPr>
                  <w:sz w:val="22"/>
                  <w:szCs w:val="22"/>
                  <w:lang w:val="en-GB"/>
                </w:rPr>
                <w:delText>_______________ / _______________</w:delText>
              </w:r>
            </w:del>
          </w:p>
        </w:tc>
        <w:tc>
          <w:tcPr>
            <w:tcW w:w="4879" w:type="dxa"/>
            <w:tcBorders/>
          </w:tcPr>
          <w:p>
            <w:pPr>
              <w:pStyle w:val="Normal"/>
              <w:widowControl w:val="false"/>
              <w:rPr>
                <w:sz w:val="22"/>
                <w:szCs w:val="22"/>
                <w:lang w:val="en-GB"/>
                <w:del w:id="1031" w:author="yakushevagg@corp.gidroogk.com" w:date="2026-08-10T12:43:00Z"/>
              </w:rPr>
            </w:pPr>
            <w:del w:id="1030" w:author="yakushevagg@corp.gidroogk.com" w:date="2026-08-10T12:43:00Z">
              <w:r>
                <w:rPr>
                  <w:sz w:val="22"/>
                  <w:szCs w:val="22"/>
                  <w:lang w:val="en-GB"/>
                </w:rPr>
              </w:r>
            </w:del>
          </w:p>
          <w:p>
            <w:pPr>
              <w:pStyle w:val="Normal"/>
              <w:widowControl w:val="false"/>
              <w:rPr>
                <w:sz w:val="22"/>
                <w:szCs w:val="22"/>
                <w:lang w:val="en-GB"/>
              </w:rPr>
            </w:pPr>
            <w:del w:id="1032" w:author="yakushevagg@corp.gidroogk.com" w:date="2026-08-10T12:43:00Z">
              <w:r>
                <w:rPr>
                  <w:sz w:val="22"/>
                  <w:szCs w:val="22"/>
                  <w:lang w:val="en-GB"/>
                </w:rPr>
                <w:delText>_______________ / _______________</w:delText>
              </w:r>
            </w:del>
          </w:p>
        </w:tc>
      </w:tr>
    </w:tbl>
    <w:p>
      <w:pPr>
        <w:pStyle w:val="Normal"/>
        <w:widowControl/>
        <w:spacing w:before="120" w:after="20"/>
        <w:jc w:val="both"/>
        <w:rPr>
          <w:sz w:val="24"/>
          <w:szCs w:val="24"/>
        </w:rPr>
      </w:pPr>
      <w:r>
        <w:rPr/>
      </w:r>
    </w:p>
    <w:sectPr>
      <w:headerReference w:type="default" r:id="rId38"/>
      <w:headerReference w:type="first" r:id="rId39"/>
      <w:footerReference w:type="default" r:id="rId40"/>
      <w:footerReference w:type="first" r:id="rId41"/>
      <w:footnotePr>
        <w:numFmt w:val="decimal"/>
      </w:footnotePr>
      <w:type w:val="nextPage"/>
      <w:pgSz w:w="11906" w:h="16838"/>
      <w:pgMar w:left="1418" w:right="851" w:gutter="0" w:header="567" w:top="1134" w:footer="709" w:bottom="1134"/>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Courier New">
    <w:charset w:val="01"/>
    <w:family w:val="roman"/>
    <w:pitch w:val="variable"/>
  </w:font>
  <w:font w:name="Tahoma">
    <w:charset w:val="01"/>
    <w:family w:val="roman"/>
    <w:pitch w:val="variable"/>
  </w:font>
  <w:font w:name="Verdana">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19</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16</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sz w:val="24"/>
        <w:szCs w:val="24"/>
      </w:rPr>
      <w:fldChar w:fldCharType="begin"/>
    </w:r>
    <w:r>
      <w:rPr>
        <w:sz w:val="24"/>
        <w:szCs w:val="24"/>
      </w:rPr>
      <w:instrText xml:space="preserve"> PAGE </w:instrText>
    </w:r>
    <w:r>
      <w:rPr>
        <w:sz w:val="24"/>
        <w:szCs w:val="24"/>
      </w:rPr>
      <w:fldChar w:fldCharType="separate"/>
    </w:r>
    <w:r>
      <w:rPr>
        <w:sz w:val="24"/>
        <w:szCs w:val="24"/>
      </w:rPr>
      <w:t>21</w:t>
    </w:r>
    <w:r>
      <w:rPr>
        <w:sz w:val="24"/>
        <w:szCs w:val="24"/>
      </w:rPr>
      <w:fldChar w:fldCharType="end"/>
    </w:r>
  </w:p>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14"/>
        </w:rPr>
        <w:footnoteRef/>
      </w:r>
      <w:r>
        <w:rPr/>
        <w:t xml:space="preserve"> </w:t>
      </w:r>
      <w:r>
        <w:rPr/>
        <w:t>Предельная цена на Товар устанавливается в случае отсутствия утвержденной Рабочей документации (отсутствия точного перечня поставляемого Товара) на момент заключения Договора.</w:t>
      </w:r>
    </w:p>
  </w:footnote>
  <w:footnote w:id="3">
    <w:p>
      <w:pPr>
        <w:pStyle w:val="FootnoteText"/>
        <w:jc w:val="both"/>
        <w:rPr/>
      </w:pPr>
      <w:r>
        <w:rPr>
          <w:rStyle w:val="Style14"/>
        </w:rPr>
        <w:footnoteRef/>
      </w:r>
      <w:r>
        <w:rPr/>
        <w:t xml:space="preserve"> </w:t>
      </w:r>
      <w:r>
        <w:rPr/>
        <w:t>Включается в Договор в случае, если перемещение Товара осуществляется Поставщиком до подписания Сторонами Накладной ТОРГ-12.</w:t>
      </w:r>
    </w:p>
  </w:footnote>
  <w:footnote w:id="4">
    <w:p>
      <w:pPr>
        <w:pStyle w:val="FootnoteText"/>
        <w:jc w:val="both"/>
        <w:rPr/>
      </w:pPr>
      <w:r>
        <w:rPr>
          <w:rStyle w:val="Style14"/>
        </w:rPr>
        <w:footnoteRef/>
      </w:r>
      <w:r>
        <w:rPr/>
        <w:t xml:space="preserve"> </w:t>
      </w:r>
      <w:r>
        <w:rPr/>
        <w:t>Условие о размере авансового платежа в размере не менее 50 (пятидесяти) процентов от стоимости соответствующей партии Товара предусматривается в  договорах, заключаемых в соответствии с Федеральным законом от 18 июля 2011 года № 223-ФЗ «О закупках товаров, работ, услуг отдельными видами юридических лиц» по результатам закупок кранового оборудования, включенного в реестр промышленной продукции, произведенной на территории Российской Федерации, в соответствии с постановлением Правительства Российской Федерации от 17 июля 2015 г. № 719 «О подтверждении производства промышленной продукции на территории Российской Федерации». При этом необходимо изменить процент последующих платежей (пункт 2.5.3. проекта Договора).</w:t>
      </w:r>
    </w:p>
  </w:footnote>
  <w:footnote w:id="5">
    <w:p>
      <w:pPr>
        <w:pStyle w:val="FootnoteText"/>
        <w:jc w:val="both"/>
        <w:rPr/>
      </w:pPr>
      <w:r>
        <w:rPr>
          <w:rStyle w:val="Style14"/>
        </w:rPr>
        <w:footnoteRef/>
      </w:r>
      <w:r>
        <w:rPr/>
        <w:t xml:space="preserve"> </w:t>
      </w:r>
      <w:r>
        <w:rPr/>
        <w:t>Указывается меньший размер платежей, в случае применения ссылки к пункту 2.5.2. проекта Договора о закупке кранового оборудования.</w:t>
      </w:r>
    </w:p>
  </w:footnote>
  <w:footnote w:id="6">
    <w:p>
      <w:pPr>
        <w:pStyle w:val="FootnoteText"/>
        <w:jc w:val="both"/>
        <w:rPr/>
      </w:pPr>
      <w:r>
        <w:rPr>
          <w:rStyle w:val="Style14"/>
        </w:rPr>
        <w:footnoteRef/>
      </w:r>
      <w:r>
        <w:rPr/>
        <w:t xml:space="preserve"> </w:t>
      </w:r>
      <w:r>
        <w:rPr/>
        <w:t>Для договоров, заключенных в рамках операционной (текущей) деятельности Общества.</w:t>
      </w:r>
    </w:p>
  </w:footnote>
  <w:footnote w:id="7">
    <w:p>
      <w:pPr>
        <w:pStyle w:val="FootnoteText"/>
        <w:jc w:val="both"/>
        <w:rPr/>
      </w:pPr>
      <w:r>
        <w:rPr>
          <w:rStyle w:val="Style14"/>
        </w:rPr>
        <w:footnoteRef/>
      </w:r>
      <w:r>
        <w:rPr/>
        <w:t xml:space="preserve"> </w:t>
      </w:r>
      <w:r>
        <w:rPr/>
        <w:t>Для договоров, заключенных в рамках реализации инвестиционной программы Общества.</w:t>
      </w:r>
    </w:p>
  </w:footnote>
  <w:footnote w:id="8">
    <w:p>
      <w:pPr>
        <w:pStyle w:val="FootnoteText"/>
        <w:jc w:val="both"/>
        <w:rPr/>
      </w:pPr>
      <w:r>
        <w:rPr>
          <w:rStyle w:val="Style14"/>
        </w:rPr>
        <w:footnoteRef/>
      </w:r>
      <w:r>
        <w:rPr/>
        <w:t xml:space="preserve"> </w:t>
      </w:r>
      <w:r>
        <w:rPr/>
        <w:t>В случае, если Контрагент – МСП и применяется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9">
    <w:p>
      <w:pPr>
        <w:pStyle w:val="FootnoteText"/>
        <w:jc w:val="both"/>
        <w:rPr/>
      </w:pPr>
      <w:r>
        <w:rPr>
          <w:rStyle w:val="Style14"/>
        </w:rPr>
        <w:footnoteRef/>
      </w:r>
      <w:r>
        <w:rPr>
          <w:highlight w:val="lightGray"/>
        </w:rPr>
        <w:t xml:space="preserve"> </w:t>
      </w:r>
      <w:r>
        <w:rPr>
          <w:highlight w:val="lightGray"/>
        </w:rPr>
        <w:t>Включается в Договор в случае, если перемещение Товара осуществляется Поставщиком до подписания Сторонами Накладной ТОРГ-12.</w:t>
      </w:r>
    </w:p>
  </w:footnote>
  <w:footnote w:id="10">
    <w:p>
      <w:pPr>
        <w:pStyle w:val="FootnoteText"/>
        <w:jc w:val="both"/>
        <w:rPr/>
      </w:pPr>
      <w:r>
        <w:rPr>
          <w:rStyle w:val="Style14"/>
        </w:rPr>
        <w:footnoteRef/>
      </w:r>
      <w:r>
        <w:rPr/>
        <w:t xml:space="preserve"> </w:t>
      </w:r>
      <w:r>
        <w:rPr/>
        <w:t>В случае непредоставления новой Банковской гарантии возврата авансового платежа.</w:t>
      </w:r>
    </w:p>
  </w:footnote>
  <w:footnote w:id="11">
    <w:p>
      <w:pPr>
        <w:pStyle w:val="FootnoteText"/>
        <w:jc w:val="both"/>
        <w:rPr/>
      </w:pPr>
      <w:r>
        <w:rPr>
          <w:rStyle w:val="Style14"/>
        </w:rPr>
        <w:footnoteRef/>
      </w:r>
      <w:r>
        <w:rPr/>
        <w:t xml:space="preserve"> </w:t>
      </w:r>
      <w:r>
        <w:rPr>
          <w:highlight w:val="lightGray"/>
        </w:rPr>
        <w:t>Данный пункт применяется только в случае, если в отношении контрагента (победителя закупки) введены санкции/ограничительные меры. Форма допсоглашения является типовой (ТФД № 12.3)</w:t>
      </w:r>
    </w:p>
  </w:footnote>
  <w:footnote w:id="12">
    <w:p>
      <w:pPr>
        <w:pStyle w:val="FootnoteText"/>
        <w:rPr/>
      </w:pPr>
      <w:r>
        <w:rPr>
          <w:rStyle w:val="Style14"/>
        </w:rPr>
        <w:footnoteRef/>
      </w:r>
      <w:r>
        <w:rPr/>
        <w:t xml:space="preserve"> </w:t>
      </w:r>
      <w:r>
        <w:rPr>
          <w:szCs w:val="24"/>
          <w:highlight w:val="lightGray"/>
        </w:rPr>
        <w:t>Указанное условие применяется к договорам в отношении поставки Товара, обеспечивающего производство и/или передачу (транспортировку) электрической энергии и мощности.</w:t>
      </w:r>
    </w:p>
  </w:footnote>
  <w:footnote w:id="13">
    <w:p>
      <w:pPr>
        <w:pStyle w:val="FootnoteText"/>
        <w:jc w:val="both"/>
        <w:rPr>
          <w:szCs w:val="24"/>
          <w:highlight w:val="lightGray"/>
        </w:rPr>
      </w:pPr>
      <w:r>
        <w:rPr>
          <w:rStyle w:val="Style14"/>
        </w:rPr>
        <w:footnoteRef/>
      </w:r>
      <w:r>
        <w:rPr/>
        <w:t xml:space="preserve"> </w:t>
      </w:r>
      <w:r>
        <w:rPr>
          <w:highlight w:val="lightGray"/>
        </w:rPr>
        <w:t>Необходимость включения данного пункта определяется в соответствии с приказом ПАО «РусГидро</w:t>
      </w:r>
      <w:r>
        <w:rPr>
          <w:szCs w:val="24"/>
          <w:highlight w:val="lightGray"/>
        </w:rPr>
        <w:t>» от 12.01.2021 № 4.</w:t>
      </w:r>
    </w:p>
  </w:footnote>
  <w:footnote w:id="14">
    <w:p>
      <w:pPr>
        <w:pStyle w:val="FootnoteText"/>
        <w:rPr/>
      </w:pPr>
      <w:r>
        <w:rPr>
          <w:rStyle w:val="Style14"/>
        </w:rPr>
        <w:footnoteRef/>
      </w:r>
      <w:r>
        <w:rPr/>
        <w:t xml:space="preserve"> </w:t>
      </w:r>
      <w:r>
        <w:rPr/>
        <w:t xml:space="preserve">Подсудность определяется в соответствии с внутренними распорядительными документами Общества. </w:t>
      </w:r>
    </w:p>
  </w:footnote>
  <w:footnote w:id="15">
    <w:p>
      <w:pPr>
        <w:pStyle w:val="FootnoteText"/>
        <w:jc w:val="both"/>
        <w:rPr/>
      </w:pPr>
      <w:r>
        <w:rPr>
          <w:rStyle w:val="Style14"/>
        </w:rPr>
        <w:footnoteRef/>
      </w:r>
      <w:r>
        <w:rPr/>
        <w:t xml:space="preserve"> </w:t>
      </w:r>
      <w:r>
        <w:rPr>
          <w:highlight w:val="lightGray"/>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rPr/>
        <w:t>.</w:t>
      </w:r>
    </w:p>
  </w:footnote>
  <w:footnote w:id="16">
    <w:p>
      <w:pPr>
        <w:pStyle w:val="FootnoteText"/>
        <w:jc w:val="both"/>
        <w:rPr/>
      </w:pPr>
      <w:r>
        <w:rPr>
          <w:rStyle w:val="Style14"/>
        </w:rPr>
        <w:footnoteRef/>
      </w:r>
      <w:r>
        <w:rPr/>
        <w:t xml:space="preserve"> </w:t>
      </w:r>
      <w:r>
        <w:rPr/>
        <w:t>В случае если Поставщик является субъектом малого предпринимательства, уступка (передача) им прав (требований) к Покупателю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p>
  </w:footnote>
  <w:footnote w:id="17">
    <w:p>
      <w:pPr>
        <w:pStyle w:val="FootnoteText"/>
        <w:jc w:val="both"/>
        <w:rPr/>
      </w:pPr>
      <w:r>
        <w:rPr>
          <w:rStyle w:val="Style14"/>
        </w:rPr>
        <w:footnoteRef/>
      </w:r>
      <w:r>
        <w:rPr/>
        <w:t xml:space="preserve"> </w:t>
      </w:r>
      <w:r>
        <w:rPr>
          <w:highlight w:val="lightGray"/>
        </w:rPr>
        <w:t>Применяется в случае подписания собственноручно без использования усиленных квалифицированных электронных подписей (УКЭП).</w:t>
      </w:r>
    </w:p>
  </w:footnote>
  <w:footnote w:id="18">
    <w:p>
      <w:pPr>
        <w:pStyle w:val="FootnoteText"/>
        <w:jc w:val="both"/>
        <w:rPr/>
      </w:pPr>
      <w:r>
        <w:rPr>
          <w:rStyle w:val="Style14"/>
        </w:rPr>
        <w:footnoteRef/>
      </w:r>
      <w:r>
        <w:rPr/>
        <w:t xml:space="preserve"> </w:t>
      </w:r>
      <w:r>
        <w:rPr/>
        <w:t>В соответствии с Общероссийским классификатором стран мира (утв. Постановлением Госстандарта России от 14.12.2001 N 529-ст.).</w:t>
      </w:r>
    </w:p>
  </w:footnote>
  <w:footnote w:id="19">
    <w:p>
      <w:pPr>
        <w:pStyle w:val="FootnoteText"/>
        <w:jc w:val="both"/>
        <w:rPr/>
      </w:pPr>
      <w:r>
        <w:rPr>
          <w:rStyle w:val="Style14"/>
        </w:rPr>
        <w:footnoteRef/>
      </w:r>
      <w:r>
        <w:rPr>
          <w:highlight w:val="lightGray"/>
        </w:rPr>
        <w:t xml:space="preserve"> </w:t>
      </w:r>
      <w:r>
        <w:rPr>
          <w:bCs/>
        </w:rPr>
        <w:t>Порядковый номер (номера) реестровой записи (реестровых записей), под которой (которыми) Оборудование включено в реестры, предусмотренные пунктом 3 Постановления Правительства РФ от23.12.2024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либо иным нормативно-правовым актом, устанавливающим защитные меры в соответствии с законодательством о Национальном режиме</w:t>
      </w:r>
      <w:r>
        <w:rPr>
          <w:rFonts w:eastAsia="Calibri" w:eastAsiaTheme="minorHAnsi"/>
          <w:lang w:eastAsia="en-US"/>
        </w:rPr>
        <w:t>.</w:t>
      </w:r>
    </w:p>
  </w:footnote>
  <w:footnote w:id="20">
    <w:p>
      <w:pPr>
        <w:pStyle w:val="FootnoteText"/>
        <w:jc w:val="both"/>
        <w:rPr/>
      </w:pPr>
      <w:r>
        <w:rPr>
          <w:rStyle w:val="Style14"/>
        </w:rPr>
        <w:footnoteRef/>
      </w:r>
      <w:r>
        <w:rPr>
          <w:lang w:eastAsia="x-none"/>
        </w:rPr>
        <w:t xml:space="preserve"> </w:t>
      </w:r>
      <w:r>
        <w:rPr>
          <w:lang w:eastAsia="x-none"/>
        </w:rPr>
        <w:t xml:space="preserve">Актуальный Перечень Банков-Гарантов Группы РусГидро размещен на официальном сайте Общества </w:t>
      </w:r>
      <w:r>
        <w:rPr/>
        <w:t>http</w:t>
      </w:r>
      <w:r>
        <w:rPr>
          <w:lang w:eastAsia="x-none"/>
        </w:rPr>
        <w:t>://</w:t>
      </w:r>
      <w:r>
        <w:rPr/>
        <w:t>zakupki</w:t>
      </w:r>
      <w:r>
        <w:rPr>
          <w:lang w:eastAsia="x-none"/>
        </w:rPr>
        <w:t>.</w:t>
      </w:r>
      <w:r>
        <w:rPr/>
        <w:t>rushydro</w:t>
      </w:r>
      <w:r>
        <w:rPr>
          <w:lang w:eastAsia="x-none"/>
        </w:rPr>
        <w:t>.</w:t>
      </w:r>
      <w:r>
        <w:rPr/>
        <w:t>ru</w:t>
      </w:r>
      <w:r>
        <w:rPr>
          <w:lang w:eastAsia="x-none"/>
        </w:rPr>
        <w:t>/</w:t>
      </w:r>
      <w:r>
        <w:rPr/>
        <w:t>PublicContent</w:t>
      </w:r>
      <w:r>
        <w:rPr>
          <w:lang w:eastAsia="x-none"/>
        </w:rPr>
        <w:t>/</w:t>
      </w:r>
      <w:r>
        <w:rPr/>
        <w:t>Section</w:t>
      </w:r>
      <w:r>
        <w:rPr>
          <w:lang w:eastAsia="x-none"/>
        </w:rPr>
        <w:t>/6</w:t>
      </w:r>
    </w:p>
  </w:footnote>
  <w:footnote w:id="21">
    <w:p>
      <w:pPr>
        <w:pStyle w:val="FootnoteText"/>
        <w:jc w:val="both"/>
        <w:rPr/>
      </w:pPr>
      <w:r>
        <w:rPr>
          <w:rStyle w:val="Style14"/>
        </w:rPr>
        <w:footnoteRef/>
      </w:r>
      <w:r>
        <w:rPr>
          <w:lang w:eastAsia="x-none"/>
        </w:rPr>
        <w:t xml:space="preserve"> </w:t>
      </w:r>
      <w:r>
        <w:rPr>
          <w:lang w:eastAsia="x-none"/>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r>
        <w:rPr/>
        <w:t>Reuters</w:t>
      </w:r>
      <w:r>
        <w:rPr>
          <w:lang w:eastAsia="x-none"/>
        </w:rPr>
        <w:t xml:space="preserve">, </w:t>
      </w:r>
      <w:r>
        <w:rPr/>
        <w:t>Bloomberg</w:t>
      </w:r>
      <w:r>
        <w:rPr>
          <w:lang w:eastAsia="x-none"/>
        </w:rPr>
        <w:t>, С</w:t>
      </w:r>
      <w:r>
        <w:rPr/>
        <w:t>bonds</w:t>
      </w:r>
      <w:r>
        <w:rPr>
          <w:lang w:eastAsia="x-none"/>
        </w:rPr>
        <w:t>).</w:t>
      </w:r>
    </w:p>
  </w:footnote>
  <w:footnote w:id="22">
    <w:p>
      <w:pPr>
        <w:pStyle w:val="FootnoteText"/>
        <w:jc w:val="both"/>
        <w:rPr/>
      </w:pPr>
      <w:r>
        <w:rPr>
          <w:rStyle w:val="Style14"/>
        </w:rPr>
        <w:footnoteRef/>
      </w:r>
      <w:r>
        <w:rPr>
          <w:lang w:eastAsia="x-none"/>
        </w:rPr>
        <w:t xml:space="preserve"> </w:t>
      </w:r>
      <w:r>
        <w:rPr>
          <w:lang w:eastAsia="x-none"/>
        </w:rPr>
        <w:t>Данное требование не применяется в отношении небанковских кредитных организаций.</w:t>
      </w:r>
    </w:p>
  </w:footnote>
  <w:footnote w:id="23">
    <w:p>
      <w:pPr>
        <w:pStyle w:val="FootnoteText"/>
        <w:jc w:val="both"/>
        <w:rPr/>
      </w:pPr>
      <w:r>
        <w:rPr>
          <w:rStyle w:val="Style14"/>
        </w:rPr>
        <w:footnoteRef/>
      </w:r>
      <w:r>
        <w:rPr>
          <w:lang w:eastAsia="x-none"/>
        </w:rPr>
        <w:t xml:space="preserve"> </w:t>
      </w:r>
      <w:r>
        <w:rPr>
          <w:lang w:eastAsia="x-none"/>
        </w:rPr>
        <w:t>При издании ПО организационно-распорядительного документа о ТФУ данный критерий может быть исключен.</w:t>
      </w:r>
    </w:p>
  </w:footnote>
  <w:footnote w:id="24">
    <w:p>
      <w:pPr>
        <w:pStyle w:val="FootnoteText"/>
        <w:jc w:val="both"/>
        <w:rPr/>
      </w:pPr>
      <w:r>
        <w:rPr>
          <w:rStyle w:val="Style14"/>
        </w:rPr>
        <w:footnoteRef/>
      </w:r>
      <w:r>
        <w:rPr/>
        <w:t xml:space="preserve"> </w:t>
      </w:r>
      <w:r>
        <w:rPr>
          <w:rFonts w:cs="Times New Roman"/>
        </w:rPr>
        <w:t xml:space="preserve">Значение показателя округляется в большую или меньшую сторону до суммы, кратной 100 млн. руб. </w:t>
        <w:br/>
        <w:t xml:space="preserve">по правилам математического округления. В случае если первая из отделяемых цифр меньше 5,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- 5 440 млн. руб., лимит </w:t>
        <w:br/>
        <w:t xml:space="preserve">к установлению - 5 400 млн. руб.; расчетное значение лимита - 5 450 млн. руб., лимит к установлению - </w:t>
        <w:br/>
        <w:t>5 500 млн. руб.</w:t>
      </w:r>
    </w:p>
  </w:footnote>
  <w:footnote w:id="25">
    <w:p>
      <w:pPr>
        <w:pStyle w:val="FootnoteText"/>
        <w:jc w:val="both"/>
        <w:rPr/>
      </w:pPr>
      <w:r>
        <w:rPr>
          <w:rStyle w:val="Style14"/>
        </w:rPr>
        <w:footnoteRef/>
      </w:r>
      <w:r>
        <w:rPr/>
        <w:t xml:space="preserve"> </w:t>
      </w:r>
      <w:r>
        <w:rPr>
          <w:rFonts w:cs="Times New Roman"/>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w:t>
        <w:br/>
        <w:t xml:space="preserve">из присвоенных (по данным сайта кредитной организации и / или рейтинговых агентств и/или </w:t>
        <w:br/>
        <w:t>из информационных систем Reuters, Bloomberg, Сbonds).</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t xml:space="preserve">ТФД 2.2.1. </w:t>
    </w:r>
  </w:p>
  <w:p>
    <w:pPr>
      <w:pStyle w:val="Normal"/>
      <w:tabs>
        <w:tab w:val="clear" w:pos="709"/>
        <w:tab w:val="left" w:pos="1875" w:leader="none"/>
        <w:tab w:val="center" w:pos="4153" w:leader="none"/>
        <w:tab w:val="right" w:pos="8306" w:leader="none"/>
      </w:tabs>
      <w:rPr>
        <w:i/>
        <w:i/>
      </w:rPr>
    </w:pPr>
    <w:r>
      <w:rPr>
        <w:i/>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t>ТФД 2.2.1.</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t xml:space="preserve">ТФД 2.2.1. </w:t>
    </w:r>
  </w:p>
  <w:p>
    <w:pPr>
      <w:pStyle w:val="Normal"/>
      <w:tabs>
        <w:tab w:val="clear" w:pos="709"/>
        <w:tab w:val="left" w:pos="1875" w:leader="none"/>
        <w:tab w:val="center" w:pos="4153" w:leader="none"/>
        <w:tab w:val="right" w:pos="8306" w:leader="none"/>
      </w:tabs>
      <w:rPr>
        <w:i/>
        <w:i/>
      </w:rPr>
    </w:pPr>
    <w:r>
      <w:rPr>
        <w:i/>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1851"/>
        </w:tabs>
        <w:ind w:left="1851" w:hanging="432"/>
      </w:pPr>
      <w:rPr>
        <w:sz w:val="24"/>
        <w:b w:val="false"/>
        <w:szCs w:val="24"/>
      </w:rPr>
    </w:lvl>
    <w:lvl w:ilvl="2">
      <w:start w:val="1"/>
      <w:numFmt w:val="decimal"/>
      <w:lvlText w:val="%1.%2.%3."/>
      <w:lvlJc w:val="left"/>
      <w:pPr>
        <w:tabs>
          <w:tab w:val="num" w:pos="1855"/>
        </w:tabs>
        <w:ind w:left="1639"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7">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0"/>
        </w:tabs>
        <w:ind w:left="1430" w:hanging="720"/>
      </w:pPr>
      <w:rPr>
        <w:rFonts w:cs="Times New Roman"/>
      </w:rPr>
    </w:lvl>
    <w:lvl w:ilvl="2">
      <w:start w:val="1"/>
      <w:numFmt w:val="decimal"/>
      <w:lvlText w:val="%1.%2.%3."/>
      <w:lvlJc w:val="left"/>
      <w:pPr>
        <w:tabs>
          <w:tab w:val="num" w:pos="0"/>
        </w:tabs>
        <w:ind w:left="1146" w:hanging="720"/>
      </w:pPr>
      <w:rPr>
        <w:b w:val="false"/>
        <w:rFonts w:cs="Times New Roman"/>
      </w:rPr>
    </w:lvl>
    <w:lvl w:ilvl="3">
      <w:start w:val="1"/>
      <w:numFmt w:val="decimal"/>
      <w:lvlText w:val="%1.%2.%3.%4."/>
      <w:lvlJc w:val="left"/>
      <w:pPr>
        <w:tabs>
          <w:tab w:val="num" w:pos="0"/>
        </w:tabs>
        <w:ind w:left="1506" w:hanging="108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800" w:hanging="1440"/>
      </w:pPr>
      <w:rPr>
        <w:rFonts w:cs="Times New Roman"/>
      </w:rPr>
    </w:lvl>
    <w:lvl w:ilvl="6">
      <w:start w:val="1"/>
      <w:numFmt w:val="decimal"/>
      <w:lvlText w:val="%1.%2.%3.%4.%5.%6.%7."/>
      <w:lvlJc w:val="left"/>
      <w:pPr>
        <w:tabs>
          <w:tab w:val="num" w:pos="0"/>
        </w:tabs>
        <w:ind w:left="2160" w:hanging="1800"/>
      </w:pPr>
      <w:rPr>
        <w:rFonts w:cs="Times New Roman"/>
      </w:rPr>
    </w:lvl>
    <w:lvl w:ilvl="7">
      <w:start w:val="1"/>
      <w:numFmt w:val="decimal"/>
      <w:lvlText w:val="%1.%2.%3.%4.%5.%6.%7.%8."/>
      <w:lvlJc w:val="left"/>
      <w:pPr>
        <w:tabs>
          <w:tab w:val="num" w:pos="0"/>
        </w:tabs>
        <w:ind w:left="2160" w:hanging="1800"/>
      </w:pPr>
      <w:rPr>
        <w:rFonts w:cs="Times New Roman"/>
      </w:rPr>
    </w:lvl>
    <w:lvl w:ilvl="8">
      <w:start w:val="1"/>
      <w:numFmt w:val="decimal"/>
      <w:lvlText w:val="%1.%2.%3.%4.%5.%6.%7.%8.%9."/>
      <w:lvlJc w:val="left"/>
      <w:pPr>
        <w:tabs>
          <w:tab w:val="num" w:pos="0"/>
        </w:tabs>
        <w:ind w:left="2520" w:hanging="2160"/>
      </w:pPr>
      <w:rPr>
        <w:rFonts w:cs="Times New Roman"/>
      </w:rPr>
    </w:lvl>
  </w:abstractNum>
  <w:abstractNum w:abstractNumId="14">
    <w:lvl w:ilvl="0">
      <w:start w:val="9"/>
      <w:numFmt w:val="decimal"/>
      <w:lvlText w:val="%1."/>
      <w:lvlJc w:val="left"/>
      <w:pPr>
        <w:tabs>
          <w:tab w:val="num" w:pos="0"/>
        </w:tabs>
        <w:ind w:left="450" w:hanging="450"/>
      </w:pPr>
      <w:rPr>
        <w:rFonts w:cs="Times New Roman"/>
      </w:rPr>
    </w:lvl>
    <w:lvl w:ilvl="1">
      <w:start w:val="1"/>
      <w:numFmt w:val="decimal"/>
      <w:lvlText w:val="%1.%2."/>
      <w:lvlJc w:val="left"/>
      <w:pPr>
        <w:tabs>
          <w:tab w:val="num" w:pos="0"/>
        </w:tabs>
        <w:ind w:left="2136" w:hanging="720"/>
      </w:pPr>
      <w:rPr>
        <w:rFonts w:cs="Times New Roman"/>
      </w:rPr>
    </w:lvl>
    <w:lvl w:ilvl="2">
      <w:start w:val="1"/>
      <w:numFmt w:val="decimal"/>
      <w:lvlText w:val="%1.%2.%3."/>
      <w:lvlJc w:val="left"/>
      <w:pPr>
        <w:tabs>
          <w:tab w:val="num" w:pos="0"/>
        </w:tabs>
        <w:ind w:left="3552" w:hanging="720"/>
      </w:pPr>
      <w:rPr>
        <w:rFonts w:cs="Times New Roman"/>
      </w:rPr>
    </w:lvl>
    <w:lvl w:ilvl="3">
      <w:start w:val="1"/>
      <w:numFmt w:val="decimal"/>
      <w:lvlText w:val="%1.%2.%3.%4."/>
      <w:lvlJc w:val="left"/>
      <w:pPr>
        <w:tabs>
          <w:tab w:val="num" w:pos="0"/>
        </w:tabs>
        <w:ind w:left="5328" w:hanging="1080"/>
      </w:pPr>
      <w:rPr>
        <w:rFonts w:cs="Times New Roman"/>
      </w:rPr>
    </w:lvl>
    <w:lvl w:ilvl="4">
      <w:start w:val="1"/>
      <w:numFmt w:val="decimal"/>
      <w:lvlText w:val="%1.%2.%3.%4.%5."/>
      <w:lvlJc w:val="left"/>
      <w:pPr>
        <w:tabs>
          <w:tab w:val="num" w:pos="0"/>
        </w:tabs>
        <w:ind w:left="6744" w:hanging="1080"/>
      </w:pPr>
      <w:rPr>
        <w:rFonts w:cs="Times New Roman"/>
      </w:rPr>
    </w:lvl>
    <w:lvl w:ilvl="5">
      <w:start w:val="1"/>
      <w:numFmt w:val="decimal"/>
      <w:lvlText w:val="%1.%2.%3.%4.%5.%6."/>
      <w:lvlJc w:val="left"/>
      <w:pPr>
        <w:tabs>
          <w:tab w:val="num" w:pos="0"/>
        </w:tabs>
        <w:ind w:left="8520" w:hanging="1440"/>
      </w:pPr>
      <w:rPr>
        <w:rFonts w:cs="Times New Roman"/>
      </w:rPr>
    </w:lvl>
    <w:lvl w:ilvl="6">
      <w:start w:val="1"/>
      <w:numFmt w:val="decimal"/>
      <w:lvlText w:val="%1.%2.%3.%4.%5.%6.%7."/>
      <w:lvlJc w:val="left"/>
      <w:pPr>
        <w:tabs>
          <w:tab w:val="num" w:pos="0"/>
        </w:tabs>
        <w:ind w:left="10296" w:hanging="1800"/>
      </w:pPr>
      <w:rPr>
        <w:rFonts w:cs="Times New Roman"/>
      </w:rPr>
    </w:lvl>
    <w:lvl w:ilvl="7">
      <w:start w:val="1"/>
      <w:numFmt w:val="decimal"/>
      <w:lvlText w:val="%1.%2.%3.%4.%5.%6.%7.%8."/>
      <w:lvlJc w:val="left"/>
      <w:pPr>
        <w:tabs>
          <w:tab w:val="num" w:pos="0"/>
        </w:tabs>
        <w:ind w:left="11712" w:hanging="1800"/>
      </w:pPr>
      <w:rPr>
        <w:rFonts w:cs="Times New Roman"/>
      </w:rPr>
    </w:lvl>
    <w:lvl w:ilvl="8">
      <w:start w:val="1"/>
      <w:numFmt w:val="decimal"/>
      <w:lvlText w:val="%1.%2.%3.%4.%5.%6.%7.%8.%9."/>
      <w:lvlJc w:val="left"/>
      <w:pPr>
        <w:tabs>
          <w:tab w:val="num" w:pos="0"/>
        </w:tabs>
        <w:ind w:left="13488" w:hanging="2160"/>
      </w:pPr>
      <w:rPr>
        <w:rFonts w:cs="Times New Roman"/>
      </w:rPr>
    </w:lvl>
  </w:abstractNum>
  <w:abstractNum w:abstractNumId="15">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w:zoom w:percent="102"/>
  <w:revisionView w:insDel="0" w:formatting="0"/>
  <w:trackRevisions/>
  <w:defaultTabStop w:val="709"/>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99"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b206e"/>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a264b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1"/>
    <w:qFormat/>
    <w:rsid w:val="001b1bd9"/>
    <w:pPr>
      <w:keepNext w:val="true"/>
      <w:keepLines/>
      <w:spacing w:before="200" w:after="0"/>
      <w:outlineLvl w:val="2"/>
    </w:pPr>
    <w:rPr>
      <w:rFonts w:ascii="Cambria" w:hAnsi="Cambria"/>
      <w:b/>
      <w:bCs/>
      <w:color w:val="4F81BD"/>
      <w:lang w:val="x-none" w:eastAsia="x-none"/>
    </w:rPr>
  </w:style>
  <w:style w:type="character" w:styleId="DefaultParagraphFont" w:default="1">
    <w:name w:val="Default Paragraph Font"/>
    <w:uiPriority w:val="1"/>
    <w:semiHidden/>
    <w:unhideWhenUsed/>
    <w:qFormat/>
    <w:rPr/>
  </w:style>
  <w:style w:type="character" w:styleId="Style7" w:customStyle="1">
    <w:name w:val="Заголовок Знак"/>
    <w:qFormat/>
    <w:locked/>
    <w:rsid w:val="00565582"/>
    <w:rPr>
      <w:b/>
      <w:bCs/>
      <w:sz w:val="24"/>
      <w:szCs w:val="24"/>
      <w:lang w:val="ru-RU" w:eastAsia="ru-RU" w:bidi="ar-SA"/>
    </w:rPr>
  </w:style>
  <w:style w:type="character" w:styleId="Style8" w:customStyle="1">
    <w:name w:val="Основной текст Знак"/>
    <w:qFormat/>
    <w:rsid w:val="00565582"/>
    <w:rPr>
      <w:lang w:val="ru-RU" w:eastAsia="ru-RU" w:bidi="ar-SA"/>
    </w:rPr>
  </w:style>
  <w:style w:type="character" w:styleId="Pagenumber">
    <w:name w:val="page number"/>
    <w:basedOn w:val="DefaultParagraphFont"/>
    <w:qFormat/>
    <w:rsid w:val="008b02a1"/>
    <w:rPr/>
  </w:style>
  <w:style w:type="character" w:styleId="3" w:customStyle="1">
    <w:name w:val="Основной текст 3 Знак"/>
    <w:link w:val="BodyText3"/>
    <w:qFormat/>
    <w:rsid w:val="005a0965"/>
    <w:rPr>
      <w:sz w:val="16"/>
      <w:szCs w:val="16"/>
    </w:rPr>
  </w:style>
  <w:style w:type="character" w:styleId="Annotationreference">
    <w:name w:val="annotation reference"/>
    <w:qFormat/>
    <w:rsid w:val="00d36934"/>
    <w:rPr>
      <w:sz w:val="16"/>
      <w:szCs w:val="16"/>
    </w:rPr>
  </w:style>
  <w:style w:type="character" w:styleId="Style9" w:customStyle="1">
    <w:name w:val="Текст примечания Знак"/>
    <w:basedOn w:val="DefaultParagraphFont"/>
    <w:link w:val="Annotationtext"/>
    <w:qFormat/>
    <w:rsid w:val="00d36934"/>
    <w:rPr/>
  </w:style>
  <w:style w:type="character" w:styleId="Style10" w:customStyle="1">
    <w:name w:val="Тема примечания Знак"/>
    <w:link w:val="Annotationsubject"/>
    <w:uiPriority w:val="99"/>
    <w:qFormat/>
    <w:rsid w:val="00d36934"/>
    <w:rPr>
      <w:b/>
      <w:bCs/>
    </w:rPr>
  </w:style>
  <w:style w:type="character" w:styleId="31" w:customStyle="1">
    <w:name w:val="Заголовок 3 Знак"/>
    <w:semiHidden/>
    <w:qFormat/>
    <w:rsid w:val="001b1bd9"/>
    <w:rPr>
      <w:rFonts w:ascii="Cambria" w:hAnsi="Cambria" w:eastAsia="Times New Roman" w:cs="Times New Roman"/>
      <w:b/>
      <w:bCs/>
      <w:color w:val="4F81BD"/>
    </w:rPr>
  </w:style>
  <w:style w:type="character" w:styleId="Style11" w:customStyle="1">
    <w:name w:val="Основной текст с отступом Знак"/>
    <w:basedOn w:val="DefaultParagraphFont"/>
    <w:qFormat/>
    <w:rsid w:val="00e00bca"/>
    <w:rPr/>
  </w:style>
  <w:style w:type="character" w:styleId="Style12" w:customStyle="1">
    <w:name w:val="комментарий"/>
    <w:uiPriority w:val="99"/>
    <w:qFormat/>
    <w:rsid w:val="00d562c0"/>
    <w:rPr>
      <w:rFonts w:cs="Times New Roman"/>
      <w:b/>
      <w:bCs/>
      <w:i/>
      <w:iCs/>
      <w:shd w:fill="FFFF99" w:val="clear"/>
    </w:rPr>
  </w:style>
  <w:style w:type="character" w:styleId="Style13" w:customStyle="1">
    <w:name w:val="Текст сноски Знак"/>
    <w:basedOn w:val="DefaultParagraphFont"/>
    <w:uiPriority w:val="99"/>
    <w:qFormat/>
    <w:rsid w:val="00f47c6a"/>
    <w:rPr/>
  </w:style>
  <w:style w:type="character" w:styleId="Style14">
    <w:name w:val="Символ сноски"/>
    <w:uiPriority w:val="99"/>
    <w:qFormat/>
    <w:rsid w:val="00f47c6a"/>
    <w:rPr>
      <w:vertAlign w:val="superscript"/>
    </w:rPr>
  </w:style>
  <w:style w:type="character" w:styleId="FootnoteReference">
    <w:name w:val="Footnote Reference"/>
    <w:rPr>
      <w:vertAlign w:val="superscript"/>
    </w:rPr>
  </w:style>
  <w:style w:type="character" w:styleId="Style15" w:customStyle="1">
    <w:name w:val="Верхний колонтитул Знак"/>
    <w:basedOn w:val="DefaultParagraphFont"/>
    <w:uiPriority w:val="99"/>
    <w:qFormat/>
    <w:rsid w:val="000449a5"/>
    <w:rPr/>
  </w:style>
  <w:style w:type="character" w:styleId="Hyperlink">
    <w:name w:val="Hyperlink"/>
    <w:rsid w:val="005e6f32"/>
    <w:rPr>
      <w:color w:val="0000FF"/>
      <w:u w:val="single"/>
    </w:rPr>
  </w:style>
  <w:style w:type="character" w:styleId="Style16" w:customStyle="1">
    <w:name w:val="Нижний колонтитул Знак"/>
    <w:uiPriority w:val="99"/>
    <w:qFormat/>
    <w:rsid w:val="00d925fb"/>
    <w:rPr/>
  </w:style>
  <w:style w:type="character" w:styleId="Style17" w:customStyle="1">
    <w:name w:val="Абзац списка Знак"/>
    <w:link w:val="ListParagraph"/>
    <w:uiPriority w:val="34"/>
    <w:qFormat/>
    <w:locked/>
    <w:rsid w:val="00182860"/>
    <w:rPr/>
  </w:style>
  <w:style w:type="character" w:styleId="LineNumber">
    <w:name w:val="Line Number"/>
    <w:rPr/>
  </w:style>
  <w:style w:type="character" w:styleId="Style18">
    <w:name w:val="Символ концевой сноски"/>
    <w:qFormat/>
    <w:rPr>
      <w:vertAlign w:val="superscript"/>
    </w:rPr>
  </w:style>
  <w:style w:type="character" w:styleId="EndnoteReference">
    <w:name w:val="Endnote Reference"/>
    <w:rPr>
      <w:vertAlign w:val="superscript"/>
    </w:rPr>
  </w:style>
  <w:style w:type="character" w:styleId="FollowedHyperlink">
    <w:name w:val="FollowedHyperlink"/>
    <w:rPr>
      <w:color w:val="800000"/>
      <w:u w:val="single"/>
    </w:rPr>
  </w:style>
  <w:style w:type="character" w:styleId="Style19">
    <w:name w:val="Символ нумерации"/>
    <w:qFormat/>
    <w:rPr/>
  </w:style>
  <w:style w:type="character" w:styleId="Style20">
    <w:name w:val="Маркеры"/>
    <w:qFormat/>
    <w:rPr>
      <w:rFonts w:ascii="OpenSymbol" w:hAnsi="OpenSymbol" w:eastAsia="OpenSymbol" w:cs="OpenSymbol"/>
    </w:rPr>
  </w:style>
  <w:style w:type="paragraph" w:styleId="Style21">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8"/>
    <w:rsid w:val="00084bde"/>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2">
    <w:name w:val="Указатель"/>
    <w:basedOn w:val="Normal"/>
    <w:qFormat/>
    <w:pPr>
      <w:suppressLineNumbers/>
    </w:pPr>
    <w:rPr/>
  </w:style>
  <w:style w:type="paragraph" w:styleId="Title">
    <w:name w:val="Title"/>
    <w:basedOn w:val="Normal"/>
    <w:link w:val="Style7"/>
    <w:qFormat/>
    <w:rsid w:val="00a264b0"/>
    <w:pPr>
      <w:jc w:val="center"/>
    </w:pPr>
    <w:rPr>
      <w:b/>
      <w:bCs/>
      <w:sz w:val="24"/>
      <w:szCs w:val="24"/>
    </w:rPr>
  </w:style>
  <w:style w:type="paragraph" w:styleId="Style23" w:customStyle="1">
    <w:name w:val="Таблицы (моноширинный)"/>
    <w:basedOn w:val="Normal"/>
    <w:next w:val="Normal"/>
    <w:qFormat/>
    <w:rsid w:val="00a264b0"/>
    <w:pPr>
      <w:jc w:val="both"/>
    </w:pPr>
    <w:rPr>
      <w:rFonts w:ascii="Courier New" w:hAnsi="Courier New" w:cs="Courier New"/>
    </w:rPr>
  </w:style>
  <w:style w:type="paragraph" w:styleId="BodyTextIndent2">
    <w:name w:val="Body Text Indent 2"/>
    <w:basedOn w:val="Normal"/>
    <w:qFormat/>
    <w:rsid w:val="00a264b0"/>
    <w:pPr>
      <w:ind w:left="1843" w:hanging="0"/>
      <w:jc w:val="both"/>
    </w:pPr>
    <w:rPr>
      <w:sz w:val="24"/>
    </w:rPr>
  </w:style>
  <w:style w:type="paragraph" w:styleId="BalloonText">
    <w:name w:val="Balloon Text"/>
    <w:basedOn w:val="Normal"/>
    <w:semiHidden/>
    <w:qFormat/>
    <w:rsid w:val="00080acb"/>
    <w:pPr/>
    <w:rPr>
      <w:rFonts w:ascii="Tahoma" w:hAnsi="Tahoma" w:cs="Tahoma"/>
      <w:sz w:val="16"/>
      <w:szCs w:val="16"/>
    </w:rPr>
  </w:style>
  <w:style w:type="paragraph" w:styleId="BodyText2">
    <w:name w:val="Body Text 2"/>
    <w:basedOn w:val="Normal"/>
    <w:qFormat/>
    <w:rsid w:val="006257f9"/>
    <w:pPr>
      <w:widowControl/>
      <w:spacing w:lineRule="auto" w:line="480" w:before="0" w:after="120"/>
    </w:pPr>
    <w:rPr>
      <w:sz w:val="24"/>
      <w:szCs w:val="24"/>
    </w:rPr>
  </w:style>
  <w:style w:type="paragraph" w:styleId="Style24">
    <w:name w:val="Колонтитул"/>
    <w:basedOn w:val="Normal"/>
    <w:qFormat/>
    <w:pPr/>
    <w:rPr/>
  </w:style>
  <w:style w:type="paragraph" w:styleId="Footer">
    <w:name w:val="Footer"/>
    <w:basedOn w:val="Normal"/>
    <w:link w:val="Style16"/>
    <w:uiPriority w:val="99"/>
    <w:rsid w:val="008b02a1"/>
    <w:pPr>
      <w:tabs>
        <w:tab w:val="clear" w:pos="709"/>
        <w:tab w:val="center" w:pos="4677" w:leader="none"/>
        <w:tab w:val="right" w:pos="9355" w:leader="none"/>
      </w:tabs>
    </w:pPr>
    <w:rPr/>
  </w:style>
  <w:style w:type="paragraph" w:styleId="BodyText3">
    <w:name w:val="Body Text 3"/>
    <w:basedOn w:val="Normal"/>
    <w:link w:val="3"/>
    <w:qFormat/>
    <w:rsid w:val="005a0965"/>
    <w:pPr>
      <w:spacing w:before="0" w:after="120"/>
    </w:pPr>
    <w:rPr>
      <w:sz w:val="16"/>
      <w:szCs w:val="16"/>
      <w:lang w:val="x-none" w:eastAsia="x-none"/>
    </w:rPr>
  </w:style>
  <w:style w:type="paragraph" w:styleId="Annotationtext">
    <w:name w:val="annotation text"/>
    <w:basedOn w:val="Normal"/>
    <w:link w:val="Style9"/>
    <w:qFormat/>
    <w:rsid w:val="00d36934"/>
    <w:pPr/>
    <w:rPr/>
  </w:style>
  <w:style w:type="paragraph" w:styleId="Annotationsubject">
    <w:name w:val="annotation subject"/>
    <w:basedOn w:val="Annotationtext"/>
    <w:next w:val="Annotationtext"/>
    <w:link w:val="Style10"/>
    <w:uiPriority w:val="99"/>
    <w:qFormat/>
    <w:rsid w:val="00d36934"/>
    <w:pPr/>
    <w:rPr>
      <w:b/>
      <w:bCs/>
      <w:lang w:val="x-none" w:eastAsia="x-none"/>
    </w:rPr>
  </w:style>
  <w:style w:type="paragraph" w:styleId="ListParagraph">
    <w:name w:val="List Paragraph"/>
    <w:basedOn w:val="Normal"/>
    <w:link w:val="Style17"/>
    <w:uiPriority w:val="34"/>
    <w:qFormat/>
    <w:rsid w:val="00ec6e7d"/>
    <w:pPr>
      <w:spacing w:before="0" w:after="0"/>
      <w:ind w:left="720" w:hanging="0"/>
      <w:contextualSpacing/>
    </w:pPr>
    <w:rPr/>
  </w:style>
  <w:style w:type="paragraph" w:styleId="Style25" w:customStyle="1">
    <w:name w:val="Знак Знак Знак Знак Знак Знак Знак Знак Знак"/>
    <w:basedOn w:val="Normal"/>
    <w:uiPriority w:val="99"/>
    <w:qFormat/>
    <w:rsid w:val="00d31bfd"/>
    <w:pPr>
      <w:widowControl/>
      <w:spacing w:lineRule="exact" w:line="240" w:before="0" w:after="160"/>
      <w:jc w:val="both"/>
    </w:pPr>
    <w:rPr>
      <w:rFonts w:ascii="Verdana" w:hAnsi="Verdana"/>
      <w:sz w:val="22"/>
      <w:lang w:val="en-US" w:eastAsia="en-US"/>
    </w:rPr>
  </w:style>
  <w:style w:type="paragraph" w:styleId="Style26" w:customStyle="1">
    <w:name w:val="Подпункт договора"/>
    <w:basedOn w:val="Normal"/>
    <w:qFormat/>
    <w:rsid w:val="00d31bfd"/>
    <w:pPr>
      <w:widowControl/>
      <w:tabs>
        <w:tab w:val="clear" w:pos="709"/>
        <w:tab w:val="left" w:pos="360" w:leader="none"/>
      </w:tabs>
      <w:jc w:val="both"/>
    </w:pPr>
    <w:rPr>
      <w:rFonts w:ascii="Arial" w:hAnsi="Arial"/>
    </w:rPr>
  </w:style>
  <w:style w:type="paragraph" w:styleId="ConsNormal" w:customStyle="1">
    <w:name w:val="ConsNormal"/>
    <w:qFormat/>
    <w:rsid w:val="00b53021"/>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BodyTextIndent">
    <w:name w:val="Body Text Indent"/>
    <w:basedOn w:val="Normal"/>
    <w:link w:val="Style11"/>
    <w:rsid w:val="00e00bca"/>
    <w:pPr>
      <w:spacing w:before="0" w:after="120"/>
      <w:ind w:left="283" w:hanging="0"/>
    </w:pPr>
    <w:rPr/>
  </w:style>
  <w:style w:type="paragraph" w:styleId="Style27" w:customStyle="1">
    <w:name w:val="Знак"/>
    <w:basedOn w:val="Normal"/>
    <w:qFormat/>
    <w:rsid w:val="00d562c0"/>
    <w:pPr>
      <w:widowControl/>
      <w:spacing w:lineRule="exact" w:line="240" w:before="0" w:after="160"/>
    </w:pPr>
    <w:rPr>
      <w:rFonts w:ascii="Verdana" w:hAnsi="Verdana" w:cs="Verdana"/>
      <w:lang w:val="en-US" w:eastAsia="en-US"/>
    </w:rPr>
  </w:style>
  <w:style w:type="paragraph" w:styleId="FootnoteText">
    <w:name w:val="Footnote Text"/>
    <w:basedOn w:val="Normal"/>
    <w:link w:val="Style13"/>
    <w:uiPriority w:val="99"/>
    <w:rsid w:val="00f47c6a"/>
    <w:pPr/>
    <w:rPr/>
  </w:style>
  <w:style w:type="paragraph" w:styleId="ListBullet3">
    <w:name w:val="List Bullet 3"/>
    <w:basedOn w:val="Normal"/>
    <w:uiPriority w:val="99"/>
    <w:unhideWhenUsed/>
    <w:qFormat/>
    <w:rsid w:val="00fa3bf9"/>
    <w:pPr>
      <w:widowControl/>
      <w:tabs>
        <w:tab w:val="clear" w:pos="709"/>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fa3bf9"/>
    <w:pPr>
      <w:widowControl/>
      <w:tabs>
        <w:tab w:val="clear" w:pos="709"/>
        <w:tab w:val="left" w:pos="851" w:leader="none"/>
      </w:tabs>
      <w:spacing w:lineRule="auto" w:line="360"/>
      <w:ind w:left="851" w:hanging="851"/>
      <w:jc w:val="both"/>
    </w:pPr>
    <w:rPr>
      <w:rFonts w:eastAsia="Calibri"/>
      <w:sz w:val="28"/>
      <w:szCs w:val="28"/>
    </w:rPr>
  </w:style>
  <w:style w:type="paragraph" w:styleId="DocumentMap">
    <w:name w:val="Document Map"/>
    <w:basedOn w:val="Normal"/>
    <w:semiHidden/>
    <w:qFormat/>
    <w:rsid w:val="00936d2a"/>
    <w:pPr>
      <w:shd w:val="clear" w:color="auto" w:fill="000080"/>
    </w:pPr>
    <w:rPr>
      <w:rFonts w:ascii="Tahoma" w:hAnsi="Tahoma" w:cs="Tahoma"/>
    </w:rPr>
  </w:style>
  <w:style w:type="paragraph" w:styleId="Revision">
    <w:name w:val="Revision"/>
    <w:uiPriority w:val="99"/>
    <w:semiHidden/>
    <w:qFormat/>
    <w:rsid w:val="00f2582e"/>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5"/>
    <w:uiPriority w:val="99"/>
    <w:rsid w:val="000449a5"/>
    <w:pPr>
      <w:tabs>
        <w:tab w:val="clear" w:pos="709"/>
        <w:tab w:val="center" w:pos="4677" w:leader="none"/>
        <w:tab w:val="right" w:pos="9355" w:leader="none"/>
      </w:tabs>
    </w:pPr>
    <w:rPr/>
  </w:style>
  <w:style w:type="paragraph" w:styleId="Style28" w:customStyle="1">
    <w:name w:val="Пункт договора"/>
    <w:basedOn w:val="Normal"/>
    <w:qFormat/>
    <w:rsid w:val="00e65842"/>
    <w:pPr>
      <w:jc w:val="both"/>
    </w:pPr>
    <w:rPr>
      <w:rFonts w:ascii="Arial" w:hAnsi="Arial"/>
    </w:rPr>
  </w:style>
  <w:style w:type="paragraph" w:styleId="1" w:customStyle="1">
    <w:name w:val="Знак Знак Знак Знак Знак Знак Знак Знак Знак1"/>
    <w:basedOn w:val="Normal"/>
    <w:qFormat/>
    <w:rsid w:val="007d41d8"/>
    <w:pPr>
      <w:widowControl/>
      <w:spacing w:lineRule="exact" w:line="240" w:before="0" w:after="160"/>
      <w:jc w:val="both"/>
    </w:pPr>
    <w:rPr>
      <w:rFonts w:ascii="Verdana" w:hAnsi="Verdana"/>
      <w:sz w:val="22"/>
      <w:lang w:val="en-US" w:eastAsia="en-US"/>
    </w:rPr>
  </w:style>
  <w:style w:type="paragraph" w:styleId="11" w:customStyle="1">
    <w:name w:val="Обычный1"/>
    <w:qFormat/>
    <w:rsid w:val="0073039c"/>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a510bb"/>
    <w:pPr>
      <w:widowControl w:val="false"/>
      <w:suppressAutoHyphens w:val="true"/>
      <w:bidi w:val="0"/>
      <w:spacing w:before="0" w:after="0"/>
      <w:jc w:val="left"/>
    </w:pPr>
    <w:rPr>
      <w:rFonts w:ascii="Calibri" w:hAnsi="Calibri" w:eastAsia="Times New Roman" w:cs="Calibri"/>
      <w:color w:val="auto"/>
      <w:kern w:val="0"/>
      <w:sz w:val="22"/>
      <w:szCs w:val="20"/>
      <w:lang w:val="ru-RU" w:eastAsia="ru-RU"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9">
    <w:name w:val="Table Grid"/>
    <w:basedOn w:val="a1"/>
    <w:rsid w:val="00084b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hyperlink" Target="http://www.cbr.ru/" TargetMode="External"/><Relationship Id="rId13" Type="http://schemas.openxmlformats.org/officeDocument/2006/relationships/hyperlink" Target="http://www.cbr.ru/" TargetMode="External"/><Relationship Id="rId14" Type="http://schemas.openxmlformats.org/officeDocument/2006/relationships/image" Target="media/image1.png"/><Relationship Id="rId15" Type="http://schemas.openxmlformats.org/officeDocument/2006/relationships/image" Target="media/image2.wmf"/><Relationship Id="rId16" Type="http://schemas.openxmlformats.org/officeDocument/2006/relationships/image" Target="media/image3.wmf"/><Relationship Id="rId17" Type="http://schemas.openxmlformats.org/officeDocument/2006/relationships/image" Target="media/image4.wmf"/><Relationship Id="rId18" Type="http://schemas.openxmlformats.org/officeDocument/2006/relationships/image" Target="media/image5.wmf"/><Relationship Id="rId19" Type="http://schemas.openxmlformats.org/officeDocument/2006/relationships/image" Target="media/image6.wmf"/><Relationship Id="rId20" Type="http://schemas.openxmlformats.org/officeDocument/2006/relationships/image" Target="media/image7.wmf"/><Relationship Id="rId21" Type="http://schemas.openxmlformats.org/officeDocument/2006/relationships/image" Target="media/image8.wmf"/><Relationship Id="rId22" Type="http://schemas.openxmlformats.org/officeDocument/2006/relationships/image" Target="media/image9.wmf"/><Relationship Id="rId23" Type="http://schemas.openxmlformats.org/officeDocument/2006/relationships/image" Target="media/image10.wmf"/><Relationship Id="rId24" Type="http://schemas.openxmlformats.org/officeDocument/2006/relationships/image" Target="media/image11.wmf"/><Relationship Id="rId25" Type="http://schemas.openxmlformats.org/officeDocument/2006/relationships/image" Target="media/image12.wmf"/><Relationship Id="rId26" Type="http://schemas.openxmlformats.org/officeDocument/2006/relationships/image" Target="media/image13.wmf"/><Relationship Id="rId27" Type="http://schemas.openxmlformats.org/officeDocument/2006/relationships/image" Target="media/image14.wmf"/><Relationship Id="rId28" Type="http://schemas.openxmlformats.org/officeDocument/2006/relationships/image" Target="media/image15.wmf"/><Relationship Id="rId29" Type="http://schemas.openxmlformats.org/officeDocument/2006/relationships/image" Target="media/image16.wmf"/><Relationship Id="rId30" Type="http://schemas.openxmlformats.org/officeDocument/2006/relationships/image" Target="media/image17.wmf"/><Relationship Id="rId31" Type="http://schemas.openxmlformats.org/officeDocument/2006/relationships/image" Target="media/image18.wmf"/><Relationship Id="rId32" Type="http://schemas.openxmlformats.org/officeDocument/2006/relationships/image" Target="media/image19.wmf"/><Relationship Id="rId33" Type="http://schemas.openxmlformats.org/officeDocument/2006/relationships/image" Target="media/image20.wmf"/><Relationship Id="rId34" Type="http://schemas.openxmlformats.org/officeDocument/2006/relationships/image" Target="media/image21.wmf"/><Relationship Id="rId35" Type="http://schemas.openxmlformats.org/officeDocument/2006/relationships/image" Target="media/image22.wmf"/><Relationship Id="rId36" Type="http://schemas.openxmlformats.org/officeDocument/2006/relationships/image" Target="media/image21.wmf"/><Relationship Id="rId37" Type="http://schemas.openxmlformats.org/officeDocument/2006/relationships/image" Target="media/image22.wmf"/><Relationship Id="rId38" Type="http://schemas.openxmlformats.org/officeDocument/2006/relationships/header" Target="header5.xml"/><Relationship Id="rId39" Type="http://schemas.openxmlformats.org/officeDocument/2006/relationships/header" Target="header6.xml"/><Relationship Id="rId40" Type="http://schemas.openxmlformats.org/officeDocument/2006/relationships/footer" Target="footer4.xml"/><Relationship Id="rId41" Type="http://schemas.openxmlformats.org/officeDocument/2006/relationships/footer" Target="footer5.xml"/><Relationship Id="rId42" Type="http://schemas.openxmlformats.org/officeDocument/2006/relationships/footnotes" Target="footnotes.xml"/><Relationship Id="rId43" Type="http://schemas.openxmlformats.org/officeDocument/2006/relationships/numbering" Target="numbering.xml"/><Relationship Id="rId44" Type="http://schemas.openxmlformats.org/officeDocument/2006/relationships/fontTable" Target="fontTable.xml"/><Relationship Id="rId45" Type="http://schemas.openxmlformats.org/officeDocument/2006/relationships/settings" Target="settings.xml"/><Relationship Id="rId46" Type="http://schemas.openxmlformats.org/officeDocument/2006/relationships/theme" Target="theme/theme1.xml"/><Relationship Id="rId47" Type="http://schemas.openxmlformats.org/officeDocument/2006/relationships/customXml" Target="../customXml/item1.xml"/><Relationship Id="rId48" Type="http://schemas.openxmlformats.org/officeDocument/2006/relationships/customXml" Target="../customXml/item2.xml"/><Relationship Id="rId49" Type="http://schemas.openxmlformats.org/officeDocument/2006/relationships/customXml" Target="../customXml/item3.xml"/><Relationship Id="rId50"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B0BAB9-8B8F-4B85-B8DF-266ED50E1B2E}">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FC70CD4F-2764-4595-AB6F-4B36397AE6DF}">
  <ds:schemaRefs>
    <ds:schemaRef ds:uri="http://schemas.openxmlformats.org/officeDocument/2006/bibliography"/>
  </ds:schemaRefs>
</ds:datastoreItem>
</file>

<file path=customXml/itemProps3.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4.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168</TotalTime>
  <Application>AlterOffice/3.4.0.9$Linux_X86_64 LibreOffice_project/b8daf9e823b1a5463a2f48435ddc2e8696e7d4fc</Application>
  <AppVersion>15.0000</AppVersion>
  <Pages>21</Pages>
  <Words>7728</Words>
  <Characters>54872</Characters>
  <CharactersWithSpaces>48133</CharactersWithSpaces>
  <Paragraphs>568</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2023-02-14T07:19:00Z</dcterms:created>
  <dc:creator>tsypilev_ag</dc:creator>
  <dc:description/>
  <dc:language>ru-RU</dc:language>
  <cp:lastModifiedBy>shvalyukee@corp.gidroogk.com</cp:lastModifiedBy>
  <cp:lastPrinted>2018-05-22T09:46:00Z</cp:lastPrinted>
  <dcterms:modified xsi:type="dcterms:W3CDTF">2026-08-25T08:49:37Z</dcterms:modified>
  <cp:revision>24</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