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1.xml" ContentType="application/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6.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hd w:val="clear" w:color="auto" w:fill="FFFFFF"/>
        <w:tabs>
          <w:tab w:val="clear" w:pos="709"/>
          <w:tab w:val="left" w:pos="6926" w:leader="none"/>
        </w:tabs>
        <w:rPr/>
      </w:pPr>
      <w:r>
        <w:rPr/>
        <w:t>Договор поставки №______</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Балаково</w:t>
        <w:tab/>
        <w:t xml:space="preserve">   «___» _________ 2026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w:t>
        <w:br/>
        <w:t xml:space="preserve">компания – РусГидро» </w:t>
      </w:r>
      <w:r>
        <w:rPr>
          <w:sz w:val="24"/>
          <w:szCs w:val="24"/>
        </w:rPr>
        <w:t>(ПАО «РусГидро»)</w:t>
      </w:r>
      <w:r>
        <w:rPr>
          <w:spacing w:val="2"/>
          <w:sz w:val="24"/>
          <w:szCs w:val="24"/>
        </w:rPr>
        <w:t xml:space="preserve"> (далее – </w:t>
      </w:r>
      <w:r>
        <w:rPr>
          <w:sz w:val="24"/>
          <w:szCs w:val="24"/>
        </w:rPr>
        <w:t>«Покупатель»), в лице директора филиала ПАО «РусГидро» - «Саратовская ГЭС» Одинцовой Людмилы Викторовны</w:t>
      </w:r>
      <w:r>
        <w:rPr>
          <w:spacing w:val="4"/>
          <w:sz w:val="24"/>
          <w:szCs w:val="24"/>
        </w:rPr>
        <w:t xml:space="preserve">, действующего на основании доверенности________, с одной стороны, </w:t>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w:t>
      </w:r>
      <w:r>
        <w:rPr>
          <w:sz w:val="24"/>
          <w:szCs w:val="24"/>
          <w:shd w:fill="auto" w:val="clear"/>
        </w:rPr>
        <w:t xml:space="preserve">действующего на основании ___________________, с другой стороны, </w:t>
      </w:r>
    </w:p>
    <w:p>
      <w:pPr>
        <w:pStyle w:val="Normal"/>
        <w:ind w:firstLine="709"/>
        <w:jc w:val="both"/>
        <w:rPr>
          <w:highlight w:val="none"/>
          <w:shd w:fill="auto" w:val="clear"/>
        </w:rPr>
      </w:pPr>
      <w:r>
        <w:rPr>
          <w:sz w:val="24"/>
          <w:szCs w:val="24"/>
          <w:shd w:fill="auto" w:val="clear"/>
        </w:rPr>
        <w:t xml:space="preserve">совместно в дальнейшем именуемые «Стороны», а по отдельности – «Сторона», </w:t>
        <w:br/>
      </w:r>
      <w:r>
        <w:rPr>
          <w:sz w:val="24"/>
          <w:szCs w:val="24"/>
          <w:shd w:fill="auto" w:val="clear"/>
          <w:lang w:eastAsia="en-US"/>
        </w:rPr>
        <w:t xml:space="preserve">по результатам проведенной Покупателем закупочной процедуры по лоту № 7-ТПиР-2026-СарГЭС и на основании протокола __________ от «___» _________ г. №_______, </w:t>
      </w:r>
      <w:r>
        <w:rPr>
          <w:sz w:val="24"/>
          <w:szCs w:val="24"/>
          <w:shd w:fill="auto" w:val="clear"/>
        </w:rPr>
        <w:t>заключили настоящий договор поставки (далее – «Договор») о нижеследующем:</w:t>
      </w:r>
    </w:p>
    <w:p>
      <w:pPr>
        <w:pStyle w:val="Normal"/>
        <w:shd w:val="clear" w:color="auto" w:fill="FFFFFF"/>
        <w:rPr>
          <w:bCs/>
          <w:sz w:val="24"/>
          <w:szCs w:val="24"/>
          <w:highlight w:val="none"/>
          <w:shd w:fill="auto" w:val="clear"/>
          <w:lang w:val="x-none"/>
        </w:rPr>
      </w:pPr>
      <w:r>
        <w:rPr>
          <w:bCs/>
          <w:sz w:val="24"/>
          <w:szCs w:val="24"/>
          <w:shd w:fill="auto" w:val="clear"/>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567" w:leader="none"/>
        </w:tabs>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09"/>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del w:id="0" w:author="uhanovann@corp.gidroogk.com" w:date="2026-08-28T12:47:26Z">
        <w:r>
          <w:rPr>
            <w:bCs/>
            <w:sz w:val="24"/>
            <w:szCs w:val="24"/>
          </w:rPr>
          <w:delText>1.1.</w:delText>
        </w:r>
      </w:del>
      <w:r>
        <w:rPr>
          <w:bCs/>
          <w:sz w:val="24"/>
          <w:szCs w:val="24"/>
        </w:rPr>
        <w:t xml:space="preserve"> 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масло турбинное марки ТП-30 для гидротурбины ст.№18 для нужд филиала ПАО «РусГидро» - «Саратовская ГЭС» в рамках инвестиционного проекта T-1300-00205</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del w:id="1" w:author="uhanovann@corp.gidroogk.com" w:date="2026-08-28T12:47:30Z">
        <w:r>
          <w:rPr>
            <w:bCs/>
            <w:sz w:val="24"/>
            <w:szCs w:val="24"/>
          </w:rPr>
          <w:delText>1.2.</w:delText>
        </w:r>
      </w:del>
      <w:r>
        <w:rPr>
          <w:bCs/>
          <w:sz w:val="24"/>
          <w:szCs w:val="24"/>
        </w:rPr>
        <w:t xml:space="preserve"> Поставка Товара по Договору осуществляется для нужд Филиала ПАО «РусГидро» - «Саратовская ГЭС».</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del w:id="2" w:author="uhanovann@corp.gidroogk.com" w:date="2026-08-28T12:47:33Z">
        <w:r>
          <w:rPr>
            <w:bCs/>
            <w:sz w:val="24"/>
            <w:szCs w:val="24"/>
          </w:rPr>
          <w:delText>1.3.</w:delText>
        </w:r>
      </w:del>
      <w:r>
        <w:rPr>
          <w:bCs/>
          <w:sz w:val="24"/>
          <w:szCs w:val="24"/>
        </w:rPr>
        <w:t xml:space="preserve"> Место поставки Товара: Саратовская область, г. Балаково,  Саратовская ГЭС, </w:t>
      </w:r>
      <w:r>
        <w:rPr>
          <w:sz w:val="24"/>
          <w:szCs w:val="24"/>
        </w:rPr>
        <w:t>(далее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del w:id="3" w:author="uhanovann@corp.gidroogk.com" w:date="2026-08-28T12:47:37Z">
        <w:r>
          <w:rPr>
            <w:bCs/>
            <w:sz w:val="24"/>
            <w:szCs w:val="24"/>
          </w:rPr>
          <w:delText xml:space="preserve">1.4. </w:delText>
        </w:r>
      </w:del>
      <w:r>
        <w:rPr>
          <w:bCs/>
          <w:sz w:val="24"/>
          <w:szCs w:val="24"/>
        </w:rPr>
        <w:t>Поставка Товара осуществляется единовременно. Дата поставки Товара: «30» ноября 2026 г.</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del w:id="4" w:author="uhanovann@corp.gidroogk.com" w:date="2026-08-28T12:47:41Z">
        <w:r>
          <w:rPr>
            <w:sz w:val="24"/>
            <w:szCs w:val="24"/>
            <w:shd w:fill="auto" w:val="clear"/>
          </w:rPr>
          <w:delText xml:space="preserve">2.1. </w:delText>
        </w:r>
      </w:del>
      <w:r>
        <w:rPr>
          <w:sz w:val="24"/>
          <w:szCs w:val="24"/>
          <w:shd w:fill="auto" w:val="clear"/>
        </w:rPr>
        <w:t xml:space="preserve">Цена Договора в соответствии со Спецификацией (Приложение № 1 к Договору) </w:t>
      </w:r>
      <w:r>
        <w:rPr>
          <w:bCs/>
          <w:sz w:val="24"/>
          <w:szCs w:val="24"/>
          <w:shd w:fill="auto" w:val="clear"/>
        </w:rPr>
        <w:t xml:space="preserve">является твердой и составляет </w:t>
      </w:r>
      <w:r>
        <w:rPr>
          <w:sz w:val="24"/>
          <w:szCs w:val="24"/>
          <w:shd w:fill="auto" w:val="clear"/>
        </w:rPr>
        <w:t>_______</w:t>
      </w:r>
      <w:r>
        <w:rPr>
          <w:bCs/>
          <w:sz w:val="24"/>
          <w:szCs w:val="24"/>
          <w:shd w:fill="auto" w:val="clear"/>
        </w:rPr>
        <w:t xml:space="preserve"> (</w:t>
      </w:r>
      <w:r>
        <w:rPr>
          <w:sz w:val="24"/>
          <w:szCs w:val="24"/>
          <w:shd w:fill="auto" w:val="clear"/>
        </w:rPr>
        <w:t>__________________</w:t>
      </w:r>
      <w:r>
        <w:rPr>
          <w:bCs/>
          <w:sz w:val="24"/>
          <w:szCs w:val="24"/>
          <w:shd w:fill="auto" w:val="clear"/>
        </w:rPr>
        <w:t xml:space="preserve">) рублей </w:t>
      </w:r>
      <w:r>
        <w:rPr>
          <w:sz w:val="24"/>
          <w:szCs w:val="24"/>
          <w:shd w:fill="auto" w:val="clear"/>
        </w:rPr>
        <w:t>___</w:t>
      </w:r>
      <w:r>
        <w:rPr>
          <w:bCs/>
          <w:sz w:val="24"/>
          <w:szCs w:val="24"/>
          <w:shd w:fill="auto" w:val="clear"/>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ListParagraph"/>
        <w:numPr>
          <w:ilvl w:val="1"/>
          <w:numId w:val="2"/>
        </w:numPr>
        <w:shd w:val="clear" w:color="auto" w:fill="FFFFFF"/>
        <w:tabs>
          <w:tab w:val="clear" w:pos="709"/>
          <w:tab w:val="left" w:pos="1134" w:leader="none"/>
        </w:tabs>
        <w:ind w:left="0" w:firstLine="709"/>
        <w:jc w:val="both"/>
        <w:rPr>
          <w:bCs/>
          <w:sz w:val="24"/>
          <w:szCs w:val="24"/>
        </w:rPr>
      </w:pPr>
      <w:del w:id="5" w:author="uhanovann@corp.gidroogk.com" w:date="2026-08-28T12:47:44Z">
        <w:r>
          <w:rPr>
            <w:bCs/>
            <w:sz w:val="24"/>
            <w:szCs w:val="24"/>
            <w:shd w:fill="auto" w:val="clear"/>
          </w:rPr>
          <w:delText>2.2.</w:delText>
        </w:r>
      </w:del>
      <w:r>
        <w:rPr>
          <w:bCs/>
          <w:sz w:val="24"/>
          <w:szCs w:val="24"/>
          <w:shd w:fill="auto" w:val="clear"/>
        </w:rPr>
        <w:t xml:space="preserve"> </w:t>
      </w: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0"/>
          <w:numId w:val="0"/>
        </w:numPr>
        <w:shd w:val="clear" w:color="auto" w:fill="FFFFFF"/>
        <w:tabs>
          <w:tab w:val="clear" w:pos="709"/>
          <w:tab w:val="left" w:pos="1418" w:leader="none"/>
        </w:tabs>
        <w:ind w:left="0" w:hanging="0"/>
        <w:jc w:val="both"/>
        <w:rPr>
          <w:bCs/>
          <w:sz w:val="24"/>
          <w:szCs w:val="24"/>
        </w:rPr>
      </w:pPr>
      <w:r>
        <w:rPr>
          <w:bCs/>
          <w:sz w:val="24"/>
          <w:szCs w:val="24"/>
        </w:rPr>
        <w:t xml:space="preserve">      </w:t>
      </w:r>
      <w:r>
        <w:rPr>
          <w:bCs/>
          <w:sz w:val="24"/>
          <w:szCs w:val="24"/>
          <w:shd w:fill="auto" w:val="clear"/>
        </w:rPr>
        <w:t xml:space="preserve">      </w:t>
      </w:r>
      <w:r>
        <w:rPr>
          <w:bCs/>
          <w:sz w:val="24"/>
          <w:szCs w:val="24"/>
          <w:shd w:fill="auto" w:val="clear"/>
        </w:rPr>
        <w:t>2.2.1.Производство и / или приобретение Товара.</w:t>
      </w:r>
    </w:p>
    <w:p>
      <w:pPr>
        <w:pStyle w:val="ListParagraph"/>
        <w:numPr>
          <w:ilvl w:val="0"/>
          <w:numId w:val="0"/>
        </w:numPr>
        <w:shd w:val="clear" w:color="auto" w:fill="FFFFFF"/>
        <w:tabs>
          <w:tab w:val="clear" w:pos="709"/>
          <w:tab w:val="left" w:pos="1418" w:leader="none"/>
        </w:tabs>
        <w:ind w:left="0" w:hanging="0"/>
        <w:jc w:val="both"/>
        <w:rPr>
          <w:highlight w:val="none"/>
          <w:shd w:fill="auto" w:val="clear"/>
        </w:rPr>
      </w:pPr>
      <w:r>
        <w:rPr>
          <w:bCs/>
          <w:sz w:val="24"/>
          <w:szCs w:val="24"/>
          <w:shd w:fill="auto" w:val="clear"/>
        </w:rPr>
        <w:t xml:space="preserve">           </w:t>
      </w:r>
      <w:r>
        <w:rPr>
          <w:bCs/>
          <w:sz w:val="24"/>
          <w:szCs w:val="24"/>
          <w:shd w:fill="auto" w:val="clear"/>
        </w:rPr>
        <w:t>2.2.2. Транспортировку Товара до Места поставки, погрузку, разгрузку, перемещение по территории Покупателя</w:t>
      </w:r>
      <w:r>
        <w:rPr>
          <w:rStyle w:val="FootnoteReference"/>
          <w:shd w:fill="auto" w:val="clear"/>
        </w:rPr>
        <w:footnoteReference w:id="2"/>
      </w:r>
      <w:r>
        <w:rPr>
          <w:bCs/>
          <w:sz w:val="24"/>
          <w:szCs w:val="24"/>
          <w:shd w:fill="auto" w:val="clear"/>
        </w:rPr>
        <w:t xml:space="preserve">, стоимость тары и упаковки, лицензий, необходимых для использования Товара (если применимо). </w:t>
      </w:r>
    </w:p>
    <w:p>
      <w:pPr>
        <w:pStyle w:val="Normal"/>
        <w:numPr>
          <w:ilvl w:val="0"/>
          <w:numId w:val="0"/>
        </w:numPr>
        <w:shd w:val="clear" w:color="auto" w:fill="FFFFFF"/>
        <w:tabs>
          <w:tab w:val="clear" w:pos="709"/>
          <w:tab w:val="left" w:pos="1418" w:leader="none"/>
        </w:tabs>
        <w:ind w:left="0" w:hanging="0"/>
        <w:jc w:val="both"/>
        <w:rPr>
          <w:highlight w:val="none"/>
          <w:shd w:fill="auto" w:val="clear"/>
        </w:rPr>
      </w:pPr>
      <w:r>
        <w:rPr>
          <w:bCs/>
          <w:sz w:val="24"/>
          <w:szCs w:val="24"/>
          <w:shd w:fill="auto" w:val="clear"/>
        </w:rPr>
        <w:t xml:space="preserve">        </w:t>
      </w:r>
      <w:r>
        <w:rPr>
          <w:bCs/>
          <w:sz w:val="24"/>
          <w:szCs w:val="24"/>
          <w:shd w:fill="auto" w:val="clear"/>
        </w:rPr>
        <w:t>2.2.3. Подлежащие уплате налоги, сборы и пошлины (в том числе по таможенному оформлению Товара, если применимо).</w:t>
      </w:r>
    </w:p>
    <w:p>
      <w:pPr>
        <w:pStyle w:val="Normal"/>
        <w:numPr>
          <w:ilvl w:val="0"/>
          <w:numId w:val="0"/>
        </w:numPr>
        <w:shd w:val="clear" w:color="auto" w:fill="FFFFFF"/>
        <w:tabs>
          <w:tab w:val="clear" w:pos="709"/>
          <w:tab w:val="left" w:pos="1418" w:leader="none"/>
        </w:tabs>
        <w:ind w:left="0" w:hanging="0"/>
        <w:jc w:val="both"/>
        <w:rPr>
          <w:bCs/>
          <w:sz w:val="24"/>
          <w:szCs w:val="24"/>
        </w:rPr>
      </w:pPr>
      <w:r>
        <w:rPr>
          <w:bCs/>
          <w:sz w:val="24"/>
          <w:szCs w:val="24"/>
        </w:rPr>
        <w:t xml:space="preserve">     </w:t>
      </w:r>
      <w:r>
        <w:rPr>
          <w:bCs/>
          <w:sz w:val="24"/>
          <w:szCs w:val="24"/>
        </w:rPr>
        <w:t xml:space="preserve">2.2.4. Заработную плату, накладные и командировочные расходы, перемещение </w:t>
        <w:br/>
        <w:t xml:space="preserve">и размещение персонала Поставщика. </w:t>
      </w:r>
    </w:p>
    <w:p>
      <w:pPr>
        <w:pStyle w:val="Normal"/>
        <w:numPr>
          <w:ilvl w:val="0"/>
          <w:numId w:val="0"/>
        </w:numPr>
        <w:shd w:val="clear" w:color="auto" w:fill="FFFFFF"/>
        <w:tabs>
          <w:tab w:val="clear" w:pos="709"/>
          <w:tab w:val="left" w:pos="1418" w:leader="none"/>
        </w:tabs>
        <w:ind w:left="0" w:hanging="0"/>
        <w:jc w:val="both"/>
        <w:rPr>
          <w:bCs/>
          <w:sz w:val="24"/>
          <w:szCs w:val="24"/>
        </w:rPr>
      </w:pPr>
      <w:r>
        <w:rPr>
          <w:bCs/>
          <w:sz w:val="24"/>
          <w:szCs w:val="24"/>
        </w:rPr>
        <w:t xml:space="preserve">     </w:t>
      </w:r>
      <w:r>
        <w:rPr>
          <w:bCs/>
          <w:sz w:val="24"/>
          <w:szCs w:val="24"/>
        </w:rPr>
        <w:t xml:space="preserve">2.2.5.Все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0"/>
          <w:numId w:val="0"/>
        </w:numPr>
        <w:shd w:val="clear" w:color="auto" w:fill="FFFFFF"/>
        <w:tabs>
          <w:tab w:val="clear" w:pos="709"/>
          <w:tab w:val="left" w:pos="568" w:leader="none"/>
          <w:tab w:val="left" w:pos="1134" w:leader="none"/>
        </w:tabs>
        <w:ind w:left="0" w:hanging="0"/>
        <w:jc w:val="both"/>
        <w:rPr>
          <w:sz w:val="24"/>
          <w:szCs w:val="24"/>
        </w:rPr>
      </w:pPr>
      <w:r>
        <w:rPr>
          <w:sz w:val="24"/>
          <w:szCs w:val="24"/>
        </w:rPr>
        <w:t xml:space="preserve">       </w:t>
      </w:r>
      <w:r>
        <w:rPr>
          <w:sz w:val="24"/>
          <w:szCs w:val="24"/>
        </w:rPr>
        <w:t>2.3. 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0"/>
          <w:numId w:val="0"/>
        </w:numPr>
        <w:shd w:val="clear" w:color="auto" w:fill="FFFFFF"/>
        <w:tabs>
          <w:tab w:val="clear" w:pos="709"/>
          <w:tab w:val="left" w:pos="0" w:leader="none"/>
          <w:tab w:val="left" w:pos="1134" w:leader="none"/>
        </w:tabs>
        <w:ind w:left="0" w:hanging="0"/>
        <w:jc w:val="both"/>
        <w:rPr>
          <w:sz w:val="24"/>
          <w:szCs w:val="24"/>
        </w:rPr>
      </w:pPr>
      <w:r>
        <w:rPr>
          <w:sz w:val="24"/>
          <w:szCs w:val="24"/>
        </w:rPr>
        <w:t xml:space="preserve">        </w:t>
      </w:r>
      <w:r>
        <w:rPr>
          <w:sz w:val="24"/>
          <w:szCs w:val="24"/>
        </w:rPr>
        <w:t xml:space="preserve">2.4. Оплата по Договору осуществляется Покупателем в следующем порядке: </w:t>
      </w:r>
    </w:p>
    <w:p>
      <w:pPr>
        <w:pStyle w:val="ListParagraph"/>
        <w:widowControl/>
        <w:numPr>
          <w:ilvl w:val="0"/>
          <w:numId w:val="0"/>
        </w:numPr>
        <w:shd w:val="clear" w:color="auto" w:fill="FFFFFF"/>
        <w:tabs>
          <w:tab w:val="clear" w:pos="709"/>
          <w:tab w:val="left" w:pos="0" w:leader="none"/>
          <w:tab w:val="left" w:pos="1418" w:leader="none"/>
        </w:tabs>
        <w:ind w:left="0" w:hanging="0"/>
        <w:jc w:val="both"/>
        <w:rPr>
          <w:sz w:val="24"/>
          <w:szCs w:val="24"/>
        </w:rPr>
      </w:pPr>
      <w:r>
        <w:rPr>
          <w:sz w:val="24"/>
          <w:szCs w:val="24"/>
        </w:rPr>
        <w:t xml:space="preserve">    </w:t>
      </w:r>
      <w:r>
        <w:rPr>
          <w:sz w:val="24"/>
          <w:szCs w:val="24"/>
        </w:rPr>
        <w:t>2.4.1.Поставщик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0"/>
          <w:numId w:val="0"/>
        </w:numPr>
        <w:shd w:val="clear" w:color="auto" w:fill="FFFFFF"/>
        <w:tabs>
          <w:tab w:val="clear" w:pos="709"/>
          <w:tab w:val="left" w:pos="0" w:leader="none"/>
          <w:tab w:val="left" w:pos="1418" w:leader="none"/>
        </w:tabs>
        <w:ind w:left="0" w:hanging="0"/>
        <w:jc w:val="both"/>
        <w:rPr>
          <w:sz w:val="24"/>
        </w:rPr>
      </w:pPr>
      <w:r>
        <w:rPr>
          <w:sz w:val="24"/>
        </w:rPr>
        <w:t xml:space="preserve"> </w:t>
      </w:r>
      <w:r>
        <w:rPr>
          <w:sz w:val="24"/>
        </w:rPr>
        <w:t>2.4.2.Авансовый платеж в размере 30 (тридцати) процентов от стоимости Товара</w:t>
      </w:r>
      <w:r>
        <w:rPr>
          <w:rStyle w:val="FootnoteReference"/>
          <w:sz w:val="24"/>
        </w:rPr>
        <w:footnoteReference w:id="3"/>
      </w:r>
      <w:r>
        <w:rPr>
          <w:sz w:val="24"/>
        </w:rPr>
        <w:t xml:space="preserve">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2.4.1, 2.4.4 Договора.</w:t>
      </w:r>
    </w:p>
    <w:p>
      <w:pPr>
        <w:pStyle w:val="ListParagraph"/>
        <w:numPr>
          <w:ilvl w:val="0"/>
          <w:numId w:val="0"/>
        </w:numPr>
        <w:ind w:left="0" w:hanging="0"/>
        <w:jc w:val="both"/>
        <w:rPr>
          <w:sz w:val="24"/>
        </w:rPr>
      </w:pPr>
      <w:r>
        <w:rPr>
          <w:sz w:val="24"/>
          <w:shd w:fill="auto" w:val="clear"/>
        </w:rPr>
        <w:t xml:space="preserve">  </w:t>
      </w:r>
      <w:r>
        <w:rPr>
          <w:sz w:val="24"/>
          <w:shd w:fill="auto" w:val="clear"/>
        </w:rPr>
        <w:t>2.4.3.Окончательный платеж в размере 70 (семидесяти) процентов от стоимости Товара</w:t>
      </w:r>
      <w:r>
        <w:rPr>
          <w:rStyle w:val="FootnoteReference"/>
          <w:sz w:val="24"/>
          <w:shd w:fill="auto" w:val="clear"/>
        </w:rPr>
        <w:footnoteReference w:id="4"/>
      </w:r>
      <w:r>
        <w:rPr>
          <w:sz w:val="24"/>
          <w:shd w:fill="auto" w:val="clear"/>
        </w:rPr>
        <w:t xml:space="preserve"> выплачивается Поставщику в течение 20 (двадцати) календарных дней</w:t>
      </w:r>
      <w:r>
        <w:rPr>
          <w:rStyle w:val="FootnoteReference"/>
          <w:sz w:val="24"/>
          <w:shd w:fill="auto" w:val="clear"/>
        </w:rPr>
        <w:footnoteReference w:id="5"/>
      </w:r>
      <w:r>
        <w:rPr>
          <w:sz w:val="24"/>
          <w:shd w:fill="auto" w:val="clear"/>
        </w:rPr>
        <w:t xml:space="preserve"> / 45 (сорока пяти) календарных дней</w:t>
      </w:r>
      <w:r>
        <w:rPr>
          <w:rStyle w:val="FootnoteReference"/>
          <w:sz w:val="24"/>
          <w:shd w:fill="auto" w:val="clear"/>
        </w:rPr>
        <w:footnoteReference w:id="6"/>
      </w:r>
      <w:r>
        <w:rPr>
          <w:sz w:val="24"/>
          <w:shd w:fill="auto" w:val="clear"/>
        </w:rPr>
        <w:t xml:space="preserve"> / 7 (семи) рабочих дней</w:t>
      </w:r>
      <w:r>
        <w:rPr>
          <w:rStyle w:val="FootnoteReference"/>
          <w:sz w:val="24"/>
          <w:shd w:fill="auto" w:val="clear"/>
        </w:rPr>
        <w:footnoteReference w:id="7"/>
      </w:r>
      <w:r>
        <w:rPr>
          <w:sz w:val="24"/>
          <w:shd w:fill="auto" w:val="clear"/>
        </w:rPr>
        <w:t xml:space="preserve"> с даты подписания Сторонами Накладной ТОРГ-12/УПД на основании счета, выставленного Поставщиком, и с учетом пункта 2.4.4 </w:t>
      </w:r>
      <w:r>
        <w:rPr>
          <w:sz w:val="24"/>
        </w:rPr>
        <w:t>Договора.</w:t>
      </w:r>
    </w:p>
    <w:p>
      <w:pPr>
        <w:pStyle w:val="ListParagraph"/>
        <w:widowControl/>
        <w:numPr>
          <w:ilvl w:val="0"/>
          <w:numId w:val="0"/>
        </w:numPr>
        <w:shd w:val="clear" w:color="auto" w:fill="FFFFFF"/>
        <w:tabs>
          <w:tab w:val="clear" w:pos="709"/>
          <w:tab w:val="left" w:pos="0" w:leader="none"/>
          <w:tab w:val="left" w:pos="1418" w:leader="none"/>
        </w:tabs>
        <w:ind w:left="0" w:hanging="0"/>
        <w:jc w:val="both"/>
        <w:rPr>
          <w:sz w:val="24"/>
          <w:szCs w:val="24"/>
        </w:rPr>
      </w:pPr>
      <w:r>
        <w:rPr>
          <w:sz w:val="24"/>
          <w:szCs w:val="24"/>
        </w:rPr>
        <w:t xml:space="preserve"> </w:t>
      </w:r>
      <w:r>
        <w:rPr>
          <w:sz w:val="24"/>
          <w:szCs w:val="24"/>
        </w:rPr>
        <w:t>2.4.4.В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0"/>
          <w:numId w:val="0"/>
        </w:numPr>
        <w:shd w:val="clear" w:color="auto" w:fill="FFFFFF"/>
        <w:tabs>
          <w:tab w:val="clear" w:pos="709"/>
          <w:tab w:val="left" w:pos="0" w:leader="none"/>
          <w:tab w:val="left" w:pos="1418" w:leader="none"/>
        </w:tabs>
        <w:ind w:left="0" w:hanging="0"/>
        <w:jc w:val="both"/>
        <w:rPr>
          <w:bCs/>
          <w:sz w:val="24"/>
          <w:szCs w:val="24"/>
        </w:rPr>
      </w:pPr>
      <w:r>
        <w:rPr>
          <w:bCs/>
          <w:sz w:val="24"/>
          <w:szCs w:val="24"/>
        </w:rPr>
        <w:t xml:space="preserve">   </w:t>
      </w:r>
      <w:r>
        <w:rPr>
          <w:bCs/>
          <w:sz w:val="24"/>
          <w:szCs w:val="24"/>
        </w:rPr>
        <w:t xml:space="preserve">2.4.5. </w:t>
      </w: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br/>
        <w:t xml:space="preserve">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2.4.1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0"/>
          <w:numId w:val="0"/>
        </w:numPr>
        <w:shd w:val="clear" w:color="auto" w:fill="FFFFFF"/>
        <w:tabs>
          <w:tab w:val="clear" w:pos="709"/>
          <w:tab w:val="left" w:pos="0" w:leader="none"/>
          <w:tab w:val="left" w:pos="1134" w:leader="none"/>
        </w:tabs>
        <w:ind w:left="0" w:hanging="0"/>
        <w:jc w:val="both"/>
        <w:rPr>
          <w:bCs/>
          <w:sz w:val="24"/>
          <w:szCs w:val="24"/>
        </w:rPr>
      </w:pPr>
      <w:r>
        <w:rPr>
          <w:bCs/>
          <w:sz w:val="24"/>
          <w:szCs w:val="24"/>
        </w:rPr>
        <w:t xml:space="preserve">  </w:t>
      </w:r>
      <w:r>
        <w:rPr>
          <w:bCs/>
          <w:sz w:val="24"/>
          <w:szCs w:val="24"/>
        </w:rPr>
        <w:t>2.5. 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0"/>
          <w:numId w:val="0"/>
        </w:numPr>
        <w:shd w:val="clear" w:color="auto" w:fill="FFFFFF"/>
        <w:tabs>
          <w:tab w:val="clear" w:pos="709"/>
          <w:tab w:val="left" w:pos="0" w:leader="none"/>
          <w:tab w:val="left" w:pos="567" w:leader="none"/>
          <w:tab w:val="left" w:pos="716" w:leader="none"/>
          <w:tab w:val="left" w:pos="1134" w:leader="none"/>
        </w:tabs>
        <w:ind w:left="0" w:hanging="0"/>
        <w:jc w:val="both"/>
        <w:rPr>
          <w:sz w:val="24"/>
          <w:szCs w:val="24"/>
        </w:rPr>
      </w:pPr>
      <w:r>
        <w:rPr>
          <w:sz w:val="24"/>
          <w:szCs w:val="24"/>
        </w:rPr>
        <w:t xml:space="preserve">  </w:t>
      </w:r>
      <w:r>
        <w:rPr>
          <w:sz w:val="24"/>
          <w:szCs w:val="24"/>
        </w:rPr>
        <w:t>2.6. Индексация Цены Договора не допускается.</w:t>
      </w:r>
    </w:p>
    <w:p>
      <w:pPr>
        <w:pStyle w:val="Normal"/>
        <w:numPr>
          <w:ilvl w:val="0"/>
          <w:numId w:val="0"/>
        </w:numPr>
        <w:shd w:val="clear" w:color="auto" w:fill="FFFFFF"/>
        <w:tabs>
          <w:tab w:val="clear" w:pos="709"/>
          <w:tab w:val="left" w:pos="0" w:leader="none"/>
          <w:tab w:val="left" w:pos="567" w:leader="none"/>
          <w:tab w:val="left" w:pos="716" w:leader="none"/>
          <w:tab w:val="left" w:pos="1134" w:leader="none"/>
        </w:tabs>
        <w:ind w:left="0" w:hanging="0"/>
        <w:jc w:val="both"/>
        <w:rPr>
          <w:sz w:val="24"/>
          <w:szCs w:val="24"/>
        </w:rPr>
      </w:pPr>
      <w:r>
        <w:rPr>
          <w:sz w:val="24"/>
          <w:szCs w:val="24"/>
        </w:rPr>
        <w:t xml:space="preserve"> </w:t>
      </w:r>
      <w:r>
        <w:rPr>
          <w:sz w:val="24"/>
          <w:szCs w:val="24"/>
        </w:rPr>
        <w:t>2.7. 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0"/>
          <w:numId w:val="0"/>
        </w:numPr>
        <w:tabs>
          <w:tab w:val="clear" w:pos="709"/>
          <w:tab w:val="left" w:pos="1134" w:leader="none"/>
        </w:tabs>
        <w:ind w:left="0" w:hanging="0"/>
        <w:jc w:val="both"/>
        <w:rPr>
          <w:sz w:val="24"/>
          <w:szCs w:val="24"/>
        </w:rPr>
      </w:pPr>
      <w:r>
        <w:rPr>
          <w:sz w:val="24"/>
          <w:szCs w:val="24"/>
        </w:rPr>
        <w:t xml:space="preserve">  </w:t>
      </w:r>
      <w:r>
        <w:rPr>
          <w:sz w:val="24"/>
          <w:szCs w:val="24"/>
        </w:rPr>
        <w:t xml:space="preserve">2.8. 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0"/>
          <w:numId w:val="0"/>
        </w:numPr>
        <w:shd w:val="clear" w:color="auto" w:fill="FFFFFF"/>
        <w:tabs>
          <w:tab w:val="clear" w:pos="709"/>
          <w:tab w:val="left" w:pos="0" w:leader="none"/>
          <w:tab w:val="left" w:pos="567" w:leader="none"/>
          <w:tab w:val="left" w:pos="716" w:leader="none"/>
          <w:tab w:val="left" w:pos="1134" w:leader="none"/>
          <w:tab w:val="left" w:pos="1276" w:leader="none"/>
        </w:tabs>
        <w:ind w:left="0" w:hanging="0"/>
        <w:jc w:val="both"/>
        <w:rPr>
          <w:sz w:val="24"/>
          <w:szCs w:val="24"/>
        </w:rPr>
      </w:pPr>
      <w:r>
        <w:rPr>
          <w:sz w:val="24"/>
        </w:rPr>
        <w:t xml:space="preserve">  </w:t>
      </w:r>
      <w:r>
        <w:rPr>
          <w:sz w:val="24"/>
        </w:rPr>
        <w:t xml:space="preserve">2.9.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заверенные копии паспорта безопасности химической продукции, определяющие технические требования к качеству масла в 1_(одном)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заверенные копии декларации о соответствии (согласно ТР ТС 030/2012) в 1_(одном)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паспорт на каждую выпущенную партию (указывается на бочках) в 1_(одном) экз.;</w:t>
      </w:r>
    </w:p>
    <w:p>
      <w:pPr>
        <w:pStyle w:val="Normal"/>
        <w:numPr>
          <w:ilvl w:val="0"/>
          <w:numId w:val="3"/>
        </w:numPr>
        <w:tabs>
          <w:tab w:val="clear" w:pos="709"/>
          <w:tab w:val="left" w:pos="1418" w:leader="none"/>
        </w:tabs>
        <w:ind w:left="0" w:firstLine="709"/>
        <w:jc w:val="both"/>
        <w:rPr>
          <w:highlight w:val="none"/>
          <w:shd w:fill="auto" w:val="clear"/>
        </w:rPr>
      </w:pPr>
      <w:r>
        <w:rPr>
          <w:sz w:val="24"/>
          <w:szCs w:val="24"/>
          <w:shd w:fill="auto" w:val="clear"/>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2_(двух) экз.;</w:t>
      </w:r>
    </w:p>
    <w:p>
      <w:pPr>
        <w:pStyle w:val="Normal"/>
        <w:numPr>
          <w:ilvl w:val="0"/>
          <w:numId w:val="3"/>
        </w:numPr>
        <w:shd w:val="clear" w:color="auto" w:fill="FFFFFF"/>
        <w:tabs>
          <w:tab w:val="clear" w:pos="709"/>
          <w:tab w:val="left" w:pos="1418" w:leader="none"/>
        </w:tabs>
        <w:ind w:left="0" w:firstLine="709"/>
        <w:jc w:val="both"/>
        <w:rPr>
          <w:highlight w:val="none"/>
          <w:shd w:fill="auto" w:val="clear"/>
        </w:rPr>
      </w:pPr>
      <w:r>
        <w:rPr>
          <w:sz w:val="24"/>
          <w:szCs w:val="24"/>
          <w:shd w:fill="auto" w:val="clear"/>
        </w:rPr>
        <w:t>УПД в 2_(двух) экз;</w:t>
      </w:r>
    </w:p>
    <w:p>
      <w:pPr>
        <w:pStyle w:val="Normal"/>
        <w:numPr>
          <w:ilvl w:val="0"/>
          <w:numId w:val="3"/>
        </w:numPr>
        <w:shd w:val="clear" w:color="auto" w:fill="FFFFFF"/>
        <w:tabs>
          <w:tab w:val="clear" w:pos="709"/>
          <w:tab w:val="left" w:pos="1418" w:leader="none"/>
        </w:tabs>
        <w:ind w:left="0" w:firstLine="709"/>
        <w:jc w:val="both"/>
        <w:rPr>
          <w:highlight w:val="none"/>
          <w:shd w:fill="auto" w:val="clear"/>
        </w:rPr>
      </w:pPr>
      <w:r>
        <w:rPr>
          <w:sz w:val="24"/>
          <w:szCs w:val="24"/>
          <w:shd w:fill="auto" w:val="clear"/>
        </w:rPr>
        <w:t>оригинал счета на оплату в 1 (одном) экз.</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1"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н</w:t>
      </w:r>
      <w:r>
        <w:rPr>
          <w:bCs/>
          <w:sz w:val="24"/>
          <w:szCs w:val="24"/>
          <w:shd w:fill="auto" w:val="clear"/>
        </w:rPr>
        <w:t xml:space="preserve">е подлежат. </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
        <w:t xml:space="preserve">Погрузка, доставка, разгрузка и перемещение Товара (в том числе </w:t>
        <w:br/>
        <w:t>по территории Покупателя)</w:t>
      </w:r>
      <w:r>
        <w:rPr>
          <w:rStyle w:val="FootnoteReference"/>
          <w:sz w:val="24"/>
          <w:szCs w:val="24"/>
          <w:shd w:fill="auto" w:val="clear"/>
        </w:rPr>
        <w:footnoteReference w:id="8"/>
      </w:r>
      <w:r>
        <w:rPr>
          <w:sz w:val="24"/>
          <w:szCs w:val="24"/>
          <w:shd w:fill="auto" w:val="clear"/>
        </w:rPr>
        <w:t xml:space="preserve"> </w:t>
      </w:r>
      <w:r>
        <w:rPr>
          <w:bCs/>
          <w:sz w:val="24"/>
          <w:szCs w:val="24"/>
          <w:shd w:fill="auto" w:val="clear"/>
        </w:rPr>
        <w:t>осуществляется</w:t>
      </w:r>
      <w:r>
        <w:rPr>
          <w:sz w:val="24"/>
          <w:szCs w:val="24"/>
          <w:shd w:fill="auto" w:val="clear"/>
        </w:rPr>
        <w:t xml:space="preserve"> Поставщиком. Стоимость погрузки, доставки, разгрузки и перемещения Товара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bookmarkStart w:id="2" w:name="_Ref361396594"/>
      <w:r>
        <w:rPr>
          <w:sz w:val="24"/>
          <w:szCs w:val="24"/>
          <w:shd w:fill="auto" w:val="clear"/>
        </w:rPr>
        <w:t xml:space="preserve">Датой поставки Товара является дата подписания Сторонами Накладной </w:t>
        <w:br/>
        <w:t>ТОРГ-12/УПД.</w:t>
      </w:r>
      <w:bookmarkEnd w:id="2"/>
      <w:r>
        <w:rPr>
          <w:sz w:val="24"/>
          <w:szCs w:val="24"/>
          <w:shd w:fill="auto" w:val="clear"/>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w:t>
      </w:r>
      <w:r>
        <w:rPr>
          <w:sz w:val="24"/>
          <w:szCs w:val="24"/>
          <w:shd w:fill="auto" w:val="clear"/>
        </w:rPr>
        <w:t xml:space="preserve">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highlight w:val="none"/>
          <w:shd w:fill="auto" w:val="clear"/>
        </w:rPr>
      </w:pPr>
      <w:bookmarkStart w:id="3" w:name="_Ref361408232"/>
      <w:r>
        <w:rPr>
          <w:sz w:val="24"/>
          <w:szCs w:val="24"/>
          <w:shd w:fill="auto" w:val="clear"/>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shd w:fill="auto" w:val="clear"/>
        </w:rPr>
        <w:t xml:space="preserve"> </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
        <w:t xml:space="preserve">Приемка Товара со вскрытием тары и упаковки производится Покупателем </w:t>
        <w:br/>
        <w:t xml:space="preserve">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shd w:fill="auto" w:val="clear"/>
        </w:rPr>
        <w:t>В случае обнаружения внутри тары и упаковки недопоставки, не</w:t>
      </w:r>
      <w:r>
        <w:rPr>
          <w:sz w:val="24"/>
          <w:szCs w:val="24"/>
        </w:rPr>
        <w:t xml:space="preserve">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highlight w:val="none"/>
          <w:shd w:fill="auto" w:val="clear"/>
        </w:rPr>
      </w:pPr>
      <w:r>
        <w:rPr>
          <w:sz w:val="24"/>
          <w:szCs w:val="24"/>
          <w:shd w:fill="auto" w:val="clear"/>
        </w:rPr>
        <w:t>Гарантийный срок на Товар, поставленный по Договору, составляет ____ (______) месяцев и начинает течь с даты подписания Сторонами Накладной ТОРГ-12/УПД.</w:t>
      </w:r>
      <w:r>
        <w:rPr>
          <w:shd w:fill="auto" w:val="clear"/>
        </w:rPr>
        <w:t xml:space="preserve"> </w:t>
      </w:r>
      <w:r>
        <w:rPr>
          <w:sz w:val="24"/>
          <w:szCs w:val="24"/>
          <w:shd w:fill="auto" w:val="clear"/>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highlight w:val="none"/>
          <w:shd w:fill="auto" w:val="clear"/>
        </w:rPr>
      </w:pPr>
      <w:r>
        <w:rPr>
          <w:sz w:val="24"/>
          <w:szCs w:val="24"/>
          <w:shd w:fill="auto" w:val="clear"/>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предоставить Покупателю копию(-и) заключения(-ий) </w:t>
        <w:br/>
        <w:t xml:space="preserve">о подтверждении производства Товара на территории Российской Федерации, </w:t>
        <w:br/>
        <w:t>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t>
      </w:r>
      <w:r>
        <w:rPr>
          <w:rStyle w:val="FootnoteReference"/>
          <w:sz w:val="24"/>
          <w:szCs w:val="24"/>
        </w:rPr>
        <w:footnoteReference w:id="9"/>
      </w:r>
      <w:r>
        <w:rPr>
          <w:sz w:val="24"/>
          <w:szCs w:val="24"/>
        </w:rPr>
        <w:t>.</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shd w:val="clear" w:color="auto" w:fill="FFFFFF"/>
        <w:tabs>
          <w:tab w:val="clear" w:pos="709"/>
          <w:tab w:val="left" w:pos="1418" w:leader="none"/>
        </w:tabs>
        <w:ind w:left="0" w:firstLine="709"/>
        <w:jc w:val="both"/>
        <w:rPr>
          <w:bCs/>
        </w:rPr>
      </w:pPr>
      <w:r>
        <w:rPr>
          <w:bCs/>
          <w:color w:val="000000"/>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bCs/>
          <w:sz w:val="24"/>
          <w:szCs w:val="24"/>
          <w:shd w:fill="FFFF00" w:val="clear"/>
        </w:rPr>
      </w:pPr>
      <w:r>
        <w:rPr>
          <w:bCs/>
          <w:color w:val="000000"/>
          <w:sz w:val="24"/>
          <w:szCs w:val="24"/>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оригинале на бумажном носителе.</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10"/>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2.4.1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highlight w:val="none"/>
          <w:shd w:fill="auto" w:val="clear"/>
        </w:rPr>
      </w:pPr>
      <w:r>
        <w:rPr>
          <w:sz w:val="24"/>
          <w:szCs w:val="24"/>
          <w:shd w:fill="auto" w:val="clear"/>
        </w:rPr>
        <w:t xml:space="preserve">Стороны вправе изменить способы и порядок обеспечения обязательств </w:t>
        <w:br/>
        <w:t>по Договору, указанные в настоящем разделе, путем подписания дополнительного соглашения к Договору</w:t>
      </w:r>
      <w:r>
        <w:rPr>
          <w:rStyle w:val="FootnoteReference"/>
          <w:sz w:val="24"/>
          <w:szCs w:val="24"/>
          <w:shd w:fill="auto" w:val="clear"/>
        </w:rPr>
        <w:footnoteReference w:id="11"/>
      </w:r>
      <w:r>
        <w:rPr>
          <w:sz w:val="24"/>
          <w:szCs w:val="24"/>
          <w:shd w:fill="auto" w:val="clear"/>
        </w:rPr>
        <w:t>.</w:t>
      </w:r>
    </w:p>
    <w:p>
      <w:pPr>
        <w:pStyle w:val="ListParagraph"/>
        <w:widowControl/>
        <w:numPr>
          <w:ilvl w:val="1"/>
          <w:numId w:val="2"/>
        </w:numPr>
        <w:shd w:val="clear" w:color="auto" w:fill="FFFFFF"/>
        <w:ind w:left="0" w:firstLine="709"/>
        <w:jc w:val="both"/>
        <w:rPr>
          <w:bCs/>
          <w:sz w:val="24"/>
          <w:szCs w:val="24"/>
        </w:rPr>
      </w:pPr>
      <w:r>
        <w:rPr>
          <w:sz w:val="24"/>
          <w:shd w:fill="auto" w:val="clear"/>
        </w:rPr>
        <w:t xml:space="preserve">Принадлежащее Покупателю по Банковской гарантии право требования </w:t>
        <w:br/>
        <w:t>к Банк</w:t>
      </w:r>
      <w:r>
        <w:rPr>
          <w:sz w:val="24"/>
        </w:rPr>
        <w:t>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pPr>
        <w:pStyle w:val="Normal"/>
        <w:widowControl/>
        <w:numPr>
          <w:ilvl w:val="1"/>
          <w:numId w:val="2"/>
        </w:numPr>
        <w:tabs>
          <w:tab w:val="clear" w:pos="709"/>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5"/>
        </w:numPr>
        <w:tabs>
          <w:tab w:val="clear" w:pos="709"/>
          <w:tab w:val="left" w:pos="1276" w:leader="none"/>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5"/>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5"/>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5"/>
        </w:numPr>
        <w:tabs>
          <w:tab w:val="clear" w:pos="709"/>
          <w:tab w:val="left" w:pos="1276" w:leader="none"/>
          <w:tab w:val="left" w:pos="1701" w:leader="none"/>
        </w:tabs>
        <w:ind w:left="0" w:firstLine="709"/>
        <w:jc w:val="both"/>
        <w:rPr>
          <w:sz w:val="24"/>
          <w:szCs w:val="24"/>
        </w:rPr>
      </w:pPr>
      <w:r>
        <w:rPr>
          <w:rFonts w:eastAsia="Calibri"/>
          <w:bCs/>
          <w:sz w:val="24"/>
          <w:szCs w:val="24"/>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rPr>
        <w:t>.</w:t>
      </w:r>
    </w:p>
    <w:p>
      <w:pPr>
        <w:pStyle w:val="ListParagraph"/>
        <w:widowControl/>
        <w:numPr>
          <w:ilvl w:val="1"/>
          <w:numId w:val="15"/>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w:t>
        <w:br/>
        <w:t>и внутриобъектового режима, требований охраны труда, пожарной и промышленной безопасности, охраны окружающей среды, санитарно-эпидемиологических правил и норм,</w:t>
      </w:r>
      <w:r>
        <w:rPr>
          <w:b/>
          <w:bCs/>
          <w:sz w:val="24"/>
          <w:szCs w:val="24"/>
        </w:rPr>
        <w:t xml:space="preserve"> </w:t>
      </w:r>
      <w:r>
        <w:rPr>
          <w:bCs/>
          <w:sz w:val="24"/>
          <w:szCs w:val="24"/>
        </w:rPr>
        <w:t xml:space="preserve">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5"/>
        </w:numPr>
        <w:shd w:val="clear" w:color="auto" w:fill="FFFFFF"/>
        <w:tabs>
          <w:tab w:val="clear" w:pos="709"/>
          <w:tab w:val="left" w:pos="1276" w:leader="none"/>
        </w:tabs>
        <w:ind w:left="0" w:firstLine="709"/>
        <w:jc w:val="both"/>
        <w:rPr>
          <w:bCs/>
          <w:sz w:val="24"/>
          <w:szCs w:val="24"/>
        </w:rPr>
      </w:pPr>
      <w:r>
        <w:rPr>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5"/>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numPr>
          <w:ilvl w:val="1"/>
          <w:numId w:val="15"/>
        </w:numPr>
        <w:ind w:left="0" w:firstLine="709"/>
        <w:jc w:val="both"/>
        <w:rPr>
          <w:highlight w:val="none"/>
          <w:shd w:fill="auto" w:val="clear"/>
        </w:rPr>
      </w:pPr>
      <w:r>
        <w:rPr>
          <w:sz w:val="24"/>
          <w:szCs w:val="24"/>
          <w:shd w:fill="auto" w:val="clear"/>
        </w:rPr>
        <w:t xml:space="preserve">В случае если неисполнение / ненадлежащее исполнение Поставщиком обязательств по Договору повлекло за собой нарушение </w:t>
      </w:r>
      <w:r>
        <w:rPr>
          <w:bCs/>
          <w:sz w:val="24"/>
          <w:szCs w:val="24"/>
          <w:shd w:fill="auto" w:val="clear"/>
        </w:rPr>
        <w:t>Покупателем</w:t>
      </w:r>
      <w:r>
        <w:rPr>
          <w:sz w:val="24"/>
          <w:szCs w:val="24"/>
          <w:shd w:fill="auto" w:val="clear"/>
        </w:rPr>
        <w:t xml:space="preserve"> обязательств </w:t>
        <w:br/>
        <w:t xml:space="preserve">на оптовом и / или розничных рынках электрической энергии и мощности, Поставщик несет ответственность перед </w:t>
      </w:r>
      <w:r>
        <w:rPr>
          <w:bCs/>
          <w:sz w:val="24"/>
          <w:szCs w:val="24"/>
          <w:shd w:fill="auto" w:val="clear"/>
        </w:rPr>
        <w:t>Покупателем</w:t>
      </w:r>
      <w:r>
        <w:rPr>
          <w:sz w:val="24"/>
          <w:szCs w:val="24"/>
          <w:shd w:fill="auto" w:val="clear"/>
        </w:rPr>
        <w:t xml:space="preserve"> за причиненный ущерб в размере фактически понесенных и документально подтвержденных расходов, произведенных </w:t>
        <w:br/>
        <w:t xml:space="preserve">для восстановления нарушенного права, в том числе в части затрат, понесенных </w:t>
      </w:r>
      <w:r>
        <w:rPr>
          <w:bCs/>
          <w:sz w:val="24"/>
          <w:szCs w:val="24"/>
          <w:shd w:fill="auto" w:val="clear"/>
        </w:rPr>
        <w:t>Покупателем</w:t>
      </w:r>
      <w:r>
        <w:rPr>
          <w:sz w:val="24"/>
          <w:szCs w:val="24"/>
          <w:shd w:fill="auto" w:val="clear"/>
        </w:rPr>
        <w: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pPr>
        <w:pStyle w:val="Normal"/>
        <w:ind w:firstLine="709"/>
        <w:jc w:val="both"/>
        <w:rPr>
          <w:highlight w:val="none"/>
          <w:shd w:fill="auto" w:val="clear"/>
        </w:rPr>
      </w:pPr>
      <w:r>
        <w:rPr>
          <w:sz w:val="24"/>
          <w:szCs w:val="24"/>
          <w:shd w:fill="auto" w:val="clear"/>
        </w:rPr>
        <w:t xml:space="preserve">Кроме суммы реального ущерба, Поставщик компенсирует </w:t>
      </w:r>
      <w:r>
        <w:rPr>
          <w:bCs/>
          <w:sz w:val="24"/>
          <w:szCs w:val="24"/>
          <w:shd w:fill="auto" w:val="clear"/>
        </w:rPr>
        <w:t>Покупателем</w:t>
      </w:r>
      <w:r>
        <w:rPr>
          <w:sz w:val="24"/>
          <w:szCs w:val="24"/>
          <w:shd w:fill="auto" w:val="clear"/>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ind w:firstLine="709"/>
        <w:jc w:val="both"/>
        <w:rPr>
          <w:highlight w:val="none"/>
          <w:shd w:fill="auto" w:val="clear"/>
        </w:rPr>
      </w:pPr>
      <w:r>
        <w:rPr>
          <w:sz w:val="24"/>
          <w:szCs w:val="24"/>
          <w:shd w:fill="auto" w:val="clear"/>
        </w:rPr>
        <w:t xml:space="preserve">Размер упущенной выгоды (выручки) подтверждается (по выбору </w:t>
      </w:r>
      <w:r>
        <w:rPr>
          <w:bCs/>
          <w:sz w:val="24"/>
          <w:szCs w:val="24"/>
          <w:shd w:fill="auto" w:val="clear"/>
        </w:rPr>
        <w:t>Покупателя</w:t>
      </w:r>
      <w:r>
        <w:rPr>
          <w:sz w:val="24"/>
          <w:szCs w:val="24"/>
          <w:shd w:fill="auto" w:val="clear"/>
        </w:rPr>
        <w:t>):</w:t>
      </w:r>
    </w:p>
    <w:p>
      <w:pPr>
        <w:pStyle w:val="Normal"/>
        <w:widowControl/>
        <w:numPr>
          <w:ilvl w:val="0"/>
          <w:numId w:val="12"/>
        </w:numPr>
        <w:spacing w:lineRule="auto" w:line="259"/>
        <w:ind w:left="0" w:firstLine="709"/>
        <w:jc w:val="both"/>
        <w:rPr>
          <w:highlight w:val="none"/>
          <w:shd w:fill="auto" w:val="clear"/>
        </w:rPr>
      </w:pPr>
      <w:r>
        <w:rPr>
          <w:sz w:val="24"/>
          <w:szCs w:val="24"/>
          <w:shd w:fill="auto" w:val="clear"/>
        </w:rPr>
        <w:t>в ценовой зоне оптового рынка:</w:t>
      </w:r>
    </w:p>
    <w:p>
      <w:pPr>
        <w:pStyle w:val="Normal"/>
        <w:ind w:firstLine="709"/>
        <w:jc w:val="both"/>
        <w:rPr>
          <w:highlight w:val="none"/>
          <w:shd w:fill="auto" w:val="clear"/>
        </w:rPr>
      </w:pPr>
      <w:r>
        <w:rPr>
          <w:sz w:val="24"/>
          <w:szCs w:val="24"/>
          <w:shd w:fill="auto" w:val="clear"/>
        </w:rPr>
        <w:t xml:space="preserve">расчетом, подготовленным Коммерческим оператором оптового рынка; </w:t>
      </w:r>
    </w:p>
    <w:p>
      <w:pPr>
        <w:pStyle w:val="Normal"/>
        <w:ind w:firstLine="709"/>
        <w:jc w:val="both"/>
        <w:rPr>
          <w:highlight w:val="none"/>
          <w:shd w:fill="auto" w:val="clear"/>
        </w:rPr>
      </w:pPr>
      <w:r>
        <w:rPr>
          <w:sz w:val="24"/>
          <w:szCs w:val="24"/>
          <w:shd w:fill="auto" w:val="clear"/>
        </w:rPr>
        <w:t>и / или</w:t>
      </w:r>
    </w:p>
    <w:p>
      <w:pPr>
        <w:pStyle w:val="Normal"/>
        <w:ind w:firstLine="709"/>
        <w:jc w:val="both"/>
        <w:rPr>
          <w:highlight w:val="none"/>
          <w:shd w:fill="auto" w:val="clear"/>
        </w:rPr>
      </w:pPr>
      <w:r>
        <w:rPr>
          <w:sz w:val="24"/>
          <w:szCs w:val="24"/>
          <w:shd w:fill="auto" w:val="clear"/>
        </w:rPr>
        <w:t xml:space="preserve">расчетом, подготовленным </w:t>
      </w:r>
      <w:r>
        <w:rPr>
          <w:bCs/>
          <w:sz w:val="24"/>
          <w:szCs w:val="24"/>
          <w:shd w:fill="auto" w:val="clear"/>
        </w:rPr>
        <w:t>Покупателем</w:t>
      </w:r>
      <w:r>
        <w:rPr>
          <w:sz w:val="24"/>
          <w:szCs w:val="24"/>
          <w:shd w:fill="auto" w:val="clear"/>
        </w:rPr>
        <w:t xml:space="preserve"> на основании методики, утвержденной Наблюдательным советом Ассоциации «Некоммерческое партнерство Совет рынка </w:t>
        <w:br/>
        <w:t>по организации эффективной системы оптовой и розничной торговли электрической энергией и мощностью» (далее – Ассоциация «НП Совета рынка»).</w:t>
      </w:r>
    </w:p>
    <w:p>
      <w:pPr>
        <w:pStyle w:val="Normal"/>
        <w:widowControl/>
        <w:numPr>
          <w:ilvl w:val="1"/>
          <w:numId w:val="15"/>
        </w:numPr>
        <w:shd w:val="clear" w:color="auto" w:fill="FFFFFF"/>
        <w:ind w:left="0" w:firstLine="709"/>
        <w:jc w:val="both"/>
        <w:rPr>
          <w:bCs/>
          <w:sz w:val="24"/>
          <w:szCs w:val="24"/>
        </w:rPr>
      </w:pPr>
      <w:r>
        <w:rPr>
          <w:bCs/>
          <w:sz w:val="24"/>
          <w:szCs w:val="24"/>
          <w:shd w:fill="auto" w:val="clear"/>
        </w:rPr>
        <w:t xml:space="preserve">6.11. Поставщик несет ответственность перед Покупателем за причиненный ущерб </w:t>
      </w:r>
      <w:r>
        <w:rPr>
          <w:bCs/>
          <w:sz w:val="24"/>
          <w:szCs w:val="24"/>
        </w:rPr>
        <w:t>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w:t>
      </w:r>
      <w:r>
        <w:rPr>
          <w:bCs/>
          <w:sz w:val="24"/>
          <w:szCs w:val="24"/>
          <w:shd w:fill="auto" w:val="clear"/>
        </w:rPr>
        <w:t>оды.</w:t>
      </w:r>
    </w:p>
    <w:p>
      <w:pPr>
        <w:pStyle w:val="ListParagraph"/>
        <w:widowControl/>
        <w:numPr>
          <w:ilvl w:val="0"/>
          <w:numId w:val="0"/>
        </w:numPr>
        <w:shd w:val="clear" w:color="auto" w:fill="FFFFFF"/>
        <w:ind w:left="0" w:hanging="0"/>
        <w:jc w:val="both"/>
        <w:rPr>
          <w:bCs/>
          <w:sz w:val="24"/>
          <w:szCs w:val="24"/>
        </w:rPr>
      </w:pPr>
      <w:r>
        <w:rPr>
          <w:rFonts w:eastAsia="Calibri"/>
          <w:bCs/>
          <w:sz w:val="24"/>
          <w:szCs w:val="24"/>
          <w:shd w:fill="auto" w:val="clear"/>
        </w:rPr>
        <w:t xml:space="preserve">             </w:t>
      </w:r>
      <w:r>
        <w:rPr>
          <w:rFonts w:eastAsia="Calibri"/>
          <w:bCs/>
          <w:sz w:val="24"/>
          <w:szCs w:val="24"/>
          <w:shd w:fill="auto" w:val="clear"/>
        </w:rPr>
        <w:t xml:space="preserve">6.12. </w:t>
      </w:r>
      <w:r>
        <w:rPr>
          <w:bCs/>
          <w:sz w:val="24"/>
          <w:szCs w:val="24"/>
          <w:shd w:fill="auto" w:val="clear"/>
        </w:rPr>
        <w:t>Обязанность по уплате неустойки и / или штрафов, возмещения убытков, предусмотренных Договором, возникает у любой из Сторон только при условии пол</w:t>
      </w:r>
      <w:r>
        <w:rPr>
          <w:bCs/>
          <w:sz w:val="24"/>
          <w:szCs w:val="24"/>
        </w:rPr>
        <w:t xml:space="preserve">учения письменного требования другой Стороны. </w:t>
      </w:r>
    </w:p>
    <w:p>
      <w:pPr>
        <w:pStyle w:val="ListParagraph"/>
        <w:widowControl/>
        <w:numPr>
          <w:ilvl w:val="0"/>
          <w:numId w:val="0"/>
        </w:numPr>
        <w:shd w:val="clear" w:color="auto" w:fill="FFFFFF"/>
        <w:ind w:left="0" w:hanging="0"/>
        <w:jc w:val="both"/>
        <w:rPr>
          <w:bCs/>
          <w:sz w:val="24"/>
          <w:szCs w:val="24"/>
        </w:rPr>
      </w:pPr>
      <w:r>
        <w:rPr>
          <w:bCs/>
          <w:sz w:val="24"/>
          <w:szCs w:val="24"/>
        </w:rPr>
        <w:t xml:space="preserve">              </w:t>
      </w:r>
      <w:r>
        <w:rPr>
          <w:bCs/>
          <w:sz w:val="24"/>
          <w:szCs w:val="24"/>
        </w:rPr>
        <w:t>6.13.Уплата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0"/>
          <w:numId w:val="0"/>
        </w:numPr>
        <w:shd w:val="clear" w:color="auto" w:fill="FFFFFF"/>
        <w:ind w:left="0" w:hanging="0"/>
        <w:jc w:val="both"/>
        <w:rPr>
          <w:bCs/>
          <w:sz w:val="24"/>
          <w:szCs w:val="24"/>
        </w:rPr>
      </w:pPr>
      <w:r>
        <w:rPr>
          <w:bCs/>
          <w:sz w:val="24"/>
          <w:szCs w:val="24"/>
        </w:rPr>
        <w:t xml:space="preserve">          </w:t>
      </w:r>
      <w:r>
        <w:rPr>
          <w:bCs/>
          <w:sz w:val="24"/>
          <w:szCs w:val="24"/>
        </w:rPr>
        <w:t>6.14.Учитывая,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0"/>
          <w:numId w:val="0"/>
        </w:numPr>
        <w:shd w:val="clear" w:color="auto" w:fill="FFFFFF"/>
        <w:ind w:left="0" w:hanging="0"/>
        <w:jc w:val="both"/>
        <w:rPr>
          <w:bCs/>
          <w:sz w:val="24"/>
          <w:szCs w:val="24"/>
        </w:rPr>
      </w:pPr>
      <w:r>
        <w:rPr>
          <w:bCs/>
          <w:sz w:val="24"/>
          <w:szCs w:val="24"/>
        </w:rPr>
        <w:t xml:space="preserve">           </w:t>
      </w:r>
      <w:r>
        <w:rPr>
          <w:bCs/>
          <w:sz w:val="24"/>
          <w:szCs w:val="24"/>
        </w:rPr>
        <w:t xml:space="preserve">6.15.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0"/>
          <w:numId w:val="0"/>
        </w:numPr>
        <w:shd w:val="clear" w:color="auto" w:fill="FFFFFF"/>
        <w:ind w:left="0" w:hanging="0"/>
        <w:jc w:val="both"/>
        <w:rPr>
          <w:bCs/>
          <w:sz w:val="24"/>
          <w:szCs w:val="24"/>
        </w:rPr>
      </w:pPr>
      <w:r>
        <w:rPr>
          <w:bCs/>
          <w:sz w:val="24"/>
          <w:szCs w:val="24"/>
        </w:rPr>
        <w:t xml:space="preserve">   </w:t>
      </w:r>
      <w:r>
        <w:rPr>
          <w:bCs/>
          <w:sz w:val="24"/>
          <w:szCs w:val="24"/>
        </w:rPr>
        <w:t xml:space="preserve">6.16.В случае нарушения Поставщиком срока предоставления документов, установленного пунктом 4.8 Договора (если такое нарушение привело к невыполнению Покупателем требований по локализации оборудования, установленных законодательством Российской Федерации к оборудованию, эксплуатируемому по итогам модернизации (реконструкции) или строительства генерирующих объектов тепловых электростанций </w:t>
        <w:br/>
        <w:t>в неценовых зонах оптового рынка), Покупатель вправе требовать уплаты Поставщиком  штрафа в размере 10 (десяти) процентов от стоимости Товара. Покупатель вправе удержать сумму такого штрафа из любого платежа, причитающегося Поставщику по Договору</w:t>
      </w:r>
      <w:r>
        <w:rPr>
          <w:rStyle w:val="FootnoteReference"/>
          <w:bCs/>
          <w:sz w:val="24"/>
          <w:szCs w:val="24"/>
        </w:rPr>
        <w:footnoteReference w:id="12"/>
      </w:r>
      <w:r>
        <w:rPr>
          <w:bCs/>
          <w:sz w:val="24"/>
          <w:szCs w:val="24"/>
        </w:rPr>
        <w:t>.</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36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8" w:name="_Ref361337863"/>
      <w:r>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8"/>
    </w:p>
    <w:p>
      <w:pPr>
        <w:pStyle w:val="Normal"/>
        <w:numPr>
          <w:ilvl w:val="1"/>
          <w:numId w:val="2"/>
        </w:numPr>
        <w:shd w:val="clear" w:color="auto" w:fill="FFFFFF"/>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0"/>
          <w:numId w:val="0"/>
        </w:numPr>
        <w:shd w:val="clear" w:color="auto" w:fill="FFFFFF"/>
        <w:tabs>
          <w:tab w:val="clear" w:pos="709"/>
          <w:tab w:val="left" w:pos="0" w:leader="none"/>
        </w:tabs>
        <w:ind w:left="0" w:hanging="0"/>
        <w:jc w:val="both"/>
        <w:rPr>
          <w:bCs/>
          <w:sz w:val="24"/>
          <w:szCs w:val="24"/>
        </w:rPr>
      </w:pPr>
      <w:r>
        <w:rPr>
          <w:bCs/>
          <w:sz w:val="24"/>
          <w:szCs w:val="24"/>
        </w:rPr>
        <w:t xml:space="preserve">     </w:t>
      </w:r>
      <w:r>
        <w:rPr>
          <w:bCs/>
          <w:sz w:val="24"/>
          <w:szCs w:val="24"/>
        </w:rPr>
        <w:t xml:space="preserve">8.2. Споры, указанные в пункте 8.1 Договора, которые не были урегулированы Сторонами путем переговоров, подлежат разрешению в Арбитражном суде Саратовской области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0"/>
          <w:numId w:val="0"/>
        </w:numPr>
        <w:shd w:val="clear" w:color="auto" w:fill="FFFFFF"/>
        <w:tabs>
          <w:tab w:val="clear" w:pos="709"/>
          <w:tab w:val="left" w:pos="0" w:leader="none"/>
          <w:tab w:val="left" w:pos="1418" w:leader="none"/>
        </w:tabs>
        <w:ind w:left="0" w:hanging="0"/>
        <w:jc w:val="both"/>
        <w:rPr>
          <w:bCs/>
          <w:sz w:val="24"/>
          <w:szCs w:val="24"/>
        </w:rPr>
      </w:pPr>
      <w:r>
        <w:rPr>
          <w:bCs/>
          <w:sz w:val="24"/>
          <w:szCs w:val="24"/>
        </w:rPr>
        <w:t xml:space="preserve">     </w:t>
      </w:r>
      <w:r>
        <w:rPr>
          <w:bCs/>
          <w:sz w:val="24"/>
          <w:szCs w:val="24"/>
        </w:rPr>
        <w:t>8.3.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w:t>
      </w:r>
      <w:r>
        <w:rPr>
          <w:bCs/>
          <w:sz w:val="24"/>
          <w:szCs w:val="24"/>
          <w:shd w:fill="auto" w:val="clear"/>
        </w:rPr>
        <w:t>усмотренном пунктом 14.8 Договора.</w:t>
      </w:r>
    </w:p>
    <w:p>
      <w:pPr>
        <w:pStyle w:val="ListParagraph"/>
        <w:widowControl/>
        <w:numPr>
          <w:ilvl w:val="0"/>
          <w:numId w:val="0"/>
        </w:numPr>
        <w:shd w:val="clear" w:color="auto" w:fill="FFFFFF"/>
        <w:tabs>
          <w:tab w:val="clear" w:pos="709"/>
          <w:tab w:val="left" w:pos="0" w:leader="none"/>
          <w:tab w:val="left" w:pos="1418" w:leader="none"/>
        </w:tabs>
        <w:ind w:left="0" w:hanging="0"/>
        <w:jc w:val="both"/>
        <w:rPr>
          <w:bCs/>
          <w:sz w:val="24"/>
          <w:szCs w:val="24"/>
        </w:rPr>
      </w:pPr>
      <w:r>
        <w:rPr>
          <w:bCs/>
          <w:sz w:val="24"/>
          <w:szCs w:val="24"/>
          <w:shd w:fill="auto" w:val="clear"/>
        </w:rPr>
        <w:t xml:space="preserve">     </w:t>
      </w:r>
      <w:r>
        <w:rPr>
          <w:bCs/>
          <w:sz w:val="24"/>
          <w:szCs w:val="24"/>
          <w:shd w:fill="auto" w:val="clear"/>
        </w:rPr>
        <w:t xml:space="preserve">8.4. Срок для рассмотрения претензии – 15 (пятнадцать) рабочих дней со дня </w:t>
        <w:br/>
        <w:t>ее получения. Если в указанный срок требования не удовлетворены и не направлены мотивированные возражения, т</w:t>
      </w:r>
      <w:r>
        <w:rPr>
          <w:bCs/>
          <w:sz w:val="24"/>
          <w:szCs w:val="24"/>
        </w:rPr>
        <w:t xml:space="preserve">о Сторона, право которой нарушено, вправе обратиться </w:t>
        <w:br/>
        <w:t>с иском в суд.</w:t>
      </w:r>
    </w:p>
    <w:p>
      <w:pPr>
        <w:pStyle w:val="ListParagraph"/>
        <w:widowControl/>
        <w:numPr>
          <w:ilvl w:val="0"/>
          <w:numId w:val="0"/>
        </w:numPr>
        <w:shd w:val="clear" w:color="auto" w:fill="FFFFFF"/>
        <w:tabs>
          <w:tab w:val="clear" w:pos="709"/>
          <w:tab w:val="left" w:pos="0" w:leader="none"/>
          <w:tab w:val="left" w:pos="1418" w:leader="none"/>
        </w:tabs>
        <w:ind w:left="0" w:hanging="0"/>
        <w:jc w:val="both"/>
        <w:rPr>
          <w:bCs/>
          <w:sz w:val="24"/>
          <w:szCs w:val="24"/>
        </w:rPr>
      </w:pPr>
      <w:r>
        <w:rPr>
          <w:bCs/>
          <w:sz w:val="24"/>
          <w:szCs w:val="24"/>
        </w:rPr>
        <w:t xml:space="preserve">         </w:t>
      </w:r>
      <w:r>
        <w:rPr>
          <w:bCs/>
          <w:sz w:val="24"/>
          <w:szCs w:val="24"/>
        </w:rPr>
        <w:t>8.5. 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w:t>
      </w:r>
      <w:r>
        <w:rPr>
          <w:sz w:val="24"/>
          <w:szCs w:val="24"/>
          <w:shd w:fill="auto" w:val="clear"/>
        </w:rPr>
        <w:t>торгнуть Договор, направляет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r>
      <w:r>
        <w:rPr>
          <w:sz w:val="24"/>
          <w:szCs w:val="24"/>
          <w:shd w:fill="auto" w:val="clear"/>
        </w:rPr>
        <w:t xml:space="preserve">до полного исполнения ими принятых на себя обязательств. В соответствии с пунктом 2 статьи 425 ГК РФ, условия Договора применяются к отношениям Сторон, возникшим </w:t>
        <w:br/>
        <w:t>с __________.</w:t>
      </w:r>
    </w:p>
    <w:p>
      <w:pPr>
        <w:pStyle w:val="Normal"/>
        <w:widowControl/>
        <w:numPr>
          <w:ilvl w:val="1"/>
          <w:numId w:val="2"/>
        </w:numPr>
        <w:tabs>
          <w:tab w:val="clear" w:pos="709"/>
          <w:tab w:val="left" w:pos="142" w:leader="none"/>
          <w:tab w:val="left" w:pos="1418" w:leader="none"/>
        </w:tabs>
        <w:snapToGrid w:val="false"/>
        <w:ind w:left="0" w:firstLine="709"/>
        <w:jc w:val="both"/>
        <w:rPr>
          <w:highlight w:val="none"/>
          <w:shd w:fill="auto" w:val="clear"/>
        </w:rPr>
      </w:pPr>
      <w:r>
        <w:rPr>
          <w:sz w:val="24"/>
          <w:szCs w:val="24"/>
          <w:shd w:fill="auto" w:val="clear"/>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highlight w:val="none"/>
          <w:shd w:fill="auto" w:val="clear"/>
        </w:rPr>
      </w:pPr>
      <w:r>
        <w:rPr>
          <w:sz w:val="24"/>
          <w:szCs w:val="24"/>
          <w:shd w:fill="auto" w:val="clea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shd w:fill="auto" w:val="clear"/>
          <w:lang w:eastAsia="en-US"/>
        </w:rPr>
        <w:footnoteReference w:id="13"/>
      </w:r>
      <w:r>
        <w:rPr>
          <w:sz w:val="24"/>
          <w:szCs w:val="24"/>
          <w:shd w:fill="auto" w:val="clear"/>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14.8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bookmarkStart w:id="9" w:name="_Ref361338004"/>
      <w:r>
        <w:rPr>
          <w:sz w:val="24"/>
          <w:szCs w:val="24"/>
          <w:shd w:fill="auto" w:val="clear"/>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w:t>
      </w:r>
      <w:bookmarkEnd w:id="9"/>
      <w:r>
        <w:rPr>
          <w:sz w:val="24"/>
          <w:szCs w:val="24"/>
          <w:shd w:fill="auto" w:val="clear"/>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shd w:fill="auto" w:val="clear"/>
        </w:rPr>
        <w:t>Письма, уведомления и / или сообщения направляются Стороне</w:t>
      </w:r>
      <w:r>
        <w:rPr>
          <w:bCs/>
          <w:sz w:val="24"/>
          <w:szCs w:val="24"/>
          <w:shd w:fill="auto" w:val="clear"/>
        </w:rPr>
        <w:t>-</w:t>
      </w:r>
      <w:r>
        <w:rPr>
          <w:sz w:val="24"/>
          <w:szCs w:val="24"/>
          <w:shd w:fill="auto" w:val="clear"/>
        </w:rPr>
        <w:t>получателю по адрес</w:t>
      </w:r>
      <w:r>
        <w:rPr>
          <w:sz w:val="24"/>
          <w:szCs w:val="24"/>
        </w:rPr>
        <w:t>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z w:val="24"/>
          <w:szCs w:val="24"/>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 14.8.2 Договора. </w:t>
      </w:r>
    </w:p>
    <w:p>
      <w:pPr>
        <w:pStyle w:val="Normal"/>
        <w:widowControl/>
        <w:numPr>
          <w:ilvl w:val="1"/>
          <w:numId w:val="2"/>
        </w:numPr>
        <w:tabs>
          <w:tab w:val="clear" w:pos="709"/>
          <w:tab w:val="left" w:pos="0" w:leader="none"/>
          <w:tab w:val="left" w:pos="1418" w:leader="none"/>
          <w:tab w:val="left" w:pos="1985" w:leader="none"/>
        </w:tabs>
        <w:ind w:left="0" w:firstLine="709"/>
        <w:jc w:val="both"/>
        <w:rPr>
          <w:bCs/>
          <w:sz w:val="24"/>
          <w:szCs w:val="24"/>
        </w:rPr>
      </w:pPr>
      <w:r>
        <w:rPr>
          <w:bCs/>
          <w:sz w:val="24"/>
          <w:szCs w:val="24"/>
          <w:shd w:fill="auto" w:val="clear"/>
        </w:rPr>
        <w:t>Во избежание сомнений, кроме случаев, когда Договором прямо пре</w:t>
      </w:r>
      <w:r>
        <w:rPr>
          <w:bCs/>
          <w:sz w:val="24"/>
          <w:szCs w:val="24"/>
        </w:rPr>
        <w:t xml:space="preserve">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4"/>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shd w:fill="auto" w:val="clear"/>
        </w:rPr>
        <w:footnoteReference w:id="15"/>
      </w:r>
      <w:r>
        <w:rPr>
          <w:sz w:val="24"/>
          <w:szCs w:val="24"/>
          <w:shd w:fill="auto" w:val="clear"/>
        </w:rPr>
        <w:t>.</w:t>
      </w:r>
    </w:p>
    <w:p>
      <w:pPr>
        <w:pStyle w:val="Normal"/>
        <w:shd w:val="clear" w:color="auto" w:fill="FFFFFF"/>
        <w:ind w:firstLine="567"/>
        <w:jc w:val="both"/>
        <w:rPr>
          <w:sz w:val="24"/>
          <w:szCs w:val="24"/>
          <w:highlight w:val="none"/>
          <w:shd w:fill="auto" w:val="clear"/>
        </w:rPr>
      </w:pPr>
      <w:r>
        <w:rPr>
          <w:sz w:val="24"/>
          <w:szCs w:val="24"/>
          <w:shd w:fill="auto" w:val="clear"/>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highlight w:val="none"/>
          <w:shd w:fill="auto" w:val="clear"/>
        </w:rPr>
      </w:pPr>
      <w:r>
        <w:rPr>
          <w:b/>
          <w:bCs/>
          <w:sz w:val="24"/>
          <w:szCs w:val="24"/>
          <w:shd w:fill="auto" w:val="clear"/>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0"/>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 охраны окружающей среды, санитарно-эпидемиологических правил и норм.</w:t>
      </w:r>
    </w:p>
    <w:p>
      <w:pPr>
        <w:pStyle w:val="Normal"/>
        <w:widowControl w:val="false"/>
        <w:suppressAutoHyphens w:val="true"/>
        <w:bidi w:val="0"/>
        <w:spacing w:before="0" w:after="0"/>
        <w:ind w:firstLine="709"/>
        <w:jc w:val="both"/>
        <w:rPr>
          <w:bCs/>
          <w:sz w:val="24"/>
          <w:szCs w:val="24"/>
          <w:highlight w:val="lightGray"/>
        </w:rPr>
      </w:pPr>
      <w:r>
        <w:rPr>
          <w:bCs/>
          <w:sz w:val="24"/>
          <w:szCs w:val="24"/>
          <w:highlight w:val="lightGray"/>
        </w:rPr>
      </w:r>
    </w:p>
    <w:p>
      <w:pPr>
        <w:pStyle w:val="ListParagraph"/>
        <w:widowControl/>
        <w:numPr>
          <w:ilvl w:val="0"/>
          <w:numId w:val="2"/>
        </w:numPr>
        <w:shd w:val="clear" w:color="auto" w:fill="FFFFFF"/>
        <w:tabs>
          <w:tab w:val="clear" w:pos="709"/>
          <w:tab w:val="left" w:pos="426" w:leader="none"/>
        </w:tabs>
        <w:ind w:left="0" w:hanging="36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73"/>
        <w:gridCol w:w="155"/>
        <w:gridCol w:w="4631"/>
        <w:gridCol w:w="331"/>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tcPr>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Юридический/Почтовый адрес: 660017, Красноярский край, г.о. город Красноярск,</w:t>
            </w:r>
          </w:p>
          <w:p>
            <w:pPr>
              <w:pStyle w:val="Normal"/>
              <w:widowControl w:val="false"/>
              <w:rPr>
                <w:sz w:val="24"/>
                <w:szCs w:val="24"/>
              </w:rPr>
            </w:pPr>
            <w:r>
              <w:rPr>
                <w:sz w:val="24"/>
                <w:szCs w:val="24"/>
              </w:rPr>
              <w:t xml:space="preserve">г. Красноярск, ул. Перенсона, д.2, пом.1, </w:t>
            </w:r>
          </w:p>
          <w:p>
            <w:pPr>
              <w:pStyle w:val="Normal"/>
              <w:widowControl w:val="false"/>
              <w:rPr>
                <w:sz w:val="24"/>
                <w:szCs w:val="24"/>
              </w:rPr>
            </w:pPr>
            <w:r>
              <w:rPr>
                <w:sz w:val="24"/>
                <w:szCs w:val="24"/>
              </w:rPr>
              <w:t>д. 43, стр. 1</w:t>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tcPr>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3"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331"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560" w:right="851" w:gutter="0" w:header="709" w:top="1134" w:footer="709" w:bottom="1135"/>
          <w:pgNumType w:fmt="decimal"/>
          <w:formProt w:val="false"/>
          <w:titlePg/>
          <w:textDirection w:val="lrTb"/>
          <w:docGrid w:type="default" w:linePitch="360" w:charSpace="32768"/>
        </w:sectPr>
      </w:pPr>
    </w:p>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567" w:top="1134" w:footer="314" w:bottom="851"/>
          <w:pgNumType w:fmt="decimal"/>
          <w:formProt w:val="false"/>
          <w:textDirection w:val="lrTb"/>
          <w:docGrid w:type="default" w:linePitch="360" w:charSpace="32768"/>
        </w:sectPr>
        <w:pStyle w:val="Normal"/>
        <w:ind w:left="5103" w:right="96" w:hanging="0"/>
        <w:rPr>
          <w:sz w:val="22"/>
          <w:szCs w:val="22"/>
        </w:rPr>
      </w:pPr>
      <w:r>
        <w:rPr>
          <w:sz w:val="22"/>
          <w:szCs w:val="22"/>
        </w:rPr>
        <w:t>Приложение № 1</w:t>
      </w:r>
    </w:p>
    <w:p>
      <w:pPr>
        <w:pStyle w:val="Normal"/>
        <w:ind w:left="5103" w:right="96" w:hanging="0"/>
        <w:rPr>
          <w:sz w:val="22"/>
          <w:szCs w:val="22"/>
        </w:rPr>
      </w:pPr>
      <w:r>
        <w:rPr>
          <w:sz w:val="22"/>
          <w:szCs w:val="22"/>
        </w:rPr>
        <w:t>к Договору поставки</w:t>
      </w:r>
    </w:p>
    <w:p>
      <w:pPr>
        <w:pStyle w:val="Normal"/>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VBand="1" w:noHBand="0" w:lastColumn="0" w:firstColumn="1" w:lastRow="0" w:firstRow="1"/>
      </w:tblPr>
      <w:tblGrid>
        <w:gridCol w:w="391"/>
        <w:gridCol w:w="626"/>
        <w:gridCol w:w="629"/>
        <w:gridCol w:w="627"/>
        <w:gridCol w:w="784"/>
        <w:gridCol w:w="757"/>
        <w:gridCol w:w="631"/>
        <w:gridCol w:w="751"/>
        <w:gridCol w:w="709"/>
        <w:gridCol w:w="374"/>
        <w:gridCol w:w="151"/>
        <w:gridCol w:w="657"/>
        <w:gridCol w:w="573"/>
        <w:gridCol w:w="523"/>
        <w:gridCol w:w="734"/>
        <w:gridCol w:w="578"/>
      </w:tblGrid>
      <w:tr>
        <w:trPr>
          <w:trHeight w:val="526" w:hRule="atLeast"/>
        </w:trPr>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
              <w:t xml:space="preserve">№ </w:t>
            </w:r>
            <w:r>
              <w:rPr>
                <w:bCs/>
                <w:shd w:fill="auto" w:val="clear"/>
              </w:rPr>
              <w:t>поз.</w:t>
            </w:r>
          </w:p>
        </w:tc>
        <w:tc>
          <w:tcPr>
            <w:tcW w:w="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
              <w:t>Наименование Товара</w:t>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highlight w:val="none"/>
                <w:shd w:fill="auto" w:val="clear"/>
              </w:rPr>
            </w:pPr>
            <w:r>
              <w:rPr>
                <w:bCs/>
                <w:shd w:fill="auto" w:val="clear"/>
              </w:rPr>
              <w:t>Артикул, тип, марка</w:t>
            </w:r>
          </w:p>
        </w:tc>
        <w:tc>
          <w:tcPr>
            <w:tcW w:w="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
              <w:t>Завод изготовитель</w:t>
            </w:r>
          </w:p>
        </w:tc>
        <w:tc>
          <w:tcPr>
            <w:tcW w:w="78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highlight w:val="none"/>
                <w:shd w:fill="auto" w:val="clear"/>
              </w:rPr>
            </w:pPr>
            <w:r>
              <w:rPr>
                <w:bCs/>
                <w:shd w:fill="auto" w:val="clear"/>
              </w:rPr>
              <w:t>Страна происхождения Товара</w:t>
            </w:r>
            <w:r>
              <w:rPr>
                <w:rStyle w:val="FootnoteReference"/>
                <w:bCs/>
                <w:shd w:fill="auto" w:val="clear"/>
              </w:rPr>
              <w:footnoteReference w:id="16"/>
            </w:r>
          </w:p>
        </w:tc>
        <w:tc>
          <w:tcPr>
            <w:tcW w:w="7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Страна регистрации производителя Товара</w:t>
            </w:r>
          </w:p>
        </w:tc>
        <w:tc>
          <w:tcPr>
            <w:tcW w:w="6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
              <w:t>Код ОКПД 2 (с наименованием)</w:t>
            </w:r>
          </w:p>
        </w:tc>
        <w:tc>
          <w:tcPr>
            <w:tcW w:w="7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
              <w:t>Единица измерения</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b/>
                <w:bCs/>
                <w:highlight w:val="none"/>
                <w:shd w:fill="auto" w:val="clear"/>
              </w:rPr>
            </w:pPr>
            <w:r>
              <w:rPr>
                <w:b/>
                <w:bCs/>
                <w:shd w:fill="auto" w:val="clear"/>
              </w:rPr>
            </w:r>
          </w:p>
          <w:p>
            <w:pPr>
              <w:pStyle w:val="Normal"/>
              <w:widowControl w:val="false"/>
              <w:jc w:val="center"/>
              <w:rPr>
                <w:highlight w:val="none"/>
                <w:shd w:fill="auto" w:val="clear"/>
              </w:rPr>
            </w:pPr>
            <w:r>
              <w:rPr>
                <w:bCs/>
                <w:shd w:fill="auto" w:val="clear"/>
              </w:rPr>
              <w:t>Порядковый номер(а) реестровой(ых) записи(ей)</w:t>
            </w:r>
            <w:r>
              <w:rPr>
                <w:rStyle w:val="FootnoteReference"/>
                <w:bCs/>
                <w:shd w:fill="auto" w:val="clear"/>
              </w:rPr>
              <w:footnoteReference w:id="17"/>
            </w:r>
          </w:p>
          <w:p>
            <w:pPr>
              <w:pStyle w:val="Normal"/>
              <w:widowControl w:val="false"/>
              <w:jc w:val="center"/>
              <w:rPr>
                <w:bCs/>
                <w:highlight w:val="none"/>
                <w:shd w:fill="auto" w:val="clear"/>
              </w:rPr>
            </w:pPr>
            <w:r>
              <w:rPr>
                <w:bCs/>
                <w:shd w:fill="auto" w:val="clear"/>
              </w:rPr>
            </w:r>
          </w:p>
        </w:tc>
        <w:tc>
          <w:tcPr>
            <w:tcW w:w="52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
              <w:t>Количество</w:t>
            </w:r>
          </w:p>
        </w:tc>
        <w:tc>
          <w:tcPr>
            <w:tcW w:w="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
              <w:t>Цена за единицу, руб. без НДС</w:t>
            </w:r>
          </w:p>
        </w:tc>
        <w:tc>
          <w:tcPr>
            <w:tcW w:w="5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
              <w:t>Цена, руб. без НДС</w:t>
            </w:r>
          </w:p>
        </w:tc>
        <w:tc>
          <w:tcPr>
            <w:tcW w:w="5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
              <w:t>НДС</w:t>
            </w:r>
          </w:p>
          <w:p>
            <w:pPr>
              <w:pStyle w:val="Normal"/>
              <w:widowControl w:val="false"/>
              <w:jc w:val="center"/>
              <w:rPr>
                <w:highlight w:val="none"/>
                <w:shd w:fill="auto" w:val="clear"/>
              </w:rPr>
            </w:pPr>
            <w:r>
              <w:rPr>
                <w:bCs/>
                <w:shd w:fill="auto" w:val="clear"/>
              </w:rPr>
              <w:t>(___%) руб.*</w:t>
            </w:r>
          </w:p>
        </w:tc>
        <w:tc>
          <w:tcPr>
            <w:tcW w:w="7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
              <w:t>Стоимость, руб., с НДС*</w:t>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8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5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5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2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t>2</w:t>
            </w:r>
          </w:p>
        </w:tc>
        <w:tc>
          <w:tcPr>
            <w:tcW w:w="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8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5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6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5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52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279"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t>Итого стоимость всего Товара (с учетом доставки), руб. с НДС*:</w:t>
            </w:r>
          </w:p>
        </w:tc>
        <w:tc>
          <w:tcPr>
            <w:tcW w:w="3216"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bl>
    <w:p>
      <w:pPr>
        <w:pStyle w:val="Normal"/>
        <w:ind w:left="-737" w:right="680" w:hanging="0"/>
        <w:jc w:val="both"/>
        <w:rPr>
          <w:i/>
          <w:i/>
          <w:iCs/>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737" w:right="680" w:hanging="0"/>
        <w:jc w:val="both"/>
        <w:rPr>
          <w:i/>
          <w:i/>
          <w:iCs/>
        </w:rPr>
      </w:pPr>
      <w:r>
        <w:rPr>
          <w:i/>
          <w:iCs/>
        </w:rPr>
      </w:r>
    </w:p>
    <w:p>
      <w:pPr>
        <w:pStyle w:val="Normal"/>
        <w:rPr>
          <w:highlight w:val="none"/>
          <w:shd w:fill="auto" w:val="clear"/>
        </w:rPr>
      </w:pPr>
      <w:r>
        <w:rPr>
          <w:i/>
          <w:sz w:val="22"/>
          <w:szCs w:val="22"/>
          <w:shd w:fill="auto" w:val="clear"/>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highlight w:val="none"/>
          <w:shd w:fill="auto" w:val="clear"/>
        </w:rPr>
      </w:pPr>
      <w:r>
        <w:rPr>
          <w:i/>
          <w:sz w:val="22"/>
          <w:szCs w:val="22"/>
          <w:shd w:fill="auto" w:val="clear"/>
        </w:rPr>
        <w:t xml:space="preserve">2. По требованию Покупателя Поставщик обязан представить запрашиваемую информацию / документы, расчеты, обосновывающие стоимость доставки.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rPr>
          <w:sz w:val="22"/>
          <w:szCs w:val="22"/>
        </w:rPr>
      </w:pPr>
      <w:r>
        <w:rPr>
          <w:sz w:val="22"/>
          <w:szCs w:val="22"/>
        </w:rPr>
      </w:r>
      <w:r>
        <w:br w:type="page"/>
      </w:r>
    </w:p>
    <w:p>
      <w:pPr>
        <w:pStyle w:val="Normal"/>
        <w:ind w:right="96" w:firstLine="5103"/>
        <w:rPr>
          <w:sz w:val="22"/>
          <w:szCs w:val="22"/>
        </w:rPr>
      </w:pPr>
      <w:r>
        <w:rPr>
          <w:sz w:val="22"/>
          <w:szCs w:val="22"/>
        </w:rPr>
        <w:t>Приложение № 2</w:t>
      </w:r>
    </w:p>
    <w:p>
      <w:pPr>
        <w:pStyle w:val="Normal"/>
        <w:ind w:right="96" w:firstLine="5103"/>
        <w:rPr>
          <w:sz w:val="22"/>
          <w:szCs w:val="22"/>
        </w:rPr>
      </w:pPr>
      <w:r>
        <w:rPr>
          <w:sz w:val="22"/>
          <w:szCs w:val="22"/>
        </w:rPr>
        <w:t xml:space="preserve">к Договору поставки </w:t>
      </w:r>
    </w:p>
    <w:p>
      <w:pPr>
        <w:pStyle w:val="Normal"/>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right="96" w:firstLine="5529"/>
        <w:rPr>
          <w:sz w:val="22"/>
          <w:szCs w:val="22"/>
        </w:rPr>
      </w:pPr>
      <w:r>
        <w:rPr>
          <w:sz w:val="22"/>
          <w:szCs w:val="22"/>
        </w:rPr>
        <w:t>Приложение № 3</w:t>
      </w:r>
    </w:p>
    <w:p>
      <w:pPr>
        <w:pStyle w:val="Normal"/>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18"/>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lang w:val="en-GB"/>
        </w:rPr>
        <w:footnoteReference w:id="19"/>
      </w:r>
      <w:r>
        <w:rPr>
          <w:sz w:val="24"/>
          <w:szCs w:val="24"/>
        </w:rPr>
        <w:t>, а также соответствовать следующим критериям:</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2">
        <w:r>
          <w:rPr>
            <w:rStyle w:val="Hyperlink"/>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lang w:val="en-GB"/>
        </w:rPr>
        <w:footnoteReference w:id="20"/>
      </w:r>
      <w:r>
        <w:rPr>
          <w:sz w:val="24"/>
          <w:szCs w:val="24"/>
        </w:rPr>
        <w:t xml:space="preserve">. </w:t>
      </w:r>
    </w:p>
    <w:p>
      <w:pPr>
        <w:pStyle w:val="Normal"/>
        <w:widowControl/>
        <w:numPr>
          <w:ilvl w:val="1"/>
          <w:numId w:val="13"/>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lang w:val="en-GB"/>
        </w:rPr>
        <w:footnoteReference w:id="21"/>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lang w:val="en-GB"/>
        </w:rPr>
        <w:footnoteReference w:id="22"/>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4"/>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4"/>
        </w:numPr>
        <w:tabs>
          <w:tab w:val="clear" w:pos="709"/>
          <w:tab w:val="left" w:pos="1134" w:leader="none"/>
        </w:tabs>
        <w:ind w:left="0" w:firstLine="709"/>
        <w:rPr>
          <w:sz w:val="24"/>
          <w:szCs w:val="24"/>
        </w:rPr>
      </w:pPr>
      <w:r>
        <w:rPr>
          <w:sz w:val="24"/>
          <w:szCs w:val="24"/>
          <w:lang w:val="en-GB"/>
        </w:rPr>
        <w:t>Нерезидентов Российской Федерации.</w:t>
      </w:r>
    </w:p>
    <w:p>
      <w:pPr>
        <w:pStyle w:val="Normal"/>
        <w:widowControl/>
        <w:numPr>
          <w:ilvl w:val="1"/>
          <w:numId w:val="13"/>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rPr>
      </w:pPr>
      <w:r>
        <w:rPr>
          <w:sz w:val="24"/>
          <w:szCs w:val="24"/>
        </w:rPr>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sz w:val="24"/>
          <w:szCs w:val="24"/>
          <w:lang w:val="en-GB"/>
        </w:rPr>
      </w:r>
    </w:p>
    <w:tbl>
      <w:tblPr>
        <w:tblW w:w="960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23"/>
            </w:r>
            <w:r>
              <w:rPr>
                <w:sz w:val="24"/>
                <w:szCs w:val="24"/>
              </w:rPr>
              <w:t>.</w:t>
            </w:r>
          </w:p>
        </w:tc>
      </w:tr>
      <w:tr>
        <w:trPr>
          <w:trHeight w:val="280" w:hRule="atLeast"/>
        </w:trPr>
        <w:tc>
          <w:tcPr>
            <w:tcW w:w="817" w:type="dxa"/>
            <w:tcBorders/>
            <w:shd w:color="auto" w:fill="auto" w:val="clear"/>
          </w:tcPr>
          <w:p>
            <w:pPr>
              <w:pStyle w:val="Normal"/>
              <w:widowControl w:val="false"/>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ind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3">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ind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ind w:left="680" w:hanging="0"/>
              <w:jc w:val="both"/>
              <w:rPr/>
            </w:pPr>
            <w:r>
              <w:rPr>
                <w:sz w:val="24"/>
                <w:szCs w:val="24"/>
              </w:rPr>
              <w:t>рейтинговый коэффициент</w:t>
            </w:r>
            <w:r>
              <w:rPr>
                <w:rStyle w:val="FootnoteReference"/>
                <w:sz w:val="24"/>
                <w:szCs w:val="24"/>
              </w:rPr>
              <w:footnoteReference w:id="24"/>
            </w:r>
            <w:r>
              <w:rPr>
                <w:sz w:val="24"/>
                <w:szCs w:val="24"/>
              </w:rPr>
              <w:t xml:space="preserve"> для i-ой кредитной организации, равный:</w:t>
            </w:r>
          </w:p>
          <w:p>
            <w:pPr>
              <w:pStyle w:val="Normal"/>
              <w:widowControl w:val="false"/>
              <w:tabs>
                <w:tab w:val="left" w:pos="709" w:leader="none"/>
                <w:tab w:val="left" w:pos="851" w:leader="none"/>
              </w:tabs>
              <w:ind w:right="-108" w:firstLine="709"/>
              <w:jc w:val="both"/>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left" w:pos="709" w:leader="none"/>
                <w:tab w:val="left" w:pos="851" w:leader="none"/>
              </w:tabs>
              <w:ind w:right="-108" w:firstLine="709"/>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9"/>
                <w:tab w:val="left" w:pos="7130" w:leader="none"/>
              </w:tabs>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134" w:leader="none"/>
        </w:tabs>
        <w:ind w:firstLine="709"/>
        <w:jc w:val="center"/>
        <w:rPr>
          <w:sz w:val="24"/>
          <w:szCs w:val="24"/>
        </w:rPr>
      </w:pPr>
      <w:r>
        <w:rPr>
          <w:sz w:val="24"/>
          <w:szCs w:val="24"/>
        </w:rPr>
      </w:r>
    </w:p>
    <w:p>
      <w:pPr>
        <w:pStyle w:val="Normal"/>
        <w:widowControl/>
        <w:tabs>
          <w:tab w:val="clear" w:pos="709"/>
          <w:tab w:val="left" w:pos="1134" w:leader="none"/>
        </w:tabs>
        <w:ind w:firstLine="709"/>
        <w:jc w:val="center"/>
        <w:rPr>
          <w:sz w:val="24"/>
          <w:szCs w:val="24"/>
        </w:rPr>
      </w:pPr>
      <w:r>
        <w:rPr>
          <w:sz w:val="24"/>
          <w:szCs w:val="24"/>
        </w:rPr>
      </w:r>
    </w:p>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right="96" w:firstLine="5529"/>
        <w:rPr>
          <w:sz w:val="22"/>
          <w:szCs w:val="22"/>
        </w:rPr>
      </w:pPr>
      <w:r>
        <w:rPr>
          <w:sz w:val="22"/>
          <w:szCs w:val="22"/>
        </w:rPr>
        <w:t>Приложение № 4</w:t>
      </w:r>
    </w:p>
    <w:p>
      <w:pPr>
        <w:pStyle w:val="Normal"/>
        <w:ind w:right="96" w:firstLine="5529"/>
        <w:rPr>
          <w:sz w:val="22"/>
          <w:szCs w:val="22"/>
        </w:rPr>
      </w:pPr>
      <w:r>
        <w:rPr>
          <w:sz w:val="22"/>
          <w:szCs w:val="22"/>
        </w:rPr>
        <w:t>к Договору поставки</w:t>
      </w:r>
    </w:p>
    <w:p>
      <w:pPr>
        <w:pStyle w:val="Normal"/>
        <w:ind w:firstLine="5529"/>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pacing w:lineRule="auto" w:line="259"/>
        <w:rPr>
          <w:rFonts w:eastAsia="Calibri"/>
          <w:sz w:val="24"/>
          <w:szCs w:val="24"/>
          <w:lang w:eastAsia="en-US"/>
        </w:rPr>
      </w:pPr>
      <w:r>
        <w:rPr>
          <w:rFonts w:eastAsia="Calibri"/>
          <w:sz w:val="24"/>
          <w:szCs w:val="24"/>
          <w:lang w:eastAsia="en-US"/>
        </w:rPr>
      </w:r>
    </w:p>
    <w:p>
      <w:pPr>
        <w:pStyle w:val="Normal"/>
        <w:jc w:val="center"/>
        <w:rPr>
          <w:b/>
          <w:bCs/>
        </w:rPr>
      </w:pPr>
      <w:r>
        <w:rPr>
          <w:b/>
          <w:bCs/>
          <w:sz w:val="24"/>
          <w:szCs w:val="24"/>
        </w:rPr>
        <w:t>Размер ответственности Поставщика за нарушения</w:t>
      </w:r>
    </w:p>
    <w:p>
      <w:pPr>
        <w:pStyle w:val="Normal"/>
        <w:jc w:val="center"/>
        <w:rPr>
          <w:b/>
          <w:bCs/>
        </w:rPr>
      </w:pPr>
      <w:r>
        <w:rPr>
          <w:b/>
          <w:bCs/>
          <w:sz w:val="24"/>
          <w:szCs w:val="24"/>
        </w:rPr>
        <w:t>пропускного и внутриобъектового режима, требований охраны труда,</w:t>
      </w:r>
    </w:p>
    <w:p>
      <w:pPr>
        <w:pStyle w:val="Normal"/>
        <w:jc w:val="center"/>
        <w:rPr>
          <w:b/>
          <w:bCs/>
        </w:rPr>
      </w:pPr>
      <w:r>
        <w:rPr>
          <w:b/>
          <w:bCs/>
          <w:sz w:val="24"/>
          <w:szCs w:val="24"/>
        </w:rPr>
        <w:t>пожарной и промышленной безопасности, охраны окружающей среды, санитарно-эпидемиологических правил и норм.</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616"/>
        <w:gridCol w:w="5878"/>
      </w:tblGrid>
      <w:tr>
        <w:trPr/>
        <w:tc>
          <w:tcPr>
            <w:tcW w:w="361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78"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87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87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7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7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1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7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widowControl w:val="false"/>
        <w:suppressAutoHyphens w:val="true"/>
        <w:bidi w:val="0"/>
        <w:snapToGrid w:val="false"/>
        <w:spacing w:before="0" w:after="0"/>
        <w:ind w:firstLine="5103"/>
        <w:jc w:val="left"/>
        <w:rPr>
          <w:bCs/>
        </w:rPr>
      </w:pPr>
      <w:r>
        <w:rPr>
          <w:bCs/>
        </w:rPr>
      </w:r>
    </w:p>
    <w:p>
      <w:pPr>
        <w:pStyle w:val="ListParagraph"/>
        <w:widowControl w:val="false"/>
        <w:shd w:val="clear" w:color="auto" w:fill="FFFFFF"/>
        <w:tabs>
          <w:tab w:val="clear" w:pos="709"/>
          <w:tab w:val="left" w:pos="5387" w:leader="none"/>
        </w:tabs>
        <w:suppressAutoHyphens w:val="true"/>
        <w:bidi w:val="0"/>
        <w:snapToGrid w:val="false"/>
        <w:spacing w:before="0" w:after="0"/>
        <w:ind w:left="5812" w:firstLine="5103"/>
        <w:contextualSpacing/>
        <w:jc w:val="left"/>
        <w:rPr>
          <w:sz w:val="22"/>
          <w:szCs w:val="22"/>
        </w:rPr>
      </w:pPr>
      <w:r>
        <w:rPr>
          <w:sz w:val="22"/>
          <w:szCs w:val="22"/>
        </w:rPr>
      </w:r>
    </w:p>
    <w:p>
      <w:pPr>
        <w:pStyle w:val="Normal"/>
        <w:snapToGrid w:val="false"/>
        <w:ind w:firstLine="5103"/>
        <w:rPr>
          <w:sz w:val="22"/>
          <w:szCs w:val="22"/>
          <w:lang w:val="en-GB"/>
        </w:rPr>
      </w:pPr>
      <w:r>
        <w:rPr/>
      </w:r>
    </w:p>
    <w:sectPr>
      <w:headerReference w:type="default" r:id="rId14"/>
      <w:headerReference w:type="first" r:id="rId15"/>
      <w:footerReference w:type="default" r:id="rId16"/>
      <w:footerReference w:type="first" r:id="rId17"/>
      <w:footnotePr>
        <w:numFmt w:val="decimal"/>
      </w:footnotePr>
      <w:type w:val="nextPage"/>
      <w:pgSz w:w="11906" w:h="16838"/>
      <w:pgMar w:left="1560" w:right="851" w:gutter="0" w:header="709" w:top="1134" w:footer="709" w:bottom="1135"/>
      <w:pgNumType w:fmt="decimal"/>
      <w:formProt w:val="false"/>
      <w:textDirection w:val="lrTb"/>
      <w:docGrid w:type="default" w:linePitch="36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15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29</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3">
    <w:p>
      <w:pPr>
        <w:pStyle w:val="FootnoteText"/>
        <w:jc w:val="both"/>
        <w:rPr/>
      </w:pPr>
      <w:r>
        <w:rPr>
          <w:rStyle w:val="Style14"/>
        </w:rPr>
        <w:footnoteRef/>
      </w:r>
      <w:r>
        <w:rPr/>
        <w:t xml:space="preserve"> </w:t>
      </w:r>
      <w:r>
        <w:rPr/>
        <w:t xml:space="preserve">Условие о размере авансового платежа в размере не менее 50 (пятидесяти) процентов от стоимости Товара предусматривается в  договорах, заключаемых в соответствии с Федеральным законом от 18.07.2011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17.07.2015 № 719 </w:t>
        <w:br/>
        <w:t>«О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Договора).</w:t>
      </w:r>
    </w:p>
  </w:footnote>
  <w:footnote w:id="4">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Договора о закупке кранового оборудования.</w:t>
      </w:r>
    </w:p>
  </w:footnote>
  <w:footnote w:id="5">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Заказчика.</w:t>
      </w:r>
    </w:p>
  </w:footnote>
  <w:footnote w:id="6">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Заказчика.</w:t>
      </w:r>
    </w:p>
  </w:footnote>
  <w:footnote w:id="7">
    <w:p>
      <w:pPr>
        <w:pStyle w:val="FootnoteText"/>
        <w:jc w:val="both"/>
        <w:rPr/>
      </w:pPr>
      <w:r>
        <w:rPr>
          <w:rStyle w:val="Style14"/>
        </w:rPr>
        <w:footnoteRef/>
      </w:r>
      <w:r>
        <w:rPr/>
        <w:t xml:space="preserve"> </w:t>
      </w:r>
      <w:r>
        <w:rPr/>
        <w:t>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8">
    <w:p>
      <w:pPr>
        <w:pStyle w:val="FootnoteText"/>
        <w:jc w:val="both"/>
        <w:rPr/>
      </w:pPr>
      <w:r>
        <w:rPr>
          <w:rStyle w:val="Style14"/>
        </w:rPr>
        <w:footnoteRef/>
      </w:r>
      <w:r>
        <w:rPr>
          <w:highlight w:val="lightGray"/>
        </w:rPr>
        <w:t xml:space="preserve"> </w:t>
      </w:r>
      <w:r>
        <w:rPr>
          <w:shd w:fill="auto" w:val="clear"/>
          <w:rPrChange w:id="0" w:author="uhanovann@corp.gidroogk.com" w:date="2026-08-28T12:48:22Z">
            <w:rPr>
              <w:highlight w:val="lightGray"/>
            </w:rPr>
          </w:rPrChange>
        </w:rPr>
        <w:t>Включается в Договор в случае, если перемещение Товара осуществляется Поставщиком до подписания Сторонами Накладной ТОРГ-12/УПД.</w:t>
      </w:r>
    </w:p>
  </w:footnote>
  <w:footnote w:id="9">
    <w:p>
      <w:pPr>
        <w:pStyle w:val="FootnoteText"/>
        <w:jc w:val="both"/>
        <w:rPr/>
      </w:pPr>
      <w:r>
        <w:rPr>
          <w:rStyle w:val="Style14"/>
        </w:rPr>
        <w:footnoteRef/>
      </w:r>
      <w:r>
        <w:rPr/>
        <w:t xml:space="preserve"> </w:t>
      </w:r>
      <w:r>
        <w:rPr/>
        <w:t xml:space="preserve">Указанное условие включается в Договор, если Договором предусмотрена поставка оборудования, входящего в перечень, утвержденный приказом Минпромторга России от 22.02.2022 № 544 «Об утверждении перечня оборудования, эксплуатируемого по итогам реализации проектов по модернизации, реконструкции или строительству генерирующих объектов тепловых электростанций, включенных в перечень генерирующих объектов тепловых электростанций, подлежащих модернизации (реконструкции) или строительству </w:t>
        <w:br/>
        <w:t>в неценовых зонах оптового рынка электрической энергии и мощности, в отношении которого необходимо получить заключение о подтверждении производства промышленной продукции на территории Российской Федерации» (или заменяющим его документом).</w:t>
      </w:r>
    </w:p>
  </w:footnote>
  <w:footnote w:id="10">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1">
    <w:p>
      <w:pPr>
        <w:pStyle w:val="FootnoteText"/>
        <w:jc w:val="both"/>
        <w:rPr/>
      </w:pPr>
      <w:r>
        <w:rPr>
          <w:rStyle w:val="Style14"/>
        </w:rPr>
        <w:footnoteRef/>
      </w:r>
      <w:r>
        <w:rPr/>
        <w:t xml:space="preserve"> </w:t>
      </w:r>
      <w:r>
        <w:rPr>
          <w:shd w:fill="auto" w:val="clear"/>
        </w:rPr>
        <w:t xml:space="preserve">Данный пункт применяется только в случае, если в отношении Контрагента (победителя закупки) введены санкции / ограничительные меры. </w:t>
      </w:r>
    </w:p>
  </w:footnote>
  <w:footnote w:id="12">
    <w:p>
      <w:pPr>
        <w:pStyle w:val="FootnoteText"/>
        <w:jc w:val="both"/>
        <w:rPr/>
      </w:pPr>
      <w:r>
        <w:rPr>
          <w:rStyle w:val="Style14"/>
        </w:rPr>
        <w:footnoteRef/>
      </w:r>
      <w:r>
        <w:rPr/>
        <w:t xml:space="preserve"> </w:t>
      </w:r>
      <w:r>
        <w:rPr/>
        <w:t>Указанное условие включается в Договор, если в пункте 4.8 Договора установлена обязанность Поставщика предоставить Покупателю копию(-и) заключения(-ий) о подтверждении производства Товара на территории Российской Федерации, 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w:t>
      </w:r>
    </w:p>
  </w:footnote>
  <w:footnote w:id="13">
    <w:p>
      <w:pPr>
        <w:pStyle w:val="FootnoteText"/>
        <w:jc w:val="both"/>
        <w:rPr>
          <w:highlight w:val="none"/>
          <w:shd w:fill="auto" w:val="clear"/>
        </w:rPr>
      </w:pPr>
      <w:r>
        <w:rPr>
          <w:rStyle w:val="Style14"/>
        </w:rPr>
        <w:footnoteRef/>
      </w:r>
      <w:r>
        <w:rPr>
          <w:shd w:fill="auto" w:val="clear"/>
        </w:rPr>
        <w:t xml:space="preserve"> </w:t>
      </w:r>
      <w:r>
        <w:rPr>
          <w:shd w:fill="auto" w:val="clea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14">
    <w:p>
      <w:pPr>
        <w:pStyle w:val="FootnoteText"/>
        <w:jc w:val="both"/>
        <w:rPr/>
      </w:pPr>
      <w:r>
        <w:rPr>
          <w:rStyle w:val="Style14"/>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5">
    <w:p>
      <w:pPr>
        <w:pStyle w:val="FootnoteText"/>
        <w:jc w:val="both"/>
        <w:rPr>
          <w:highlight w:val="none"/>
          <w:shd w:fill="auto" w:val="clear"/>
        </w:rPr>
      </w:pPr>
      <w:r>
        <w:rPr>
          <w:rStyle w:val="Style14"/>
        </w:rPr>
        <w:footnoteRef/>
      </w:r>
      <w:r>
        <w:rPr>
          <w:shd w:fill="auto" w:val="clear"/>
        </w:rPr>
        <w:t xml:space="preserve"> </w:t>
      </w:r>
      <w:r>
        <w:rPr>
          <w:shd w:fill="auto" w:val="clear"/>
        </w:rPr>
        <w:t>Применяется в случае подписания собственноручно без использования усиленных квалифицированных электронных подписей (УКЭП).</w:t>
      </w:r>
    </w:p>
  </w:footnote>
  <w:footnote w:id="16">
    <w:p>
      <w:pPr>
        <w:pStyle w:val="FootnoteText"/>
        <w:jc w:val="both"/>
        <w:rPr/>
      </w:pPr>
      <w:r>
        <w:rPr>
          <w:rStyle w:val="Style14"/>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17">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1" w:name="_GoBack_Копия_1_Копия_1_Копия_1_Копия_1_"/>
      <w:bookmarkEnd w:id="11"/>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18">
    <w:p>
      <w:pPr>
        <w:pStyle w:val="FootnoteText"/>
        <w:jc w:val="both"/>
        <w:rPr/>
      </w:pPr>
      <w:r>
        <w:rPr>
          <w:rStyle w:val="Style14"/>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19">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20">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21">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2">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3">
    <w:p>
      <w:pPr>
        <w:pStyle w:val="FootnoteText"/>
        <w:jc w:val="both"/>
        <w:rPr/>
      </w:pPr>
      <w:r>
        <w:rPr>
          <w:rStyle w:val="Style14"/>
        </w:rPr>
        <w:footnoteRef/>
      </w:r>
      <w:r>
        <w:rPr/>
        <w:t xml:space="preserve"> </w:t>
      </w:r>
      <w:r>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4">
    <w:p>
      <w:pPr>
        <w:pStyle w:val="FootnoteText"/>
        <w:jc w:val="both"/>
        <w:rPr/>
      </w:pPr>
      <w:r>
        <w:rPr>
          <w:rStyle w:val="Style14"/>
        </w:rPr>
        <w:footnoteRef/>
      </w:r>
      <w:r>
        <w:rPr/>
        <w:t xml:space="preserve"> </w:t>
      </w:r>
      <w:r>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left="8364" w:hanging="426"/>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left="8364" w:hanging="426"/>
      <w:rPr>
        <w:i/>
        <w:i/>
      </w:rPr>
    </w:pPr>
    <w:r>
      <w:rPr>
        <w:i/>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5">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30"/>
  <w:revisionView w:insDel="0" w:formatting="0"/>
  <w:trackRevision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1" w:customStyle="1">
    <w:name w:val="line number1"/>
    <w:qFormat/>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Linenumber2" w:customStyle="1">
    <w:name w:val="line number2"/>
    <w:qFormat/>
    <w:rPr/>
  </w:style>
  <w:style w:type="character" w:styleId="Linenumber3">
    <w:name w:val="line number3"/>
    <w:qFormat/>
    <w:rPr/>
  </w:style>
  <w:style w:type="character" w:styleId="LineNumber">
    <w:name w:val="Line Number"/>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7" w:customStyle="1">
    <w:name w:val="Содержимое таблицы"/>
    <w:basedOn w:val="Normal"/>
    <w:qFormat/>
    <w:pPr>
      <w:suppressLineNumbers/>
    </w:pPr>
    <w:rPr/>
  </w:style>
  <w:style w:type="paragraph" w:styleId="Style28" w:customStyle="1">
    <w:name w:val="Заголовок таблицы"/>
    <w:basedOn w:val="Style27"/>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yperlink" Target="http://www.cbr.ru/" TargetMode="External"/><Relationship Id="rId13" Type="http://schemas.openxmlformats.org/officeDocument/2006/relationships/hyperlink" Target="http://www.cbr.ru/" TargetMode="Externa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Relationship Id="rId24" Type="http://schemas.openxmlformats.org/officeDocument/2006/relationships/customXml" Target="../customXml/item2.xml"/><Relationship Id="rId25" Type="http://schemas.openxmlformats.org/officeDocument/2006/relationships/customXml" Target="../customXml/item3.xml"/><Relationship Id="rId26"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49A9DFB-9473-40A9-BECC-350BEFCC1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Application>AlterOffice/3.4.0.9$Linux_X86_64 LibreOffice_project/b8daf9e823b1a5463a2f48435ddc2e8696e7d4fc</Application>
  <AppVersion>15.0000</AppVersion>
  <Pages>23</Pages>
  <Words>9842</Words>
  <Characters>70916</Characters>
  <CharactersWithSpaces>79519</CharactersWithSpaces>
  <Paragraphs>440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uhanovann@corp.gidroogk.com</cp:lastModifiedBy>
  <cp:lastPrinted>2018-05-22T09:46:00Z</cp:lastPrinted>
  <dcterms:modified xsi:type="dcterms:W3CDTF">2026-08-28T12:52:09Z</dcterms:modified>
  <cp:revision>62</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