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Технические требования на поставку МТР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en-US" w:bidi="ar-SA"/>
        </w:rPr>
        <w:t>ОКПД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ar-SA"/>
        </w:rPr>
        <w:t xml:space="preserve">2 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en-US" w:bidi="ar-SA"/>
        </w:rPr>
        <w:t>28.13.28.190</w:t>
      </w:r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 xml:space="preserve"> 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Поставка компрессора передвижного для заправки дыхательных аппаратов для нужд Филиала ПАО </w:t>
      </w:r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>«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РусГидро</w:t>
      </w:r>
      <w:ins w:id="0" w:author="chernomorgm@corp.gidroogk.com" w:date="2026-09-01T15:52:10Z">
        <w:r>
          <w:rPr>
            <w:rFonts w:cs="Times New Roman" w:ascii="Times New Roman" w:hAnsi="Times New Roman"/>
            <w:bCs/>
            <w:sz w:val="28"/>
            <w:szCs w:val="28"/>
            <w:shd w:fill="auto" w:val="clear"/>
          </w:rPr>
          <w:t>»</w:t>
        </w:r>
      </w:ins>
      <w:del w:id="1" w:author="chernomorgm@corp.gidroogk.com" w:date="2026-09-01T15:52:10Z">
        <w:r>
          <w:rPr>
            <w:rFonts w:cs="Times New Roman" w:ascii="Times New Roman" w:hAnsi="Times New Roman"/>
            <w:sz w:val="28"/>
            <w:szCs w:val="28"/>
            <w:shd w:fill="auto" w:val="clear"/>
          </w:rPr>
          <w:delText>"</w:delText>
        </w:r>
      </w:del>
      <w:r>
        <w:rPr>
          <w:rFonts w:cs="Times New Roman" w:ascii="Times New Roman" w:hAnsi="Times New Roman"/>
          <w:sz w:val="28"/>
          <w:szCs w:val="28"/>
          <w:shd w:fill="auto" w:val="clear"/>
        </w:rPr>
        <w:t>-</w:t>
      </w:r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>«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Загорская ГАЭС</w:t>
      </w:r>
      <w:r>
        <w:rPr>
          <w:rFonts w:cs="Times New Roman" w:ascii="Times New Roman" w:hAnsi="Times New Roman"/>
          <w:bCs/>
          <w:sz w:val="28"/>
          <w:szCs w:val="28"/>
          <w:shd w:fill="auto" w:val="clear"/>
        </w:rPr>
        <w:t>».</w:t>
      </w:r>
    </w:p>
    <w:p>
      <w:pPr>
        <w:pStyle w:val="Normal"/>
        <w:widowControl w:val="false"/>
        <w:shd w:val="clear" w:color="auto" w:fill="FFFF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cs="Times New Roman" w:ascii="Times New Roman" w:hAnsi="Times New Roman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cs="Times New Roman" w:ascii="Times New Roman" w:hAnsi="Times New Roman"/>
            </w:rPr>
            <w:fldChar w:fldCharType="separate"/>
          </w:r>
          <w:hyperlink w:anchor="_Toc75446566"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1.</w:t>
            </w:r>
            <w:r>
              <w:rPr>
                <w:rStyle w:val="Style14"/>
                <w:rFonts w:eastAsia="" w:cs="Times New Roman" w:ascii="Times New Roman" w:hAnsi="Times New Roman" w:eastAsiaTheme="minorEastAsia"/>
                <w:b w:val="false"/>
                <w:bCs w:val="false"/>
              </w:rPr>
              <w:tab/>
            </w:r>
            <w:r>
              <w:rPr>
                <w:rStyle w:val="Style14"/>
                <w:rFonts w:cs="Times New Roman" w:ascii="Times New Roman" w:hAnsi="Times New Roman"/>
              </w:rPr>
              <w:t>Общие сведения</w:t>
              <w:tab/>
            </w:r>
          </w:hyperlink>
          <w:r>
            <w:rPr>
              <w:rFonts w:cs="Times New Roman" w:ascii="Times New Roman" w:hAnsi="Times New Roman"/>
            </w:rPr>
            <w:t>3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sz w:val="24"/>
              <w:szCs w:val="24"/>
            </w:rPr>
          </w:pPr>
          <w:hyperlink w:anchor="_Toc75446567">
            <w:r>
              <w:rPr>
                <w:webHidden/>
                <w:rStyle w:val="Style14"/>
                <w:rFonts w:cs="Times New Roman" w:ascii="Times New Roman" w:hAnsi="Times New Roman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4"/>
                <w:rFonts w:eastAsia="" w:cs="Times New Roman" w:ascii="Times New Roman" w:hAnsi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Обозначения и сокращения</w:t>
              <w:tab/>
            </w:r>
          </w:hyperlink>
          <w:r>
            <w:rPr>
              <w:rFonts w:cs="Times New Roman" w:ascii="Times New Roman" w:hAnsi="Times New Roman"/>
              <w:sz w:val="24"/>
              <w:szCs w:val="24"/>
            </w:rPr>
            <w:t>3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sz w:val="24"/>
              <w:szCs w:val="24"/>
            </w:rPr>
          </w:pPr>
          <w:hyperlink w:anchor="_Toc75446568">
            <w:r>
              <w:rPr>
                <w:webHidden/>
                <w:rStyle w:val="Style14"/>
                <w:rFonts w:cs="Times New Roman" w:ascii="Times New Roman" w:hAnsi="Times New Roman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4"/>
                <w:rFonts w:eastAsia="" w:cs="Times New Roman" w:ascii="Times New Roman" w:hAnsi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Наименование закупаемой продукции</w:t>
              <w:tab/>
            </w:r>
          </w:hyperlink>
          <w:r>
            <w:rPr>
              <w:rFonts w:cs="Times New Roman" w:ascii="Times New Roman" w:hAnsi="Times New Roman"/>
              <w:sz w:val="24"/>
              <w:szCs w:val="24"/>
            </w:rPr>
            <w:t>4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sz w:val="24"/>
              <w:szCs w:val="24"/>
            </w:rPr>
          </w:pPr>
          <w:hyperlink w:anchor="_Toc75446569">
            <w:r>
              <w:rPr>
                <w:webHidden/>
                <w:rStyle w:val="Style14"/>
                <w:rFonts w:cs="Times New Roman" w:ascii="Times New Roman" w:hAnsi="Times New Roman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4"/>
                <w:rFonts w:eastAsia="" w:cs="Times New Roman" w:ascii="Times New Roman" w:hAnsi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 xml:space="preserve">Цель использования закупаемой продукции </w:t>
              <w:tab/>
            </w:r>
          </w:hyperlink>
          <w:r>
            <w:rPr>
              <w:rFonts w:cs="Times New Roman" w:ascii="Times New Roman" w:hAnsi="Times New Roman"/>
              <w:sz w:val="24"/>
              <w:szCs w:val="24"/>
            </w:rPr>
            <w:t>4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sz w:val="24"/>
              <w:szCs w:val="24"/>
            </w:rPr>
          </w:pPr>
          <w:r>
            <w:rPr>
              <w:rFonts w:eastAsia="" w:cs="Times New Roman" w:eastAsiaTheme="minorEastAsia" w:ascii="Times New Roman" w:hAnsi="Times New Roman"/>
              <w:sz w:val="24"/>
              <w:szCs w:val="24"/>
            </w:rPr>
          </w:r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hyperlink w:anchor="_Toc75446573"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2.</w:t>
            </w:r>
            <w:r>
              <w:rPr>
                <w:rStyle w:val="Style14"/>
                <w:rFonts w:eastAsia="" w:cs="Times New Roman" w:ascii="Times New Roman" w:hAnsi="Times New Roman" w:eastAsiaTheme="minorEastAsia"/>
                <w:b w:val="false"/>
                <w:bCs w:val="false"/>
              </w:rPr>
              <w:tab/>
            </w:r>
            <w:r>
              <w:rPr>
                <w:rStyle w:val="Style14"/>
                <w:rFonts w:cs="Times New Roman" w:ascii="Times New Roman" w:hAnsi="Times New Roman"/>
                <w:iCs/>
              </w:rPr>
              <w:t>Требования к продукции</w:t>
            </w:r>
            <w:r>
              <w:rPr>
                <w:rStyle w:val="Style14"/>
                <w:rFonts w:cs="Times New Roman" w:ascii="Times New Roman" w:hAnsi="Times New Roman"/>
              </w:rPr>
              <w:tab/>
            </w:r>
          </w:hyperlink>
          <w:r>
            <w:rPr>
              <w:rFonts w:cs="Times New Roman" w:ascii="Times New Roman" w:hAnsi="Times New Roman"/>
            </w:rPr>
            <w:t>4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sz w:val="24"/>
              <w:szCs w:val="24"/>
            </w:rPr>
          </w:pPr>
          <w:hyperlink w:anchor="_Toc75446574">
            <w:r>
              <w:rPr>
                <w:webHidden/>
                <w:rStyle w:val="Style14"/>
                <w:rFonts w:cs="Times New Roman" w:ascii="Times New Roman" w:hAnsi="Times New Roman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" w:cs="Times New Roman" w:ascii="Times New Roman" w:hAnsi="Times New Roman" w:eastAsiaTheme="minorEastAsia"/>
                <w:sz w:val="24"/>
                <w:szCs w:val="24"/>
              </w:rPr>
              <w:tab/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Требования к объемам и срокам поставки</w:t>
              <w:tab/>
            </w:r>
          </w:hyperlink>
          <w:r>
            <w:rPr>
              <w:rFonts w:cs="Times New Roman" w:ascii="Times New Roman" w:hAnsi="Times New Roman"/>
              <w:sz w:val="24"/>
              <w:szCs w:val="24"/>
            </w:rPr>
            <w:t>4</w:t>
          </w:r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sz w:val="24"/>
              <w:szCs w:val="24"/>
            </w:rPr>
          </w:pPr>
          <w:hyperlink w:anchor="_Toc75446575">
            <w:r>
              <w:rPr>
                <w:webHidden/>
                <w:rStyle w:val="Style14"/>
                <w:rFonts w:cs="Times New Roman" w:ascii="Times New Roman" w:hAnsi="Times New Roman"/>
                <w:vanish w:val="false"/>
                <w:sz w:val="24"/>
                <w:szCs w:val="24"/>
              </w:rPr>
              <w:t>2.1.1.</w:t>
            </w:r>
            <w:r>
              <w:rPr>
                <w:rStyle w:val="Style14"/>
                <w:rFonts w:eastAsia="" w:cs="Times New Roman" w:ascii="Times New Roman" w:hAnsi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Перечень и объем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Таблица 1.1 Перечень и объем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hyperlink w:anchor="_Toc754465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Таблица 1.2 Перечень и объем закупаемых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sz w:val="24"/>
              <w:szCs w:val="24"/>
            </w:rPr>
          </w:pPr>
          <w:hyperlink w:anchor="_Toc75446578">
            <w:r>
              <w:rPr>
                <w:webHidden/>
                <w:rStyle w:val="Style14"/>
                <w:rFonts w:cs="Times New Roman" w:ascii="Times New Roman" w:hAnsi="Times New Roman"/>
                <w:vanish w:val="false"/>
                <w:sz w:val="24"/>
                <w:szCs w:val="24"/>
              </w:rPr>
              <w:t>2.1.2.</w:t>
            </w:r>
            <w:r>
              <w:rPr>
                <w:rStyle w:val="Style14"/>
                <w:rFonts w:eastAsia="" w:cs="Times New Roman" w:ascii="Times New Roman" w:hAnsi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Требования к срокам поставки продукции и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Таблица 2.1 Требования по срокам поставки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Таблица 2.2 Требования по срокам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sz w:val="24"/>
              <w:szCs w:val="24"/>
            </w:rPr>
          </w:pPr>
          <w:hyperlink w:anchor="_Toc75446581">
            <w:r>
              <w:rPr>
                <w:webHidden/>
                <w:rStyle w:val="Style14"/>
                <w:rFonts w:cs="Times New Roman" w:ascii="Times New Roman" w:hAnsi="Times New Roman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4"/>
                <w:rFonts w:eastAsia="" w:cs="Times New Roman" w:ascii="Times New Roman" w:hAnsi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Требования к качеству продукции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Таблица 3. Требования к продукции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hyperlink w:anchor="_Toc75446583"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3.</w:t>
            </w:r>
            <w:r>
              <w:rPr>
                <w:rStyle w:val="Style14"/>
                <w:rFonts w:eastAsia="" w:cs="Times New Roman" w:ascii="Times New Roman" w:hAnsi="Times New Roman" w:eastAsiaTheme="minorEastAsia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 w:ascii="Times New Roman" w:hAnsi="Times New Roman"/>
              </w:rPr>
              <w:t>Требования к документации по ценообразованию на этапе закупки</w:t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Times New Roman" w:hAnsi="Times New Roman" w:eastAsia="" w:cs="Times New Roman" w:eastAsiaTheme="minorEastAsia"/>
              <w:b w:val="false"/>
              <w:bCs w:val="false"/>
            </w:rPr>
          </w:pPr>
          <w:hyperlink w:anchor="_Toc75446584">
            <w:r>
              <w:rPr>
                <w:webHidden/>
                <w:rStyle w:val="Style14"/>
                <w:rFonts w:cs="Times New Roman" w:ascii="Times New Roman" w:hAnsi="Times New Roman"/>
                <w:vanish w:val="false"/>
              </w:rPr>
              <w:t>4.</w:t>
            </w:r>
            <w:r>
              <w:rPr>
                <w:rStyle w:val="Style14"/>
                <w:rFonts w:eastAsia="" w:cs="Times New Roman" w:ascii="Times New Roman" w:hAnsi="Times New Roman" w:eastAsiaTheme="minorEastAsia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 w:ascii="Times New Roman" w:hAnsi="Times New Roman"/>
              </w:rPr>
              <w:t>Требования к документации по ценообразованию на этапе заключения (исполнения) договора</w:t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rFonts w:cs="Times New Roman" w:ascii="Times New Roman" w:hAnsi="Times New Roman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0" w:leader="none"/>
          <w:tab w:val="right" w:pos="9911" w:leader="dot"/>
        </w:tabs>
        <w:rPr>
          <w:rFonts w:ascii="Times New Roman" w:hAnsi="Times New Roman" w:eastAsia="" w:cs="Times New Roman" w:eastAsiaTheme="minorEastAsia"/>
          <w:b w:val="false"/>
          <w:bCs w:val="false"/>
        </w:rPr>
      </w:pPr>
      <w:r>
        <w:rPr>
          <w:rFonts w:eastAsia="" w:cs="Times New Roman" w:eastAsiaTheme="minorEastAsia" w:ascii="Times New Roman" w:hAnsi="Times New Roman"/>
          <w:b w:val="false"/>
          <w:bCs w:val="false"/>
        </w:rPr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 w:cs="Times New Roman"/>
          <w:caps/>
          <w:lang w:val="ru-RU"/>
        </w:rPr>
      </w:pPr>
      <w:bookmarkStart w:id="0" w:name="_Toc75446566_Копия_1"/>
      <w:bookmarkStart w:id="1" w:name="_Toc51339692_Копия_1"/>
      <w:r>
        <w:rPr>
          <w:rFonts w:cs="Times New Roman" w:ascii="Times New Roman" w:hAnsi="Times New Roman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rFonts w:ascii="Times New Roman" w:hAnsi="Times New Roman" w:cs="Times New Roman"/>
        </w:rPr>
      </w:pPr>
      <w:bookmarkStart w:id="2" w:name="_Toc46743505_Копия_1"/>
      <w:bookmarkStart w:id="3" w:name="_Toc75446567_Копия_1"/>
      <w:r>
        <w:rPr>
          <w:rFonts w:cs="Times New Roman" w:ascii="Times New Roman" w:hAnsi="Times New Roman"/>
        </w:rPr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rFonts w:ascii="Times New Roman" w:hAnsi="Times New Roman" w:cs="Times New Roman"/>
          <w:b w:val="false"/>
          <w:bCs/>
          <w:iCs/>
          <w:sz w:val="26"/>
          <w:szCs w:val="26"/>
        </w:rPr>
      </w:pPr>
      <w:r>
        <w:rPr>
          <w:rFonts w:cs="Times New Roman" w:ascii="Times New Roman" w:hAnsi="Times New Roman"/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Договор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Гражданско-правовая сделка с участием заказчика, совершаемая в письменной форме, и являющаяся соглашением двух или нескольких лиц об установлении, изменении или прекращении гражданских прав и обязанностей; неотъемлемой частью договора являются подписываемые одновременно с основным текстом договора приложения к нему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79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ПАО «РусГидро» как операционная компания, включающая исполнительный аппарат и обособленные структурные подразделения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‍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Постановление</w:t>
            </w:r>
          </w:p>
        </w:tc>
        <w:tc>
          <w:tcPr>
            <w:tcW w:w="79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FootnoteText"/>
              <w:widowControl w:val="false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Постановление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142" w:leader="none"/>
              </w:tabs>
              <w:spacing w:lineRule="auto" w: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142" w:leader="none"/>
              </w:tabs>
              <w:spacing w:lineRule="auto" w:line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Филиал ПАО «РусГидро»-«Загорская ГАЭС», как территориально обособленное структурное подразделение, включающие работников и территорию с находящимися на ней зданиями, сооружениями, коммуникациями и другими материальными средствами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Чрезвычайные ситуации природного и техногенного характера которые могут возникнуть на территории филиала ПАО «РусГидро»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–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«Загорская ГАЭС»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keepNext w:val="true"/>
        <w:keepLine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4" w:name="_Toc46743506_Копия_1"/>
      <w:bookmarkStart w:id="5" w:name="_Toc75446568_Копия_1"/>
      <w:r>
        <w:rPr>
          <w:rFonts w:cs="Times New Roman" w:ascii="Times New Roman" w:hAnsi="Times New Roman"/>
          <w:sz w:val="28"/>
          <w:szCs w:val="28"/>
        </w:rPr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en-US" w:bidi="ar-SA"/>
        </w:rPr>
        <w:t>ОКПД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ar-SA"/>
        </w:rPr>
        <w:t xml:space="preserve">2 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en-US" w:bidi="ar-SA"/>
        </w:rPr>
        <w:t xml:space="preserve">28.13.28.190 </w:t>
      </w:r>
      <w:r>
        <w:rPr>
          <w:rFonts w:eastAsia="Calibri" w:cs="Times New Roman" w:ascii="Times New Roman" w:hAnsi="Times New Roman"/>
          <w:bCs/>
          <w:sz w:val="28"/>
          <w:szCs w:val="28"/>
          <w:shd w:fill="auto" w:val="clear"/>
        </w:rPr>
        <w:t>«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Поставка компрессора передвижного для заправки дыхательных аппаратов для нужд Филиала ПАО "РусГидро"-"Загорская ГАЭС</w:t>
      </w:r>
      <w:r>
        <w:rPr>
          <w:rFonts w:eastAsia="Calibri" w:cs="Times New Roman" w:ascii="Times New Roman" w:hAnsi="Times New Roman"/>
          <w:bCs/>
          <w:sz w:val="28"/>
          <w:szCs w:val="28"/>
          <w:shd w:fill="auto" w:val="clear"/>
        </w:rPr>
        <w:t xml:space="preserve">»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Fonts w:ascii="Times New Roman" w:hAnsi="Times New Roman" w:cs="Times New Roman"/>
          <w:sz w:val="28"/>
          <w:szCs w:val="28"/>
        </w:rPr>
      </w:pPr>
      <w:bookmarkStart w:id="6" w:name="_Toc75446569_Копия_1"/>
      <w:bookmarkStart w:id="7" w:name="_Toc46743507_Копия_1"/>
      <w:r>
        <w:rPr>
          <w:rFonts w:cs="Times New Roman" w:ascii="Times New Roman" w:hAnsi="Times New Roman"/>
          <w:sz w:val="28"/>
          <w:szCs w:val="28"/>
        </w:rPr>
        <w:t xml:space="preserve">Цель </w:t>
      </w:r>
      <w:bookmarkEnd w:id="7"/>
      <w:r>
        <w:rPr>
          <w:rFonts w:cs="Times New Roman" w:ascii="Times New Roman" w:hAnsi="Times New Roman"/>
          <w:sz w:val="28"/>
          <w:szCs w:val="28"/>
          <w:lang w:val="ru-RU"/>
        </w:rPr>
        <w:t xml:space="preserve">использования закупаемой продукции </w:t>
      </w:r>
      <w:bookmarkEnd w:id="6"/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8"/>
          <w:rFonts w:cs="Times New Roman" w:ascii="Times New Roman" w:hAnsi="Times New Roman"/>
          <w:b w:val="false"/>
          <w:bCs/>
          <w:i w:val="false"/>
          <w:sz w:val="28"/>
          <w:szCs w:val="28"/>
          <w:shd w:fill="auto" w:val="clear"/>
        </w:rPr>
        <w:t>Целью является обеспечение Филиала оборудованием  на содержание и эксплуатацию объектов ГО и ЧС.</w:t>
      </w:r>
    </w:p>
    <w:p>
      <w:pPr>
        <w:pStyle w:val="Heading4"/>
        <w:numPr>
          <w:ilvl w:val="0"/>
        </w:numPr>
        <w:tabs>
          <w:tab w:val="clear" w:pos="0"/>
        </w:tabs>
        <w:ind w:left="432" w:hang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 w:cs="Times New Roman"/>
          <w:iCs/>
          <w:caps/>
          <w:lang w:val="ru-RU"/>
        </w:rPr>
      </w:pPr>
      <w:bookmarkStart w:id="8" w:name="_Toc51339693_Копия_1"/>
      <w:bookmarkStart w:id="9" w:name="_Toc75446573_Копия_1"/>
      <w:r>
        <w:rPr>
          <w:rFonts w:cs="Times New Roman" w:ascii="Times New Roman" w:hAnsi="Times New Roman"/>
          <w:iCs/>
        </w:rPr>
        <w:t>Требования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0" w:name="_Toc75446574_Копия_1"/>
      <w:r>
        <w:rPr>
          <w:rFonts w:cs="Times New Roman" w:ascii="Times New Roman" w:hAnsi="Times New Roman"/>
          <w:sz w:val="28"/>
          <w:szCs w:val="28"/>
        </w:rPr>
        <w:t xml:space="preserve">Требования к объемам и срокам </w:t>
      </w:r>
      <w:r>
        <w:rPr>
          <w:rFonts w:cs="Times New Roman" w:ascii="Times New Roman" w:hAnsi="Times New Roman"/>
          <w:sz w:val="28"/>
          <w:szCs w:val="28"/>
          <w:lang w:val="ru-RU"/>
        </w:rPr>
        <w:t>поставки</w:t>
      </w:r>
      <w:bookmarkEnd w:id="10"/>
    </w:p>
    <w:p>
      <w:pPr>
        <w:pStyle w:val="Heading3"/>
        <w:numPr>
          <w:ilvl w:val="2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1" w:name="_Toc75446575_Копия_1"/>
      <w:r>
        <w:rPr>
          <w:rFonts w:cs="Times New Roman" w:ascii="Times New Roman" w:hAnsi="Times New Roman"/>
          <w:sz w:val="28"/>
          <w:szCs w:val="28"/>
          <w:lang w:val="ru-RU"/>
        </w:rPr>
        <w:t>Перечень и объем закупаемой продукции</w:t>
      </w:r>
      <w:bookmarkEnd w:id="1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 w:cs="Times New Roman"/>
          <w:lang w:val="ru-RU"/>
        </w:rPr>
      </w:pPr>
      <w:bookmarkStart w:id="12" w:name="_Toc75446576_Копия_1"/>
      <w:bookmarkStart w:id="13" w:name="_Toc51339695_Копия_1"/>
      <w:r>
        <w:rPr>
          <w:rFonts w:cs="Times New Roman" w:ascii="Times New Roman" w:hAnsi="Times New Roman"/>
        </w:rPr>
        <w:t xml:space="preserve">Таблица </w:t>
      </w:r>
      <w:r>
        <w:rPr>
          <w:rFonts w:cs="Times New Roman" w:ascii="Times New Roman" w:hAnsi="Times New Roman"/>
          <w:lang w:val="ru-RU"/>
        </w:rPr>
        <w:t>1.1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lang w:val="ru-RU"/>
        </w:rPr>
        <w:t xml:space="preserve">Перечень </w:t>
      </w:r>
      <w:bookmarkEnd w:id="13"/>
      <w:r>
        <w:rPr>
          <w:rFonts w:cs="Times New Roman" w:ascii="Times New Roman" w:hAnsi="Times New Roman"/>
          <w:lang w:val="ru-RU"/>
        </w:rPr>
        <w:t>и объем закупаемой продукции</w:t>
      </w:r>
      <w:bookmarkEnd w:id="12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rFonts w:ascii="Times New Roman" w:hAnsi="Times New Roman" w:cs="Times New Roman"/>
          <w:bCs/>
          <w:i/>
          <w:i/>
          <w:sz w:val="24"/>
          <w:szCs w:val="24"/>
          <w:shd w:fill="FFFF99" w:val="clear"/>
        </w:rPr>
      </w:pPr>
      <w:r>
        <w:rPr>
          <w:rFonts w:cs="Times New Roman" w:ascii="Times New Roman" w:hAnsi="Times New Roman"/>
          <w:bCs/>
          <w:i/>
          <w:sz w:val="24"/>
          <w:szCs w:val="24"/>
          <w:shd w:fill="FFFF99" w:val="clear"/>
        </w:rPr>
      </w:r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10"/>
        <w:gridCol w:w="3398"/>
        <w:gridCol w:w="1421"/>
        <w:gridCol w:w="1983"/>
        <w:gridCol w:w="1559"/>
        <w:gridCol w:w="709"/>
      </w:tblGrid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ОКПД2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Применение законодательства о национальном режиме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59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</w:rPr>
              <w:t xml:space="preserve">омпрессор передвижной для заправки дыхательных аппаратов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«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shd w:fill="auto" w:val="clear"/>
              </w:rPr>
              <w:t>Барос -100Э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-57" w:right="0" w:hanging="0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en-US" w:bidi="ar-SA"/>
              </w:rPr>
              <w:t>ОКПД</w:t>
            </w:r>
            <w:r>
              <w:rPr>
                <w:rFonts w:eastAsia="Calibri" w:ascii="Times New Roman" w:hAnsi="Times New Roman" w:eastAsiaTheme="minorHAns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2 </w:t>
            </w:r>
            <w:r>
              <w:rPr>
                <w:rFonts w:eastAsia="Calibri" w:ascii="Times New Roman" w:hAnsi="Times New Roman" w:eastAsiaTheme="minorHAnsi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ru-RU" w:eastAsia="en-US" w:bidi="ar-SA"/>
              </w:rPr>
              <w:t>28.13.28.190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</w:rPr>
              <w:t>Нацональный режим предоставляется*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i/>
                <w:i/>
              </w:rPr>
            </w:pPr>
            <w:r>
              <w:rPr>
                <w:rFonts w:cs="Times New Roman" w:ascii="Times New Roman" w:hAnsi="Times New Roman"/>
                <w:i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rFonts w:ascii="Times New Roman" w:hAnsi="Times New Roman" w:cs="Times New Roman"/>
          <w:bCs/>
          <w:i/>
          <w:i/>
          <w:sz w:val="24"/>
          <w:szCs w:val="24"/>
          <w:shd w:fill="FFFF99" w:val="clear"/>
        </w:rPr>
      </w:pPr>
      <w:r>
        <w:rPr>
          <w:rFonts w:cs="Times New Roman" w:ascii="Times New Roman" w:hAnsi="Times New Roman"/>
          <w:bCs/>
          <w:i/>
          <w:sz w:val="24"/>
          <w:szCs w:val="24"/>
          <w:shd w:fill="FFFF99" w:val="clear"/>
        </w:rPr>
        <w:t>* - Запрет, предусмотренный пунктом 1 Постановления, не применяется на основании подпункта а) пункта 5 Постановления — выдано разрешение Минпромторга от 31.07.2026 No 135157/2026</w:t>
      </w:r>
    </w:p>
    <w:p>
      <w:pPr>
        <w:pStyle w:val="Heading3"/>
        <w:numPr>
          <w:ilvl w:val="2"/>
          <w:numId w:val="3"/>
        </w:numPr>
        <w:rPr>
          <w:rFonts w:ascii="Times New Roman" w:hAnsi="Times New Roman" w:cs="Times New Roman"/>
          <w:lang w:val="ru-RU"/>
        </w:rPr>
      </w:pPr>
      <w:bookmarkStart w:id="14" w:name="_Toc75446578_Копия_1"/>
      <w:bookmarkStart w:id="15" w:name="_Toc51339696_Копия_1"/>
      <w:r>
        <w:rPr>
          <w:rFonts w:cs="Times New Roman" w:ascii="Times New Roman" w:hAnsi="Times New Roman"/>
          <w:lang w:val="ru-RU"/>
        </w:rPr>
        <w:t xml:space="preserve">Требования </w:t>
      </w:r>
      <w:bookmarkEnd w:id="15"/>
      <w:r>
        <w:rPr>
          <w:rFonts w:cs="Times New Roman" w:ascii="Times New Roman" w:hAnsi="Times New Roman"/>
          <w:lang w:val="ru-RU"/>
        </w:rPr>
        <w:t>к срокам поставки продукции и оказания сопутствующих услуг</w:t>
      </w:r>
      <w:bookmarkEnd w:id="1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75446579_Копия_1"/>
      <w:bookmarkStart w:id="17" w:name="_Toc51339697_Копия_1"/>
      <w:bookmarkStart w:id="18" w:name="_Toc50125127_Копия_1"/>
      <w:bookmarkStart w:id="19" w:name="_Toc50125126_Копия_1_Копия_1"/>
      <w:bookmarkEnd w:id="19"/>
      <w:r>
        <w:rPr>
          <w:rFonts w:cs="Times New Roman" w:ascii="Times New Roman" w:hAnsi="Times New Roman"/>
          <w:sz w:val="24"/>
          <w:szCs w:val="24"/>
        </w:rPr>
        <w:t xml:space="preserve">Таблица </w:t>
      </w:r>
      <w:r>
        <w:rPr>
          <w:rFonts w:cs="Times New Roman" w:ascii="Times New Roman" w:hAnsi="Times New Roman"/>
          <w:sz w:val="24"/>
          <w:szCs w:val="24"/>
          <w:lang w:val="ru-RU"/>
        </w:rPr>
        <w:t>2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ru-RU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bookmarkStart w:id="20" w:name="_Hlk50465284_Копия_1"/>
      <w:r>
        <w:rPr>
          <w:rFonts w:cs="Times New Roman" w:ascii="Times New Roman" w:hAnsi="Times New Roman"/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>
        <w:rPr>
          <w:rFonts w:cs="Times New Roman" w:ascii="Times New Roman" w:hAnsi="Times New Roman"/>
          <w:sz w:val="24"/>
          <w:szCs w:val="24"/>
          <w:lang w:val="ru-RU"/>
        </w:rPr>
        <w:t>поставки продукции</w:t>
      </w:r>
      <w:bookmarkEnd w:id="16"/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ascii="Times New Roman" w:hAnsi="Times New Roman" w:cs="Times New Roman"/>
          <w:bCs/>
          <w:i/>
          <w:i/>
          <w:iCs/>
          <w:sz w:val="24"/>
          <w:szCs w:val="24"/>
          <w:shd w:fill="FFFF99" w:val="clear"/>
        </w:rPr>
      </w:pPr>
      <w:r>
        <w:rPr>
          <w:rFonts w:cs="Times New Roman" w:ascii="Times New Roman" w:hAnsi="Times New Roman"/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1"/>
        <w:gridCol w:w="2549"/>
        <w:gridCol w:w="2980"/>
        <w:gridCol w:w="3115"/>
      </w:tblGrid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Поз.1- таблицы 1.1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27.11.2026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27.11.2026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851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rFonts w:ascii="Times New Roman" w:hAnsi="Times New Roman" w:cs="Times New Roman"/>
        </w:rPr>
      </w:pPr>
      <w:bookmarkStart w:id="21" w:name="_Toc51339698_Копия_1"/>
      <w:bookmarkStart w:id="22" w:name="_Toc75446581_Копия_1"/>
      <w:bookmarkStart w:id="23" w:name="_Toc46743511_Копия_1"/>
      <w:r>
        <w:rPr>
          <w:rFonts w:cs="Times New Roman" w:ascii="Times New Roman" w:hAnsi="Times New Roman"/>
        </w:rPr>
        <w:t xml:space="preserve">Требования к </w:t>
      </w:r>
      <w:bookmarkEnd w:id="23"/>
      <w:r>
        <w:rPr>
          <w:rFonts w:cs="Times New Roman" w:ascii="Times New Roman" w:hAnsi="Times New Roman"/>
          <w:lang w:val="ru-RU"/>
        </w:rPr>
        <w:t>качеству продукции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bookmarkStart w:id="24" w:name="_Toc75446582_Копия_1"/>
      <w:r>
        <w:rPr>
          <w:rFonts w:cs="Times New Roman" w:ascii="Times New Roman" w:hAnsi="Times New Roman"/>
          <w:sz w:val="24"/>
          <w:szCs w:val="24"/>
        </w:rPr>
        <w:t>Таблица </w:t>
      </w:r>
      <w:r>
        <w:rPr>
          <w:rFonts w:cs="Times New Roman" w:ascii="Times New Roman" w:hAnsi="Times New Roman"/>
          <w:sz w:val="24"/>
          <w:szCs w:val="24"/>
          <w:lang w:val="ru-RU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. Требования к </w:t>
      </w:r>
      <w:r>
        <w:rPr>
          <w:rFonts w:cs="Times New Roman" w:ascii="Times New Roman" w:hAnsi="Times New Roman"/>
          <w:sz w:val="24"/>
          <w:szCs w:val="24"/>
          <w:lang w:val="ru-RU"/>
        </w:rPr>
        <w:t>продукции</w:t>
      </w:r>
      <w:bookmarkEnd w:id="24"/>
      <w:r>
        <w:rPr>
          <w:rFonts w:cs="Times New Roman" w:ascii="Times New Roman" w:hAnsi="Times New Roman"/>
          <w:sz w:val="24"/>
          <w:szCs w:val="24"/>
        </w:rPr>
        <w:t xml:space="preserve"> </w:t>
      </w:r>
      <w:bookmarkEnd w:id="21"/>
    </w:p>
    <w:p>
      <w:pPr>
        <w:pStyle w:val="Normal"/>
        <w:rPr>
          <w:rStyle w:val="Style8"/>
          <w:rFonts w:ascii="Times New Roman" w:hAnsi="Times New Roman" w:cs="Times New Roman"/>
          <w:b w:val="false"/>
        </w:rPr>
      </w:pPr>
      <w:r>
        <w:rPr>
          <w:rFonts w:cs="Times New Roman" w:ascii="Times New Roman" w:hAnsi="Times New Roman"/>
          <w:b w:val="false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К</w:t>
      </w:r>
      <w:r>
        <w:rPr>
          <w:rFonts w:eastAsia="Calibri" w:cs="Times New Roman" w:ascii="Times New Roman" w:hAnsi="Times New Roman"/>
          <w:b/>
          <w:bCs/>
          <w:i/>
          <w:iCs/>
          <w:sz w:val="24"/>
          <w:szCs w:val="24"/>
          <w:shd w:fill="auto" w:val="clear"/>
        </w:rPr>
        <w:t xml:space="preserve">омпрессор передвижной для заправки дыхательных аппаратов </w:t>
      </w:r>
      <w:r>
        <w:rPr>
          <w:rFonts w:eastAsia="Calibri" w:cs="Times New Roman" w:ascii="Times New Roman" w:hAnsi="Times New Roman"/>
          <w:b/>
          <w:bCs/>
          <w:i/>
          <w:iCs/>
          <w:color w:val="000000"/>
          <w:kern w:val="0"/>
          <w:sz w:val="24"/>
          <w:szCs w:val="24"/>
          <w:shd w:fill="auto" w:val="clear"/>
          <w:lang w:val="ru-RU" w:eastAsia="en-US" w:bidi="ar-SA"/>
        </w:rPr>
        <w:t>«</w:t>
      </w:r>
      <w:r>
        <w:rPr>
          <w:rFonts w:eastAsia="Calibri" w:cs="Times New Roman" w:ascii="Times New Roman" w:hAnsi="Times New Roman"/>
          <w:b/>
          <w:bCs/>
          <w:i/>
          <w:iCs/>
          <w:sz w:val="24"/>
          <w:szCs w:val="24"/>
          <w:shd w:fill="auto" w:val="clear"/>
        </w:rPr>
        <w:t>Барос -100Э</w:t>
      </w:r>
      <w:r>
        <w:rPr>
          <w:rFonts w:eastAsia="Calibri" w:cs="Times New Roman" w:ascii="Times New Roman" w:hAnsi="Times New Roman"/>
          <w:b/>
          <w:bCs/>
          <w:i/>
          <w:iCs/>
          <w:color w:val="000000"/>
          <w:kern w:val="0"/>
          <w:sz w:val="24"/>
          <w:szCs w:val="24"/>
          <w:shd w:fill="auto" w:val="clear"/>
          <w:lang w:val="ru-RU" w:eastAsia="en-US" w:bidi="ar-SA"/>
        </w:rPr>
        <w:t>»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(позиция № 1  Таблицы 1.1): </w:t>
      </w:r>
    </w:p>
    <w:p>
      <w:pPr>
        <w:pStyle w:val="Normal"/>
        <w:jc w:val="both"/>
        <w:rPr>
          <w:rStyle w:val="Style8"/>
          <w:rFonts w:ascii="Times New Roman" w:hAnsi="Times New Roman" w:cs="Times New Roman"/>
          <w:b w:val="false"/>
          <w:iCs/>
          <w:sz w:val="24"/>
          <w:szCs w:val="24"/>
        </w:rPr>
      </w:pPr>
      <w:r>
        <w:rPr>
          <w:rFonts w:cs="Times New Roman" w:ascii="Times New Roman" w:hAnsi="Times New Roman"/>
          <w:b w:val="false"/>
          <w:iCs/>
          <w:sz w:val="24"/>
          <w:szCs w:val="24"/>
        </w:rPr>
      </w:r>
    </w:p>
    <w:tbl>
      <w:tblPr>
        <w:tblStyle w:val="affff7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2"/>
        <w:gridCol w:w="1807"/>
        <w:gridCol w:w="4"/>
        <w:gridCol w:w="2987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1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81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9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807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Длина, мм</w:t>
            </w:r>
          </w:p>
        </w:tc>
        <w:tc>
          <w:tcPr>
            <w:tcW w:w="299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710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Ширина, мм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Высота, мм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роизводительность (литр в минуту)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Рабочее давление (кг/см2)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Рабочее напряжение электродвигателя, вольт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Максимальный уровень шума, децибел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Ресурс фильтрующей системы, метр кубический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Диапазон рабочих температур, градус Цельсия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 +5 до +45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масла в картере, литр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Диаметр поршня 1й ступени, мм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Диаметр поршня 2й ступени, мм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Диаметр поршня 3й ступени, мм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‍</w:t>
            </w:r>
          </w:p>
        </w:tc>
        <w:tc>
          <w:tcPr>
            <w:tcW w:w="180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зарядных устройств, штука</w:t>
            </w:r>
          </w:p>
        </w:tc>
        <w:tc>
          <w:tcPr>
            <w:tcW w:w="299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81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Toc523836096_Копия_1"/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Место поставки оборудования</w:t>
            </w:r>
            <w:bookmarkEnd w:id="25"/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Московская область, Сергиево-Посадский г.о., пгт. Богородское д.100.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81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Объем поставки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Поставка продукции осуществляется в соответствии с таблицей 1.1 настоящих Технических требований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lang w:eastAsia="ru-RU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81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Toc523836095_Копия_1"/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Срок гарантии на продукцию</w:t>
            </w:r>
            <w:bookmarkEnd w:id="26"/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Гарантийный срок службы закупаемого Товара не менее 365 (трехсот шестидесяти пяти) календарных дней с даты подписания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формы ТОРГ-12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F2E3C"/>
                <w:spacing w:val="0"/>
                <w:sz w:val="24"/>
                <w:szCs w:val="24"/>
              </w:rPr>
              <w:t>/УПД (Универсальный передаточный документ)</w:t>
            </w:r>
          </w:p>
        </w:tc>
        <w:tc>
          <w:tcPr>
            <w:tcW w:w="2990" w:type="dxa"/>
            <w:tcBorders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PT Astra Sans1" w:hAnsi="PT Astra Sans1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PT Astra Sans1" w:hAnsi="PT Astra Sans1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8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4"/>
                <w:szCs w:val="24"/>
                <w:lang w:val="ru-RU" w:bidi="ar-SA"/>
              </w:rPr>
              <w:t>Документы, передаваемые вместе с Товаром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Товара, указанного в таблице 3.1. передать Покупателю относящиеся к нему документы: 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4"/>
                <w:szCs w:val="24"/>
                <w:lang w:val="ru-RU" w:bidi="ar-SA"/>
              </w:rPr>
              <w:t xml:space="preserve">товарную накладную унифицированной формы ТОРГ-12 </w:t>
            </w:r>
            <w:r>
              <w:rPr>
                <w:rFonts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1F2E3C"/>
                <w:spacing w:val="0"/>
                <w:kern w:val="0"/>
                <w:sz w:val="24"/>
                <w:szCs w:val="24"/>
                <w:lang w:val="ru-RU" w:bidi="ar-SA"/>
              </w:rPr>
              <w:t>/УПД (Универсальный передаточный документ)</w:t>
            </w:r>
            <w:r>
              <w:rPr>
                <w:rFonts w:cs="Times New Roman" w:ascii="Times New Roman" w:hAnsi="Times New Roman"/>
                <w:iCs/>
                <w:kern w:val="0"/>
                <w:sz w:val="24"/>
                <w:szCs w:val="24"/>
                <w:lang w:val="ru-RU" w:bidi="ar-SA"/>
              </w:rPr>
              <w:t>в 2 экз.;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widowControl/>
        <w:suppressAutoHyphens w:val="true"/>
        <w:bidi w:val="0"/>
        <w:spacing w:before="0" w:after="120"/>
        <w:ind w:right="397" w:hanging="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keepLines w:val="false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bidi w:val="0"/>
        <w:spacing w:before="0" w:after="0"/>
        <w:ind w:left="0" w:hanging="0"/>
        <w:jc w:val="left"/>
        <w:rPr>
          <w:rFonts w:ascii="Times New Roman" w:hAnsi="Times New Roman" w:cs="Times New Roman"/>
          <w:bCs/>
          <w:sz w:val="24"/>
          <w:szCs w:val="24"/>
          <w:lang w:val="ru-RU" w:eastAsia="en-US"/>
        </w:rPr>
      </w:pPr>
      <w:r>
        <w:rPr>
          <w:rFonts w:cs="Times New Roman" w:ascii="Times New Roman" w:hAnsi="Times New Roman"/>
          <w:bCs/>
          <w:sz w:val="24"/>
          <w:szCs w:val="24"/>
          <w:lang w:val="ru-RU" w:eastAsia="en-US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bidi w:val="0"/>
        <w:spacing w:before="0" w:after="0"/>
        <w:ind w:left="0" w:hanging="0"/>
        <w:jc w:val="left"/>
        <w:rPr>
          <w:rFonts w:ascii="Times New Roman" w:hAnsi="Times New Roman" w:cs="Times New Roman"/>
          <w:bCs/>
          <w:sz w:val="24"/>
          <w:szCs w:val="24"/>
          <w:lang w:val="ru-RU" w:eastAsia="en-US"/>
        </w:rPr>
      </w:pPr>
      <w:r>
        <w:rPr>
          <w:rFonts w:cs="Times New Roman" w:ascii="Times New Roman" w:hAnsi="Times New Roman"/>
          <w:bCs/>
          <w:sz w:val="24"/>
          <w:szCs w:val="24"/>
          <w:lang w:val="ru-RU" w:eastAsia="en-US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bidi w:val="0"/>
        <w:spacing w:before="0" w:after="0"/>
        <w:ind w:left="0" w:hanging="0"/>
        <w:jc w:val="left"/>
        <w:rPr>
          <w:rFonts w:ascii="Times New Roman" w:hAnsi="Times New Roman" w:cs="Times New Roman"/>
          <w:bCs/>
          <w:sz w:val="24"/>
          <w:szCs w:val="24"/>
          <w:lang w:val="ru-RU" w:eastAsia="en-US"/>
        </w:rPr>
      </w:pPr>
      <w:r>
        <w:rPr>
          <w:rFonts w:cs="Times New Roman" w:ascii="Times New Roman" w:hAnsi="Times New Roman"/>
          <w:bCs/>
          <w:sz w:val="24"/>
          <w:szCs w:val="24"/>
          <w:lang w:val="ru-RU" w:eastAsia="en-US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bidi w:val="0"/>
        <w:spacing w:before="0" w:after="0"/>
        <w:ind w:left="0" w:hanging="0"/>
        <w:jc w:val="left"/>
        <w:rPr>
          <w:rFonts w:ascii="Times New Roman" w:hAnsi="Times New Roman" w:cs="Times New Roman"/>
          <w:bCs/>
          <w:sz w:val="24"/>
          <w:szCs w:val="24"/>
          <w:lang w:val="ru-RU" w:eastAsia="en-US"/>
        </w:rPr>
      </w:pPr>
      <w:r>
        <w:rPr>
          <w:rFonts w:cs="Times New Roman" w:ascii="Times New Roman" w:hAnsi="Times New Roman"/>
          <w:bCs/>
          <w:sz w:val="24"/>
          <w:szCs w:val="24"/>
          <w:lang w:val="ru-RU" w:eastAsia="en-US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bidi w:val="0"/>
        <w:spacing w:before="0" w:after="0"/>
        <w:ind w:left="0" w:hanging="0"/>
        <w:jc w:val="left"/>
        <w:rPr>
          <w:rFonts w:ascii="Times New Roman" w:hAnsi="Times New Roman" w:cs="Times New Roman"/>
          <w:bCs/>
          <w:sz w:val="24"/>
          <w:szCs w:val="24"/>
          <w:lang w:val="ru-RU" w:eastAsia="en-US"/>
        </w:rPr>
      </w:pPr>
      <w:r>
        <w:rPr>
          <w:rFonts w:cs="Times New Roman" w:ascii="Times New Roman" w:hAnsi="Times New Roman"/>
          <w:bCs/>
          <w:sz w:val="24"/>
          <w:szCs w:val="24"/>
          <w:lang w:val="ru-RU" w:eastAsia="en-US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0" w:leader="none"/>
        </w:tabs>
        <w:suppressAutoHyphens w:val="true"/>
        <w:bidi w:val="0"/>
        <w:spacing w:before="0" w:after="0"/>
        <w:ind w:left="0" w:hanging="0"/>
        <w:jc w:val="left"/>
        <w:rPr>
          <w:rFonts w:ascii="Times New Roman" w:hAnsi="Times New Roman" w:cs="Times New Roman"/>
          <w:bCs/>
          <w:sz w:val="24"/>
          <w:szCs w:val="24"/>
          <w:lang w:val="ru-RU" w:eastAsia="en-US"/>
        </w:rPr>
      </w:pPr>
      <w:r>
        <w:rPr>
          <w:rFonts w:cs="Times New Roman" w:ascii="Times New Roman" w:hAnsi="Times New Roman"/>
          <w:bCs/>
          <w:sz w:val="24"/>
          <w:szCs w:val="24"/>
          <w:lang w:val="ru-RU" w:eastAsia="en-US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ind w:left="0" w:hanging="0"/>
        <w:rPr>
          <w:rFonts w:ascii="Times New Roman" w:hAnsi="Times New Roman" w:cs="Times New Roman"/>
          <w:bCs/>
          <w:sz w:val="24"/>
          <w:szCs w:val="24"/>
          <w:lang w:val="ru-RU" w:eastAsia="en-US"/>
        </w:rPr>
      </w:pPr>
      <w:r>
        <w:rPr>
          <w:rFonts w:cs="Times New Roman" w:ascii="Times New Roman" w:hAnsi="Times New Roman"/>
          <w:bCs/>
          <w:sz w:val="24"/>
          <w:szCs w:val="24"/>
          <w:lang w:val="ru-RU" w:eastAsia="en-US"/>
        </w:rPr>
        <w:t xml:space="preserve">3.Требования к документации по ценообразованию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Поставщик должен предоставить технико-коммерческое предложение, которое включает соответствующую форму: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tbl>
      <w:tblPr>
        <w:tblW w:w="14905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96"/>
        <w:gridCol w:w="778"/>
        <w:gridCol w:w="583"/>
        <w:gridCol w:w="957"/>
        <w:gridCol w:w="912"/>
        <w:gridCol w:w="900"/>
        <w:gridCol w:w="792"/>
        <w:gridCol w:w="1077"/>
        <w:gridCol w:w="1200"/>
        <w:gridCol w:w="954"/>
        <w:gridCol w:w="1310"/>
        <w:gridCol w:w="1023"/>
        <w:gridCol w:w="845"/>
        <w:gridCol w:w="1022"/>
        <w:gridCol w:w="2156"/>
      </w:tblGrid>
      <w:tr>
        <w:trPr>
          <w:trHeight w:val="526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227" w:hanging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3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lightGray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227" w:hanging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>
          <w:trHeight w:val="538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lightGray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227" w:hanging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kern w:val="0"/>
          <w:sz w:val="24"/>
          <w:szCs w:val="24"/>
          <w:lang w:val="ru-RU" w:eastAsia="en-US" w:bidi="ar-SA"/>
        </w:rPr>
        <w:t>Форма спецификация поставляемого оборудования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</w:r>
    </w:p>
    <w:tbl>
      <w:tblPr>
        <w:tblW w:w="1504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04"/>
        <w:gridCol w:w="1509"/>
        <w:gridCol w:w="993"/>
        <w:gridCol w:w="1416"/>
        <w:gridCol w:w="1276"/>
        <w:gridCol w:w="1702"/>
        <w:gridCol w:w="1134"/>
        <w:gridCol w:w="1276"/>
        <w:gridCol w:w="1276"/>
        <w:gridCol w:w="1275"/>
        <w:gridCol w:w="1134"/>
        <w:gridCol w:w="1551"/>
      </w:tblGrid>
      <w:tr>
        <w:trPr>
          <w:trHeight w:val="100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Страна происхождения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Технические характеристики (описание)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Стоимость ед. (руб. без НДС)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Общая стоимость (руб. без НДС)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30" w:hanging="43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Примечание</w:t>
      </w:r>
      <w:r>
        <w:rPr>
          <w:rFonts w:ascii="Times New Roman" w:hAnsi="Times New Roman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*В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/>
      </w:r>
    </w:p>
    <w:sectPr>
      <w:headerReference w:type="default" r:id="rId7"/>
      <w:headerReference w:type="first" r:id="rId8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PT Astra Sans1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revisionView w:insDel="0" w:formatting="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20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ascii="Calibri" w:hAnsi="Calibri" w:eastAsia="Calibri" w:cs="" w:asciiTheme="minorHAnsi" w:cstheme="minorBidi" w:hAnsiTheme="minorHAns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rong2">
    <w:name w:val="Strong2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LineNumber">
    <w:name w:val="Line Number"/>
    <w:rPr/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/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cs="Calibri" w:cs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cs="Calibri" w:cs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cs="Calibri" w:cs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cs="Calibri" w:cs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94182-39A8-4F9C-A63D-A1591975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Application>AlterOffice/3.4.0.9$Linux_X86_64 LibreOffice_project/b8daf9e823b1a5463a2f48435ddc2e8696e7d4fc</Application>
  <AppVersion>15.0000</AppVersion>
  <Pages>8</Pages>
  <Words>924</Words>
  <Characters>6125</Characters>
  <CharactersWithSpaces>6678</CharactersWithSpaces>
  <Paragraphs>225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chernomorgm@corp.gidroogk.com</cp:lastModifiedBy>
  <cp:lastPrinted>2006-07-26T14:04:00Z</cp:lastPrinted>
  <dcterms:modified xsi:type="dcterms:W3CDTF">2026-09-01T16:27:32Z</dcterms:modified>
  <cp:revision>113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