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a5"/>
        <w:spacing w:after="120" w:line="360" w:lineRule="auto"/>
        <w:outlineLvl w:val="0"/>
        <w:rPr>
          <w:sz w:val="24"/>
        </w:rPr>
      </w:pPr>
      <w:r>
        <w:t xml:space="preserve"> </w:t>
      </w:r>
      <w:r>
        <w:rPr>
          <w:sz w:val="24"/>
        </w:rPr>
        <w:t>Договор поставки №  -Чеб/пос-27</w:t>
      </w:r>
    </w:p>
    <w:p>
      <w:pPr>
        <w:shd w:val="clear" w:color="auto" w:fill="FFFFFF"/>
        <w:spacing w:after="120" w:line="360" w:lineRule="auto"/>
        <w:rPr>
          <w:sz w:val="24"/>
          <w:szCs w:val="24"/>
        </w:rPr>
      </w:pPr>
      <w:r>
        <w:rPr>
          <w:sz w:val="24"/>
          <w:szCs w:val="24"/>
        </w:rPr>
        <w:t>г. Новочебоксарск</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Pr>
          <w:sz w:val="24"/>
          <w:szCs w:val="24"/>
        </w:rPr>
        <w:tab/>
        <w:t xml:space="preserve">       « »       2027г.</w:t>
      </w:r>
    </w:p>
    <w:p>
      <w:pPr>
        <w:shd w:val="clear" w:color="auto" w:fill="FFFFFF"/>
        <w:spacing w:after="120" w:line="360" w:lineRule="auto"/>
        <w:ind w:firstLine="567"/>
        <w:jc w:val="both"/>
        <w:rPr>
          <w:sz w:val="24"/>
          <w:szCs w:val="24"/>
        </w:rPr>
      </w:pPr>
    </w:p>
    <w:p>
      <w:pPr>
        <w:spacing w:line="276" w:lineRule="auto"/>
        <w:ind w:firstLine="567"/>
        <w:jc w:val="both"/>
        <w:rPr>
          <w:sz w:val="24"/>
          <w:szCs w:val="24"/>
        </w:rPr>
      </w:pPr>
      <w:r>
        <w:rPr>
          <w:b/>
          <w:bCs/>
          <w:color w:val="000000"/>
          <w:sz w:val="24"/>
          <w:szCs w:val="24"/>
        </w:rPr>
        <w:t xml:space="preserve">Акционерное общество «Гидроремонт-ВКК» (АО «Гидроремонт-ВКК»), </w:t>
      </w:r>
      <w:r>
        <w:rPr>
          <w:bCs/>
          <w:color w:val="000000"/>
          <w:sz w:val="24"/>
          <w:szCs w:val="24"/>
        </w:rPr>
        <w:t>именуемое в дальнейшем</w:t>
      </w:r>
      <w:r>
        <w:rPr>
          <w:b/>
          <w:bCs/>
          <w:color w:val="000000"/>
          <w:sz w:val="24"/>
          <w:szCs w:val="24"/>
        </w:rPr>
        <w:t xml:space="preserve"> «Покупатель», </w:t>
      </w:r>
      <w:r>
        <w:rPr>
          <w:bCs/>
          <w:color w:val="000000"/>
          <w:sz w:val="24"/>
          <w:szCs w:val="24"/>
        </w:rPr>
        <w:t>в лице ______________, действующего на основании доверенности № __ от _____г., с одной стороны</w:t>
      </w:r>
      <w:r>
        <w:rPr>
          <w:sz w:val="24"/>
          <w:szCs w:val="24"/>
        </w:rPr>
        <w:t>, и</w:t>
      </w:r>
    </w:p>
    <w:p>
      <w:pPr>
        <w:spacing w:line="276" w:lineRule="auto"/>
        <w:ind w:firstLine="567"/>
        <w:jc w:val="both"/>
        <w:rPr>
          <w:sz w:val="24"/>
          <w:szCs w:val="24"/>
        </w:rPr>
      </w:pPr>
      <w:r>
        <w:rPr>
          <w:b/>
          <w:bCs/>
          <w:color w:val="000000"/>
          <w:sz w:val="24"/>
          <w:szCs w:val="24"/>
        </w:rPr>
        <w:t>____________________,</w:t>
      </w:r>
      <w:r>
        <w:rPr>
          <w:bCs/>
          <w:color w:val="000000"/>
          <w:sz w:val="24"/>
          <w:szCs w:val="24"/>
        </w:rPr>
        <w:t xml:space="preserve"> именуемое в дальней</w:t>
      </w:r>
      <w:r>
        <w:rPr>
          <w:b/>
          <w:bCs/>
          <w:color w:val="000000"/>
          <w:sz w:val="24"/>
          <w:szCs w:val="24"/>
        </w:rPr>
        <w:t>шем «Поставщик</w:t>
      </w:r>
      <w:r>
        <w:rPr>
          <w:bCs/>
          <w:color w:val="000000"/>
          <w:sz w:val="24"/>
          <w:szCs w:val="24"/>
        </w:rPr>
        <w:t xml:space="preserve">», в лице </w:t>
      </w:r>
      <w:r>
        <w:rPr>
          <w:rFonts w:eastAsia="Century Schoolbook"/>
          <w:bCs/>
          <w:color w:val="000000"/>
          <w:sz w:val="24"/>
          <w:szCs w:val="24"/>
          <w:lang w:eastAsia="en-US"/>
        </w:rPr>
        <w:t>_________________</w:t>
      </w:r>
      <w:r>
        <w:rPr>
          <w:bCs/>
          <w:color w:val="000000"/>
          <w:sz w:val="24"/>
          <w:szCs w:val="24"/>
        </w:rPr>
        <w:t>, действующего на основании Устава, с другой стороны, совместно в дальнейшем именуемые «Стороны», а по отдельности – «Сторона»</w:t>
      </w:r>
      <w:r>
        <w:rPr>
          <w:sz w:val="24"/>
          <w:szCs w:val="24"/>
        </w:rPr>
        <w:t xml:space="preserve">, </w:t>
      </w:r>
    </w:p>
    <w:p>
      <w:pPr>
        <w:tabs>
          <w:tab w:val="left" w:pos="567"/>
        </w:tabs>
        <w:spacing w:after="120" w:line="276" w:lineRule="auto"/>
        <w:ind w:firstLine="556"/>
        <w:jc w:val="both"/>
        <w:rPr>
          <w:rFonts w:eastAsia="Calibri"/>
          <w:sz w:val="24"/>
          <w:szCs w:val="24"/>
        </w:rPr>
      </w:pPr>
      <w:r>
        <w:rPr>
          <w:sz w:val="24"/>
          <w:szCs w:val="24"/>
        </w:rPr>
        <w:t>по результатам проведенной закупки у единственного поставщика (исполнителя, подрядчика) на право заключения договора на «ОКПД 2 __________ филиала АО «Гидроремонт-ВКК» (лот № 0061-РЕМ ДОХ-2026-ГРВКК-ЧебФ),</w:t>
      </w:r>
      <w:r>
        <w:rPr>
          <w:rFonts w:eastAsia="Calibri"/>
          <w:sz w:val="24"/>
          <w:szCs w:val="24"/>
        </w:rPr>
        <w:t xml:space="preserve"> что подтверждается Решением №____ от _____,</w:t>
      </w:r>
    </w:p>
    <w:p>
      <w:pPr>
        <w:tabs>
          <w:tab w:val="left" w:pos="567"/>
        </w:tabs>
        <w:spacing w:after="120" w:line="276" w:lineRule="auto"/>
        <w:ind w:firstLine="556"/>
        <w:jc w:val="both"/>
        <w:rPr>
          <w:sz w:val="24"/>
          <w:szCs w:val="24"/>
        </w:rPr>
      </w:pPr>
      <w:r>
        <w:rPr>
          <w:sz w:val="24"/>
          <w:szCs w:val="24"/>
        </w:rPr>
        <w:t>заключили настоящий Договор (далее – «Договор») о нижеследующем:</w:t>
      </w:r>
    </w:p>
    <w:p>
      <w:pPr>
        <w:spacing w:after="120" w:line="276" w:lineRule="auto"/>
        <w:ind w:firstLine="567"/>
        <w:jc w:val="both"/>
        <w:rPr>
          <w:sz w:val="24"/>
          <w:szCs w:val="24"/>
        </w:rPr>
      </w:pPr>
    </w:p>
    <w:p>
      <w:pPr>
        <w:widowControl w:val="0"/>
        <w:numPr>
          <w:ilvl w:val="0"/>
          <w:numId w:val="5"/>
        </w:numPr>
        <w:shd w:val="clear" w:color="auto" w:fill="FFFFFF"/>
        <w:tabs>
          <w:tab w:val="left" w:pos="426"/>
        </w:tabs>
        <w:spacing w:after="120" w:line="276" w:lineRule="auto"/>
        <w:ind w:left="0" w:firstLine="0"/>
        <w:jc w:val="center"/>
        <w:rPr>
          <w:b/>
          <w:bCs/>
          <w:sz w:val="24"/>
          <w:szCs w:val="24"/>
        </w:rPr>
      </w:pPr>
      <w:r>
        <w:rPr>
          <w:b/>
          <w:bCs/>
          <w:sz w:val="24"/>
          <w:szCs w:val="24"/>
        </w:rPr>
        <w:t>Предмет Договора</w:t>
      </w:r>
    </w:p>
    <w:p>
      <w:pPr>
        <w:pStyle w:val="a5"/>
        <w:numPr>
          <w:ilvl w:val="1"/>
          <w:numId w:val="5"/>
        </w:numPr>
        <w:spacing w:after="120" w:line="276" w:lineRule="auto"/>
        <w:ind w:left="0" w:firstLine="567"/>
        <w:jc w:val="both"/>
        <w:rPr>
          <w:b w:val="0"/>
          <w:sz w:val="24"/>
        </w:rPr>
      </w:pPr>
      <w:r>
        <w:rPr>
          <w:b w:val="0"/>
          <w:sz w:val="24"/>
        </w:rPr>
        <w:t xml:space="preserve">Поставщик обязуется передать Покупателю </w:t>
      </w:r>
      <w:r>
        <w:rPr>
          <w:rFonts w:eastAsia="Calibri"/>
          <w:b w:val="0"/>
          <w:bCs w:val="0"/>
          <w:sz w:val="24"/>
        </w:rPr>
        <w:t xml:space="preserve">материалы для текущего ремонта гидроагрегата ст.№18 </w:t>
      </w:r>
      <w:r>
        <w:rPr>
          <w:b w:val="0"/>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№2), а Покупатель обязуется принять и оплатить Продукцию в установленном Договором порядке.</w:t>
      </w:r>
    </w:p>
    <w:p>
      <w:pPr>
        <w:pStyle w:val="afc"/>
        <w:numPr>
          <w:ilvl w:val="1"/>
          <w:numId w:val="5"/>
        </w:numPr>
        <w:shd w:val="clear" w:color="auto" w:fill="FFFFFF"/>
        <w:spacing w:after="120" w:line="276" w:lineRule="auto"/>
        <w:ind w:left="0" w:firstLine="567"/>
        <w:contextualSpacing w:val="0"/>
        <w:jc w:val="both"/>
        <w:rPr>
          <w:sz w:val="24"/>
          <w:szCs w:val="24"/>
        </w:rPr>
      </w:pPr>
      <w:r>
        <w:rPr>
          <w:sz w:val="24"/>
          <w:szCs w:val="24"/>
        </w:rPr>
        <w:t>Поставка по Договору выполняется для нужд Чебоксарского филиала АО «Гидроремонт-ВКК» в г. Новочебоксарск.</w:t>
      </w:r>
    </w:p>
    <w:p>
      <w:pPr>
        <w:pStyle w:val="afc"/>
        <w:numPr>
          <w:ilvl w:val="1"/>
          <w:numId w:val="5"/>
        </w:numPr>
        <w:shd w:val="clear" w:color="auto" w:fill="FFFFFF"/>
        <w:spacing w:after="120" w:line="276" w:lineRule="auto"/>
        <w:ind w:left="0" w:firstLine="567"/>
        <w:contextualSpacing w:val="0"/>
        <w:jc w:val="both"/>
        <w:rPr>
          <w:sz w:val="24"/>
          <w:szCs w:val="24"/>
        </w:rPr>
      </w:pPr>
      <w:r>
        <w:rPr>
          <w:sz w:val="24"/>
          <w:szCs w:val="24"/>
        </w:rPr>
        <w:t>Поставка продукции осуществляется одной партией.</w:t>
      </w:r>
    </w:p>
    <w:p>
      <w:pPr>
        <w:pStyle w:val="afc"/>
        <w:numPr>
          <w:ilvl w:val="1"/>
          <w:numId w:val="5"/>
        </w:numPr>
        <w:shd w:val="clear" w:color="auto" w:fill="FFFFFF"/>
        <w:spacing w:after="120" w:line="276" w:lineRule="auto"/>
        <w:ind w:left="0" w:firstLine="567"/>
        <w:contextualSpacing w:val="0"/>
        <w:jc w:val="both"/>
        <w:rPr>
          <w:sz w:val="24"/>
          <w:szCs w:val="24"/>
        </w:rPr>
      </w:pPr>
      <w:r>
        <w:rPr>
          <w:sz w:val="24"/>
          <w:szCs w:val="24"/>
        </w:rPr>
        <w:t>Место поставки: 429965, РФ, Чувашская Республика, г. Новочебоксарск, ул. Набережная, влд.34, Чебоксарская ГЭС (далее – «Место поставки»)</w:t>
      </w:r>
      <w:r>
        <w:rPr>
          <w:sz w:val="24"/>
          <w:szCs w:val="24"/>
          <w:lang w:val="en-US"/>
        </w:rPr>
        <w:t>.</w:t>
      </w:r>
    </w:p>
    <w:p>
      <w:pPr>
        <w:pStyle w:val="afc"/>
        <w:numPr>
          <w:ilvl w:val="1"/>
          <w:numId w:val="5"/>
        </w:numPr>
        <w:shd w:val="clear" w:color="auto" w:fill="FFFFFF"/>
        <w:spacing w:after="120" w:line="276" w:lineRule="auto"/>
        <w:ind w:left="0" w:firstLine="567"/>
        <w:contextualSpacing w:val="0"/>
        <w:jc w:val="both"/>
        <w:rPr>
          <w:sz w:val="24"/>
          <w:szCs w:val="24"/>
        </w:rPr>
      </w:pPr>
      <w:r>
        <w:rPr>
          <w:sz w:val="24"/>
          <w:szCs w:val="24"/>
        </w:rPr>
        <w:t>Срок поставки Продукции по договору: в течение</w:t>
      </w:r>
      <w:r>
        <w:rPr>
          <w:iCs/>
          <w:sz w:val="24"/>
          <w:szCs w:val="24"/>
        </w:rPr>
        <w:t xml:space="preserve"> 170 календарных дней с даты подписания договора.</w:t>
      </w:r>
    </w:p>
    <w:p>
      <w:pPr>
        <w:pStyle w:val="afc"/>
        <w:shd w:val="clear" w:color="auto" w:fill="FFFFFF"/>
        <w:tabs>
          <w:tab w:val="left" w:pos="540"/>
          <w:tab w:val="left" w:pos="1425"/>
        </w:tabs>
        <w:spacing w:after="120" w:line="276" w:lineRule="auto"/>
        <w:ind w:left="567"/>
        <w:contextualSpacing w:val="0"/>
        <w:jc w:val="both"/>
        <w:rPr>
          <w:sz w:val="24"/>
          <w:szCs w:val="24"/>
        </w:rPr>
      </w:pPr>
    </w:p>
    <w:p>
      <w:pPr>
        <w:widowControl w:val="0"/>
        <w:numPr>
          <w:ilvl w:val="0"/>
          <w:numId w:val="5"/>
        </w:numPr>
        <w:shd w:val="clear" w:color="auto" w:fill="FFFFFF"/>
        <w:tabs>
          <w:tab w:val="left" w:pos="426"/>
        </w:tabs>
        <w:spacing w:after="120" w:line="276" w:lineRule="auto"/>
        <w:ind w:left="0" w:firstLine="0"/>
        <w:jc w:val="center"/>
        <w:rPr>
          <w:b/>
          <w:sz w:val="24"/>
          <w:szCs w:val="24"/>
        </w:rPr>
      </w:pPr>
      <w:r>
        <w:rPr>
          <w:b/>
          <w:sz w:val="24"/>
          <w:szCs w:val="24"/>
        </w:rPr>
        <w:t>Цена Договора и порядок оплаты</w:t>
      </w:r>
    </w:p>
    <w:p>
      <w:pPr>
        <w:pStyle w:val="afc"/>
        <w:numPr>
          <w:ilvl w:val="1"/>
          <w:numId w:val="5"/>
        </w:numPr>
        <w:shd w:val="clear" w:color="auto" w:fill="FFFFFF"/>
        <w:tabs>
          <w:tab w:val="left" w:pos="851"/>
          <w:tab w:val="left" w:pos="999"/>
        </w:tabs>
        <w:spacing w:after="120" w:line="276" w:lineRule="auto"/>
        <w:ind w:left="999"/>
        <w:contextualSpacing w:val="0"/>
        <w:jc w:val="both"/>
        <w:rPr>
          <w:sz w:val="24"/>
          <w:szCs w:val="24"/>
        </w:rPr>
      </w:pPr>
      <w:r>
        <w:rPr>
          <w:sz w:val="24"/>
          <w:szCs w:val="24"/>
        </w:rPr>
        <w:t xml:space="preserve">Общая стоимость Продукции (далее – «Цена Договора») по Договору составляет </w:t>
      </w:r>
    </w:p>
    <w:p>
      <w:pPr>
        <w:shd w:val="clear" w:color="auto" w:fill="FFFFFF"/>
        <w:tabs>
          <w:tab w:val="left" w:pos="851"/>
          <w:tab w:val="left" w:pos="999"/>
        </w:tabs>
        <w:spacing w:after="120" w:line="276" w:lineRule="auto"/>
        <w:jc w:val="both"/>
        <w:rPr>
          <w:sz w:val="24"/>
          <w:szCs w:val="24"/>
        </w:rPr>
      </w:pPr>
      <w:r>
        <w:rPr>
          <w:sz w:val="24"/>
          <w:szCs w:val="24"/>
        </w:rPr>
        <w:t>_________________, в том числе НДС 22% ______________________. Цена единицы Продукции определена в Спецификации</w:t>
      </w:r>
      <w:r>
        <w:rPr>
          <w:bCs/>
          <w:sz w:val="24"/>
          <w:szCs w:val="24"/>
        </w:rPr>
        <w:t>.</w:t>
      </w:r>
    </w:p>
    <w:p>
      <w:pPr>
        <w:pStyle w:val="afc"/>
        <w:numPr>
          <w:ilvl w:val="1"/>
          <w:numId w:val="5"/>
        </w:numPr>
        <w:tabs>
          <w:tab w:val="left" w:pos="284"/>
          <w:tab w:val="left" w:pos="999"/>
        </w:tabs>
        <w:spacing w:line="276" w:lineRule="auto"/>
        <w:ind w:left="0" w:firstLine="567"/>
        <w:contextualSpacing w:val="0"/>
        <w:jc w:val="both"/>
        <w:rPr>
          <w:sz w:val="24"/>
          <w:szCs w:val="24"/>
        </w:rPr>
      </w:pPr>
      <w:r>
        <w:rPr>
          <w:sz w:val="24"/>
          <w:szCs w:val="24"/>
        </w:rPr>
        <w:t xml:space="preserve">Цена Договора включает в себя: </w:t>
      </w:r>
    </w:p>
    <w:p>
      <w:pPr>
        <w:pStyle w:val="afc"/>
        <w:numPr>
          <w:ilvl w:val="2"/>
          <w:numId w:val="5"/>
        </w:numPr>
        <w:tabs>
          <w:tab w:val="left" w:pos="1287"/>
        </w:tabs>
        <w:spacing w:line="276" w:lineRule="auto"/>
        <w:ind w:left="1071"/>
        <w:rPr>
          <w:sz w:val="24"/>
          <w:szCs w:val="24"/>
        </w:rPr>
      </w:pPr>
      <w:r>
        <w:rPr>
          <w:sz w:val="24"/>
          <w:szCs w:val="24"/>
        </w:rPr>
        <w:t>Стоимость Продукции</w:t>
      </w:r>
    </w:p>
    <w:p>
      <w:pPr>
        <w:pStyle w:val="afc"/>
        <w:numPr>
          <w:ilvl w:val="2"/>
          <w:numId w:val="5"/>
        </w:numPr>
        <w:tabs>
          <w:tab w:val="left" w:pos="0"/>
          <w:tab w:val="left" w:pos="851"/>
          <w:tab w:val="left" w:pos="1287"/>
        </w:tabs>
        <w:spacing w:line="276" w:lineRule="auto"/>
        <w:ind w:left="0" w:firstLine="567"/>
        <w:contextualSpacing w:val="0"/>
        <w:jc w:val="both"/>
        <w:rPr>
          <w:sz w:val="24"/>
          <w:szCs w:val="24"/>
        </w:rPr>
      </w:pPr>
      <w:r>
        <w:rPr>
          <w:color w:val="000000"/>
          <w:sz w:val="24"/>
          <w:szCs w:val="24"/>
        </w:rPr>
        <w:t>Транспортные расходы по доставке Продукции в Место поставки</w:t>
      </w:r>
    </w:p>
    <w:p>
      <w:pPr>
        <w:tabs>
          <w:tab w:val="left" w:pos="0"/>
          <w:tab w:val="left" w:pos="851"/>
        </w:tabs>
        <w:spacing w:after="120" w:line="276" w:lineRule="auto"/>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w:t>
      </w:r>
      <w:r>
        <w:rPr>
          <w:bCs/>
          <w:sz w:val="24"/>
          <w:szCs w:val="24"/>
        </w:rPr>
        <w:lastRenderedPageBreak/>
        <w:t xml:space="preserve">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afc"/>
        <w:numPr>
          <w:ilvl w:val="1"/>
          <w:numId w:val="5"/>
        </w:numPr>
        <w:shd w:val="clear" w:color="auto" w:fill="FFFFFF"/>
        <w:spacing w:after="120" w:line="276" w:lineRule="auto"/>
        <w:ind w:left="0" w:firstLine="567"/>
        <w:contextualSpacing w:val="0"/>
        <w:jc w:val="both"/>
        <w:rPr>
          <w:sz w:val="24"/>
          <w:szCs w:val="24"/>
        </w:rPr>
      </w:pPr>
      <w:r>
        <w:rPr>
          <w:sz w:val="24"/>
          <w:szCs w:val="24"/>
        </w:rPr>
        <w:t>Цена единицы Продукции определена в Спецификации, является фиксированной и не подлежит изменению в одностороннем порядке.</w:t>
      </w:r>
    </w:p>
    <w:p>
      <w:pPr>
        <w:pStyle w:val="afc"/>
        <w:numPr>
          <w:ilvl w:val="1"/>
          <w:numId w:val="5"/>
        </w:numPr>
        <w:shd w:val="clear" w:color="auto" w:fill="FFFFFF"/>
        <w:spacing w:after="120" w:line="276" w:lineRule="auto"/>
        <w:ind w:left="0" w:firstLine="567"/>
        <w:jc w:val="both"/>
        <w:rPr>
          <w:sz w:val="24"/>
          <w:szCs w:val="24"/>
        </w:rPr>
      </w:pPr>
      <w:r>
        <w:rPr>
          <w:sz w:val="24"/>
          <w:szCs w:val="24"/>
        </w:rPr>
        <w:t>Оплата в соответствии с Договором осуществляется следующим образом:</w:t>
      </w:r>
    </w:p>
    <w:p>
      <w:pPr>
        <w:pStyle w:val="afc"/>
        <w:numPr>
          <w:ilvl w:val="2"/>
          <w:numId w:val="5"/>
        </w:numPr>
        <w:shd w:val="clear" w:color="auto" w:fill="FFFFFF"/>
        <w:spacing w:after="120" w:line="276" w:lineRule="auto"/>
        <w:ind w:left="0" w:firstLine="567"/>
        <w:jc w:val="both"/>
        <w:rPr>
          <w:sz w:val="24"/>
          <w:szCs w:val="24"/>
        </w:rPr>
      </w:pPr>
      <w:r>
        <w:rPr>
          <w:sz w:val="24"/>
          <w:szCs w:val="24"/>
        </w:rPr>
        <w:t>Авансовый платеж в размере 50% (пятидесяти) от стоимости Продукции согласно Спецификации (Приложение№1) производится Покупателем в течение 10 (десяти) календарных дней с момента подписания договора, при условии получения счета, выставленного Поставщиком с учетом п. 2.5. Договора.</w:t>
      </w:r>
    </w:p>
    <w:p>
      <w:pPr>
        <w:pStyle w:val="afc"/>
        <w:numPr>
          <w:ilvl w:val="2"/>
          <w:numId w:val="5"/>
        </w:numPr>
        <w:shd w:val="clear" w:color="auto" w:fill="FFFFFF"/>
        <w:spacing w:after="120" w:line="276" w:lineRule="auto"/>
        <w:ind w:left="0" w:firstLine="489"/>
        <w:jc w:val="both"/>
        <w:rPr>
          <w:sz w:val="24"/>
          <w:szCs w:val="24"/>
        </w:rPr>
      </w:pPr>
      <w:r>
        <w:rPr>
          <w:sz w:val="24"/>
          <w:szCs w:val="24"/>
        </w:rPr>
        <w:t>Окончательный расчет в размере 50% (Пятидесяти) от стоимости Продукции согласно Спецификации (Приложение №1) производится Покупателем в течение 10 календарных дней с даты подписания Товарной накладной по форме ТОРГ-12 или Универсального передаточного документа (УПД) на Продукцию, при условии получения счета, выставленного Поставщиком с учетом п.2.5 Договора</w:t>
      </w:r>
    </w:p>
    <w:p>
      <w:pPr>
        <w:pStyle w:val="afc"/>
        <w:numPr>
          <w:ilvl w:val="1"/>
          <w:numId w:val="5"/>
        </w:numPr>
        <w:shd w:val="clear" w:color="auto" w:fill="FFFFFF"/>
        <w:spacing w:after="120" w:line="276" w:lineRule="auto"/>
        <w:ind w:left="0" w:firstLine="567"/>
        <w:contextualSpacing w:val="0"/>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widowControl w:val="0"/>
        <w:numPr>
          <w:ilvl w:val="1"/>
          <w:numId w:val="5"/>
        </w:numPr>
        <w:shd w:val="clear" w:color="auto" w:fill="FFFFFF"/>
        <w:tabs>
          <w:tab w:val="left" w:pos="999"/>
          <w:tab w:val="left" w:pos="1134"/>
        </w:tabs>
        <w:spacing w:line="276" w:lineRule="auto"/>
        <w:ind w:left="0" w:firstLine="567"/>
        <w:jc w:val="both"/>
        <w:rPr>
          <w:sz w:val="24"/>
          <w:szCs w:val="24"/>
        </w:rPr>
      </w:pP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afc"/>
        <w:numPr>
          <w:ilvl w:val="1"/>
          <w:numId w:val="5"/>
        </w:numPr>
        <w:shd w:val="clear" w:color="auto" w:fill="FFFFFF"/>
        <w:tabs>
          <w:tab w:val="left" w:pos="0"/>
          <w:tab w:val="left" w:pos="480"/>
          <w:tab w:val="left" w:pos="851"/>
          <w:tab w:val="left" w:pos="999"/>
        </w:tabs>
        <w:spacing w:after="120" w:line="276" w:lineRule="auto"/>
        <w:ind w:left="0" w:firstLine="567"/>
        <w:contextualSpacing w:val="0"/>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widowControl w:val="0"/>
        <w:numPr>
          <w:ilvl w:val="1"/>
          <w:numId w:val="5"/>
        </w:numPr>
        <w:shd w:val="clear" w:color="auto" w:fill="FFFFFF"/>
        <w:tabs>
          <w:tab w:val="left" w:pos="999"/>
          <w:tab w:val="left" w:pos="1134"/>
        </w:tabs>
        <w:spacing w:line="276" w:lineRule="auto"/>
        <w:ind w:left="0" w:firstLine="567"/>
        <w:jc w:val="both"/>
        <w:rPr>
          <w:sz w:val="24"/>
          <w:szCs w:val="24"/>
        </w:rPr>
      </w:pPr>
      <w:r>
        <w:rPr>
          <w:sz w:val="24"/>
          <w:szCs w:val="24"/>
        </w:rPr>
        <w:t xml:space="preserve">Поставщик обязан представить Покупателю счет-фактуру (УПД), выставленную в сроки и оформленную в порядке, установленном законодательством Российской Федерации. В случае нарушения Поставщиком требований к оформлению счетов-фактур (УПД),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 </w:t>
      </w:r>
    </w:p>
    <w:p>
      <w:pPr>
        <w:pStyle w:val="afc"/>
        <w:numPr>
          <w:ilvl w:val="1"/>
          <w:numId w:val="5"/>
        </w:numPr>
        <w:tabs>
          <w:tab w:val="left" w:pos="0"/>
          <w:tab w:val="left" w:pos="851"/>
          <w:tab w:val="left" w:pos="999"/>
        </w:tabs>
        <w:spacing w:after="120" w:line="276" w:lineRule="auto"/>
        <w:ind w:left="0" w:firstLine="567"/>
        <w:contextualSpacing w:val="0"/>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afc"/>
        <w:numPr>
          <w:ilvl w:val="1"/>
          <w:numId w:val="5"/>
        </w:numPr>
        <w:tabs>
          <w:tab w:val="left" w:pos="0"/>
          <w:tab w:val="left" w:pos="851"/>
          <w:tab w:val="left" w:pos="999"/>
        </w:tabs>
        <w:spacing w:after="120" w:line="276" w:lineRule="auto"/>
        <w:ind w:left="0" w:firstLine="567"/>
        <w:contextualSpacing w:val="0"/>
        <w:jc w:val="both"/>
        <w:rPr>
          <w:sz w:val="24"/>
          <w:szCs w:val="24"/>
        </w:rPr>
      </w:pPr>
      <w:r>
        <w:rPr>
          <w:sz w:val="24"/>
          <w:szCs w:val="24"/>
        </w:rPr>
        <w:t xml:space="preserve">Любые и все дополнительные расходы, и издержки, понесенные Поставщиком </w:t>
      </w:r>
      <w:r>
        <w:rPr>
          <w:sz w:val="24"/>
          <w:szCs w:val="24"/>
        </w:rPr>
        <w:lastRenderedPageBreak/>
        <w:t xml:space="preserve">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tabs>
          <w:tab w:val="left" w:pos="0"/>
          <w:tab w:val="left" w:pos="851"/>
        </w:tabs>
        <w:spacing w:after="120" w:line="276" w:lineRule="auto"/>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numPr>
          <w:ilvl w:val="0"/>
          <w:numId w:val="6"/>
        </w:numPr>
        <w:tabs>
          <w:tab w:val="left" w:pos="0"/>
          <w:tab w:val="left" w:pos="851"/>
          <w:tab w:val="left" w:pos="993"/>
        </w:tabs>
        <w:spacing w:after="120" w:line="276" w:lineRule="auto"/>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numPr>
          <w:ilvl w:val="0"/>
          <w:numId w:val="6"/>
        </w:numPr>
        <w:tabs>
          <w:tab w:val="left" w:pos="0"/>
          <w:tab w:val="left" w:pos="851"/>
          <w:tab w:val="left" w:pos="993"/>
        </w:tabs>
        <w:spacing w:after="120" w:line="276" w:lineRule="auto"/>
        <w:ind w:left="0" w:firstLine="567"/>
        <w:jc w:val="both"/>
        <w:rPr>
          <w:sz w:val="24"/>
          <w:szCs w:val="24"/>
        </w:rPr>
      </w:pPr>
      <w:r>
        <w:rPr>
          <w:sz w:val="24"/>
          <w:szCs w:val="24"/>
        </w:rPr>
        <w:t>такие задержки происходят по вине Покупателя;</w:t>
      </w:r>
    </w:p>
    <w:p>
      <w:pPr>
        <w:numPr>
          <w:ilvl w:val="0"/>
          <w:numId w:val="6"/>
        </w:numPr>
        <w:tabs>
          <w:tab w:val="left" w:pos="0"/>
          <w:tab w:val="left" w:pos="851"/>
          <w:tab w:val="left" w:pos="993"/>
        </w:tabs>
        <w:spacing w:after="120" w:line="276" w:lineRule="auto"/>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numPr>
          <w:ilvl w:val="0"/>
          <w:numId w:val="6"/>
        </w:numPr>
        <w:tabs>
          <w:tab w:val="left" w:pos="0"/>
          <w:tab w:val="left" w:pos="851"/>
          <w:tab w:val="left" w:pos="993"/>
        </w:tabs>
        <w:spacing w:after="120" w:line="276" w:lineRule="auto"/>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numPr>
          <w:ilvl w:val="0"/>
          <w:numId w:val="6"/>
        </w:numPr>
        <w:tabs>
          <w:tab w:val="left" w:pos="0"/>
          <w:tab w:val="left" w:pos="851"/>
          <w:tab w:val="left" w:pos="993"/>
        </w:tabs>
        <w:spacing w:after="120" w:line="276" w:lineRule="auto"/>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afc"/>
        <w:numPr>
          <w:ilvl w:val="1"/>
          <w:numId w:val="5"/>
        </w:numPr>
        <w:tabs>
          <w:tab w:val="left" w:pos="0"/>
          <w:tab w:val="left" w:pos="851"/>
          <w:tab w:val="left" w:pos="999"/>
        </w:tabs>
        <w:spacing w:after="120" w:line="276" w:lineRule="auto"/>
        <w:ind w:left="0" w:firstLine="567"/>
        <w:contextualSpacing w:val="0"/>
        <w:jc w:val="both"/>
        <w:rPr>
          <w:ins w:id="0" w:author="Кириенко Алексей" w:date="2026-09-01T14:26:00Z"/>
          <w:sz w:val="24"/>
          <w:szCs w:val="24"/>
        </w:rPr>
      </w:pPr>
      <w:r>
        <w:rPr>
          <w:sz w:val="24"/>
          <w:szCs w:val="24"/>
        </w:rPr>
        <w:t>Индексация Цены Договора не допускается.</w:t>
      </w:r>
    </w:p>
    <w:p>
      <w:pPr>
        <w:pStyle w:val="afc"/>
        <w:tabs>
          <w:tab w:val="left" w:pos="0"/>
          <w:tab w:val="left" w:pos="851"/>
          <w:tab w:val="left" w:pos="999"/>
        </w:tabs>
        <w:spacing w:after="120" w:line="276" w:lineRule="auto"/>
        <w:ind w:left="567"/>
        <w:contextualSpacing w:val="0"/>
        <w:jc w:val="both"/>
        <w:rPr>
          <w:sz w:val="24"/>
          <w:szCs w:val="24"/>
        </w:rPr>
      </w:pPr>
    </w:p>
    <w:p>
      <w:pPr>
        <w:pStyle w:val="afc"/>
        <w:numPr>
          <w:ilvl w:val="1"/>
          <w:numId w:val="5"/>
        </w:numPr>
        <w:tabs>
          <w:tab w:val="left" w:pos="0"/>
          <w:tab w:val="left" w:pos="851"/>
          <w:tab w:val="left" w:pos="999"/>
        </w:tabs>
        <w:spacing w:after="120" w:line="276" w:lineRule="auto"/>
        <w:ind w:left="0" w:firstLine="567"/>
        <w:contextualSpacing w:val="0"/>
        <w:jc w:val="both"/>
        <w:rPr>
          <w:del w:id="1" w:author="Кириенко Алексей" w:date="2026-09-01T14:26:00Z"/>
          <w:sz w:val="24"/>
          <w:szCs w:val="24"/>
        </w:rPr>
      </w:pPr>
      <w:del w:id="2" w:author="Кириенко Алексей" w:date="2026-09-01T14:26:00Z">
        <w:r>
          <w:rPr>
            <w:sz w:val="24"/>
            <w:szCs w:val="24"/>
          </w:rPr>
          <w:delText>Общество вправе произвести сальдо взаимных обязательств сторон путем уменьшения сумм причитающихся Контрагенту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Контрагента перед Обществом,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Контрагентом товара / недостатков выполненных Контрагентом работ / оказанных услуг.</w:delText>
        </w:r>
      </w:del>
    </w:p>
    <w:p>
      <w:pPr>
        <w:widowControl w:val="0"/>
        <w:numPr>
          <w:ilvl w:val="0"/>
          <w:numId w:val="5"/>
        </w:numPr>
        <w:shd w:val="clear" w:color="auto" w:fill="FFFFFF"/>
        <w:tabs>
          <w:tab w:val="left" w:pos="426"/>
        </w:tabs>
        <w:spacing w:after="120" w:line="276" w:lineRule="auto"/>
        <w:ind w:left="0" w:firstLine="0"/>
        <w:jc w:val="center"/>
        <w:rPr>
          <w:b/>
          <w:sz w:val="24"/>
          <w:szCs w:val="24"/>
        </w:rPr>
      </w:pPr>
      <w:r>
        <w:rPr>
          <w:b/>
          <w:sz w:val="24"/>
          <w:szCs w:val="24"/>
        </w:rPr>
        <w:t>Качество, количество и комплектность</w:t>
      </w:r>
    </w:p>
    <w:p>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государственным стандартам (техническим регламентам), техническим условиям и другой нормативно-технической документации.</w:t>
      </w:r>
    </w:p>
    <w:p>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widowControl w:val="0"/>
        <w:shd w:val="clear" w:color="auto" w:fill="FFFFFF"/>
        <w:tabs>
          <w:tab w:val="left" w:pos="720"/>
          <w:tab w:val="left" w:pos="1134"/>
          <w:tab w:val="left" w:pos="1276"/>
        </w:tabs>
        <w:spacing w:after="120" w:line="276" w:lineRule="auto"/>
        <w:ind w:left="1353"/>
        <w:jc w:val="both"/>
        <w:rPr>
          <w:sz w:val="24"/>
          <w:szCs w:val="24"/>
        </w:rPr>
      </w:pPr>
      <w:r>
        <w:rPr>
          <w:sz w:val="24"/>
          <w:szCs w:val="24"/>
        </w:rPr>
        <w:t>• Сертификат качества в 1 экз.;</w:t>
      </w:r>
    </w:p>
    <w:p>
      <w:pPr>
        <w:widowControl w:val="0"/>
        <w:shd w:val="clear" w:color="auto" w:fill="FFFFFF"/>
        <w:tabs>
          <w:tab w:val="left" w:pos="720"/>
          <w:tab w:val="left" w:pos="1134"/>
          <w:tab w:val="left" w:pos="1276"/>
        </w:tabs>
        <w:spacing w:after="120" w:line="276" w:lineRule="auto"/>
        <w:ind w:left="1353"/>
        <w:jc w:val="both"/>
        <w:rPr>
          <w:sz w:val="24"/>
          <w:szCs w:val="24"/>
        </w:rPr>
      </w:pPr>
      <w:r>
        <w:rPr>
          <w:sz w:val="24"/>
          <w:szCs w:val="24"/>
        </w:rPr>
        <w:t>• Технический паспорт на русском языке в 1 экз.;</w:t>
      </w:r>
    </w:p>
    <w:p>
      <w:pPr>
        <w:widowControl w:val="0"/>
        <w:shd w:val="clear" w:color="auto" w:fill="FFFFFF"/>
        <w:tabs>
          <w:tab w:val="left" w:pos="720"/>
          <w:tab w:val="left" w:pos="1134"/>
          <w:tab w:val="left" w:pos="1276"/>
        </w:tabs>
        <w:spacing w:after="120" w:line="276" w:lineRule="auto"/>
        <w:ind w:left="1353"/>
        <w:jc w:val="both"/>
        <w:rPr>
          <w:sz w:val="24"/>
          <w:szCs w:val="24"/>
        </w:rPr>
      </w:pPr>
      <w:r>
        <w:rPr>
          <w:sz w:val="24"/>
          <w:szCs w:val="24"/>
        </w:rPr>
        <w:t>• Обязательные первичные документы:</w:t>
      </w:r>
    </w:p>
    <w:p>
      <w:pPr>
        <w:widowControl w:val="0"/>
        <w:shd w:val="clear" w:color="auto" w:fill="FFFFFF"/>
        <w:tabs>
          <w:tab w:val="left" w:pos="993"/>
        </w:tabs>
        <w:spacing w:after="120" w:line="276" w:lineRule="auto"/>
        <w:ind w:left="993"/>
        <w:jc w:val="both"/>
        <w:rPr>
          <w:sz w:val="24"/>
          <w:szCs w:val="24"/>
        </w:rPr>
      </w:pPr>
      <w:r>
        <w:rPr>
          <w:sz w:val="24"/>
          <w:szCs w:val="24"/>
        </w:rPr>
        <w:t xml:space="preserve">• Товарно-транспортную накладную формы № 1-Т (для учета товарно-материальных ценностей и расчетов за их перевозки) или Железнодорожную </w:t>
      </w:r>
      <w:r>
        <w:rPr>
          <w:sz w:val="24"/>
          <w:szCs w:val="24"/>
        </w:rPr>
        <w:lastRenderedPageBreak/>
        <w:t>накладную (форма № ГУ-27) в 2 экз. или Транспортную накладную (для учета товарно-материальных ценностей и расчетов за их перевозки). Товарную накладную по форме ТОРГ-12 или Универсальный передаточный документ (УПД).</w:t>
      </w:r>
    </w:p>
    <w:p>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При повреждении упаковки, тары,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 или Универсального передаточного документа (УПД)</w:t>
      </w:r>
      <w:r>
        <w:rPr>
          <w:color w:val="000000"/>
          <w:sz w:val="24"/>
          <w:szCs w:val="24"/>
        </w:rPr>
        <w:t>.</w:t>
      </w:r>
    </w:p>
    <w:p>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 xml:space="preserve">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w:t>
      </w:r>
      <w:r>
        <w:rPr>
          <w:sz w:val="24"/>
          <w:szCs w:val="24"/>
        </w:rPr>
        <w:lastRenderedPageBreak/>
        <w:t>ответственности, установленных Договором.</w:t>
      </w:r>
    </w:p>
    <w:p>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w:t>
      </w:r>
      <w:r>
        <w:rPr>
          <w:color w:val="000000"/>
          <w:sz w:val="24"/>
          <w:szCs w:val="24"/>
        </w:rPr>
        <w:t>10 (десяти)</w:t>
      </w:r>
      <w:r>
        <w:rPr>
          <w:sz w:val="24"/>
          <w:szCs w:val="24"/>
        </w:rPr>
        <w:t>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widowControl w:val="0"/>
        <w:numPr>
          <w:ilvl w:val="1"/>
          <w:numId w:val="3"/>
        </w:numPr>
        <w:shd w:val="clear" w:color="auto" w:fill="FFFFFF"/>
        <w:tabs>
          <w:tab w:val="left" w:pos="1134"/>
          <w:tab w:val="left" w:pos="1276"/>
        </w:tabs>
        <w:spacing w:after="120" w:line="276" w:lineRule="auto"/>
        <w:ind w:left="0" w:firstLine="567"/>
        <w:jc w:val="both"/>
        <w:rPr>
          <w:del w:id="3" w:author="Кириенко Алексей" w:date="2026-09-01T14:27:00Z"/>
          <w:sz w:val="24"/>
          <w:szCs w:val="24"/>
        </w:rPr>
      </w:pPr>
      <w:del w:id="4" w:author="Кириенко Алексей" w:date="2026-09-01T14:27:00Z">
        <w:r>
          <w:rPr>
            <w:sz w:val="24"/>
            <w:szCs w:val="24"/>
          </w:rPr>
          <w:delTex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delText>
        </w:r>
      </w:del>
    </w:p>
    <w:p>
      <w:pPr>
        <w:widowControl w:val="0"/>
        <w:numPr>
          <w:ilvl w:val="1"/>
          <w:numId w:val="3"/>
        </w:numPr>
        <w:shd w:val="clear" w:color="auto" w:fill="FFFFFF"/>
        <w:tabs>
          <w:tab w:val="left" w:pos="1134"/>
          <w:tab w:val="left" w:pos="1276"/>
        </w:tabs>
        <w:spacing w:after="120" w:line="276" w:lineRule="auto"/>
        <w:ind w:left="0" w:firstLine="567"/>
        <w:jc w:val="both"/>
        <w:rPr>
          <w:bCs/>
          <w:sz w:val="24"/>
          <w:szCs w:val="24"/>
        </w:rPr>
      </w:pPr>
      <w:r>
        <w:rPr>
          <w:color w:val="0D0D0D" w:themeColor="text1" w:themeTint="F2"/>
          <w:sz w:val="24"/>
          <w:szCs w:val="24"/>
        </w:rPr>
        <w:t xml:space="preserve">На Продукцию устанавливается гарантийный срок, не менее </w:t>
      </w:r>
      <w:del w:id="5" w:author="Федорова Татьяна Александровна" w:date="2026-09-07T16:25:00Z">
        <w:r>
          <w:rPr>
            <w:color w:val="0D0D0D" w:themeColor="text1" w:themeTint="F2"/>
            <w:sz w:val="24"/>
            <w:szCs w:val="24"/>
          </w:rPr>
          <w:delText xml:space="preserve">60 </w:delText>
        </w:r>
      </w:del>
      <w:ins w:id="6" w:author="Федорова Татьяна Александровна" w:date="2026-09-07T16:25:00Z">
        <w:r>
          <w:rPr>
            <w:color w:val="0D0D0D" w:themeColor="text1" w:themeTint="F2"/>
            <w:sz w:val="24"/>
            <w:szCs w:val="24"/>
          </w:rPr>
          <w:t>18</w:t>
        </w:r>
        <w:bookmarkStart w:id="7" w:name="_GoBack"/>
        <w:bookmarkEnd w:id="7"/>
        <w:r>
          <w:rPr>
            <w:color w:val="0D0D0D" w:themeColor="text1" w:themeTint="F2"/>
            <w:sz w:val="24"/>
            <w:szCs w:val="24"/>
          </w:rPr>
          <w:t xml:space="preserve"> </w:t>
        </w:r>
      </w:ins>
      <w:r>
        <w:rPr>
          <w:color w:val="0D0D0D" w:themeColor="text1" w:themeTint="F2"/>
          <w:sz w:val="24"/>
          <w:szCs w:val="24"/>
        </w:rPr>
        <w:t>месяцев,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r>
        <w:rPr>
          <w:bCs/>
          <w:color w:val="0D0D0D" w:themeColor="text1" w:themeTint="F2"/>
          <w:sz w:val="24"/>
          <w:szCs w:val="24"/>
        </w:rPr>
        <w:t xml:space="preserve">. </w:t>
      </w:r>
      <w:r>
        <w:rPr>
          <w:sz w:val="24"/>
          <w:szCs w:val="24"/>
        </w:rPr>
        <w:t>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p>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8" w:name="OLE_LINK5"/>
      <w:bookmarkStart w:id="9" w:name="OLE_LINK6"/>
      <w:r>
        <w:rPr>
          <w:sz w:val="24"/>
          <w:szCs w:val="24"/>
        </w:rPr>
        <w:t>Покупателем в соответствии с п. 3.14. Договора</w:t>
      </w:r>
      <w:bookmarkEnd w:id="8"/>
      <w:bookmarkEnd w:id="9"/>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widowControl w:val="0"/>
        <w:numPr>
          <w:ilvl w:val="1"/>
          <w:numId w:val="3"/>
        </w:numPr>
        <w:shd w:val="clear" w:color="auto" w:fill="FFFFFF"/>
        <w:tabs>
          <w:tab w:val="left" w:pos="1134"/>
          <w:tab w:val="left" w:pos="1276"/>
        </w:tabs>
        <w:spacing w:after="120" w:line="276" w:lineRule="auto"/>
        <w:ind w:left="0" w:firstLine="567"/>
        <w:jc w:val="both"/>
        <w:rPr>
          <w:sz w:val="24"/>
          <w:szCs w:val="24"/>
        </w:rPr>
      </w:pPr>
      <w:r>
        <w:rPr>
          <w:sz w:val="24"/>
          <w:szCs w:val="24"/>
        </w:rPr>
        <w:lastRenderedPageBreak/>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widowControl w:val="0"/>
        <w:numPr>
          <w:ilvl w:val="0"/>
          <w:numId w:val="5"/>
        </w:numPr>
        <w:shd w:val="clear" w:color="auto" w:fill="FFFFFF"/>
        <w:tabs>
          <w:tab w:val="left" w:pos="426"/>
        </w:tabs>
        <w:spacing w:after="120" w:line="276" w:lineRule="auto"/>
        <w:ind w:left="0" w:firstLine="0"/>
        <w:jc w:val="center"/>
        <w:rPr>
          <w:b/>
          <w:sz w:val="24"/>
          <w:szCs w:val="24"/>
        </w:rPr>
      </w:pPr>
      <w:r>
        <w:rPr>
          <w:b/>
          <w:sz w:val="24"/>
          <w:szCs w:val="24"/>
        </w:rPr>
        <w:t>Тара, упаковка, маркировка</w:t>
      </w:r>
    </w:p>
    <w:p>
      <w:pPr>
        <w:widowControl w:val="0"/>
        <w:numPr>
          <w:ilvl w:val="1"/>
          <w:numId w:val="5"/>
        </w:numPr>
        <w:shd w:val="clear" w:color="auto" w:fill="FFFFFF"/>
        <w:tabs>
          <w:tab w:val="clear" w:pos="1283"/>
          <w:tab w:val="left" w:pos="999"/>
          <w:tab w:val="left" w:pos="1276"/>
          <w:tab w:val="left" w:pos="1418"/>
        </w:tabs>
        <w:spacing w:after="120" w:line="276" w:lineRule="auto"/>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widowControl w:val="0"/>
        <w:numPr>
          <w:ilvl w:val="1"/>
          <w:numId w:val="5"/>
        </w:numPr>
        <w:shd w:val="clear" w:color="auto" w:fill="FFFFFF"/>
        <w:tabs>
          <w:tab w:val="clear" w:pos="1283"/>
          <w:tab w:val="left" w:pos="999"/>
          <w:tab w:val="left" w:pos="1276"/>
          <w:tab w:val="left" w:pos="1418"/>
        </w:tabs>
        <w:spacing w:after="120" w:line="276" w:lineRule="auto"/>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widowControl w:val="0"/>
        <w:numPr>
          <w:ilvl w:val="1"/>
          <w:numId w:val="5"/>
        </w:numPr>
        <w:shd w:val="clear" w:color="auto" w:fill="FFFFFF"/>
        <w:tabs>
          <w:tab w:val="clear" w:pos="1283"/>
          <w:tab w:val="left" w:pos="999"/>
          <w:tab w:val="left" w:pos="1276"/>
          <w:tab w:val="left" w:pos="1418"/>
        </w:tabs>
        <w:spacing w:after="120" w:line="276" w:lineRule="auto"/>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наименование и адрес грузоотправителя и грузополучателя;</w:t>
      </w:r>
    </w:p>
    <w:p>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номер Товарной накладной и/или Товарно-транспортной накладной;</w:t>
      </w:r>
    </w:p>
    <w:p>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вес, брутто/нетто каждого места;</w:t>
      </w:r>
    </w:p>
    <w:p>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наименование Продукции;</w:t>
      </w:r>
    </w:p>
    <w:p>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номера мест и их общее количество;</w:t>
      </w:r>
    </w:p>
    <w:p>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весогабаритные характеристики мест;</w:t>
      </w:r>
    </w:p>
    <w:p>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центр тяжести;</w:t>
      </w:r>
    </w:p>
    <w:p>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условия хранения;</w:t>
      </w:r>
    </w:p>
    <w:p>
      <w:pPr>
        <w:widowControl w:val="0"/>
        <w:numPr>
          <w:ilvl w:val="0"/>
          <w:numId w:val="4"/>
        </w:numPr>
        <w:shd w:val="clear" w:color="auto" w:fill="FFFFFF"/>
        <w:tabs>
          <w:tab w:val="left" w:pos="1276"/>
          <w:tab w:val="left" w:pos="1418"/>
        </w:tabs>
        <w:spacing w:after="120" w:line="276" w:lineRule="auto"/>
        <w:ind w:left="0" w:firstLine="567"/>
        <w:jc w:val="both"/>
        <w:rPr>
          <w:sz w:val="24"/>
          <w:szCs w:val="24"/>
        </w:rPr>
      </w:pPr>
      <w:r>
        <w:rPr>
          <w:sz w:val="24"/>
          <w:szCs w:val="24"/>
        </w:rPr>
        <w:t>обозначения типа «не бросать» и другие обычно используемые обозначения.</w:t>
      </w:r>
    </w:p>
    <w:p>
      <w:pPr>
        <w:widowControl w:val="0"/>
        <w:numPr>
          <w:ilvl w:val="1"/>
          <w:numId w:val="5"/>
        </w:numPr>
        <w:shd w:val="clear" w:color="auto" w:fill="FFFFFF"/>
        <w:tabs>
          <w:tab w:val="clear" w:pos="1283"/>
          <w:tab w:val="left" w:pos="999"/>
          <w:tab w:val="left" w:pos="1276"/>
          <w:tab w:val="left" w:pos="1418"/>
        </w:tabs>
        <w:spacing w:after="120" w:line="276" w:lineRule="auto"/>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widowControl w:val="0"/>
        <w:shd w:val="clear" w:color="auto" w:fill="FFFFFF"/>
        <w:tabs>
          <w:tab w:val="left" w:pos="1276"/>
          <w:tab w:val="left" w:pos="1418"/>
        </w:tabs>
        <w:spacing w:after="120" w:line="276" w:lineRule="auto"/>
        <w:jc w:val="both"/>
        <w:rPr>
          <w:sz w:val="24"/>
          <w:szCs w:val="24"/>
        </w:rPr>
      </w:pPr>
    </w:p>
    <w:p>
      <w:pPr>
        <w:widowControl w:val="0"/>
        <w:numPr>
          <w:ilvl w:val="0"/>
          <w:numId w:val="5"/>
        </w:numPr>
        <w:shd w:val="clear" w:color="auto" w:fill="FFFFFF"/>
        <w:tabs>
          <w:tab w:val="left" w:pos="426"/>
        </w:tabs>
        <w:spacing w:after="120" w:line="276" w:lineRule="auto"/>
        <w:ind w:left="0" w:firstLine="0"/>
        <w:jc w:val="center"/>
        <w:rPr>
          <w:b/>
          <w:sz w:val="24"/>
          <w:szCs w:val="24"/>
        </w:rPr>
      </w:pPr>
      <w:r>
        <w:rPr>
          <w:b/>
          <w:sz w:val="24"/>
          <w:szCs w:val="24"/>
        </w:rPr>
        <w:t>Сроки, порядок и условия поставки, переход права собственности</w:t>
      </w:r>
    </w:p>
    <w:p>
      <w:pPr>
        <w:pStyle w:val="afc"/>
        <w:numPr>
          <w:ilvl w:val="1"/>
          <w:numId w:val="5"/>
        </w:numPr>
        <w:tabs>
          <w:tab w:val="clear" w:pos="1283"/>
          <w:tab w:val="left" w:pos="0"/>
          <w:tab w:val="left" w:pos="999"/>
          <w:tab w:val="left" w:pos="1276"/>
        </w:tabs>
        <w:spacing w:after="120" w:line="276" w:lineRule="auto"/>
        <w:ind w:left="0" w:firstLine="567"/>
        <w:contextualSpacing w:val="0"/>
        <w:jc w:val="both"/>
        <w:rPr>
          <w:sz w:val="24"/>
          <w:szCs w:val="24"/>
        </w:rPr>
      </w:pPr>
      <w:r>
        <w:rPr>
          <w:sz w:val="24"/>
          <w:szCs w:val="24"/>
        </w:rPr>
        <w:t>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w:t>
      </w:r>
      <w:r>
        <w:rPr>
          <w:sz w:val="24"/>
          <w:szCs w:val="24"/>
          <w:lang w:val="en-US"/>
        </w:rPr>
        <w:t>.</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 xml:space="preserve">Поставщик обязан уведомить Покупателя о дате поставки Продукции не позднее, чем за </w:t>
      </w:r>
      <w:r>
        <w:rPr>
          <w:color w:val="000000"/>
          <w:sz w:val="24"/>
          <w:szCs w:val="24"/>
        </w:rPr>
        <w:t>3(три)</w:t>
      </w:r>
      <w:r>
        <w:rPr>
          <w:sz w:val="24"/>
          <w:szCs w:val="24"/>
        </w:rPr>
        <w:t xml:space="preserve"> календарных дня/дней до даты поставки.</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lastRenderedPageBreak/>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В случае если по окончании срока действия Договора общая стоимость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widowControl w:val="0"/>
        <w:shd w:val="clear" w:color="auto" w:fill="FFFFFF"/>
        <w:tabs>
          <w:tab w:val="left" w:pos="1276"/>
        </w:tabs>
        <w:spacing w:after="120" w:line="276" w:lineRule="auto"/>
        <w:ind w:left="360"/>
        <w:jc w:val="both"/>
        <w:rPr>
          <w:sz w:val="24"/>
          <w:szCs w:val="24"/>
        </w:rPr>
      </w:pPr>
    </w:p>
    <w:p>
      <w:pPr>
        <w:widowControl w:val="0"/>
        <w:numPr>
          <w:ilvl w:val="0"/>
          <w:numId w:val="5"/>
        </w:numPr>
        <w:shd w:val="clear" w:color="auto" w:fill="FFFFFF"/>
        <w:tabs>
          <w:tab w:val="left" w:pos="426"/>
        </w:tabs>
        <w:spacing w:after="120" w:line="276" w:lineRule="auto"/>
        <w:ind w:left="0" w:firstLine="0"/>
        <w:jc w:val="center"/>
        <w:rPr>
          <w:b/>
          <w:sz w:val="24"/>
          <w:szCs w:val="24"/>
        </w:rPr>
      </w:pPr>
      <w:r>
        <w:rPr>
          <w:b/>
          <w:sz w:val="24"/>
          <w:szCs w:val="24"/>
        </w:rPr>
        <w:t>Ответственность по Договору</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ins w:id="10" w:author="Кириенко Алексей" w:date="2026-09-01T14:37:00Z"/>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ins w:id="11" w:author="Кириенко Алексей" w:date="2026-09-01T14:37:00Z">
        <w:r>
          <w:rPr>
            <w:sz w:val="24"/>
            <w:szCs w:val="24"/>
          </w:rPr>
          <w:t xml:space="preserve"> В случае нарушения Покупателем обязательств по оплате поставке товара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ins>
    </w:p>
    <w:p>
      <w:pPr>
        <w:widowControl w:val="0"/>
        <w:numPr>
          <w:ilvl w:val="1"/>
          <w:numId w:val="5"/>
        </w:numPr>
        <w:shd w:val="clear" w:color="auto" w:fill="FFFFFF"/>
        <w:tabs>
          <w:tab w:val="clear" w:pos="1283"/>
          <w:tab w:val="left" w:pos="999"/>
          <w:tab w:val="left" w:pos="1276"/>
        </w:tabs>
        <w:spacing w:after="120" w:line="276" w:lineRule="auto"/>
        <w:ind w:left="0" w:firstLine="567"/>
        <w:jc w:val="both"/>
        <w:rPr>
          <w:del w:id="12" w:author="Кириенко Алексей" w:date="2026-09-01T14:37:00Z"/>
          <w:sz w:val="24"/>
          <w:szCs w:val="24"/>
        </w:rPr>
      </w:pP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В случае нарушения Поставщиком обязательств по поставке товара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widowControl w:val="0"/>
        <w:shd w:val="clear" w:color="auto" w:fill="FFFFFF"/>
        <w:tabs>
          <w:tab w:val="left" w:pos="999"/>
          <w:tab w:val="left" w:pos="1276"/>
        </w:tabs>
        <w:spacing w:after="120" w:line="276" w:lineRule="auto"/>
        <w:ind w:left="57"/>
        <w:jc w:val="both"/>
        <w:rPr>
          <w:sz w:val="24"/>
          <w:szCs w:val="24"/>
        </w:rPr>
      </w:pPr>
      <w:bookmarkStart w:id="13" w:name="_Hlk130023812_Копия_1_Копия_1_Копия_1"/>
      <w:r>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pPr>
        <w:tabs>
          <w:tab w:val="left" w:pos="1701"/>
        </w:tabs>
        <w:jc w:val="both"/>
        <w:rPr>
          <w:rFonts w:eastAsia="Calibri"/>
          <w:bCs/>
          <w:sz w:val="24"/>
          <w:szCs w:val="24"/>
        </w:rPr>
      </w:pPr>
      <w:r>
        <w:rPr>
          <w:rFonts w:eastAsia="Calibri"/>
          <w:bCs/>
          <w:sz w:val="24"/>
          <w:szCs w:val="24"/>
        </w:rPr>
        <w:t xml:space="preserve">-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влияющих на возможность эксплуатации (использования) </w:t>
      </w:r>
      <w:r>
        <w:rPr>
          <w:sz w:val="24"/>
          <w:szCs w:val="24"/>
        </w:rPr>
        <w:t>Продукции</w:t>
      </w:r>
      <w:r>
        <w:rPr>
          <w:rFonts w:eastAsia="Calibri"/>
          <w:bCs/>
          <w:sz w:val="24"/>
          <w:szCs w:val="24"/>
        </w:rPr>
        <w:t xml:space="preserve"> в целом;</w:t>
      </w:r>
    </w:p>
    <w:p>
      <w:pPr>
        <w:tabs>
          <w:tab w:val="left" w:pos="1305"/>
        </w:tabs>
        <w:jc w:val="both"/>
        <w:rPr>
          <w:rFonts w:eastAsia="Calibri"/>
          <w:bCs/>
          <w:sz w:val="24"/>
          <w:szCs w:val="24"/>
        </w:rPr>
      </w:pPr>
      <w:r>
        <w:rPr>
          <w:rFonts w:eastAsia="Calibri"/>
          <w:bCs/>
          <w:sz w:val="24"/>
          <w:szCs w:val="24"/>
        </w:rPr>
        <w:t xml:space="preserve">- неустойки в размере 0,1 (ноль целых и одна десятая) процента от стоимости некачественной </w:t>
      </w:r>
      <w:r>
        <w:rPr>
          <w:sz w:val="24"/>
          <w:szCs w:val="24"/>
        </w:rPr>
        <w:t>Продукции</w:t>
      </w:r>
      <w:r>
        <w:rPr>
          <w:rFonts w:eastAsia="Calibri"/>
          <w:bCs/>
          <w:sz w:val="24"/>
          <w:szCs w:val="24"/>
        </w:rPr>
        <w:t xml:space="preserve"> за каждый день просрочки – в случае несвоевременного устранения выявленных недостатков </w:t>
      </w:r>
      <w:r>
        <w:rPr>
          <w:sz w:val="24"/>
          <w:szCs w:val="24"/>
        </w:rPr>
        <w:t>Продукции</w:t>
      </w:r>
      <w:r>
        <w:rPr>
          <w:rFonts w:eastAsia="Calibri"/>
          <w:bCs/>
          <w:sz w:val="24"/>
          <w:szCs w:val="24"/>
        </w:rPr>
        <w:t xml:space="preserve">, не влияющих на возможность эксплуатации (использования) </w:t>
      </w:r>
      <w:r>
        <w:rPr>
          <w:sz w:val="24"/>
          <w:szCs w:val="24"/>
        </w:rPr>
        <w:t>Продукции</w:t>
      </w:r>
      <w:r>
        <w:rPr>
          <w:rFonts w:eastAsia="Calibri"/>
          <w:bCs/>
          <w:sz w:val="24"/>
          <w:szCs w:val="24"/>
        </w:rPr>
        <w:t xml:space="preserve"> в целом</w:t>
      </w:r>
      <w:bookmarkEnd w:id="13"/>
      <w:r>
        <w:rPr>
          <w:rFonts w:eastAsia="Calibri"/>
          <w:bCs/>
          <w:sz w:val="24"/>
          <w:szCs w:val="24"/>
        </w:rPr>
        <w:t>.</w:t>
      </w:r>
      <w:r>
        <w:rPr>
          <w:sz w:val="24"/>
          <w:szCs w:val="24"/>
        </w:rPr>
        <w:t xml:space="preserve"> </w:t>
      </w:r>
    </w:p>
    <w:p>
      <w:pPr>
        <w:widowControl w:val="0"/>
        <w:shd w:val="clear" w:color="auto" w:fill="FFFFFF"/>
        <w:tabs>
          <w:tab w:val="left" w:pos="1276"/>
        </w:tabs>
        <w:spacing w:after="120" w:line="276" w:lineRule="auto"/>
        <w:jc w:val="both"/>
        <w:rPr>
          <w:del w:id="14" w:author="Кириенко Алексей" w:date="2026-09-01T14:29:00Z"/>
          <w:sz w:val="24"/>
          <w:szCs w:val="24"/>
        </w:rPr>
      </w:pPr>
      <w:del w:id="15" w:author="Кириенко Алексей" w:date="2026-09-01T14:29:00Z">
        <w:r>
          <w:rPr>
            <w:sz w:val="24"/>
            <w:szCs w:val="24"/>
          </w:rPr>
          <w:tab/>
          <w:delTex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delText>
        </w:r>
      </w:del>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 xml:space="preserve">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w:t>
      </w:r>
      <w:r>
        <w:rPr>
          <w:sz w:val="24"/>
          <w:szCs w:val="24"/>
        </w:rPr>
        <w:lastRenderedPageBreak/>
        <w:t>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(УПД), предусмотренного Договором, Покупатель имеет право требовать от Поставщика уплаты штрафа в размере 5</w:t>
      </w:r>
      <w:del w:id="16" w:author="Кириенко Алексей" w:date="2026-09-01T14:28:00Z">
        <w:r>
          <w:rPr>
            <w:sz w:val="24"/>
            <w:szCs w:val="24"/>
          </w:rPr>
          <w:delText>0</w:delText>
        </w:r>
      </w:del>
      <w:r>
        <w:rPr>
          <w:sz w:val="24"/>
          <w:szCs w:val="24"/>
        </w:rPr>
        <w:t> 000 (Пятидесяти тысяч) рублей за каждый случай нарушения.</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w:t>
      </w:r>
      <w:del w:id="17" w:author="Кириенко Алексей" w:date="2026-09-01T14:33:00Z">
        <w:r>
          <w:rPr>
            <w:sz w:val="24"/>
            <w:szCs w:val="24"/>
          </w:rPr>
          <w:delText xml:space="preserve">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delText>
        </w:r>
      </w:del>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afc"/>
        <w:numPr>
          <w:ilvl w:val="2"/>
          <w:numId w:val="5"/>
        </w:numPr>
        <w:tabs>
          <w:tab w:val="left" w:pos="567"/>
        </w:tabs>
        <w:spacing w:after="120" w:line="276" w:lineRule="auto"/>
        <w:ind w:left="0" w:firstLine="567"/>
        <w:contextualSpacing w:val="0"/>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numPr>
          <w:ilvl w:val="0"/>
          <w:numId w:val="8"/>
        </w:numPr>
        <w:tabs>
          <w:tab w:val="left" w:pos="0"/>
        </w:tabs>
        <w:spacing w:after="120" w:line="276" w:lineRule="auto"/>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afc"/>
        <w:numPr>
          <w:ilvl w:val="2"/>
          <w:numId w:val="5"/>
        </w:numPr>
        <w:tabs>
          <w:tab w:val="left" w:pos="567"/>
        </w:tabs>
        <w:spacing w:after="120" w:line="276" w:lineRule="auto"/>
        <w:ind w:left="0" w:firstLine="567"/>
        <w:contextualSpacing w:val="0"/>
        <w:jc w:val="both"/>
        <w:outlineLvl w:val="0"/>
        <w:rPr>
          <w:sz w:val="24"/>
          <w:szCs w:val="24"/>
        </w:rPr>
      </w:pPr>
      <w:r>
        <w:rPr>
          <w:sz w:val="24"/>
          <w:szCs w:val="24"/>
        </w:rPr>
        <w:lastRenderedPageBreak/>
        <w:t>для юридических лиц, зарегистрированных в форме акционерных обществ:</w:t>
      </w:r>
    </w:p>
    <w:p>
      <w:pPr>
        <w:numPr>
          <w:ilvl w:val="0"/>
          <w:numId w:val="8"/>
        </w:numPr>
        <w:tabs>
          <w:tab w:val="left" w:pos="567"/>
        </w:tabs>
        <w:spacing w:after="120" w:line="276" w:lineRule="auto"/>
        <w:ind w:left="0" w:firstLine="567"/>
        <w:outlineLvl w:val="0"/>
        <w:rPr>
          <w:sz w:val="24"/>
          <w:szCs w:val="24"/>
        </w:rPr>
      </w:pPr>
      <w:r>
        <w:rPr>
          <w:sz w:val="24"/>
          <w:szCs w:val="24"/>
        </w:rPr>
        <w:t>список владельцев ценных бумаг;</w:t>
      </w:r>
    </w:p>
    <w:p>
      <w:pPr>
        <w:numPr>
          <w:ilvl w:val="0"/>
          <w:numId w:val="8"/>
        </w:numPr>
        <w:tabs>
          <w:tab w:val="left" w:pos="567"/>
        </w:tabs>
        <w:spacing w:after="120" w:line="276" w:lineRule="auto"/>
        <w:ind w:left="0" w:firstLine="567"/>
        <w:outlineLvl w:val="0"/>
        <w:rPr>
          <w:sz w:val="24"/>
          <w:szCs w:val="24"/>
        </w:rPr>
      </w:pPr>
      <w:r>
        <w:rPr>
          <w:sz w:val="24"/>
          <w:szCs w:val="24"/>
        </w:rPr>
        <w:t>список аффилированных лиц на последнюю отчетную дату;</w:t>
      </w:r>
    </w:p>
    <w:p>
      <w:pPr>
        <w:numPr>
          <w:ilvl w:val="0"/>
          <w:numId w:val="8"/>
        </w:numPr>
        <w:tabs>
          <w:tab w:val="left" w:pos="567"/>
        </w:tabs>
        <w:spacing w:after="120" w:line="276" w:lineRule="auto"/>
        <w:ind w:left="0" w:firstLine="567"/>
        <w:outlineLvl w:val="0"/>
        <w:rPr>
          <w:sz w:val="24"/>
          <w:szCs w:val="24"/>
        </w:rPr>
      </w:pPr>
      <w:r>
        <w:rPr>
          <w:sz w:val="24"/>
          <w:szCs w:val="24"/>
        </w:rPr>
        <w:t>ежеквартальный отчет на последнюю отчетную дату.</w:t>
      </w:r>
    </w:p>
    <w:p>
      <w:pPr>
        <w:pStyle w:val="afc"/>
        <w:numPr>
          <w:ilvl w:val="2"/>
          <w:numId w:val="5"/>
        </w:numPr>
        <w:tabs>
          <w:tab w:val="left" w:pos="567"/>
        </w:tabs>
        <w:spacing w:after="120" w:line="276" w:lineRule="auto"/>
        <w:ind w:left="0" w:firstLine="567"/>
        <w:contextualSpacing w:val="0"/>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numPr>
          <w:ilvl w:val="0"/>
          <w:numId w:val="8"/>
        </w:numPr>
        <w:tabs>
          <w:tab w:val="left" w:pos="567"/>
        </w:tabs>
        <w:spacing w:after="120" w:line="276" w:lineRule="auto"/>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numPr>
          <w:ilvl w:val="0"/>
          <w:numId w:val="8"/>
        </w:numPr>
        <w:tabs>
          <w:tab w:val="left" w:pos="567"/>
        </w:tabs>
        <w:spacing w:after="120" w:line="276" w:lineRule="auto"/>
        <w:ind w:left="0" w:firstLine="567"/>
        <w:jc w:val="both"/>
        <w:outlineLvl w:val="0"/>
        <w:rPr>
          <w:sz w:val="24"/>
          <w:szCs w:val="24"/>
        </w:rPr>
      </w:pPr>
      <w:r>
        <w:rPr>
          <w:sz w:val="24"/>
          <w:szCs w:val="24"/>
        </w:rPr>
        <w:t>решение (протокол) о приеме новых участников;</w:t>
      </w:r>
    </w:p>
    <w:p>
      <w:pPr>
        <w:numPr>
          <w:ilvl w:val="0"/>
          <w:numId w:val="8"/>
        </w:numPr>
        <w:tabs>
          <w:tab w:val="left" w:pos="567"/>
        </w:tabs>
        <w:spacing w:after="120" w:line="276" w:lineRule="auto"/>
        <w:ind w:left="0" w:firstLine="567"/>
        <w:jc w:val="both"/>
        <w:outlineLvl w:val="0"/>
        <w:rPr>
          <w:sz w:val="24"/>
          <w:szCs w:val="24"/>
        </w:rPr>
      </w:pPr>
      <w:r>
        <w:rPr>
          <w:sz w:val="24"/>
          <w:szCs w:val="24"/>
        </w:rPr>
        <w:t>устав.</w:t>
      </w:r>
    </w:p>
    <w:p>
      <w:pPr>
        <w:pStyle w:val="afc"/>
        <w:numPr>
          <w:ilvl w:val="2"/>
          <w:numId w:val="5"/>
        </w:numPr>
        <w:tabs>
          <w:tab w:val="left" w:pos="567"/>
        </w:tabs>
        <w:spacing w:after="120" w:line="276" w:lineRule="auto"/>
        <w:ind w:left="0" w:firstLine="567"/>
        <w:contextualSpacing w:val="0"/>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numPr>
          <w:ilvl w:val="0"/>
          <w:numId w:val="8"/>
        </w:numPr>
        <w:tabs>
          <w:tab w:val="left" w:pos="567"/>
        </w:tabs>
        <w:spacing w:after="120" w:line="276" w:lineRule="auto"/>
        <w:ind w:left="0" w:firstLine="567"/>
        <w:jc w:val="both"/>
        <w:outlineLvl w:val="0"/>
        <w:rPr>
          <w:sz w:val="24"/>
          <w:szCs w:val="24"/>
        </w:rPr>
      </w:pPr>
      <w:r>
        <w:rPr>
          <w:sz w:val="24"/>
          <w:szCs w:val="24"/>
        </w:rPr>
        <w:t>учредительный договор или положение;</w:t>
      </w:r>
    </w:p>
    <w:p>
      <w:pPr>
        <w:numPr>
          <w:ilvl w:val="0"/>
          <w:numId w:val="8"/>
        </w:numPr>
        <w:tabs>
          <w:tab w:val="left" w:pos="567"/>
        </w:tabs>
        <w:spacing w:after="120" w:line="276" w:lineRule="auto"/>
        <w:ind w:left="0" w:firstLine="567"/>
        <w:jc w:val="both"/>
        <w:outlineLvl w:val="0"/>
        <w:rPr>
          <w:sz w:val="24"/>
          <w:szCs w:val="24"/>
        </w:rPr>
      </w:pPr>
      <w:r>
        <w:rPr>
          <w:sz w:val="24"/>
          <w:szCs w:val="24"/>
        </w:rPr>
        <w:t>решение о создании.</w:t>
      </w:r>
    </w:p>
    <w:p>
      <w:pPr>
        <w:pStyle w:val="afc"/>
        <w:numPr>
          <w:ilvl w:val="2"/>
          <w:numId w:val="5"/>
        </w:numPr>
        <w:tabs>
          <w:tab w:val="left" w:pos="567"/>
        </w:tabs>
        <w:spacing w:after="120" w:line="276" w:lineRule="auto"/>
        <w:ind w:left="0" w:firstLine="567"/>
        <w:contextualSpacing w:val="0"/>
        <w:jc w:val="both"/>
        <w:outlineLvl w:val="0"/>
        <w:rPr>
          <w:sz w:val="24"/>
          <w:szCs w:val="24"/>
        </w:rPr>
      </w:pPr>
      <w:r>
        <w:rPr>
          <w:sz w:val="24"/>
          <w:szCs w:val="24"/>
        </w:rPr>
        <w:t xml:space="preserve">для юридических лиц, зарегистрированных в форме фонда: </w:t>
      </w:r>
    </w:p>
    <w:p>
      <w:pPr>
        <w:numPr>
          <w:ilvl w:val="0"/>
          <w:numId w:val="8"/>
        </w:numPr>
        <w:tabs>
          <w:tab w:val="left" w:pos="567"/>
        </w:tabs>
        <w:spacing w:after="120" w:line="276" w:lineRule="auto"/>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numPr>
          <w:ilvl w:val="0"/>
          <w:numId w:val="8"/>
        </w:numPr>
        <w:tabs>
          <w:tab w:val="left" w:pos="567"/>
        </w:tabs>
        <w:spacing w:after="120" w:line="276" w:lineRule="auto"/>
        <w:ind w:left="0" w:firstLine="567"/>
        <w:jc w:val="both"/>
        <w:outlineLvl w:val="0"/>
        <w:rPr>
          <w:sz w:val="24"/>
          <w:szCs w:val="24"/>
        </w:rPr>
      </w:pPr>
      <w:r>
        <w:rPr>
          <w:sz w:val="24"/>
          <w:szCs w:val="24"/>
        </w:rPr>
        <w:t>решение о создании.</w:t>
      </w:r>
    </w:p>
    <w:p>
      <w:pPr>
        <w:pStyle w:val="afc"/>
        <w:numPr>
          <w:ilvl w:val="2"/>
          <w:numId w:val="5"/>
        </w:numPr>
        <w:tabs>
          <w:tab w:val="left" w:pos="567"/>
        </w:tabs>
        <w:spacing w:after="120" w:line="276" w:lineRule="auto"/>
        <w:ind w:left="0" w:firstLine="567"/>
        <w:contextualSpacing w:val="0"/>
        <w:jc w:val="both"/>
        <w:outlineLvl w:val="0"/>
        <w:rPr>
          <w:sz w:val="24"/>
          <w:szCs w:val="24"/>
        </w:rPr>
      </w:pPr>
      <w:r>
        <w:rPr>
          <w:sz w:val="24"/>
          <w:szCs w:val="24"/>
        </w:rPr>
        <w:t>для юридических лиц, зарегистрированных в форме некоммерческого партнерства:</w:t>
      </w:r>
    </w:p>
    <w:p>
      <w:pPr>
        <w:numPr>
          <w:ilvl w:val="0"/>
          <w:numId w:val="8"/>
        </w:numPr>
        <w:tabs>
          <w:tab w:val="left" w:pos="567"/>
        </w:tabs>
        <w:spacing w:after="120" w:line="276" w:lineRule="auto"/>
        <w:ind w:left="0" w:firstLine="567"/>
        <w:outlineLvl w:val="0"/>
        <w:rPr>
          <w:sz w:val="24"/>
          <w:szCs w:val="24"/>
        </w:rPr>
      </w:pPr>
      <w:r>
        <w:rPr>
          <w:sz w:val="24"/>
          <w:szCs w:val="24"/>
        </w:rPr>
        <w:t xml:space="preserve">решение и договор о создании. </w:t>
      </w:r>
    </w:p>
    <w:p>
      <w:pPr>
        <w:pStyle w:val="afc"/>
        <w:numPr>
          <w:ilvl w:val="2"/>
          <w:numId w:val="5"/>
        </w:numPr>
        <w:tabs>
          <w:tab w:val="left" w:pos="567"/>
        </w:tabs>
        <w:spacing w:after="120" w:line="276" w:lineRule="auto"/>
        <w:ind w:left="0" w:firstLine="567"/>
        <w:contextualSpacing w:val="0"/>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afc"/>
        <w:numPr>
          <w:ilvl w:val="2"/>
          <w:numId w:val="5"/>
        </w:numPr>
        <w:tabs>
          <w:tab w:val="left" w:pos="567"/>
        </w:tabs>
        <w:spacing w:after="120" w:line="276" w:lineRule="auto"/>
        <w:ind w:left="0" w:firstLine="567"/>
        <w:contextualSpacing w:val="0"/>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numPr>
          <w:ilvl w:val="0"/>
          <w:numId w:val="8"/>
        </w:numPr>
        <w:spacing w:after="120" w:line="276" w:lineRule="auto"/>
        <w:ind w:left="709" w:hanging="283"/>
        <w:outlineLvl w:val="0"/>
        <w:rPr>
          <w:sz w:val="24"/>
          <w:szCs w:val="24"/>
        </w:rPr>
      </w:pPr>
      <w:r>
        <w:rPr>
          <w:sz w:val="24"/>
          <w:szCs w:val="24"/>
        </w:rPr>
        <w:t>выписка из торгового реестра страны инкорпорации;</w:t>
      </w:r>
    </w:p>
    <w:p>
      <w:pPr>
        <w:numPr>
          <w:ilvl w:val="0"/>
          <w:numId w:val="8"/>
        </w:numPr>
        <w:spacing w:after="120" w:line="276" w:lineRule="auto"/>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afc"/>
        <w:numPr>
          <w:ilvl w:val="2"/>
          <w:numId w:val="5"/>
        </w:numPr>
        <w:tabs>
          <w:tab w:val="left" w:pos="567"/>
        </w:tabs>
        <w:spacing w:after="120" w:line="276" w:lineRule="auto"/>
        <w:ind w:left="0" w:firstLine="567"/>
        <w:contextualSpacing w:val="0"/>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afc"/>
        <w:numPr>
          <w:ilvl w:val="2"/>
          <w:numId w:val="5"/>
        </w:numPr>
        <w:tabs>
          <w:tab w:val="left" w:pos="567"/>
        </w:tabs>
        <w:spacing w:after="120" w:line="276" w:lineRule="auto"/>
        <w:ind w:left="0" w:firstLine="567"/>
        <w:contextualSpacing w:val="0"/>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tabs>
          <w:tab w:val="left" w:pos="567"/>
        </w:tabs>
        <w:spacing w:after="120" w:line="276" w:lineRule="auto"/>
        <w:jc w:val="both"/>
        <w:outlineLvl w:val="0"/>
        <w:rPr>
          <w:sz w:val="24"/>
          <w:szCs w:val="24"/>
        </w:rPr>
      </w:pPr>
      <w:r>
        <w:rPr>
          <w:sz w:val="24"/>
          <w:szCs w:val="24"/>
        </w:rPr>
        <w:lastRenderedPageBreak/>
        <w:t xml:space="preserve">          6.12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tabs>
          <w:tab w:val="left" w:pos="567"/>
        </w:tabs>
        <w:spacing w:after="120" w:line="276" w:lineRule="auto"/>
        <w:jc w:val="both"/>
        <w:outlineLvl w:val="0"/>
        <w:rPr>
          <w:sz w:val="24"/>
          <w:szCs w:val="24"/>
        </w:rPr>
      </w:pPr>
      <w:r>
        <w:rPr>
          <w:sz w:val="24"/>
          <w:szCs w:val="24"/>
        </w:rPr>
        <w:t xml:space="preserve">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tabs>
          <w:tab w:val="left" w:pos="567"/>
        </w:tabs>
        <w:spacing w:after="120" w:line="276" w:lineRule="auto"/>
        <w:jc w:val="both"/>
        <w:outlineLvl w:val="0"/>
        <w:rPr>
          <w:sz w:val="24"/>
          <w:szCs w:val="24"/>
        </w:rPr>
      </w:pPr>
      <w:r>
        <w:rPr>
          <w:sz w:val="24"/>
          <w:szCs w:val="24"/>
        </w:rPr>
        <w:t xml:space="preserve">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tabs>
          <w:tab w:val="left" w:pos="567"/>
        </w:tabs>
        <w:spacing w:after="120" w:line="276" w:lineRule="auto"/>
        <w:jc w:val="both"/>
        <w:outlineLvl w:val="0"/>
        <w:rPr>
          <w:sz w:val="24"/>
          <w:szCs w:val="24"/>
        </w:rPr>
      </w:pPr>
      <w:r>
        <w:rPr>
          <w:sz w:val="24"/>
          <w:szCs w:val="24"/>
        </w:rPr>
        <w:t xml:space="preserve">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tabs>
          <w:tab w:val="left" w:pos="567"/>
        </w:tabs>
        <w:spacing w:after="120" w:line="276" w:lineRule="auto"/>
        <w:jc w:val="both"/>
        <w:outlineLvl w:val="0"/>
        <w:rPr>
          <w:sz w:val="24"/>
          <w:szCs w:val="24"/>
        </w:rPr>
      </w:pPr>
      <w:r>
        <w:rPr>
          <w:sz w:val="24"/>
          <w:szCs w:val="24"/>
        </w:rPr>
        <w:t xml:space="preserve">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tabs>
          <w:tab w:val="left" w:pos="567"/>
        </w:tabs>
        <w:spacing w:after="120" w:line="276" w:lineRule="auto"/>
        <w:jc w:val="both"/>
        <w:outlineLvl w:val="0"/>
        <w:rPr>
          <w:sz w:val="24"/>
          <w:szCs w:val="24"/>
        </w:rPr>
      </w:pPr>
      <w:r>
        <w:rPr>
          <w:sz w:val="24"/>
          <w:szCs w:val="24"/>
        </w:rPr>
        <w:t xml:space="preserve">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tabs>
          <w:tab w:val="left" w:pos="567"/>
        </w:tabs>
        <w:spacing w:after="120" w:line="276" w:lineRule="auto"/>
        <w:jc w:val="both"/>
        <w:outlineLvl w:val="0"/>
        <w:rPr>
          <w:sz w:val="24"/>
          <w:szCs w:val="24"/>
        </w:rPr>
      </w:pPr>
      <w:r>
        <w:rPr>
          <w:sz w:val="24"/>
          <w:szCs w:val="24"/>
        </w:rPr>
        <w:t xml:space="preserve">Каналы связи Линия доверия Группы РусГидро: </w:t>
      </w:r>
    </w:p>
    <w:p>
      <w:pPr>
        <w:tabs>
          <w:tab w:val="left" w:pos="567"/>
        </w:tabs>
        <w:spacing w:after="120" w:line="276" w:lineRule="auto"/>
        <w:jc w:val="both"/>
        <w:outlineLvl w:val="0"/>
        <w:rPr>
          <w:sz w:val="24"/>
          <w:szCs w:val="24"/>
        </w:rPr>
      </w:pPr>
      <w:r>
        <w:rPr>
          <w:sz w:val="24"/>
          <w:szCs w:val="24"/>
        </w:rPr>
        <w:t>Электронная почта: ld@rushydro.ru.</w:t>
      </w:r>
    </w:p>
    <w:p>
      <w:pPr>
        <w:tabs>
          <w:tab w:val="left" w:pos="567"/>
        </w:tabs>
        <w:spacing w:after="120" w:line="276" w:lineRule="auto"/>
        <w:jc w:val="both"/>
        <w:outlineLvl w:val="0"/>
        <w:rPr>
          <w:sz w:val="24"/>
          <w:szCs w:val="24"/>
        </w:rPr>
      </w:pPr>
      <w:r>
        <w:rPr>
          <w:sz w:val="24"/>
          <w:szCs w:val="24"/>
        </w:rPr>
        <w:t xml:space="preserve">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tabs>
          <w:tab w:val="left" w:pos="567"/>
        </w:tabs>
        <w:spacing w:after="120" w:line="276" w:lineRule="auto"/>
        <w:jc w:val="both"/>
        <w:outlineLvl w:val="0"/>
        <w:rPr>
          <w:ins w:id="18" w:author="Кириенко Алексей" w:date="2026-09-01T14:32:00Z"/>
          <w:sz w:val="24"/>
          <w:szCs w:val="24"/>
        </w:rPr>
      </w:pPr>
      <w:r>
        <w:rPr>
          <w:sz w:val="24"/>
          <w:szCs w:val="24"/>
        </w:rPr>
        <w:lastRenderedPageBreak/>
        <w:t xml:space="preserve">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tabs>
          <w:tab w:val="left" w:pos="567"/>
        </w:tabs>
        <w:spacing w:after="120" w:line="276" w:lineRule="auto"/>
        <w:jc w:val="both"/>
        <w:outlineLvl w:val="0"/>
        <w:rPr>
          <w:ins w:id="19" w:author="Кириенко Алексей" w:date="2026-09-01T14:32:00Z"/>
          <w:sz w:val="24"/>
          <w:szCs w:val="24"/>
        </w:rPr>
      </w:pPr>
      <w:ins w:id="20" w:author="Кириенко Алексей" w:date="2026-09-01T14:32:00Z">
        <w:r>
          <w:rPr>
            <w:sz w:val="24"/>
            <w:szCs w:val="24"/>
          </w:rPr>
          <w:t xml:space="preserve">          6.13 Максимальный совокупный размер ответственности Поставщика по всем видам ответственности (в том числе неустойки (штрафы, пени)), обязательствам по возмещению убытков, не может превышать 20% от цены Договора. При этом ответственность Поставщика за убытки, причинённые Покупателю, ограничивается возмещением фактически понесённого документально подтверждённого реального ущерба с учётом ограничения, установленного в настоящем пункте. Упущенная выгода Поставщиком не возмещается.</w:t>
        </w:r>
      </w:ins>
    </w:p>
    <w:p>
      <w:pPr>
        <w:tabs>
          <w:tab w:val="left" w:pos="567"/>
        </w:tabs>
        <w:spacing w:after="120" w:line="276" w:lineRule="auto"/>
        <w:jc w:val="both"/>
        <w:outlineLvl w:val="0"/>
        <w:rPr>
          <w:sz w:val="24"/>
          <w:szCs w:val="24"/>
        </w:rPr>
      </w:pPr>
      <w:del w:id="21" w:author="Кириенко Алексей" w:date="2026-09-01T14:32:00Z">
        <w:r>
          <w:rPr>
            <w:sz w:val="24"/>
            <w:szCs w:val="24"/>
          </w:rPr>
          <w:delText xml:space="preserve"> </w:delText>
        </w:r>
      </w:del>
    </w:p>
    <w:p>
      <w:pPr>
        <w:widowControl w:val="0"/>
        <w:numPr>
          <w:ilvl w:val="0"/>
          <w:numId w:val="5"/>
        </w:numPr>
        <w:shd w:val="clear" w:color="auto" w:fill="FFFFFF"/>
        <w:tabs>
          <w:tab w:val="left" w:pos="426"/>
          <w:tab w:val="left" w:pos="1276"/>
        </w:tabs>
        <w:spacing w:after="120" w:line="276" w:lineRule="auto"/>
        <w:ind w:left="0" w:firstLine="0"/>
        <w:jc w:val="center"/>
        <w:rPr>
          <w:b/>
          <w:bCs/>
          <w:sz w:val="24"/>
          <w:szCs w:val="24"/>
        </w:rPr>
      </w:pPr>
      <w:r>
        <w:rPr>
          <w:b/>
          <w:bCs/>
          <w:sz w:val="24"/>
          <w:szCs w:val="24"/>
        </w:rPr>
        <w:t>Особые положения</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sz w:val="24"/>
            <w:szCs w:val="24"/>
          </w:rPr>
          <w:t>№ 18162/09</w:t>
        </w:r>
      </w:hyperlink>
      <w:r>
        <w:rPr>
          <w:sz w:val="24"/>
          <w:szCs w:val="24"/>
        </w:rPr>
        <w:t xml:space="preserve"> и от 25.05.2010 </w:t>
      </w:r>
      <w:hyperlink r:id="rId9">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 xml:space="preserve">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w:t>
      </w:r>
      <w:r>
        <w:rPr>
          <w:sz w:val="24"/>
          <w:szCs w:val="24"/>
        </w:rPr>
        <w:lastRenderedPageBreak/>
        <w:t>Договора.</w:t>
      </w:r>
    </w:p>
    <w:p>
      <w:pPr>
        <w:widowControl w:val="0"/>
        <w:numPr>
          <w:ilvl w:val="1"/>
          <w:numId w:val="5"/>
        </w:numPr>
        <w:shd w:val="clear" w:color="auto" w:fill="FFFFFF"/>
        <w:tabs>
          <w:tab w:val="clear" w:pos="1283"/>
          <w:tab w:val="left" w:pos="999"/>
          <w:tab w:val="left" w:pos="1276"/>
        </w:tabs>
        <w:spacing w:after="120" w:line="276" w:lineRule="auto"/>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widowControl w:val="0"/>
        <w:shd w:val="clear" w:color="auto" w:fill="FFFFFF"/>
        <w:tabs>
          <w:tab w:val="left" w:pos="1276"/>
        </w:tabs>
        <w:spacing w:after="120" w:line="276" w:lineRule="auto"/>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widowControl w:val="0"/>
        <w:numPr>
          <w:ilvl w:val="0"/>
          <w:numId w:val="5"/>
        </w:numPr>
        <w:shd w:val="clear" w:color="auto" w:fill="FFFFFF"/>
        <w:tabs>
          <w:tab w:val="left" w:pos="426"/>
        </w:tabs>
        <w:spacing w:after="120" w:line="276" w:lineRule="auto"/>
        <w:ind w:left="0" w:firstLine="0"/>
        <w:jc w:val="center"/>
        <w:rPr>
          <w:b/>
          <w:bCs/>
          <w:sz w:val="24"/>
          <w:szCs w:val="24"/>
        </w:rPr>
      </w:pPr>
      <w:r>
        <w:rPr>
          <w:b/>
          <w:sz w:val="24"/>
          <w:szCs w:val="24"/>
        </w:rPr>
        <w:t>Форс</w:t>
      </w:r>
      <w:r>
        <w:rPr>
          <w:b/>
          <w:bCs/>
          <w:sz w:val="24"/>
          <w:szCs w:val="24"/>
        </w:rPr>
        <w:t>-мажор</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widowControl w:val="0"/>
        <w:numPr>
          <w:ilvl w:val="0"/>
          <w:numId w:val="5"/>
        </w:numPr>
        <w:shd w:val="clear" w:color="auto" w:fill="FFFFFF"/>
        <w:tabs>
          <w:tab w:val="left" w:pos="426"/>
        </w:tabs>
        <w:spacing w:after="120" w:line="276" w:lineRule="auto"/>
        <w:ind w:left="0" w:firstLine="0"/>
        <w:jc w:val="center"/>
        <w:rPr>
          <w:b/>
          <w:bCs/>
          <w:sz w:val="24"/>
          <w:szCs w:val="24"/>
        </w:rPr>
      </w:pPr>
      <w:r>
        <w:rPr>
          <w:b/>
          <w:sz w:val="24"/>
          <w:szCs w:val="24"/>
        </w:rPr>
        <w:t>Конфиденциальность</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numPr>
          <w:ilvl w:val="0"/>
          <w:numId w:val="7"/>
        </w:numPr>
        <w:tabs>
          <w:tab w:val="left" w:pos="851"/>
        </w:tabs>
        <w:spacing w:after="120" w:line="276" w:lineRule="auto"/>
        <w:ind w:left="851" w:hanging="284"/>
        <w:jc w:val="both"/>
        <w:rPr>
          <w:bCs/>
          <w:sz w:val="24"/>
          <w:szCs w:val="24"/>
        </w:rPr>
      </w:pPr>
      <w:r>
        <w:rPr>
          <w:bCs/>
          <w:sz w:val="24"/>
          <w:szCs w:val="24"/>
        </w:rPr>
        <w:lastRenderedPageBreak/>
        <w:t>данная Информация имеет действительную или потенциальную коммерческую ценность для Покупателя в силу неизвестности ее третьим лицам;</w:t>
      </w:r>
    </w:p>
    <w:p>
      <w:pPr>
        <w:numPr>
          <w:ilvl w:val="0"/>
          <w:numId w:val="7"/>
        </w:numPr>
        <w:tabs>
          <w:tab w:val="left" w:pos="851"/>
        </w:tabs>
        <w:spacing w:after="120" w:line="276" w:lineRule="auto"/>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numPr>
          <w:ilvl w:val="0"/>
          <w:numId w:val="7"/>
        </w:numPr>
        <w:tabs>
          <w:tab w:val="left" w:pos="0"/>
        </w:tabs>
        <w:spacing w:after="120" w:line="276" w:lineRule="auto"/>
        <w:ind w:left="851" w:hanging="284"/>
        <w:jc w:val="both"/>
        <w:rPr>
          <w:bCs/>
          <w:sz w:val="24"/>
          <w:szCs w:val="24"/>
        </w:rPr>
      </w:pPr>
      <w:r>
        <w:rPr>
          <w:bCs/>
          <w:sz w:val="24"/>
          <w:szCs w:val="24"/>
        </w:rPr>
        <w:t>финансовую отчетность;</w:t>
      </w:r>
    </w:p>
    <w:p>
      <w:pPr>
        <w:numPr>
          <w:ilvl w:val="0"/>
          <w:numId w:val="7"/>
        </w:numPr>
        <w:tabs>
          <w:tab w:val="left" w:pos="0"/>
        </w:tabs>
        <w:spacing w:after="120" w:line="276" w:lineRule="auto"/>
        <w:ind w:left="851" w:hanging="284"/>
        <w:jc w:val="both"/>
        <w:rPr>
          <w:bCs/>
          <w:sz w:val="24"/>
          <w:szCs w:val="24"/>
        </w:rPr>
      </w:pPr>
      <w:r>
        <w:rPr>
          <w:bCs/>
          <w:sz w:val="24"/>
          <w:szCs w:val="24"/>
        </w:rPr>
        <w:t>учетные регистры бухгалтерского учета;</w:t>
      </w:r>
    </w:p>
    <w:p>
      <w:pPr>
        <w:numPr>
          <w:ilvl w:val="0"/>
          <w:numId w:val="7"/>
        </w:numPr>
        <w:tabs>
          <w:tab w:val="left" w:pos="0"/>
        </w:tabs>
        <w:spacing w:after="120" w:line="276" w:lineRule="auto"/>
        <w:ind w:left="851" w:hanging="284"/>
        <w:jc w:val="both"/>
        <w:rPr>
          <w:bCs/>
          <w:sz w:val="24"/>
          <w:szCs w:val="24"/>
        </w:rPr>
      </w:pPr>
      <w:r>
        <w:rPr>
          <w:bCs/>
          <w:sz w:val="24"/>
          <w:szCs w:val="24"/>
        </w:rPr>
        <w:t>бизнес-планы;</w:t>
      </w:r>
    </w:p>
    <w:p>
      <w:pPr>
        <w:numPr>
          <w:ilvl w:val="0"/>
          <w:numId w:val="7"/>
        </w:numPr>
        <w:tabs>
          <w:tab w:val="left" w:pos="0"/>
        </w:tabs>
        <w:spacing w:after="120" w:line="276" w:lineRule="auto"/>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numPr>
          <w:ilvl w:val="0"/>
          <w:numId w:val="7"/>
        </w:numPr>
        <w:tabs>
          <w:tab w:val="left" w:pos="0"/>
        </w:tabs>
        <w:spacing w:after="120" w:line="276" w:lineRule="auto"/>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numPr>
          <w:ilvl w:val="0"/>
          <w:numId w:val="7"/>
        </w:numPr>
        <w:tabs>
          <w:tab w:val="left" w:pos="0"/>
        </w:tabs>
        <w:spacing w:after="120" w:line="276" w:lineRule="auto"/>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numPr>
          <w:ilvl w:val="0"/>
          <w:numId w:val="7"/>
        </w:numPr>
        <w:tabs>
          <w:tab w:val="left" w:pos="0"/>
        </w:tabs>
        <w:spacing w:after="120" w:line="276" w:lineRule="auto"/>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numPr>
          <w:ilvl w:val="0"/>
          <w:numId w:val="7"/>
        </w:numPr>
        <w:tabs>
          <w:tab w:val="left" w:pos="0"/>
        </w:tabs>
        <w:spacing w:after="120" w:line="276" w:lineRule="auto"/>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numPr>
          <w:ilvl w:val="0"/>
          <w:numId w:val="7"/>
        </w:numPr>
        <w:tabs>
          <w:tab w:val="left" w:pos="0"/>
        </w:tabs>
        <w:spacing w:after="120" w:line="276" w:lineRule="auto"/>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widowControl w:val="0"/>
        <w:numPr>
          <w:ilvl w:val="2"/>
          <w:numId w:val="5"/>
        </w:numPr>
        <w:shd w:val="clear" w:color="auto" w:fill="FFFFFF"/>
        <w:tabs>
          <w:tab w:val="left" w:pos="1276"/>
        </w:tabs>
        <w:spacing w:after="120" w:line="276" w:lineRule="auto"/>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widowControl w:val="0"/>
        <w:numPr>
          <w:ilvl w:val="2"/>
          <w:numId w:val="5"/>
        </w:numPr>
        <w:shd w:val="clear" w:color="auto" w:fill="FFFFFF"/>
        <w:tabs>
          <w:tab w:val="left" w:pos="1276"/>
        </w:tabs>
        <w:spacing w:after="120" w:line="276" w:lineRule="auto"/>
        <w:ind w:left="0" w:firstLine="567"/>
        <w:jc w:val="both"/>
        <w:rPr>
          <w:sz w:val="24"/>
          <w:szCs w:val="24"/>
        </w:rPr>
      </w:pPr>
      <w:r>
        <w:rPr>
          <w:sz w:val="24"/>
          <w:szCs w:val="24"/>
        </w:rPr>
        <w:t xml:space="preserve">принимать меры предосторожности, обычно используемые для защиты такого </w:t>
      </w:r>
      <w:r>
        <w:rPr>
          <w:sz w:val="24"/>
          <w:szCs w:val="24"/>
        </w:rPr>
        <w:lastRenderedPageBreak/>
        <w:t>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widowControl w:val="0"/>
        <w:numPr>
          <w:ilvl w:val="2"/>
          <w:numId w:val="5"/>
        </w:numPr>
        <w:shd w:val="clear" w:color="auto" w:fill="FFFFFF"/>
        <w:tabs>
          <w:tab w:val="left" w:pos="1276"/>
        </w:tabs>
        <w:spacing w:after="120" w:line="276" w:lineRule="auto"/>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widowControl w:val="0"/>
        <w:numPr>
          <w:ilvl w:val="2"/>
          <w:numId w:val="5"/>
        </w:numPr>
        <w:shd w:val="clear" w:color="auto" w:fill="FFFFFF"/>
        <w:tabs>
          <w:tab w:val="left" w:pos="1276"/>
        </w:tabs>
        <w:spacing w:after="120" w:line="276" w:lineRule="auto"/>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widowControl w:val="0"/>
        <w:numPr>
          <w:ilvl w:val="2"/>
          <w:numId w:val="5"/>
        </w:numPr>
        <w:shd w:val="clear" w:color="auto" w:fill="FFFFFF"/>
        <w:tabs>
          <w:tab w:val="left" w:pos="1276"/>
        </w:tabs>
        <w:spacing w:after="120" w:line="276" w:lineRule="auto"/>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widowControl w:val="0"/>
        <w:numPr>
          <w:ilvl w:val="2"/>
          <w:numId w:val="5"/>
        </w:numPr>
        <w:shd w:val="clear" w:color="auto" w:fill="FFFFFF"/>
        <w:tabs>
          <w:tab w:val="left" w:pos="1276"/>
        </w:tabs>
        <w:spacing w:after="120" w:line="276" w:lineRule="auto"/>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widowControl w:val="0"/>
        <w:numPr>
          <w:ilvl w:val="2"/>
          <w:numId w:val="5"/>
        </w:numPr>
        <w:shd w:val="clear" w:color="auto" w:fill="FFFFFF"/>
        <w:tabs>
          <w:tab w:val="left" w:pos="1276"/>
        </w:tabs>
        <w:spacing w:after="120" w:line="276" w:lineRule="auto"/>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widowControl w:val="0"/>
        <w:numPr>
          <w:ilvl w:val="2"/>
          <w:numId w:val="5"/>
        </w:numPr>
        <w:shd w:val="clear" w:color="auto" w:fill="FFFFFF"/>
        <w:tabs>
          <w:tab w:val="left" w:pos="1276"/>
        </w:tabs>
        <w:spacing w:after="120" w:line="276" w:lineRule="auto"/>
        <w:ind w:left="0" w:firstLine="567"/>
        <w:jc w:val="both"/>
        <w:rPr>
          <w:sz w:val="24"/>
          <w:szCs w:val="24"/>
        </w:rPr>
      </w:pPr>
      <w:r>
        <w:rPr>
          <w:sz w:val="24"/>
          <w:szCs w:val="24"/>
        </w:rPr>
        <w:t>не разглашать третьим лицам факта передачи или получения Информации.</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widowControl w:val="0"/>
        <w:numPr>
          <w:ilvl w:val="0"/>
          <w:numId w:val="5"/>
        </w:numPr>
        <w:shd w:val="clear" w:color="auto" w:fill="FFFFFF"/>
        <w:tabs>
          <w:tab w:val="left" w:pos="426"/>
        </w:tabs>
        <w:spacing w:after="120" w:line="276" w:lineRule="auto"/>
        <w:ind w:left="0" w:firstLine="0"/>
        <w:jc w:val="center"/>
        <w:rPr>
          <w:b/>
          <w:sz w:val="24"/>
          <w:szCs w:val="24"/>
        </w:rPr>
      </w:pPr>
      <w:r>
        <w:rPr>
          <w:b/>
          <w:sz w:val="24"/>
          <w:szCs w:val="24"/>
        </w:rPr>
        <w:t>Инсайдерская оговорка</w:t>
      </w:r>
    </w:p>
    <w:p>
      <w:pPr>
        <w:widowControl w:val="0"/>
        <w:numPr>
          <w:ilvl w:val="1"/>
          <w:numId w:val="5"/>
        </w:numPr>
        <w:shd w:val="clear" w:color="auto" w:fill="FFFFFF"/>
        <w:tabs>
          <w:tab w:val="left" w:pos="999"/>
          <w:tab w:val="left" w:pos="1134"/>
        </w:tabs>
        <w:spacing w:after="120" w:line="276" w:lineRule="auto"/>
        <w:ind w:left="0" w:firstLine="567"/>
        <w:jc w:val="both"/>
        <w:rPr>
          <w:sz w:val="24"/>
          <w:szCs w:val="24"/>
        </w:rPr>
      </w:pPr>
      <w:r>
        <w:rPr>
          <w:sz w:val="24"/>
          <w:szCs w:val="24"/>
        </w:rPr>
        <w:t>Поставщик также обязуется:</w:t>
      </w:r>
    </w:p>
    <w:p>
      <w:pPr>
        <w:pStyle w:val="afc"/>
        <w:numPr>
          <w:ilvl w:val="2"/>
          <w:numId w:val="5"/>
        </w:numPr>
        <w:shd w:val="clear" w:color="auto" w:fill="FFFFFF"/>
        <w:tabs>
          <w:tab w:val="left" w:pos="1283"/>
        </w:tabs>
        <w:spacing w:after="120" w:line="276" w:lineRule="auto"/>
        <w:ind w:left="0" w:firstLine="567"/>
        <w:contextualSpacing w:val="0"/>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afc"/>
        <w:numPr>
          <w:ilvl w:val="2"/>
          <w:numId w:val="5"/>
        </w:numPr>
        <w:shd w:val="clear" w:color="auto" w:fill="FFFFFF"/>
        <w:tabs>
          <w:tab w:val="left" w:pos="1283"/>
        </w:tabs>
        <w:spacing w:after="120" w:line="276" w:lineRule="auto"/>
        <w:ind w:left="0" w:firstLine="567"/>
        <w:contextualSpacing w:val="0"/>
        <w:jc w:val="both"/>
        <w:rPr>
          <w:sz w:val="24"/>
          <w:szCs w:val="24"/>
        </w:rPr>
      </w:pPr>
      <w:r>
        <w:rPr>
          <w:sz w:val="24"/>
          <w:szCs w:val="24"/>
        </w:rPr>
        <w:t xml:space="preserve">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w:t>
      </w:r>
      <w:r>
        <w:rPr>
          <w:sz w:val="24"/>
          <w:szCs w:val="24"/>
        </w:rPr>
        <w:lastRenderedPageBreak/>
        <w:t>Российской Федерации об инсайдерской информации и манипулировании рынком.</w:t>
      </w:r>
    </w:p>
    <w:p>
      <w:pPr>
        <w:pStyle w:val="afc"/>
        <w:shd w:val="clear" w:color="auto" w:fill="FFFFFF"/>
        <w:tabs>
          <w:tab w:val="left" w:pos="1440"/>
        </w:tabs>
        <w:spacing w:after="120" w:line="276" w:lineRule="auto"/>
        <w:ind w:left="567"/>
        <w:contextualSpacing w:val="0"/>
        <w:jc w:val="both"/>
        <w:rPr>
          <w:sz w:val="24"/>
          <w:szCs w:val="24"/>
        </w:rPr>
      </w:pPr>
    </w:p>
    <w:p>
      <w:pPr>
        <w:widowControl w:val="0"/>
        <w:numPr>
          <w:ilvl w:val="0"/>
          <w:numId w:val="5"/>
        </w:numPr>
        <w:shd w:val="clear" w:color="auto" w:fill="FFFFFF"/>
        <w:tabs>
          <w:tab w:val="left" w:pos="426"/>
        </w:tabs>
        <w:spacing w:after="120" w:line="276" w:lineRule="auto"/>
        <w:ind w:left="0" w:firstLine="0"/>
        <w:jc w:val="center"/>
        <w:rPr>
          <w:b/>
          <w:sz w:val="24"/>
          <w:szCs w:val="24"/>
        </w:rPr>
      </w:pPr>
      <w:r>
        <w:rPr>
          <w:b/>
          <w:sz w:val="24"/>
          <w:szCs w:val="24"/>
        </w:rPr>
        <w:t>Разрешение споров</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2" w:name="Par2"/>
      <w:bookmarkEnd w:id="22"/>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afc"/>
        <w:shd w:val="clear" w:color="auto" w:fill="FFFFFF"/>
        <w:spacing w:after="120" w:line="276" w:lineRule="auto"/>
        <w:ind w:left="567"/>
        <w:contextualSpacing w:val="0"/>
        <w:jc w:val="both"/>
        <w:rPr>
          <w:sz w:val="24"/>
          <w:szCs w:val="24"/>
        </w:rPr>
      </w:pPr>
    </w:p>
    <w:p>
      <w:pPr>
        <w:widowControl w:val="0"/>
        <w:numPr>
          <w:ilvl w:val="0"/>
          <w:numId w:val="5"/>
        </w:numPr>
        <w:shd w:val="clear" w:color="auto" w:fill="FFFFFF"/>
        <w:tabs>
          <w:tab w:val="left" w:pos="426"/>
          <w:tab w:val="left" w:pos="5321"/>
        </w:tabs>
        <w:spacing w:after="120" w:line="276" w:lineRule="auto"/>
        <w:ind w:left="0" w:firstLine="0"/>
        <w:jc w:val="center"/>
        <w:rPr>
          <w:b/>
          <w:bCs/>
          <w:sz w:val="24"/>
          <w:szCs w:val="24"/>
        </w:rPr>
      </w:pPr>
      <w:r>
        <w:rPr>
          <w:b/>
          <w:bCs/>
          <w:sz w:val="24"/>
          <w:szCs w:val="24"/>
        </w:rPr>
        <w:t>Прекращение (расторжение) Договора</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t>.</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widowControl w:val="0"/>
        <w:shd w:val="clear" w:color="auto" w:fill="FFFFFF"/>
        <w:spacing w:after="120" w:line="276" w:lineRule="auto"/>
        <w:jc w:val="both"/>
        <w:rPr>
          <w:sz w:val="24"/>
          <w:szCs w:val="24"/>
        </w:rPr>
      </w:pPr>
      <w:r>
        <w:rPr>
          <w:sz w:val="24"/>
          <w:szCs w:val="24"/>
        </w:rPr>
        <w:tab/>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w:t>
      </w:r>
      <w:r>
        <w:rPr>
          <w:sz w:val="24"/>
          <w:szCs w:val="24"/>
        </w:rPr>
        <w:lastRenderedPageBreak/>
        <w:t>от Покупателя.</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Стороны установили, что существенным нарушением Договора Поставщиком является</w:t>
      </w:r>
      <w:r>
        <w:t>:</w:t>
      </w:r>
    </w:p>
    <w:p>
      <w:pPr>
        <w:widowControl w:val="0"/>
        <w:numPr>
          <w:ilvl w:val="2"/>
          <w:numId w:val="5"/>
        </w:numPr>
        <w:shd w:val="clear" w:color="auto" w:fill="FFFFFF"/>
        <w:spacing w:after="120" w:line="276" w:lineRule="auto"/>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widowControl w:val="0"/>
        <w:numPr>
          <w:ilvl w:val="2"/>
          <w:numId w:val="5"/>
        </w:numPr>
        <w:shd w:val="clear" w:color="auto" w:fill="FFFFFF"/>
        <w:spacing w:after="120" w:line="276" w:lineRule="auto"/>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widowControl w:val="0"/>
        <w:numPr>
          <w:ilvl w:val="2"/>
          <w:numId w:val="5"/>
        </w:numPr>
        <w:shd w:val="clear" w:color="auto" w:fill="FFFFFF"/>
        <w:spacing w:after="120" w:line="276" w:lineRule="auto"/>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widowControl w:val="0"/>
        <w:numPr>
          <w:ilvl w:val="2"/>
          <w:numId w:val="5"/>
        </w:numPr>
        <w:shd w:val="clear" w:color="auto" w:fill="FFFFFF"/>
        <w:spacing w:after="120" w:line="276" w:lineRule="auto"/>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widowControl w:val="0"/>
        <w:numPr>
          <w:ilvl w:val="2"/>
          <w:numId w:val="5"/>
        </w:numPr>
        <w:shd w:val="clear" w:color="auto" w:fill="FFFFFF"/>
        <w:spacing w:after="120" w:line="276" w:lineRule="auto"/>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widowControl w:val="0"/>
        <w:numPr>
          <w:ilvl w:val="2"/>
          <w:numId w:val="5"/>
        </w:numPr>
        <w:shd w:val="clear" w:color="auto" w:fill="FFFFFF"/>
        <w:spacing w:after="120" w:line="276" w:lineRule="auto"/>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widowControl w:val="0"/>
        <w:numPr>
          <w:ilvl w:val="2"/>
          <w:numId w:val="5"/>
        </w:numPr>
        <w:shd w:val="clear" w:color="auto" w:fill="FFFFFF"/>
        <w:spacing w:after="120" w:line="276" w:lineRule="auto"/>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afc"/>
        <w:numPr>
          <w:ilvl w:val="1"/>
          <w:numId w:val="5"/>
        </w:numPr>
        <w:shd w:val="clear" w:color="auto" w:fill="FFFFFF"/>
        <w:tabs>
          <w:tab w:val="left" w:pos="999"/>
          <w:tab w:val="left" w:pos="1418"/>
        </w:tabs>
        <w:spacing w:after="120" w:line="276" w:lineRule="auto"/>
        <w:ind w:left="0" w:firstLine="567"/>
        <w:contextualSpacing w:val="0"/>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afc"/>
        <w:shd w:val="clear" w:color="auto" w:fill="FFFFFF"/>
        <w:tabs>
          <w:tab w:val="left" w:pos="1418"/>
        </w:tabs>
        <w:spacing w:after="120" w:line="276" w:lineRule="auto"/>
        <w:ind w:left="567"/>
        <w:contextualSpacing w:val="0"/>
        <w:jc w:val="both"/>
        <w:rPr>
          <w:sz w:val="24"/>
          <w:szCs w:val="24"/>
        </w:rPr>
      </w:pPr>
    </w:p>
    <w:p>
      <w:pPr>
        <w:widowControl w:val="0"/>
        <w:numPr>
          <w:ilvl w:val="0"/>
          <w:numId w:val="5"/>
        </w:numPr>
        <w:shd w:val="clear" w:color="auto" w:fill="FFFFFF"/>
        <w:tabs>
          <w:tab w:val="left" w:pos="426"/>
          <w:tab w:val="left" w:pos="5321"/>
        </w:tabs>
        <w:spacing w:after="120" w:line="276" w:lineRule="auto"/>
        <w:ind w:left="0" w:firstLine="0"/>
        <w:jc w:val="center"/>
        <w:rPr>
          <w:b/>
          <w:sz w:val="24"/>
          <w:szCs w:val="24"/>
        </w:rPr>
      </w:pPr>
      <w:r>
        <w:rPr>
          <w:b/>
          <w:bCs/>
          <w:sz w:val="24"/>
          <w:szCs w:val="24"/>
        </w:rPr>
        <w:t>Заверения</w:t>
      </w:r>
      <w:r>
        <w:rPr>
          <w:b/>
          <w:sz w:val="24"/>
          <w:szCs w:val="24"/>
        </w:rPr>
        <w:t xml:space="preserve"> Сторон</w:t>
      </w:r>
    </w:p>
    <w:p>
      <w:pPr>
        <w:pStyle w:val="afc"/>
        <w:numPr>
          <w:ilvl w:val="1"/>
          <w:numId w:val="5"/>
        </w:numPr>
        <w:shd w:val="clear" w:color="auto" w:fill="FFFFFF"/>
        <w:tabs>
          <w:tab w:val="left" w:pos="999"/>
        </w:tabs>
        <w:spacing w:after="120" w:line="276" w:lineRule="auto"/>
        <w:ind w:left="0" w:firstLine="567"/>
        <w:contextualSpacing w:val="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afc"/>
        <w:widowControl/>
        <w:numPr>
          <w:ilvl w:val="0"/>
          <w:numId w:val="9"/>
        </w:numPr>
        <w:shd w:val="clear" w:color="auto" w:fill="FFFFFF"/>
        <w:tabs>
          <w:tab w:val="left" w:pos="709"/>
          <w:tab w:val="left" w:pos="1134"/>
        </w:tabs>
        <w:spacing w:line="276" w:lineRule="auto"/>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afc"/>
        <w:widowControl/>
        <w:numPr>
          <w:ilvl w:val="0"/>
          <w:numId w:val="9"/>
        </w:numPr>
        <w:shd w:val="clear" w:color="auto" w:fill="FFFFFF"/>
        <w:tabs>
          <w:tab w:val="left" w:pos="709"/>
          <w:tab w:val="left" w:pos="1134"/>
        </w:tabs>
        <w:spacing w:line="276" w:lineRule="auto"/>
        <w:ind w:left="0" w:firstLine="709"/>
        <w:jc w:val="both"/>
        <w:rPr>
          <w:sz w:val="24"/>
          <w:szCs w:val="24"/>
        </w:rPr>
      </w:pPr>
      <w:r>
        <w:rPr>
          <w:sz w:val="24"/>
          <w:szCs w:val="24"/>
        </w:rPr>
        <w:lastRenderedPageBreak/>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afc"/>
        <w:widowControl/>
        <w:numPr>
          <w:ilvl w:val="0"/>
          <w:numId w:val="9"/>
        </w:numPr>
        <w:shd w:val="clear" w:color="auto" w:fill="FFFFFF"/>
        <w:tabs>
          <w:tab w:val="left" w:pos="709"/>
          <w:tab w:val="left" w:pos="1134"/>
        </w:tabs>
        <w:spacing w:line="276" w:lineRule="auto"/>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afc"/>
        <w:widowControl/>
        <w:numPr>
          <w:ilvl w:val="0"/>
          <w:numId w:val="9"/>
        </w:numPr>
        <w:shd w:val="clear" w:color="auto" w:fill="FFFFFF"/>
        <w:tabs>
          <w:tab w:val="left" w:pos="709"/>
          <w:tab w:val="left" w:pos="1134"/>
        </w:tabs>
        <w:spacing w:line="276" w:lineRule="auto"/>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afc"/>
        <w:widowControl/>
        <w:numPr>
          <w:ilvl w:val="0"/>
          <w:numId w:val="9"/>
        </w:numPr>
        <w:shd w:val="clear" w:color="auto" w:fill="FFFFFF"/>
        <w:tabs>
          <w:tab w:val="left" w:pos="709"/>
          <w:tab w:val="left" w:pos="1134"/>
        </w:tabs>
        <w:spacing w:line="276" w:lineRule="auto"/>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afc"/>
        <w:numPr>
          <w:ilvl w:val="1"/>
          <w:numId w:val="5"/>
        </w:numPr>
        <w:shd w:val="clear" w:color="auto" w:fill="FFFFFF"/>
        <w:tabs>
          <w:tab w:val="left" w:pos="999"/>
        </w:tabs>
        <w:spacing w:after="120" w:line="276" w:lineRule="auto"/>
        <w:ind w:left="0" w:firstLine="567"/>
        <w:contextualSpacing w:val="0"/>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afc"/>
        <w:widowControl/>
        <w:numPr>
          <w:ilvl w:val="0"/>
          <w:numId w:val="11"/>
        </w:numPr>
        <w:shd w:val="clear" w:color="auto" w:fill="FFFFFF"/>
        <w:tabs>
          <w:tab w:val="left" w:pos="709"/>
          <w:tab w:val="left" w:pos="1134"/>
        </w:tabs>
        <w:spacing w:line="276" w:lineRule="auto"/>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afc"/>
        <w:widowControl/>
        <w:numPr>
          <w:ilvl w:val="0"/>
          <w:numId w:val="11"/>
        </w:numPr>
        <w:shd w:val="clear" w:color="auto" w:fill="FFFFFF"/>
        <w:tabs>
          <w:tab w:val="left" w:pos="709"/>
          <w:tab w:val="left" w:pos="1134"/>
        </w:tabs>
        <w:spacing w:line="276" w:lineRule="auto"/>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afc"/>
        <w:widowControl/>
        <w:numPr>
          <w:ilvl w:val="0"/>
          <w:numId w:val="11"/>
        </w:numPr>
        <w:shd w:val="clear" w:color="auto" w:fill="FFFFFF"/>
        <w:tabs>
          <w:tab w:val="left" w:pos="709"/>
          <w:tab w:val="left" w:pos="1134"/>
        </w:tabs>
        <w:spacing w:line="276" w:lineRule="auto"/>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afc"/>
        <w:widowControl/>
        <w:numPr>
          <w:ilvl w:val="0"/>
          <w:numId w:val="11"/>
        </w:numPr>
        <w:shd w:val="clear" w:color="auto" w:fill="FFFFFF"/>
        <w:tabs>
          <w:tab w:val="left" w:pos="709"/>
          <w:tab w:val="left" w:pos="1134"/>
        </w:tabs>
        <w:spacing w:line="276" w:lineRule="auto"/>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afc"/>
        <w:widowControl/>
        <w:numPr>
          <w:ilvl w:val="0"/>
          <w:numId w:val="10"/>
        </w:numPr>
        <w:shd w:val="clear" w:color="auto" w:fill="FFFFFF"/>
        <w:tabs>
          <w:tab w:val="left" w:pos="567"/>
          <w:tab w:val="left" w:pos="1134"/>
          <w:tab w:val="left" w:pos="1418"/>
        </w:tabs>
        <w:spacing w:line="276" w:lineRule="auto"/>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afc"/>
        <w:widowControl/>
        <w:numPr>
          <w:ilvl w:val="0"/>
          <w:numId w:val="10"/>
        </w:numPr>
        <w:shd w:val="clear" w:color="auto" w:fill="FFFFFF"/>
        <w:tabs>
          <w:tab w:val="left" w:pos="567"/>
          <w:tab w:val="left" w:pos="1134"/>
          <w:tab w:val="left" w:pos="1418"/>
        </w:tabs>
        <w:spacing w:line="276" w:lineRule="auto"/>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afc"/>
        <w:widowControl/>
        <w:numPr>
          <w:ilvl w:val="0"/>
          <w:numId w:val="10"/>
        </w:numPr>
        <w:shd w:val="clear" w:color="auto" w:fill="FFFFFF"/>
        <w:tabs>
          <w:tab w:val="left" w:pos="567"/>
          <w:tab w:val="left" w:pos="1134"/>
          <w:tab w:val="left" w:pos="1418"/>
        </w:tabs>
        <w:spacing w:line="276" w:lineRule="auto"/>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afc"/>
        <w:widowControl/>
        <w:numPr>
          <w:ilvl w:val="0"/>
          <w:numId w:val="10"/>
        </w:numPr>
        <w:shd w:val="clear" w:color="auto" w:fill="FFFFFF"/>
        <w:tabs>
          <w:tab w:val="left" w:pos="567"/>
          <w:tab w:val="left" w:pos="1134"/>
          <w:tab w:val="left" w:pos="1418"/>
        </w:tabs>
        <w:spacing w:line="276" w:lineRule="auto"/>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afc"/>
        <w:widowControl/>
        <w:numPr>
          <w:ilvl w:val="0"/>
          <w:numId w:val="10"/>
        </w:numPr>
        <w:shd w:val="clear" w:color="auto" w:fill="FFFFFF"/>
        <w:tabs>
          <w:tab w:val="left" w:pos="567"/>
          <w:tab w:val="left" w:pos="1134"/>
          <w:tab w:val="left" w:pos="1418"/>
        </w:tabs>
        <w:spacing w:line="276" w:lineRule="auto"/>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afc"/>
        <w:numPr>
          <w:ilvl w:val="1"/>
          <w:numId w:val="5"/>
        </w:numPr>
        <w:shd w:val="clear" w:color="auto" w:fill="FFFFFF"/>
        <w:tabs>
          <w:tab w:val="left" w:pos="999"/>
        </w:tabs>
        <w:spacing w:after="120" w:line="276" w:lineRule="auto"/>
        <w:ind w:left="0" w:firstLine="567"/>
        <w:contextualSpacing w:val="0"/>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afc"/>
        <w:numPr>
          <w:ilvl w:val="1"/>
          <w:numId w:val="5"/>
        </w:numPr>
        <w:shd w:val="clear" w:color="auto" w:fill="FFFFFF"/>
        <w:tabs>
          <w:tab w:val="left" w:pos="999"/>
        </w:tabs>
        <w:spacing w:after="120" w:line="276" w:lineRule="auto"/>
        <w:ind w:left="0" w:firstLine="567"/>
        <w:contextualSpacing w:val="0"/>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lastRenderedPageBreak/>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shd w:val="clear" w:color="auto" w:fill="FFFFFF"/>
        <w:spacing w:after="120" w:line="276" w:lineRule="auto"/>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shd w:val="clear" w:color="auto" w:fill="FFFFFF"/>
        <w:spacing w:after="120" w:line="276" w:lineRule="auto"/>
        <w:ind w:firstLine="567"/>
        <w:jc w:val="both"/>
        <w:rPr>
          <w:sz w:val="24"/>
          <w:szCs w:val="24"/>
        </w:rPr>
      </w:pPr>
    </w:p>
    <w:p>
      <w:pPr>
        <w:widowControl w:val="0"/>
        <w:numPr>
          <w:ilvl w:val="0"/>
          <w:numId w:val="5"/>
        </w:numPr>
        <w:shd w:val="clear" w:color="auto" w:fill="FFFFFF"/>
        <w:tabs>
          <w:tab w:val="left" w:pos="426"/>
        </w:tabs>
        <w:spacing w:after="120" w:line="276" w:lineRule="auto"/>
        <w:ind w:left="0" w:firstLine="0"/>
        <w:jc w:val="center"/>
        <w:rPr>
          <w:b/>
          <w:sz w:val="24"/>
          <w:szCs w:val="24"/>
        </w:rPr>
      </w:pPr>
      <w:r>
        <w:rPr>
          <w:b/>
          <w:sz w:val="24"/>
          <w:szCs w:val="24"/>
        </w:rPr>
        <w:t>Заключительные положения</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widowControl w:val="0"/>
        <w:numPr>
          <w:ilvl w:val="1"/>
          <w:numId w:val="5"/>
        </w:numPr>
        <w:shd w:val="clear" w:color="auto" w:fill="FFFFFF"/>
        <w:tabs>
          <w:tab w:val="left" w:pos="720"/>
          <w:tab w:val="left" w:pos="999"/>
        </w:tabs>
        <w:spacing w:after="120" w:line="276" w:lineRule="auto"/>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afc"/>
        <w:widowControl/>
        <w:numPr>
          <w:ilvl w:val="2"/>
          <w:numId w:val="5"/>
        </w:numPr>
        <w:shd w:val="clear" w:color="auto" w:fill="FFFFFF"/>
        <w:spacing w:after="120" w:line="276" w:lineRule="auto"/>
        <w:ind w:left="0" w:firstLine="567"/>
        <w:contextualSpacing w:val="0"/>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afc"/>
        <w:widowControl/>
        <w:numPr>
          <w:ilvl w:val="2"/>
          <w:numId w:val="5"/>
        </w:numPr>
        <w:shd w:val="clear" w:color="auto" w:fill="FFFFFF"/>
        <w:spacing w:after="120" w:line="276" w:lineRule="auto"/>
        <w:ind w:left="0" w:firstLine="567"/>
        <w:contextualSpacing w:val="0"/>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widowControl w:val="0"/>
        <w:numPr>
          <w:ilvl w:val="1"/>
          <w:numId w:val="5"/>
        </w:numPr>
        <w:shd w:val="clear" w:color="auto" w:fill="FFFFFF"/>
        <w:tabs>
          <w:tab w:val="left" w:pos="720"/>
          <w:tab w:val="left" w:pos="999"/>
        </w:tabs>
        <w:spacing w:after="120" w:line="276" w:lineRule="auto"/>
        <w:ind w:left="0" w:firstLine="567"/>
        <w:jc w:val="both"/>
        <w:rPr>
          <w:sz w:val="24"/>
          <w:szCs w:val="24"/>
        </w:rPr>
      </w:pPr>
      <w:r>
        <w:rPr>
          <w:sz w:val="24"/>
          <w:szCs w:val="24"/>
        </w:rPr>
        <w:lastRenderedPageBreak/>
        <w:t xml:space="preserve">Во всем, что не урегулировано Договором, Стороны руководствуются положениями законодательства Российской Федерации. </w:t>
      </w:r>
    </w:p>
    <w:p>
      <w:pPr>
        <w:widowControl w:val="0"/>
        <w:numPr>
          <w:ilvl w:val="1"/>
          <w:numId w:val="5"/>
        </w:numPr>
        <w:shd w:val="clear" w:color="auto" w:fill="FFFFFF"/>
        <w:tabs>
          <w:tab w:val="left" w:pos="720"/>
          <w:tab w:val="left" w:pos="999"/>
        </w:tabs>
        <w:spacing w:after="120" w:line="276" w:lineRule="auto"/>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widowControl w:val="0"/>
        <w:shd w:val="clear" w:color="auto" w:fill="FFFFFF"/>
        <w:tabs>
          <w:tab w:val="left" w:pos="720"/>
          <w:tab w:val="left" w:pos="999"/>
        </w:tabs>
        <w:spacing w:after="120" w:line="276" w:lineRule="auto"/>
        <w:ind w:left="567"/>
        <w:jc w:val="both"/>
        <w:rPr>
          <w:bCs/>
          <w:sz w:val="24"/>
          <w:szCs w:val="24"/>
        </w:rPr>
      </w:pPr>
    </w:p>
    <w:p>
      <w:pPr>
        <w:widowControl w:val="0"/>
        <w:numPr>
          <w:ilvl w:val="0"/>
          <w:numId w:val="5"/>
        </w:numPr>
        <w:shd w:val="clear" w:color="auto" w:fill="FFFFFF"/>
        <w:tabs>
          <w:tab w:val="left" w:pos="426"/>
        </w:tabs>
        <w:spacing w:after="120" w:line="276" w:lineRule="auto"/>
        <w:ind w:left="0" w:firstLine="0"/>
        <w:jc w:val="center"/>
        <w:rPr>
          <w:b/>
          <w:sz w:val="24"/>
          <w:szCs w:val="24"/>
        </w:rPr>
      </w:pPr>
      <w:r>
        <w:rPr>
          <w:b/>
          <w:sz w:val="24"/>
          <w:szCs w:val="24"/>
        </w:rPr>
        <w:t>Приложения к Договору</w:t>
      </w:r>
    </w:p>
    <w:p>
      <w:pPr>
        <w:pStyle w:val="3"/>
        <w:keepNext w:val="0"/>
        <w:tabs>
          <w:tab w:val="clear" w:pos="0"/>
        </w:tabs>
        <w:spacing w:after="120"/>
        <w:ind w:left="567"/>
        <w:jc w:val="both"/>
        <w:textAlignment w:val="baseline"/>
        <w:rPr>
          <w:b w:val="0"/>
          <w:sz w:val="24"/>
          <w:szCs w:val="24"/>
        </w:rPr>
      </w:pPr>
      <w:r>
        <w:rPr>
          <w:b w:val="0"/>
          <w:sz w:val="24"/>
          <w:szCs w:val="24"/>
        </w:rPr>
        <w:t>- Приложение № 1 – Спецификация.</w:t>
      </w:r>
    </w:p>
    <w:p>
      <w:pPr>
        <w:spacing w:after="120"/>
        <w:ind w:left="567" w:hanging="567"/>
        <w:rPr>
          <w:sz w:val="24"/>
          <w:szCs w:val="24"/>
        </w:rPr>
      </w:pPr>
      <w:bookmarkStart w:id="23" w:name="sub_1"/>
      <w:r>
        <w:rPr>
          <w:sz w:val="24"/>
          <w:szCs w:val="24"/>
        </w:rPr>
        <w:tab/>
        <w:t>- Приложение № 2 – Технические требования на поставку продукции.</w:t>
      </w:r>
      <w:bookmarkEnd w:id="23"/>
    </w:p>
    <w:p>
      <w:pPr>
        <w:widowControl w:val="0"/>
        <w:numPr>
          <w:ilvl w:val="0"/>
          <w:numId w:val="5"/>
        </w:numPr>
        <w:shd w:val="clear" w:color="auto" w:fill="FFFFFF"/>
        <w:tabs>
          <w:tab w:val="left" w:pos="426"/>
        </w:tabs>
        <w:spacing w:after="120" w:line="276" w:lineRule="auto"/>
        <w:ind w:left="0" w:firstLine="0"/>
        <w:jc w:val="center"/>
        <w:rPr>
          <w:b/>
          <w:sz w:val="24"/>
          <w:szCs w:val="24"/>
        </w:rPr>
      </w:pPr>
      <w:r>
        <w:rPr>
          <w:b/>
          <w:sz w:val="24"/>
          <w:szCs w:val="24"/>
        </w:rPr>
        <w:t xml:space="preserve">Адреса, реквизиты и подписи Сторон </w:t>
      </w:r>
    </w:p>
    <w:tbl>
      <w:tblPr>
        <w:tblW w:w="19860" w:type="dxa"/>
        <w:tblLayout w:type="fixed"/>
        <w:tblLook w:val="01E0" w:firstRow="1" w:lastRow="1" w:firstColumn="1" w:lastColumn="1" w:noHBand="0" w:noVBand="0"/>
      </w:tblPr>
      <w:tblGrid>
        <w:gridCol w:w="19860"/>
      </w:tblGrid>
      <w:tr>
        <w:tc>
          <w:tcPr>
            <w:tcW w:w="19860" w:type="dxa"/>
          </w:tcPr>
          <w:tbl>
            <w:tblPr>
              <w:tblW w:w="9714" w:type="dxa"/>
              <w:tblLayout w:type="fixed"/>
              <w:tblLook w:val="01E0" w:firstRow="1" w:lastRow="1" w:firstColumn="1" w:lastColumn="1" w:noHBand="0" w:noVBand="0"/>
            </w:tblPr>
            <w:tblGrid>
              <w:gridCol w:w="4928"/>
              <w:gridCol w:w="4786"/>
            </w:tblGrid>
            <w:tr>
              <w:tc>
                <w:tcPr>
                  <w:tcW w:w="4927" w:type="dxa"/>
                </w:tcPr>
                <w:p>
                  <w:pPr>
                    <w:pStyle w:val="afc"/>
                    <w:spacing w:line="288" w:lineRule="auto"/>
                    <w:ind w:left="360"/>
                    <w:rPr>
                      <w:sz w:val="24"/>
                      <w:szCs w:val="24"/>
                      <w:u w:val="single"/>
                    </w:rPr>
                  </w:pPr>
                  <w:r>
                    <w:rPr>
                      <w:sz w:val="24"/>
                      <w:szCs w:val="24"/>
                      <w:u w:val="single"/>
                    </w:rPr>
                    <w:t>Покупатель:</w:t>
                  </w:r>
                </w:p>
              </w:tc>
              <w:tc>
                <w:tcPr>
                  <w:tcW w:w="4786" w:type="dxa"/>
                </w:tcPr>
                <w:p>
                  <w:pPr>
                    <w:widowControl w:val="0"/>
                    <w:spacing w:line="288" w:lineRule="auto"/>
                    <w:rPr>
                      <w:sz w:val="24"/>
                      <w:szCs w:val="24"/>
                      <w:u w:val="single"/>
                    </w:rPr>
                  </w:pPr>
                  <w:r>
                    <w:rPr>
                      <w:sz w:val="24"/>
                      <w:szCs w:val="24"/>
                      <w:u w:val="single"/>
                    </w:rPr>
                    <w:t>Поставщик:</w:t>
                  </w:r>
                </w:p>
              </w:tc>
            </w:tr>
            <w:tr>
              <w:tc>
                <w:tcPr>
                  <w:tcW w:w="4927" w:type="dxa"/>
                </w:tcPr>
                <w:p>
                  <w:pPr>
                    <w:widowControl w:val="0"/>
                  </w:pPr>
                  <w:r>
                    <w:rPr>
                      <w:b/>
                      <w:sz w:val="24"/>
                      <w:szCs w:val="24"/>
                    </w:rPr>
                    <w:t>АО «Гидроремонт-ВКК»</w:t>
                  </w:r>
                </w:p>
                <w:p>
                  <w:pPr>
                    <w:widowControl w:val="0"/>
                    <w:rPr>
                      <w:sz w:val="24"/>
                      <w:szCs w:val="24"/>
                    </w:rPr>
                  </w:pPr>
                </w:p>
                <w:p>
                  <w:pPr>
                    <w:widowControl w:val="0"/>
                    <w:rPr>
                      <w:sz w:val="24"/>
                      <w:szCs w:val="24"/>
                    </w:rPr>
                  </w:pPr>
                  <w:r>
                    <w:rPr>
                      <w:sz w:val="24"/>
                      <w:szCs w:val="24"/>
                    </w:rPr>
                    <w:t>Юридический адрес: 603140, Нижегородская обл., г.о. город Нижний Новгород, г. Нижний Новгород, пер. Мотальный, д.8 помещ. ВП31, офис С1А</w:t>
                  </w:r>
                </w:p>
                <w:p>
                  <w:pPr>
                    <w:widowControl w:val="0"/>
                    <w:rPr>
                      <w:sz w:val="24"/>
                      <w:szCs w:val="24"/>
                    </w:rPr>
                  </w:pPr>
                  <w:r>
                    <w:rPr>
                      <w:sz w:val="24"/>
                      <w:szCs w:val="24"/>
                    </w:rPr>
                    <w:t>Грузополучатель: Чебоксарский филиал АО "Гидроремонт-ВКК" в г. Новочебоксарск, 429965, РФ, Чувашская Республика, г. Новочебоксарск, ул. Набережная, влд.34, Чебоксарская ГЭС.</w:t>
                  </w:r>
                </w:p>
                <w:p>
                  <w:pPr>
                    <w:widowControl w:val="0"/>
                    <w:rPr>
                      <w:sz w:val="24"/>
                      <w:szCs w:val="24"/>
                    </w:rPr>
                  </w:pPr>
                  <w:r>
                    <w:rPr>
                      <w:sz w:val="24"/>
                      <w:szCs w:val="24"/>
                    </w:rPr>
                    <w:t>ИНН 6345012488</w:t>
                  </w:r>
                </w:p>
                <w:p>
                  <w:pPr>
                    <w:widowControl w:val="0"/>
                    <w:rPr>
                      <w:sz w:val="24"/>
                      <w:szCs w:val="24"/>
                    </w:rPr>
                  </w:pPr>
                  <w:r>
                    <w:rPr>
                      <w:sz w:val="24"/>
                      <w:szCs w:val="24"/>
                    </w:rPr>
                    <w:t>КПП 212443001</w:t>
                  </w:r>
                </w:p>
                <w:p>
                  <w:pPr>
                    <w:widowControl w:val="0"/>
                    <w:rPr>
                      <w:sz w:val="24"/>
                      <w:szCs w:val="24"/>
                    </w:rPr>
                  </w:pPr>
                  <w:r>
                    <w:rPr>
                      <w:sz w:val="24"/>
                      <w:szCs w:val="24"/>
                    </w:rPr>
                    <w:t xml:space="preserve">ОГРН </w:t>
                  </w:r>
                  <w:r>
                    <w:rPr>
                      <w:bCs/>
                      <w:sz w:val="24"/>
                      <w:szCs w:val="24"/>
                    </w:rPr>
                    <w:t>1036301733005</w:t>
                  </w:r>
                </w:p>
                <w:p>
                  <w:pPr>
                    <w:widowControl w:val="0"/>
                    <w:rPr>
                      <w:sz w:val="24"/>
                      <w:szCs w:val="24"/>
                    </w:rPr>
                  </w:pPr>
                  <w:r>
                    <w:rPr>
                      <w:sz w:val="24"/>
                      <w:szCs w:val="24"/>
                    </w:rPr>
                    <w:t>Наименование банка: Банк ГПБ (АО), г.Москва</w:t>
                  </w:r>
                </w:p>
                <w:p>
                  <w:pPr>
                    <w:widowControl w:val="0"/>
                    <w:rPr>
                      <w:sz w:val="24"/>
                      <w:szCs w:val="24"/>
                    </w:rPr>
                  </w:pPr>
                  <w:r>
                    <w:rPr>
                      <w:sz w:val="24"/>
                      <w:szCs w:val="24"/>
                    </w:rPr>
                    <w:t>Расчетный счет: 40702810600000050082</w:t>
                  </w:r>
                </w:p>
                <w:p>
                  <w:pPr>
                    <w:widowControl w:val="0"/>
                    <w:rPr>
                      <w:sz w:val="24"/>
                      <w:szCs w:val="24"/>
                    </w:rPr>
                  </w:pPr>
                  <w:r>
                    <w:rPr>
                      <w:sz w:val="24"/>
                      <w:szCs w:val="24"/>
                    </w:rPr>
                    <w:t>Кор. Счет: 30101810200000000823</w:t>
                  </w:r>
                </w:p>
                <w:p>
                  <w:pPr>
                    <w:widowControl w:val="0"/>
                    <w:spacing w:line="288" w:lineRule="auto"/>
                    <w:rPr>
                      <w:sz w:val="24"/>
                      <w:szCs w:val="24"/>
                    </w:rPr>
                  </w:pPr>
                  <w:r>
                    <w:rPr>
                      <w:sz w:val="24"/>
                      <w:szCs w:val="24"/>
                    </w:rPr>
                    <w:t>БИК: 044525823</w:t>
                  </w:r>
                </w:p>
                <w:p>
                  <w:pPr>
                    <w:widowControl w:val="0"/>
                    <w:rPr>
                      <w:sz w:val="24"/>
                      <w:szCs w:val="24"/>
                    </w:rPr>
                  </w:pPr>
                </w:p>
                <w:p>
                  <w:pPr>
                    <w:widowControl w:val="0"/>
                    <w:rPr>
                      <w:sz w:val="24"/>
                      <w:szCs w:val="24"/>
                    </w:rPr>
                  </w:pPr>
                  <w:r>
                    <w:rPr>
                      <w:sz w:val="24"/>
                      <w:szCs w:val="24"/>
                    </w:rPr>
                    <w:tab/>
                  </w:r>
                </w:p>
                <w:p>
                  <w:pPr>
                    <w:widowControl w:val="0"/>
                    <w:spacing w:line="288" w:lineRule="auto"/>
                    <w:rPr>
                      <w:sz w:val="24"/>
                      <w:szCs w:val="24"/>
                    </w:rPr>
                  </w:pPr>
                </w:p>
              </w:tc>
              <w:tc>
                <w:tcPr>
                  <w:tcW w:w="4786" w:type="dxa"/>
                </w:tcPr>
                <w:p>
                  <w:pPr>
                    <w:widowControl w:val="0"/>
                    <w:rPr>
                      <w:rFonts w:eastAsia="Century Schoolbook"/>
                      <w:b/>
                      <w:bCs/>
                      <w:sz w:val="24"/>
                      <w:szCs w:val="24"/>
                      <w:lang w:eastAsia="en-US"/>
                    </w:rPr>
                  </w:pPr>
                </w:p>
                <w:p>
                  <w:pPr>
                    <w:widowControl w:val="0"/>
                    <w:rPr>
                      <w:rFonts w:eastAsia="Century Schoolbook"/>
                      <w:sz w:val="24"/>
                      <w:szCs w:val="24"/>
                      <w:lang w:eastAsia="en-US"/>
                    </w:rPr>
                  </w:pPr>
                </w:p>
                <w:p>
                  <w:pPr>
                    <w:widowControl w:val="0"/>
                    <w:rPr>
                      <w:rFonts w:eastAsia="Century Schoolbook"/>
                      <w:sz w:val="24"/>
                      <w:szCs w:val="24"/>
                      <w:lang w:eastAsia="en-US"/>
                    </w:rPr>
                  </w:pPr>
                </w:p>
                <w:p>
                  <w:pPr>
                    <w:widowControl w:val="0"/>
                    <w:rPr>
                      <w:rFonts w:eastAsia="Century Schoolbook"/>
                      <w:sz w:val="24"/>
                      <w:szCs w:val="24"/>
                      <w:lang w:eastAsia="en-US"/>
                    </w:rPr>
                  </w:pPr>
                </w:p>
                <w:p>
                  <w:pPr>
                    <w:widowControl w:val="0"/>
                    <w:rPr>
                      <w:rFonts w:eastAsia="Century Schoolbook"/>
                      <w:sz w:val="24"/>
                      <w:szCs w:val="24"/>
                      <w:lang w:eastAsia="en-US"/>
                    </w:rPr>
                  </w:pPr>
                </w:p>
                <w:p>
                  <w:pPr>
                    <w:widowControl w:val="0"/>
                    <w:rPr>
                      <w:sz w:val="24"/>
                      <w:szCs w:val="24"/>
                      <w:highlight w:val="yellow"/>
                    </w:rPr>
                  </w:pPr>
                </w:p>
                <w:p>
                  <w:pPr>
                    <w:widowControl w:val="0"/>
                    <w:rPr>
                      <w:sz w:val="24"/>
                      <w:szCs w:val="24"/>
                    </w:rPr>
                  </w:pPr>
                </w:p>
              </w:tc>
            </w:tr>
            <w:tr>
              <w:tc>
                <w:tcPr>
                  <w:tcW w:w="4927" w:type="dxa"/>
                  <w:shd w:val="clear" w:color="auto" w:fill="FFFFFF" w:themeFill="background1"/>
                </w:tcPr>
                <w:p>
                  <w:pPr>
                    <w:widowControl w:val="0"/>
                    <w:spacing w:line="288" w:lineRule="auto"/>
                    <w:rPr>
                      <w:sz w:val="24"/>
                      <w:szCs w:val="24"/>
                    </w:rPr>
                  </w:pPr>
                  <w:r>
                    <w:rPr>
                      <w:sz w:val="24"/>
                      <w:szCs w:val="24"/>
                    </w:rPr>
                    <w:t xml:space="preserve">________________ / </w:t>
                  </w:r>
                  <w:r>
                    <w:rPr>
                      <w:sz w:val="24"/>
                      <w:szCs w:val="24"/>
                      <w:lang w:val="en-US"/>
                    </w:rPr>
                    <w:t>_________</w:t>
                  </w:r>
                  <w:r>
                    <w:rPr>
                      <w:sz w:val="24"/>
                      <w:szCs w:val="24"/>
                    </w:rPr>
                    <w:t>/</w:t>
                  </w:r>
                </w:p>
              </w:tc>
              <w:tc>
                <w:tcPr>
                  <w:tcW w:w="4786" w:type="dxa"/>
                  <w:shd w:val="clear" w:color="auto" w:fill="FFFFFF" w:themeFill="background1"/>
                </w:tcPr>
                <w:p>
                  <w:pPr>
                    <w:widowControl w:val="0"/>
                    <w:tabs>
                      <w:tab w:val="left" w:pos="6081"/>
                    </w:tabs>
                    <w:snapToGrid w:val="0"/>
                    <w:rPr>
                      <w:sz w:val="24"/>
                      <w:szCs w:val="24"/>
                    </w:rPr>
                  </w:pPr>
                  <w:r>
                    <w:rPr>
                      <w:sz w:val="24"/>
                      <w:szCs w:val="24"/>
                    </w:rPr>
                    <w:t>____________________ / ___________ /</w:t>
                  </w:r>
                </w:p>
              </w:tc>
            </w:tr>
          </w:tbl>
          <w:p>
            <w:pPr>
              <w:widowControl w:val="0"/>
            </w:pPr>
          </w:p>
        </w:tc>
      </w:tr>
    </w:tbl>
    <w:p>
      <w:pPr>
        <w:sectPr>
          <w:headerReference w:type="default" r:id="rId11"/>
          <w:footerReference w:type="even" r:id="rId12"/>
          <w:footerReference w:type="default" r:id="rId13"/>
          <w:footerReference w:type="first" r:id="rId14"/>
          <w:pgSz w:w="11906" w:h="16838"/>
          <w:pgMar w:top="777" w:right="849" w:bottom="851" w:left="1701" w:header="720" w:footer="720" w:gutter="0"/>
          <w:cols w:space="720"/>
          <w:formProt w:val="0"/>
          <w:docGrid w:linePitch="100" w:charSpace="24576"/>
        </w:sectPr>
      </w:pPr>
    </w:p>
    <w:p>
      <w:pPr>
        <w:suppressAutoHyphens w:val="0"/>
        <w:spacing w:after="120"/>
        <w:ind w:firstLine="567"/>
        <w:jc w:val="right"/>
        <w:outlineLvl w:val="0"/>
        <w:rPr>
          <w:b/>
          <w:bCs/>
          <w:sz w:val="24"/>
          <w:szCs w:val="24"/>
        </w:rPr>
      </w:pPr>
      <w:r>
        <w:rPr>
          <w:b/>
          <w:bCs/>
          <w:sz w:val="24"/>
          <w:szCs w:val="24"/>
        </w:rPr>
        <w:lastRenderedPageBreak/>
        <w:t>Приложение № 1</w:t>
      </w:r>
    </w:p>
    <w:p>
      <w:pPr>
        <w:suppressAutoHyphens w:val="0"/>
        <w:spacing w:after="120"/>
        <w:ind w:firstLine="567"/>
        <w:jc w:val="right"/>
        <w:rPr>
          <w:bCs/>
          <w:sz w:val="24"/>
          <w:szCs w:val="24"/>
        </w:rPr>
      </w:pPr>
      <w:r>
        <w:rPr>
          <w:bCs/>
          <w:sz w:val="24"/>
          <w:szCs w:val="24"/>
        </w:rPr>
        <w:t xml:space="preserve">к договору поставки </w:t>
      </w:r>
    </w:p>
    <w:p>
      <w:pPr>
        <w:suppressAutoHyphens w:val="0"/>
        <w:spacing w:after="120"/>
        <w:ind w:firstLine="567"/>
        <w:jc w:val="right"/>
        <w:rPr>
          <w:bCs/>
          <w:sz w:val="24"/>
          <w:szCs w:val="24"/>
        </w:rPr>
      </w:pPr>
      <w:r>
        <w:rPr>
          <w:bCs/>
          <w:sz w:val="24"/>
          <w:szCs w:val="24"/>
        </w:rPr>
        <w:t>№ _____от «___» _________ ______ г.</w:t>
      </w:r>
    </w:p>
    <w:p>
      <w:pPr>
        <w:suppressAutoHyphens w:val="0"/>
        <w:spacing w:after="120"/>
        <w:ind w:firstLine="567"/>
        <w:jc w:val="center"/>
        <w:outlineLvl w:val="0"/>
        <w:rPr>
          <w:b/>
          <w:sz w:val="24"/>
          <w:szCs w:val="24"/>
        </w:rPr>
      </w:pPr>
    </w:p>
    <w:p>
      <w:pPr>
        <w:suppressAutoHyphens w:val="0"/>
        <w:spacing w:after="120"/>
        <w:ind w:firstLine="567"/>
        <w:jc w:val="center"/>
        <w:outlineLvl w:val="0"/>
        <w:rPr>
          <w:b/>
          <w:sz w:val="24"/>
          <w:szCs w:val="24"/>
        </w:rPr>
      </w:pPr>
      <w:r>
        <w:rPr>
          <w:b/>
          <w:sz w:val="24"/>
          <w:szCs w:val="24"/>
        </w:rPr>
        <w:t>Спецификация №__</w:t>
      </w:r>
    </w:p>
    <w:p>
      <w:pPr>
        <w:suppressAutoHyphens w:val="0"/>
        <w:spacing w:after="120"/>
        <w:ind w:firstLine="567"/>
        <w:jc w:val="center"/>
        <w:outlineLvl w:val="0"/>
        <w:rPr>
          <w:b/>
          <w:sz w:val="24"/>
          <w:szCs w:val="24"/>
        </w:rPr>
      </w:pPr>
    </w:p>
    <w:p>
      <w:pPr>
        <w:suppressAutoHyphens w:val="0"/>
        <w:spacing w:after="120"/>
        <w:ind w:firstLine="567"/>
        <w:jc w:val="center"/>
        <w:outlineLvl w:val="0"/>
        <w:rPr>
          <w:b/>
          <w:i/>
          <w:color w:val="FF0000"/>
          <w:sz w:val="22"/>
          <w:szCs w:val="22"/>
        </w:rPr>
      </w:pPr>
      <w:r>
        <w:rPr>
          <w:b/>
          <w:i/>
          <w:color w:val="FF0000"/>
          <w:sz w:val="22"/>
          <w:szCs w:val="22"/>
        </w:rPr>
        <w:t>(заполняется на основании предложения, указанного в заявке участника закупки и технических требований)</w:t>
      </w:r>
    </w:p>
    <w:p>
      <w:pPr>
        <w:suppressAutoHyphens w:val="0"/>
        <w:spacing w:after="120"/>
        <w:ind w:firstLine="567"/>
        <w:jc w:val="center"/>
        <w:outlineLvl w:val="0"/>
        <w:rPr>
          <w:b/>
          <w:i/>
          <w:color w:val="FF0000"/>
          <w:sz w:val="22"/>
          <w:szCs w:val="22"/>
        </w:rPr>
      </w:pPr>
    </w:p>
    <w:tbl>
      <w:tblPr>
        <w:tblW w:w="10349" w:type="dxa"/>
        <w:tblInd w:w="-176" w:type="dxa"/>
        <w:tblLayout w:type="fixed"/>
        <w:tblLook w:val="04A0" w:firstRow="1" w:lastRow="0" w:firstColumn="1" w:lastColumn="0" w:noHBand="0" w:noVBand="1"/>
      </w:tblPr>
      <w:tblGrid>
        <w:gridCol w:w="991"/>
        <w:gridCol w:w="1705"/>
        <w:gridCol w:w="1854"/>
        <w:gridCol w:w="698"/>
        <w:gridCol w:w="708"/>
        <w:gridCol w:w="1009"/>
        <w:gridCol w:w="1842"/>
        <w:gridCol w:w="1542"/>
      </w:tblGrid>
      <w:tr>
        <w:trPr>
          <w:trHeight w:val="510"/>
        </w:trPr>
        <w:tc>
          <w:tcPr>
            <w:tcW w:w="990" w:type="dxa"/>
            <w:tcBorders>
              <w:top w:val="single" w:sz="4" w:space="0" w:color="000000"/>
              <w:left w:val="single" w:sz="4" w:space="0" w:color="000000"/>
              <w:bottom w:val="single" w:sz="4" w:space="0" w:color="000000"/>
              <w:right w:val="single" w:sz="4" w:space="0" w:color="000000"/>
            </w:tcBorders>
            <w:vAlign w:val="center"/>
          </w:tcPr>
          <w:p>
            <w:pPr>
              <w:widowControl w:val="0"/>
              <w:suppressAutoHyphens w:val="0"/>
              <w:spacing w:after="120"/>
              <w:jc w:val="center"/>
              <w:rPr>
                <w:bCs/>
                <w:sz w:val="22"/>
                <w:szCs w:val="24"/>
              </w:rPr>
            </w:pPr>
            <w:r>
              <w:rPr>
                <w:bCs/>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widowControl w:val="0"/>
              <w:suppressAutoHyphens w:val="0"/>
              <w:spacing w:after="120"/>
              <w:jc w:val="center"/>
              <w:rPr>
                <w:bCs/>
                <w:sz w:val="22"/>
                <w:szCs w:val="24"/>
              </w:rPr>
            </w:pPr>
            <w:r>
              <w:rPr>
                <w:bCs/>
                <w:sz w:val="22"/>
                <w:szCs w:val="24"/>
              </w:rPr>
              <w:t>Наименование</w:t>
            </w:r>
          </w:p>
        </w:tc>
        <w:tc>
          <w:tcPr>
            <w:tcW w:w="1854" w:type="dxa"/>
            <w:tcBorders>
              <w:top w:val="single" w:sz="4" w:space="0" w:color="000000"/>
              <w:left w:val="single" w:sz="4" w:space="0" w:color="000000"/>
              <w:bottom w:val="single" w:sz="4" w:space="0" w:color="000000"/>
              <w:right w:val="single" w:sz="4" w:space="0" w:color="000000"/>
            </w:tcBorders>
            <w:vAlign w:val="center"/>
          </w:tcPr>
          <w:p>
            <w:pPr>
              <w:widowControl w:val="0"/>
              <w:suppressAutoHyphens w:val="0"/>
              <w:spacing w:after="120"/>
              <w:jc w:val="center"/>
              <w:rPr>
                <w:bCs/>
                <w:sz w:val="22"/>
                <w:szCs w:val="24"/>
              </w:rPr>
            </w:pPr>
            <w:r>
              <w:rPr>
                <w:bCs/>
                <w:sz w:val="22"/>
                <w:szCs w:val="24"/>
              </w:rPr>
              <w:t>Характеристики продукции</w:t>
            </w:r>
          </w:p>
        </w:tc>
        <w:tc>
          <w:tcPr>
            <w:tcW w:w="698" w:type="dxa"/>
            <w:tcBorders>
              <w:top w:val="single" w:sz="4" w:space="0" w:color="000000"/>
              <w:left w:val="single" w:sz="4" w:space="0" w:color="000000"/>
              <w:bottom w:val="single" w:sz="4" w:space="0" w:color="000000"/>
              <w:right w:val="single" w:sz="4" w:space="0" w:color="000000"/>
            </w:tcBorders>
            <w:vAlign w:val="center"/>
          </w:tcPr>
          <w:p>
            <w:pPr>
              <w:widowControl w:val="0"/>
              <w:suppressAutoHyphens w:val="0"/>
              <w:spacing w:after="120"/>
              <w:jc w:val="center"/>
              <w:rPr>
                <w:bCs/>
                <w:sz w:val="22"/>
                <w:szCs w:val="24"/>
              </w:rPr>
            </w:pPr>
            <w:r>
              <w:rPr>
                <w:bCs/>
                <w:sz w:val="22"/>
                <w:szCs w:val="24"/>
              </w:rPr>
              <w:t>Тип</w:t>
            </w:r>
          </w:p>
        </w:tc>
        <w:tc>
          <w:tcPr>
            <w:tcW w:w="708" w:type="dxa"/>
            <w:tcBorders>
              <w:top w:val="single" w:sz="4" w:space="0" w:color="000000"/>
              <w:left w:val="single" w:sz="4" w:space="0" w:color="000000"/>
              <w:bottom w:val="single" w:sz="4" w:space="0" w:color="000000"/>
              <w:right w:val="single" w:sz="4" w:space="0" w:color="000000"/>
            </w:tcBorders>
            <w:vAlign w:val="center"/>
          </w:tcPr>
          <w:p>
            <w:pPr>
              <w:widowControl w:val="0"/>
              <w:suppressAutoHyphens w:val="0"/>
              <w:spacing w:after="120"/>
              <w:jc w:val="center"/>
              <w:rPr>
                <w:bCs/>
                <w:sz w:val="22"/>
                <w:szCs w:val="24"/>
              </w:rPr>
            </w:pPr>
            <w:r>
              <w:rPr>
                <w:bCs/>
                <w:sz w:val="22"/>
                <w:szCs w:val="24"/>
              </w:rPr>
              <w:t>Ед. изм.</w:t>
            </w:r>
          </w:p>
        </w:tc>
        <w:tc>
          <w:tcPr>
            <w:tcW w:w="1009" w:type="dxa"/>
            <w:tcBorders>
              <w:top w:val="single" w:sz="4" w:space="0" w:color="000000"/>
              <w:left w:val="single" w:sz="4" w:space="0" w:color="000000"/>
              <w:bottom w:val="single" w:sz="4" w:space="0" w:color="000000"/>
              <w:right w:val="single" w:sz="4" w:space="0" w:color="000000"/>
            </w:tcBorders>
            <w:vAlign w:val="center"/>
          </w:tcPr>
          <w:p>
            <w:pPr>
              <w:widowControl w:val="0"/>
              <w:suppressAutoHyphens w:val="0"/>
              <w:spacing w:after="120"/>
              <w:jc w:val="center"/>
              <w:rPr>
                <w:bCs/>
                <w:sz w:val="22"/>
                <w:szCs w:val="24"/>
              </w:rPr>
            </w:pPr>
            <w:r>
              <w:rPr>
                <w:bCs/>
                <w:sz w:val="22"/>
                <w:szCs w:val="24"/>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pPr>
              <w:widowControl w:val="0"/>
              <w:suppressAutoHyphens w:val="0"/>
              <w:spacing w:after="120"/>
              <w:jc w:val="center"/>
              <w:rPr>
                <w:bCs/>
                <w:sz w:val="22"/>
                <w:szCs w:val="24"/>
              </w:rPr>
            </w:pPr>
            <w:r>
              <w:rPr>
                <w:bCs/>
                <w:sz w:val="22"/>
                <w:szCs w:val="24"/>
              </w:rPr>
              <w:t>Цена  за единицу (руб., с НДС __%/ без НДС)</w:t>
            </w:r>
          </w:p>
        </w:tc>
        <w:tc>
          <w:tcPr>
            <w:tcW w:w="1542" w:type="dxa"/>
            <w:tcBorders>
              <w:top w:val="single" w:sz="4" w:space="0" w:color="000000"/>
              <w:left w:val="single" w:sz="4" w:space="0" w:color="000000"/>
              <w:bottom w:val="single" w:sz="4" w:space="0" w:color="000000"/>
              <w:right w:val="single" w:sz="4" w:space="0" w:color="000000"/>
            </w:tcBorders>
            <w:vAlign w:val="center"/>
          </w:tcPr>
          <w:p>
            <w:pPr>
              <w:widowControl w:val="0"/>
              <w:suppressAutoHyphens w:val="0"/>
              <w:spacing w:after="120"/>
              <w:jc w:val="center"/>
              <w:rPr>
                <w:bCs/>
                <w:sz w:val="22"/>
                <w:szCs w:val="24"/>
              </w:rPr>
            </w:pPr>
            <w:r>
              <w:rPr>
                <w:bCs/>
                <w:sz w:val="22"/>
                <w:szCs w:val="24"/>
              </w:rPr>
              <w:t>Сумма (руб., с НДС __%/ без НДС)</w:t>
            </w:r>
          </w:p>
        </w:tc>
      </w:tr>
      <w:tr>
        <w:trPr>
          <w:trHeight w:val="523"/>
        </w:trPr>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jc w:val="center"/>
              <w:rPr>
                <w:sz w:val="22"/>
              </w:rPr>
            </w:pPr>
            <w:r>
              <w:rPr>
                <w:sz w:val="22"/>
              </w:rPr>
              <w:t>1.</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jc w:val="center"/>
              <w:rPr>
                <w:sz w:val="22"/>
              </w:rPr>
            </w:pPr>
            <w:r>
              <w:rPr>
                <w:sz w:val="22"/>
                <w:szCs w:val="24"/>
              </w:rPr>
              <w:t>___________</w:t>
            </w:r>
          </w:p>
        </w:tc>
        <w:tc>
          <w:tcPr>
            <w:tcW w:w="18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jc w:val="center"/>
              <w:rPr>
                <w:sz w:val="22"/>
              </w:rPr>
            </w:pPr>
            <w:r>
              <w:rPr>
                <w:sz w:val="22"/>
                <w:szCs w:val="24"/>
              </w:rPr>
              <w:t>___________</w:t>
            </w:r>
          </w:p>
        </w:tc>
        <w:tc>
          <w:tcPr>
            <w:tcW w:w="6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jc w:val="center"/>
              <w:rPr>
                <w:sz w:val="22"/>
              </w:rPr>
            </w:pPr>
            <w:r>
              <w:rPr>
                <w:sz w:val="22"/>
                <w:szCs w:val="24"/>
              </w:rPr>
              <w:t>___</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jc w:val="center"/>
              <w:rPr>
                <w:sz w:val="22"/>
              </w:rPr>
            </w:pPr>
            <w:r>
              <w:rPr>
                <w:sz w:val="22"/>
                <w:szCs w:val="24"/>
              </w:rPr>
              <w:t>____</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jc w:val="center"/>
              <w:rPr>
                <w:sz w:val="22"/>
              </w:rPr>
            </w:pPr>
            <w:r>
              <w:rPr>
                <w:sz w:val="22"/>
                <w:szCs w:val="24"/>
              </w:rPr>
              <w:t>______</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jc w:val="center"/>
              <w:rPr>
                <w:sz w:val="22"/>
              </w:rPr>
            </w:pPr>
            <w:r>
              <w:rPr>
                <w:sz w:val="22"/>
                <w:szCs w:val="24"/>
              </w:rPr>
              <w:t>__________</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jc w:val="center"/>
              <w:rPr>
                <w:sz w:val="22"/>
              </w:rPr>
            </w:pPr>
            <w:r>
              <w:rPr>
                <w:sz w:val="22"/>
                <w:szCs w:val="24"/>
              </w:rPr>
              <w:t>________</w:t>
            </w:r>
          </w:p>
        </w:tc>
      </w:tr>
      <w:tr>
        <w:trPr>
          <w:trHeight w:val="523"/>
        </w:trPr>
        <w:tc>
          <w:tcPr>
            <w:tcW w:w="9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jc w:val="center"/>
              <w:rPr>
                <w:sz w:val="22"/>
              </w:rPr>
            </w:pPr>
            <w:r>
              <w:rPr>
                <w:sz w:val="22"/>
              </w:rPr>
              <w:t>2.</w:t>
            </w:r>
          </w:p>
        </w:tc>
        <w:tc>
          <w:tcPr>
            <w:tcW w:w="170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jc w:val="center"/>
              <w:rPr>
                <w:sz w:val="22"/>
              </w:rPr>
            </w:pPr>
            <w:r>
              <w:rPr>
                <w:sz w:val="22"/>
              </w:rPr>
              <w:t>___________</w:t>
            </w:r>
          </w:p>
        </w:tc>
        <w:tc>
          <w:tcPr>
            <w:tcW w:w="185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jc w:val="center"/>
              <w:rPr>
                <w:sz w:val="22"/>
              </w:rPr>
            </w:pPr>
            <w:r>
              <w:rPr>
                <w:sz w:val="22"/>
              </w:rPr>
              <w:t>___________</w:t>
            </w:r>
          </w:p>
        </w:tc>
        <w:tc>
          <w:tcPr>
            <w:tcW w:w="6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jc w:val="center"/>
              <w:rPr>
                <w:sz w:val="22"/>
              </w:rPr>
            </w:pPr>
            <w:r>
              <w:rPr>
                <w:sz w:val="22"/>
              </w:rPr>
              <w:t>___</w:t>
            </w:r>
          </w:p>
        </w:tc>
        <w:tc>
          <w:tcPr>
            <w:tcW w:w="7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jc w:val="center"/>
              <w:rPr>
                <w:sz w:val="22"/>
              </w:rPr>
            </w:pPr>
            <w:r>
              <w:rPr>
                <w:sz w:val="22"/>
              </w:rPr>
              <w:t>____</w:t>
            </w:r>
          </w:p>
        </w:tc>
        <w:tc>
          <w:tcPr>
            <w:tcW w:w="1009"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jc w:val="center"/>
              <w:rPr>
                <w:sz w:val="22"/>
              </w:rPr>
            </w:pPr>
            <w:r>
              <w:rPr>
                <w:sz w:val="22"/>
              </w:rPr>
              <w:t>______</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jc w:val="center"/>
              <w:rPr>
                <w:sz w:val="22"/>
              </w:rPr>
            </w:pPr>
            <w:r>
              <w:rPr>
                <w:sz w:val="22"/>
              </w:rPr>
              <w:t>__________</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jc w:val="center"/>
              <w:rPr>
                <w:sz w:val="22"/>
              </w:rPr>
            </w:pPr>
            <w:r>
              <w:rPr>
                <w:sz w:val="22"/>
              </w:rPr>
              <w:t>________</w:t>
            </w:r>
          </w:p>
        </w:tc>
      </w:tr>
      <w:tr>
        <w:trPr>
          <w:trHeight w:val="255"/>
        </w:trPr>
        <w:tc>
          <w:tcPr>
            <w:tcW w:w="880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ind w:firstLine="567"/>
              <w:jc w:val="right"/>
              <w:rPr>
                <w:sz w:val="22"/>
                <w:szCs w:val="24"/>
              </w:rPr>
            </w:pPr>
            <w:r>
              <w:rPr>
                <w:b/>
                <w:sz w:val="22"/>
                <w:szCs w:val="24"/>
              </w:rPr>
              <w:t>ИТОГО*</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ind w:firstLine="567"/>
              <w:jc w:val="center"/>
              <w:rPr>
                <w:b/>
                <w:sz w:val="22"/>
                <w:szCs w:val="24"/>
              </w:rPr>
            </w:pPr>
          </w:p>
        </w:tc>
      </w:tr>
      <w:tr>
        <w:trPr>
          <w:trHeight w:val="255"/>
        </w:trPr>
        <w:tc>
          <w:tcPr>
            <w:tcW w:w="8805" w:type="dxa"/>
            <w:gridSpan w:val="7"/>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4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widowControl w:val="0"/>
              <w:suppressAutoHyphens w:val="0"/>
              <w:spacing w:after="120"/>
              <w:ind w:firstLine="567"/>
              <w:jc w:val="center"/>
              <w:rPr>
                <w:b/>
                <w:sz w:val="22"/>
                <w:szCs w:val="24"/>
              </w:rPr>
            </w:pPr>
          </w:p>
        </w:tc>
      </w:tr>
    </w:tbl>
    <w:p>
      <w:pPr>
        <w:suppressAutoHyphens w:val="0"/>
        <w:spacing w:after="120"/>
        <w:ind w:firstLine="567"/>
        <w:jc w:val="both"/>
        <w:rPr>
          <w:b/>
          <w:bCs/>
          <w:i/>
          <w:sz w:val="24"/>
          <w:szCs w:val="24"/>
        </w:rPr>
      </w:pPr>
    </w:p>
    <w:p>
      <w:pPr>
        <w:suppressAutoHyphens w:val="0"/>
        <w:spacing w:after="120"/>
        <w:ind w:firstLine="567"/>
        <w:jc w:val="both"/>
        <w:rPr>
          <w:b/>
          <w:bCs/>
          <w:i/>
          <w:sz w:val="24"/>
          <w:szCs w:val="24"/>
        </w:rPr>
      </w:pPr>
      <w:r>
        <w:rPr>
          <w:b/>
          <w:bCs/>
          <w:i/>
          <w:sz w:val="24"/>
          <w:szCs w:val="24"/>
        </w:rPr>
        <w:t>Условия поставки:</w:t>
      </w:r>
    </w:p>
    <w:p>
      <w:pPr>
        <w:widowControl w:val="0"/>
        <w:numPr>
          <w:ilvl w:val="0"/>
          <w:numId w:val="18"/>
        </w:numPr>
        <w:tabs>
          <w:tab w:val="left" w:pos="720"/>
        </w:tabs>
        <w:suppressAutoHyphens w:val="0"/>
        <w:spacing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widowControl w:val="0"/>
        <w:numPr>
          <w:ilvl w:val="0"/>
          <w:numId w:val="19"/>
        </w:numPr>
        <w:tabs>
          <w:tab w:val="left" w:pos="720"/>
        </w:tabs>
        <w:suppressAutoHyphens w:val="0"/>
        <w:spacing w:after="120"/>
        <w:ind w:left="0" w:firstLine="284"/>
        <w:jc w:val="both"/>
        <w:rPr>
          <w:sz w:val="24"/>
          <w:szCs w:val="24"/>
        </w:rPr>
      </w:pPr>
      <w:r>
        <w:rPr>
          <w:sz w:val="24"/>
          <w:szCs w:val="24"/>
        </w:rPr>
        <w:t>Страна изготовления: __________________________________:</w:t>
      </w:r>
    </w:p>
    <w:p>
      <w:pPr>
        <w:widowControl w:val="0"/>
        <w:numPr>
          <w:ilvl w:val="0"/>
          <w:numId w:val="20"/>
        </w:numPr>
        <w:tabs>
          <w:tab w:val="left" w:pos="720"/>
        </w:tabs>
        <w:suppressAutoHyphens w:val="0"/>
        <w:spacing w:after="120"/>
        <w:ind w:left="0" w:firstLine="284"/>
        <w:jc w:val="both"/>
        <w:rPr>
          <w:sz w:val="24"/>
          <w:szCs w:val="24"/>
        </w:rPr>
      </w:pPr>
      <w:r>
        <w:rPr>
          <w:sz w:val="24"/>
          <w:szCs w:val="24"/>
        </w:rPr>
        <w:t>Наименование производителя: ______________________;</w:t>
      </w:r>
    </w:p>
    <w:p>
      <w:pPr>
        <w:widowControl w:val="0"/>
        <w:numPr>
          <w:ilvl w:val="0"/>
          <w:numId w:val="21"/>
        </w:numPr>
        <w:tabs>
          <w:tab w:val="left" w:pos="720"/>
        </w:tabs>
        <w:suppressAutoHyphens w:val="0"/>
        <w:spacing w:after="120"/>
        <w:ind w:left="0" w:firstLine="284"/>
        <w:jc w:val="both"/>
        <w:rPr>
          <w:sz w:val="24"/>
          <w:szCs w:val="24"/>
        </w:rPr>
      </w:pPr>
      <w:r>
        <w:rPr>
          <w:sz w:val="24"/>
          <w:szCs w:val="24"/>
        </w:rPr>
        <w:t>Срок поставки Продукции: _______________________.</w:t>
      </w:r>
    </w:p>
    <w:p>
      <w:pPr>
        <w:widowControl w:val="0"/>
        <w:numPr>
          <w:ilvl w:val="0"/>
          <w:numId w:val="22"/>
        </w:numPr>
        <w:tabs>
          <w:tab w:val="left" w:pos="720"/>
        </w:tabs>
        <w:suppressAutoHyphens w:val="0"/>
        <w:spacing w:after="120"/>
        <w:ind w:left="0" w:firstLine="284"/>
        <w:jc w:val="both"/>
        <w:rPr>
          <w:sz w:val="24"/>
          <w:szCs w:val="24"/>
        </w:rPr>
      </w:pPr>
      <w:r>
        <w:rPr>
          <w:sz w:val="24"/>
          <w:szCs w:val="24"/>
        </w:rPr>
        <w:t>Иные условия, предусмотренные техническими требованиями:_________________.</w:t>
      </w:r>
    </w:p>
    <w:p>
      <w:pPr>
        <w:suppressAutoHyphens w:val="0"/>
        <w:spacing w:after="120"/>
        <w:ind w:firstLine="567"/>
        <w:jc w:val="both"/>
        <w:rPr>
          <w:b/>
          <w:bCs/>
          <w:sz w:val="24"/>
          <w:szCs w:val="24"/>
        </w:rPr>
      </w:pPr>
      <w:r>
        <w:rPr>
          <w:b/>
          <w:sz w:val="24"/>
          <w:szCs w:val="24"/>
        </w:rPr>
        <w:t>*</w:t>
      </w:r>
      <w:r>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pPr>
        <w:suppressAutoHyphens w:val="0"/>
        <w:spacing w:after="120"/>
        <w:jc w:val="both"/>
        <w:rPr>
          <w:color w:val="1F497D"/>
          <w:sz w:val="24"/>
          <w:szCs w:val="24"/>
        </w:rPr>
      </w:pPr>
    </w:p>
    <w:p>
      <w:pPr>
        <w:suppressAutoHyphens w:val="0"/>
        <w:spacing w:after="120"/>
        <w:jc w:val="both"/>
        <w:rPr>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suppressAutoHyphens w:val="0"/>
        <w:spacing w:after="120"/>
        <w:jc w:val="both"/>
        <w:rPr>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suppressAutoHyphens w:val="0"/>
        <w:spacing w:after="120"/>
        <w:jc w:val="both"/>
        <w:rPr>
          <w:sz w:val="24"/>
          <w:szCs w:val="24"/>
        </w:rPr>
      </w:pPr>
    </w:p>
    <w:tbl>
      <w:tblPr>
        <w:tblpPr w:leftFromText="180" w:rightFromText="180" w:vertAnchor="text" w:horzAnchor="margin" w:tblpY="225"/>
        <w:tblW w:w="9571" w:type="dxa"/>
        <w:tblLayout w:type="fixed"/>
        <w:tblLook w:val="01E0" w:firstRow="1" w:lastRow="1" w:firstColumn="1" w:lastColumn="1" w:noHBand="0" w:noVBand="0"/>
      </w:tblPr>
      <w:tblGrid>
        <w:gridCol w:w="4785"/>
        <w:gridCol w:w="4786"/>
      </w:tblGrid>
      <w:tr>
        <w:tc>
          <w:tcPr>
            <w:tcW w:w="4785" w:type="dxa"/>
            <w:shd w:val="clear" w:color="auto" w:fill="FFFFFF" w:themeFill="background1"/>
          </w:tcPr>
          <w:p>
            <w:pPr>
              <w:widowControl w:val="0"/>
              <w:suppressAutoHyphens w:val="0"/>
              <w:spacing w:after="120"/>
              <w:ind w:firstLine="567"/>
              <w:rPr>
                <w:b/>
                <w:sz w:val="24"/>
                <w:szCs w:val="24"/>
                <w:u w:val="single"/>
                <w:lang w:eastAsia="en-US"/>
              </w:rPr>
            </w:pPr>
            <w:r>
              <w:rPr>
                <w:b/>
                <w:sz w:val="24"/>
                <w:szCs w:val="24"/>
                <w:u w:val="single"/>
                <w:lang w:eastAsia="en-US"/>
              </w:rPr>
              <w:t>Покупатель</w:t>
            </w:r>
            <w:r>
              <w:rPr>
                <w:b/>
                <w:sz w:val="24"/>
                <w:szCs w:val="24"/>
                <w:u w:val="single"/>
                <w:lang w:val="en-US" w:eastAsia="en-US"/>
              </w:rPr>
              <w:t>:</w:t>
            </w:r>
          </w:p>
          <w:p>
            <w:pPr>
              <w:widowControl w:val="0"/>
              <w:suppressAutoHyphens w:val="0"/>
              <w:spacing w:after="120"/>
              <w:ind w:firstLine="567"/>
              <w:rPr>
                <w:sz w:val="22"/>
                <w:szCs w:val="24"/>
                <w:u w:val="single"/>
                <w:lang w:eastAsia="en-US"/>
              </w:rPr>
            </w:pPr>
          </w:p>
        </w:tc>
        <w:tc>
          <w:tcPr>
            <w:tcW w:w="4785" w:type="dxa"/>
            <w:shd w:val="clear" w:color="auto" w:fill="FFFFFF" w:themeFill="background1"/>
          </w:tcPr>
          <w:p>
            <w:pPr>
              <w:widowControl w:val="0"/>
              <w:suppressAutoHyphens w:val="0"/>
              <w:spacing w:after="120"/>
              <w:ind w:firstLine="567"/>
              <w:rPr>
                <w:b/>
                <w:sz w:val="24"/>
                <w:szCs w:val="24"/>
                <w:u w:val="single"/>
                <w:lang w:eastAsia="en-US"/>
              </w:rPr>
            </w:pPr>
            <w:r>
              <w:rPr>
                <w:b/>
                <w:sz w:val="24"/>
                <w:szCs w:val="24"/>
                <w:u w:val="single"/>
                <w:lang w:eastAsia="en-US"/>
              </w:rPr>
              <w:t>Поставщик</w:t>
            </w:r>
            <w:r>
              <w:rPr>
                <w:b/>
                <w:sz w:val="24"/>
                <w:szCs w:val="24"/>
                <w:u w:val="single"/>
                <w:lang w:val="en-US" w:eastAsia="en-US"/>
              </w:rPr>
              <w:t>:</w:t>
            </w:r>
          </w:p>
          <w:p>
            <w:pPr>
              <w:widowControl w:val="0"/>
              <w:suppressAutoHyphens w:val="0"/>
              <w:spacing w:after="120"/>
              <w:ind w:firstLine="567"/>
              <w:rPr>
                <w:sz w:val="22"/>
                <w:szCs w:val="24"/>
                <w:u w:val="single"/>
                <w:lang w:eastAsia="en-US"/>
              </w:rPr>
            </w:pPr>
          </w:p>
        </w:tc>
      </w:tr>
      <w:tr>
        <w:tc>
          <w:tcPr>
            <w:tcW w:w="4785" w:type="dxa"/>
            <w:shd w:val="clear" w:color="auto" w:fill="FFFFFF" w:themeFill="background1"/>
          </w:tcPr>
          <w:p>
            <w:pPr>
              <w:widowControl w:val="0"/>
              <w:suppressAutoHyphens w:val="0"/>
              <w:spacing w:after="120"/>
              <w:ind w:firstLine="567"/>
              <w:rPr>
                <w:sz w:val="24"/>
                <w:szCs w:val="24"/>
                <w:lang w:eastAsia="en-US"/>
              </w:rPr>
            </w:pPr>
            <w:r>
              <w:rPr>
                <w:sz w:val="24"/>
                <w:szCs w:val="24"/>
                <w:lang w:eastAsia="en-US"/>
              </w:rPr>
              <w:t>_______________ / _____________ /</w:t>
            </w:r>
          </w:p>
          <w:p>
            <w:pPr>
              <w:widowControl w:val="0"/>
              <w:suppressAutoHyphens w:val="0"/>
              <w:spacing w:after="120"/>
              <w:ind w:firstLine="567"/>
              <w:rPr>
                <w:sz w:val="22"/>
                <w:szCs w:val="24"/>
                <w:lang w:eastAsia="en-US"/>
              </w:rPr>
            </w:pPr>
            <w:r>
              <w:rPr>
                <w:sz w:val="24"/>
                <w:szCs w:val="24"/>
                <w:lang w:eastAsia="en-US"/>
              </w:rPr>
              <w:t>м.п.</w:t>
            </w:r>
          </w:p>
        </w:tc>
        <w:tc>
          <w:tcPr>
            <w:tcW w:w="4785" w:type="dxa"/>
            <w:shd w:val="clear" w:color="auto" w:fill="FFFFFF" w:themeFill="background1"/>
          </w:tcPr>
          <w:p>
            <w:pPr>
              <w:widowControl w:val="0"/>
              <w:suppressAutoHyphens w:val="0"/>
              <w:spacing w:after="120"/>
              <w:ind w:firstLine="567"/>
              <w:rPr>
                <w:sz w:val="24"/>
                <w:szCs w:val="24"/>
                <w:lang w:eastAsia="en-US"/>
              </w:rPr>
            </w:pPr>
            <w:r>
              <w:rPr>
                <w:sz w:val="24"/>
                <w:szCs w:val="24"/>
                <w:lang w:eastAsia="en-US"/>
              </w:rPr>
              <w:t>_______________ / _____________ /</w:t>
            </w:r>
          </w:p>
          <w:p>
            <w:pPr>
              <w:widowControl w:val="0"/>
              <w:suppressAutoHyphens w:val="0"/>
              <w:spacing w:after="120"/>
              <w:ind w:firstLine="567"/>
              <w:rPr>
                <w:sz w:val="22"/>
                <w:szCs w:val="24"/>
                <w:lang w:eastAsia="en-US"/>
              </w:rPr>
            </w:pPr>
            <w:r>
              <w:rPr>
                <w:sz w:val="24"/>
                <w:szCs w:val="24"/>
                <w:lang w:eastAsia="en-US"/>
              </w:rPr>
              <w:t>м.п.</w:t>
            </w:r>
          </w:p>
        </w:tc>
      </w:tr>
    </w:tbl>
    <w:p>
      <w:pPr>
        <w:pStyle w:val="a9"/>
        <w:spacing w:after="120"/>
        <w:outlineLvl w:val="0"/>
        <w:rPr>
          <w:b/>
          <w:bCs/>
          <w:sz w:val="24"/>
          <w:szCs w:val="24"/>
        </w:rPr>
      </w:pPr>
    </w:p>
    <w:p>
      <w:pPr>
        <w:suppressAutoHyphens w:val="0"/>
        <w:spacing w:after="120"/>
        <w:ind w:firstLine="567"/>
        <w:jc w:val="right"/>
        <w:outlineLvl w:val="0"/>
        <w:rPr>
          <w:b/>
          <w:bCs/>
          <w:sz w:val="24"/>
          <w:szCs w:val="24"/>
        </w:rPr>
      </w:pPr>
      <w:r>
        <w:rPr>
          <w:b/>
          <w:bCs/>
          <w:sz w:val="24"/>
          <w:szCs w:val="24"/>
        </w:rPr>
        <w:lastRenderedPageBreak/>
        <w:t>Приложение № 2</w:t>
      </w:r>
    </w:p>
    <w:p>
      <w:pPr>
        <w:suppressAutoHyphens w:val="0"/>
        <w:spacing w:after="120"/>
        <w:ind w:firstLine="567"/>
        <w:jc w:val="right"/>
        <w:rPr>
          <w:bCs/>
          <w:sz w:val="24"/>
          <w:szCs w:val="24"/>
        </w:rPr>
      </w:pPr>
      <w:r>
        <w:rPr>
          <w:bCs/>
          <w:sz w:val="24"/>
          <w:szCs w:val="24"/>
        </w:rPr>
        <w:t xml:space="preserve">к договору поставки </w:t>
      </w:r>
    </w:p>
    <w:p>
      <w:pPr>
        <w:suppressAutoHyphens w:val="0"/>
        <w:spacing w:after="120"/>
        <w:ind w:firstLine="567"/>
        <w:jc w:val="right"/>
        <w:rPr>
          <w:bCs/>
          <w:sz w:val="24"/>
          <w:szCs w:val="24"/>
        </w:rPr>
      </w:pPr>
      <w:r>
        <w:rPr>
          <w:bCs/>
          <w:sz w:val="24"/>
          <w:szCs w:val="24"/>
        </w:rPr>
        <w:t>№ _____от «___» _________ ______ г.</w:t>
      </w:r>
    </w:p>
    <w:p>
      <w:pPr>
        <w:pStyle w:val="a9"/>
        <w:spacing w:after="120"/>
        <w:outlineLvl w:val="0"/>
        <w:rPr>
          <w:b/>
          <w:bCs/>
          <w:sz w:val="24"/>
          <w:szCs w:val="24"/>
        </w:rPr>
      </w:pPr>
    </w:p>
    <w:p>
      <w:pPr>
        <w:pStyle w:val="a9"/>
        <w:spacing w:after="120"/>
        <w:outlineLvl w:val="0"/>
        <w:rPr>
          <w:b/>
          <w:bCs/>
          <w:sz w:val="24"/>
          <w:szCs w:val="24"/>
        </w:rPr>
      </w:pPr>
    </w:p>
    <w:p>
      <w:pPr>
        <w:pStyle w:val="a9"/>
        <w:spacing w:after="120"/>
        <w:outlineLvl w:val="0"/>
        <w:rPr>
          <w:b/>
          <w:bCs/>
          <w:sz w:val="24"/>
          <w:szCs w:val="24"/>
        </w:rPr>
      </w:pPr>
    </w:p>
    <w:p>
      <w:pPr>
        <w:widowControl w:val="0"/>
        <w:spacing w:before="90"/>
        <w:ind w:left="2783" w:right="2801"/>
        <w:jc w:val="center"/>
        <w:outlineLvl w:val="1"/>
        <w:rPr>
          <w:b/>
          <w:bCs/>
          <w:sz w:val="24"/>
          <w:szCs w:val="24"/>
          <w:lang w:eastAsia="en-US"/>
        </w:rPr>
      </w:pPr>
      <w:bookmarkStart w:id="24" w:name="_Toc126680202"/>
      <w:r>
        <w:rPr>
          <w:b/>
          <w:bCs/>
          <w:sz w:val="24"/>
          <w:szCs w:val="24"/>
          <w:lang w:eastAsia="en-US"/>
        </w:rPr>
        <w:t>ТЕХНИЧЕСКИЕ</w:t>
      </w:r>
      <w:r>
        <w:rPr>
          <w:b/>
          <w:bCs/>
          <w:spacing w:val="-7"/>
          <w:sz w:val="24"/>
          <w:szCs w:val="24"/>
          <w:lang w:eastAsia="en-US"/>
        </w:rPr>
        <w:t xml:space="preserve"> </w:t>
      </w:r>
      <w:r>
        <w:rPr>
          <w:b/>
          <w:bCs/>
          <w:sz w:val="24"/>
          <w:szCs w:val="24"/>
          <w:lang w:eastAsia="en-US"/>
        </w:rPr>
        <w:t>ТРЕБОВАНИЯ</w:t>
      </w:r>
      <w:bookmarkEnd w:id="24"/>
    </w:p>
    <w:p>
      <w:pPr>
        <w:pStyle w:val="a9"/>
        <w:spacing w:after="120"/>
        <w:jc w:val="center"/>
        <w:outlineLvl w:val="0"/>
        <w:rPr>
          <w:rFonts w:eastAsia="Calibri"/>
          <w:bCs/>
          <w:sz w:val="24"/>
          <w:szCs w:val="24"/>
        </w:rPr>
      </w:pPr>
      <w:r>
        <w:rPr>
          <w:rFonts w:eastAsia="Calibri"/>
          <w:bCs/>
          <w:sz w:val="24"/>
          <w:szCs w:val="24"/>
        </w:rPr>
        <w:t xml:space="preserve">ОКПД2 28.29.84 Поставка материалов для текущего ремонта </w:t>
      </w:r>
      <w:bookmarkStart w:id="25" w:name="_Hlk125636476"/>
      <w:r>
        <w:rPr>
          <w:rFonts w:eastAsia="Calibri"/>
          <w:bCs/>
          <w:sz w:val="24"/>
          <w:szCs w:val="24"/>
        </w:rPr>
        <w:t>гидроагрегата ст.№ 18</w:t>
      </w:r>
    </w:p>
    <w:bookmarkEnd w:id="25"/>
    <w:p>
      <w:pPr>
        <w:pStyle w:val="a9"/>
        <w:spacing w:after="120"/>
        <w:jc w:val="center"/>
        <w:outlineLvl w:val="0"/>
        <w:rPr>
          <w:rFonts w:eastAsia="Calibri"/>
          <w:bCs/>
          <w:sz w:val="24"/>
          <w:szCs w:val="24"/>
        </w:rPr>
      </w:pPr>
      <w:r>
        <w:rPr>
          <w:rFonts w:eastAsia="Calibri"/>
          <w:bCs/>
          <w:sz w:val="24"/>
          <w:szCs w:val="24"/>
        </w:rPr>
        <w:t>для нужд Чебоксарского филиала АО «Гидроремонт-ВКК» в г. Новочебоксарск</w:t>
      </w:r>
    </w:p>
    <w:p>
      <w:pPr>
        <w:pStyle w:val="a9"/>
        <w:spacing w:after="120"/>
        <w:jc w:val="center"/>
        <w:outlineLvl w:val="0"/>
        <w:rPr>
          <w:rFonts w:eastAsia="Calibri"/>
          <w:b/>
          <w:bCs/>
          <w:sz w:val="24"/>
          <w:szCs w:val="24"/>
        </w:rPr>
      </w:pPr>
      <w:r>
        <w:rPr>
          <w:rFonts w:eastAsia="Calibri"/>
          <w:b/>
          <w:bCs/>
          <w:sz w:val="24"/>
          <w:szCs w:val="24"/>
        </w:rPr>
        <w:t>лот №0061-РЕМ ДОХ-2026-ГРВКК-ЧебФ</w:t>
      </w:r>
    </w:p>
    <w:p>
      <w:pPr>
        <w:pStyle w:val="a9"/>
        <w:spacing w:after="120"/>
        <w:outlineLvl w:val="0"/>
        <w:rPr>
          <w:rFonts w:eastAsia="Calibri"/>
          <w:b/>
          <w:bCs/>
          <w:sz w:val="24"/>
          <w:szCs w:val="24"/>
        </w:rPr>
      </w:pPr>
    </w:p>
    <w:sectPr>
      <w:headerReference w:type="default" r:id="rId15"/>
      <w:footerReference w:type="default" r:id="rId16"/>
      <w:headerReference w:type="first" r:id="rId17"/>
      <w:footerReference w:type="first" r:id="rId18"/>
      <w:pgSz w:w="11906" w:h="16838"/>
      <w:pgMar w:top="1134" w:right="1416" w:bottom="1134" w:left="1134" w:header="720" w:footer="720" w:gutter="0"/>
      <w:cols w:space="720"/>
      <w:formProt w:val="0"/>
      <w:docGrid w:linePitch="1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ff5"/>
      <w:ind w:right="360"/>
    </w:pPr>
    <w:r>
      <w:rPr>
        <w:noProof/>
      </w:rPr>
      <mc:AlternateContent>
        <mc:Choice Requires="wps">
          <w:drawing>
            <wp:anchor distT="0" distB="0" distL="0" distR="0" simplePos="0" relativeHeight="251656704"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pPr>
                            <w:pStyle w:val="aff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id="Врезка1" o:spid="_x0000_s1026" style="position:absolute;margin-left:-50.05pt;margin-top:.05pt;width:1.15pt;height:1.15pt;z-index:-2516597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pPr>
                      <w:pStyle w:val="aff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ff5"/>
      <w:ind w:right="360"/>
    </w:pPr>
    <w:r>
      <w:rPr>
        <w:noProof/>
      </w:rPr>
      <mc:AlternateContent>
        <mc:Choice Requires="wps">
          <w:drawing>
            <wp:anchor distT="0" distB="0" distL="0" distR="0" simplePos="0" relativeHeight="251657728"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pPr>
                            <w:pStyle w:val="aff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noProof/>
                              <w:color w:val="000000"/>
                            </w:rPr>
                            <w:t>2</w:t>
                          </w:r>
                          <w:r>
                            <w:rPr>
                              <w:rStyle w:val="a3"/>
                              <w:color w:val="000000"/>
                            </w:rPr>
                            <w:fldChar w:fldCharType="end"/>
                          </w:r>
                        </w:p>
                      </w:txbxContent>
                    </wps:txbx>
                    <wps:bodyPr lIns="0" tIns="0" rIns="0" bIns="0" anchor="t">
                      <a:spAutoFit/>
                    </wps:bodyPr>
                  </wps:wsp>
                </a:graphicData>
              </a:graphic>
            </wp:anchor>
          </w:drawing>
        </mc:Choice>
        <mc:Fallback>
          <w:pict>
            <v:rect id="Врезка2" o:spid="_x0000_s1027" style="position:absolute;margin-left:-41.15pt;margin-top:.05pt;width:10.05pt;height:11.45pt;z-index:-2516587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HbJtrX0AQAAKgQAAA4AAAAAAAAAAAAAAAAALgIAAGRycy9lMm9Eb2Mu&#10;eG1sUEsBAi0AFAAGAAgAAAAhAH13j/7VAAAAAwEAAA8AAAAAAAAAAAAAAAAATgQAAGRycy9kb3du&#10;cmV2LnhtbFBLBQYAAAAABAAEAPMAAABQBQAAAAA=&#10;" o:allowincell="f" filled="f" stroked="f" strokeweight="0">
              <v:textbox style="mso-fit-shape-to-text:t" inset="0,0,0,0">
                <w:txbxContent>
                  <w:p>
                    <w:pPr>
                      <w:pStyle w:val="aff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noProof/>
                        <w:color w:val="000000"/>
                      </w:rPr>
                      <w:t>2</w:t>
                    </w:r>
                    <w:r>
                      <w:rPr>
                        <w:rStyle w:val="a3"/>
                        <w:color w:val="000000"/>
                      </w:rPr>
                      <w:fldChar w:fldCharType="end"/>
                    </w:r>
                  </w:p>
                </w:txbxContent>
              </v:textbox>
              <w10:wrap type="square" anchorx="margin"/>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ff5"/>
      <w:ind w:right="360"/>
    </w:pPr>
    <w:r>
      <w:rPr>
        <w:noProof/>
      </w:rPr>
      <mc:AlternateContent>
        <mc:Choice Requires="wps">
          <w:drawing>
            <wp:anchor distT="0" distB="0" distL="0" distR="0" simplePos="0" relativeHeight="251658752"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5" name="Врезка2"/>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pPr>
                            <w:pStyle w:val="aff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19</w:t>
                          </w:r>
                          <w:r>
                            <w:rPr>
                              <w:rStyle w:val="a3"/>
                              <w:color w:val="000000"/>
                            </w:rPr>
                            <w:fldChar w:fldCharType="end"/>
                          </w:r>
                        </w:p>
                      </w:txbxContent>
                    </wps:txbx>
                    <wps:bodyPr lIns="0" tIns="0" rIns="0" bIns="0" anchor="t">
                      <a:spAutoFit/>
                    </wps:bodyPr>
                  </wps:wsp>
                </a:graphicData>
              </a:graphic>
            </wp:anchor>
          </w:drawing>
        </mc:Choice>
        <mc:Fallback>
          <w:pict>
            <v:rect id="_x0000_s1028" style="position:absolute;margin-left:-41.15pt;margin-top:.05pt;width:10.05pt;height:11.45pt;z-index:-2516577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" o:allowincell="f" filled="f" stroked="f" strokeweight="0">
              <v:textbox style="mso-fit-shape-to-text:t" inset="0,0,0,0">
                <w:txbxContent>
                  <w:p>
                    <w:pPr>
                      <w:pStyle w:val="aff5"/>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19</w:t>
                    </w:r>
                    <w:r>
                      <w:rPr>
                        <w:rStyle w:val="a3"/>
                        <w:color w:val="000000"/>
                      </w:rPr>
                      <w:fldChar w:fldCharType="end"/>
                    </w:r>
                  </w:p>
                </w:txbxContent>
              </v:textbox>
              <w10:wrap type="square" anchorx="margin"/>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ff5"/>
      <w:jc w:val="right"/>
    </w:pPr>
    <w:r>
      <w:fldChar w:fldCharType="begin"/>
    </w:r>
    <w:r>
      <w:instrText xml:space="preserve"> PAGE </w:instrText>
    </w:r>
    <w:r>
      <w:fldChar w:fldCharType="separate"/>
    </w:r>
    <w:r>
      <w:rPr>
        <w:noProof/>
      </w:rPr>
      <w:t>21</w:t>
    </w:r>
    <w:r>
      <w:fldChar w:fldCharType="end"/>
    </w:r>
  </w:p>
  <w:p>
    <w:pPr>
      <w:pStyle w:val="aff5"/>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rPr>
          <w:sz w:val="12"/>
        </w:rPr>
      </w:pPr>
      <w:r>
        <w:separator/>
      </w:r>
    </w:p>
  </w:footnote>
  <w:footnote w:type="continuationSeparator" w:id="0">
    <w:p>
      <w:pPr>
        <w:rPr>
          <w:sz w:val="1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f9"/>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af9"/>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2485F"/>
    <w:multiLevelType w:val="multilevel"/>
    <w:tmpl w:val="3D30BA4A"/>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 w15:restartNumberingAfterBreak="0">
    <w:nsid w:val="172225FA"/>
    <w:multiLevelType w:val="multilevel"/>
    <w:tmpl w:val="4C7CC8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A555706"/>
    <w:multiLevelType w:val="multilevel"/>
    <w:tmpl w:val="AE104948"/>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14500E8"/>
    <w:multiLevelType w:val="multilevel"/>
    <w:tmpl w:val="D6A86570"/>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5A01D95"/>
    <w:multiLevelType w:val="multilevel"/>
    <w:tmpl w:val="2654BFC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5" w15:restartNumberingAfterBreak="0">
    <w:nsid w:val="28C54F4A"/>
    <w:multiLevelType w:val="multilevel"/>
    <w:tmpl w:val="39526E94"/>
    <w:lvl w:ilvl="0">
      <w:start w:val="1"/>
      <w:numFmt w:val="decimal"/>
      <w:lvlText w:val="%1."/>
      <w:lvlJc w:val="left"/>
      <w:pPr>
        <w:tabs>
          <w:tab w:val="num" w:pos="1440"/>
        </w:tabs>
        <w:ind w:left="144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6" w15:restartNumberingAfterBreak="0">
    <w:nsid w:val="2D5A0179"/>
    <w:multiLevelType w:val="multilevel"/>
    <w:tmpl w:val="4CA0E6DC"/>
    <w:lvl w:ilvl="0">
      <w:start w:val="2"/>
      <w:numFmt w:val="decimal"/>
      <w:pStyle w:val="4"/>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3C1955FC"/>
    <w:multiLevelType w:val="multilevel"/>
    <w:tmpl w:val="B9069D8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15:restartNumberingAfterBreak="0">
    <w:nsid w:val="44DF6711"/>
    <w:multiLevelType w:val="multilevel"/>
    <w:tmpl w:val="7D50C61C"/>
    <w:lvl w:ilvl="0">
      <w:start w:val="2"/>
      <w:numFmt w:val="decimal"/>
      <w:lvlText w:val="%1"/>
      <w:lvlJc w:val="left"/>
      <w:pPr>
        <w:tabs>
          <w:tab w:val="num" w:pos="0"/>
        </w:tabs>
        <w:ind w:left="360" w:hanging="360"/>
      </w:pPr>
    </w:lvl>
    <w:lvl w:ilvl="1">
      <w:start w:val="7"/>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9" w15:restartNumberingAfterBreak="0">
    <w:nsid w:val="459522F0"/>
    <w:multiLevelType w:val="multilevel"/>
    <w:tmpl w:val="342280A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15:restartNumberingAfterBreak="0">
    <w:nsid w:val="4F1B0322"/>
    <w:multiLevelType w:val="multilevel"/>
    <w:tmpl w:val="9E4E9BA6"/>
    <w:lvl w:ilvl="0">
      <w:start w:val="1"/>
      <w:numFmt w:val="decimal"/>
      <w:lvlText w:val="%1."/>
      <w:lvlJc w:val="left"/>
      <w:pPr>
        <w:tabs>
          <w:tab w:val="num" w:pos="1440"/>
        </w:tabs>
        <w:ind w:left="144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15:restartNumberingAfterBreak="0">
    <w:nsid w:val="58FD2930"/>
    <w:multiLevelType w:val="multilevel"/>
    <w:tmpl w:val="A4B08D0C"/>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2" w15:restartNumberingAfterBreak="0">
    <w:nsid w:val="5EA5258A"/>
    <w:multiLevelType w:val="multilevel"/>
    <w:tmpl w:val="98FA4E46"/>
    <w:lvl w:ilvl="0">
      <w:start w:val="1"/>
      <w:numFmt w:val="decimal"/>
      <w:lvlText w:val="%1."/>
      <w:lvlJc w:val="left"/>
      <w:pPr>
        <w:tabs>
          <w:tab w:val="num" w:pos="1440"/>
        </w:tabs>
        <w:ind w:left="144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3" w15:restartNumberingAfterBreak="0">
    <w:nsid w:val="602A069E"/>
    <w:multiLevelType w:val="multilevel"/>
    <w:tmpl w:val="10E0B3AC"/>
    <w:lvl w:ilvl="0">
      <w:start w:val="1"/>
      <w:numFmt w:val="decimal"/>
      <w:lvlText w:val="%1."/>
      <w:lvlJc w:val="left"/>
      <w:pPr>
        <w:tabs>
          <w:tab w:val="num" w:pos="360"/>
        </w:tabs>
        <w:ind w:left="360" w:hanging="360"/>
      </w:pPr>
    </w:lvl>
    <w:lvl w:ilvl="1">
      <w:start w:val="1"/>
      <w:numFmt w:val="decimal"/>
      <w:lvlText w:val="%1.%2."/>
      <w:lvlJc w:val="left"/>
      <w:pPr>
        <w:tabs>
          <w:tab w:val="num" w:pos="1283"/>
        </w:tabs>
        <w:ind w:left="1283"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63BC7397"/>
    <w:multiLevelType w:val="multilevel"/>
    <w:tmpl w:val="90128A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65106F8D"/>
    <w:multiLevelType w:val="multilevel"/>
    <w:tmpl w:val="64B855CE"/>
    <w:lvl w:ilvl="0">
      <w:start w:val="1"/>
      <w:numFmt w:val="decimal"/>
      <w:lvlText w:val="%1."/>
      <w:lvlJc w:val="left"/>
      <w:pPr>
        <w:tabs>
          <w:tab w:val="num" w:pos="1440"/>
        </w:tabs>
        <w:ind w:left="144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15:restartNumberingAfterBreak="0">
    <w:nsid w:val="74912CB1"/>
    <w:multiLevelType w:val="multilevel"/>
    <w:tmpl w:val="8752B748"/>
    <w:lvl w:ilvl="0">
      <w:start w:val="1"/>
      <w:numFmt w:val="decimal"/>
      <w:lvlText w:val="%1."/>
      <w:lvlJc w:val="left"/>
      <w:pPr>
        <w:tabs>
          <w:tab w:val="num" w:pos="1440"/>
        </w:tabs>
        <w:ind w:left="1440" w:hanging="360"/>
      </w:pPr>
      <w:rPr>
        <w:b w:val="0"/>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7" w15:restartNumberingAfterBreak="0">
    <w:nsid w:val="76585AEC"/>
    <w:multiLevelType w:val="multilevel"/>
    <w:tmpl w:val="90DA962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num w:numId="1">
    <w:abstractNumId w:val="6"/>
  </w:num>
  <w:num w:numId="2">
    <w:abstractNumId w:val="3"/>
  </w:num>
  <w:num w:numId="3">
    <w:abstractNumId w:val="0"/>
  </w:num>
  <w:num w:numId="4">
    <w:abstractNumId w:val="2"/>
  </w:num>
  <w:num w:numId="5">
    <w:abstractNumId w:val="13"/>
  </w:num>
  <w:num w:numId="6">
    <w:abstractNumId w:val="7"/>
  </w:num>
  <w:num w:numId="7">
    <w:abstractNumId w:val="17"/>
  </w:num>
  <w:num w:numId="8">
    <w:abstractNumId w:val="11"/>
  </w:num>
  <w:num w:numId="9">
    <w:abstractNumId w:val="9"/>
  </w:num>
  <w:num w:numId="10">
    <w:abstractNumId w:val="14"/>
  </w:num>
  <w:num w:numId="11">
    <w:abstractNumId w:val="4"/>
  </w:num>
  <w:num w:numId="12">
    <w:abstractNumId w:val="16"/>
  </w:num>
  <w:num w:numId="13">
    <w:abstractNumId w:val="15"/>
  </w:num>
  <w:num w:numId="14">
    <w:abstractNumId w:val="5"/>
  </w:num>
  <w:num w:numId="15">
    <w:abstractNumId w:val="10"/>
  </w:num>
  <w:num w:numId="16">
    <w:abstractNumId w:val="12"/>
  </w:num>
  <w:num w:numId="17">
    <w:abstractNumId w:val="1"/>
  </w:num>
  <w:num w:numId="18">
    <w:abstractNumId w:val="16"/>
    <w:lvlOverride w:ilvl="0">
      <w:startOverride w:val="1"/>
    </w:lvlOverride>
  </w:num>
  <w:num w:numId="19">
    <w:abstractNumId w:val="16"/>
  </w:num>
  <w:num w:numId="20">
    <w:abstractNumId w:val="16"/>
  </w:num>
  <w:num w:numId="21">
    <w:abstractNumId w:val="16"/>
  </w:num>
  <w:num w:numId="22">
    <w:abstractNumId w:val="16"/>
  </w:num>
  <w:num w:numId="2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Кириенко Алексей">
    <w15:presenceInfo w15:providerId="None" w15:userId="Кириенко Алексей"/>
  </w15:person>
  <w15:person w15:author="Федорова Татьяна Александровна">
    <w15:presenceInfo w15:providerId="None" w15:userId="Федорова Татьяна Александр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revisionView w:inkAnnotations="0"/>
  <w:trackRevision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C4D795-C206-4FB5-826A-58C657CE1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outlineLvl w:val="0"/>
    </w:pPr>
    <w:rPr>
      <w:b/>
    </w:rPr>
  </w:style>
  <w:style w:type="paragraph" w:styleId="2">
    <w:name w:val="heading 2"/>
    <w:basedOn w:val="a"/>
    <w:next w:val="a"/>
    <w:qFormat/>
    <w:pPr>
      <w:keepNext/>
      <w:jc w:val="both"/>
      <w:outlineLvl w:val="1"/>
    </w:pPr>
    <w:rPr>
      <w:b/>
    </w:rPr>
  </w:style>
  <w:style w:type="paragraph" w:styleId="3">
    <w:name w:val="heading 3"/>
    <w:basedOn w:val="a"/>
    <w:next w:val="a"/>
    <w:link w:val="30"/>
    <w:qFormat/>
    <w:pPr>
      <w:keepNext/>
      <w:tabs>
        <w:tab w:val="left" w:pos="0"/>
      </w:tabs>
      <w:jc w:val="center"/>
      <w:outlineLvl w:val="2"/>
    </w:pPr>
    <w:rPr>
      <w:b/>
    </w:rPr>
  </w:style>
  <w:style w:type="paragraph" w:styleId="4">
    <w:name w:val="heading 4"/>
    <w:basedOn w:val="a"/>
    <w:next w:val="a"/>
    <w:qFormat/>
    <w:pPr>
      <w:keepNext/>
      <w:numPr>
        <w:numId w:val="1"/>
      </w:numPr>
      <w:ind w:left="3119" w:firstLine="0"/>
      <w:outlineLvl w:val="3"/>
    </w:pPr>
    <w:rPr>
      <w:b/>
    </w:rPr>
  </w:style>
  <w:style w:type="paragraph" w:styleId="5">
    <w:name w:val="heading 5"/>
    <w:basedOn w:val="a"/>
    <w:next w:val="a"/>
    <w:qFormat/>
    <w:pPr>
      <w:keepNext/>
      <w:numPr>
        <w:numId w:val="2"/>
      </w:numPr>
      <w:jc w:val="center"/>
      <w:outlineLvl w:val="4"/>
    </w:pPr>
    <w:rPr>
      <w:b/>
    </w:rPr>
  </w:style>
  <w:style w:type="paragraph" w:styleId="6">
    <w:name w:val="heading 6"/>
    <w:basedOn w:val="a"/>
    <w:next w:val="a"/>
    <w:qFormat/>
    <w:pPr>
      <w:keepNext/>
      <w:jc w:val="center"/>
      <w:outlineLvl w:val="5"/>
    </w:pPr>
    <w:rPr>
      <w:sz w:val="28"/>
    </w:rPr>
  </w:style>
  <w:style w:type="paragraph" w:styleId="7">
    <w:name w:val="heading 7"/>
    <w:basedOn w:val="a"/>
    <w:next w:val="a"/>
    <w:qFormat/>
    <w:pPr>
      <w:keepNext/>
      <w:jc w:val="center"/>
      <w:outlineLvl w:val="6"/>
    </w:pPr>
    <w:rPr>
      <w:bCs/>
      <w:sz w:val="24"/>
    </w:rPr>
  </w:style>
  <w:style w:type="paragraph" w:styleId="8">
    <w:name w:val="heading 8"/>
    <w:basedOn w:val="a"/>
    <w:next w:val="a"/>
    <w:qFormat/>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style>
  <w:style w:type="character" w:customStyle="1" w:styleId="a4">
    <w:name w:val="Заголовок Знак"/>
    <w:link w:val="a5"/>
    <w:qFormat/>
    <w:rPr>
      <w:b/>
      <w:bCs/>
      <w:sz w:val="28"/>
      <w:szCs w:val="24"/>
    </w:rPr>
  </w:style>
  <w:style w:type="character" w:customStyle="1" w:styleId="20">
    <w:name w:val="Основной текст с отступом 2 Знак"/>
    <w:link w:val="21"/>
    <w:qFormat/>
    <w:rPr>
      <w:sz w:val="24"/>
    </w:rPr>
  </w:style>
  <w:style w:type="character" w:customStyle="1" w:styleId="a6">
    <w:name w:val="Текст выноски Знак"/>
    <w:link w:val="a7"/>
    <w:qFormat/>
    <w:rPr>
      <w:rFonts w:ascii="Tahoma" w:hAnsi="Tahoma" w:cs="Tahoma"/>
      <w:sz w:val="16"/>
      <w:szCs w:val="16"/>
    </w:rPr>
  </w:style>
  <w:style w:type="character" w:customStyle="1" w:styleId="a8">
    <w:name w:val="Основной текст Знак"/>
    <w:link w:val="a9"/>
    <w:uiPriority w:val="99"/>
    <w:qFormat/>
    <w:rPr>
      <w:sz w:val="22"/>
    </w:rPr>
  </w:style>
  <w:style w:type="character" w:customStyle="1" w:styleId="31">
    <w:name w:val="Основной текст 3 Знак"/>
    <w:link w:val="32"/>
    <w:qFormat/>
    <w:rPr>
      <w:sz w:val="28"/>
    </w:rPr>
  </w:style>
  <w:style w:type="character" w:styleId="aa">
    <w:name w:val="annotation reference"/>
    <w:qFormat/>
    <w:rPr>
      <w:sz w:val="16"/>
      <w:szCs w:val="16"/>
    </w:rPr>
  </w:style>
  <w:style w:type="character" w:customStyle="1" w:styleId="ab">
    <w:name w:val="Текст примечания Знак"/>
    <w:basedOn w:val="a0"/>
    <w:link w:val="ac"/>
    <w:qFormat/>
  </w:style>
  <w:style w:type="character" w:customStyle="1" w:styleId="ad">
    <w:name w:val="Тема примечания Знак"/>
    <w:link w:val="ae"/>
    <w:qFormat/>
    <w:rPr>
      <w:b/>
      <w:bCs/>
    </w:rPr>
  </w:style>
  <w:style w:type="character" w:customStyle="1" w:styleId="30">
    <w:name w:val="Заголовок 3 Знак"/>
    <w:link w:val="3"/>
    <w:qFormat/>
    <w:rPr>
      <w:b/>
    </w:rPr>
  </w:style>
  <w:style w:type="character" w:customStyle="1" w:styleId="af">
    <w:name w:val="Основной текст с отступом Знак"/>
    <w:link w:val="af0"/>
    <w:qFormat/>
    <w:rPr>
      <w:sz w:val="22"/>
      <w:shd w:val="clear" w:color="auto" w:fill="FFFFFF"/>
    </w:rPr>
  </w:style>
  <w:style w:type="character" w:customStyle="1" w:styleId="af1">
    <w:name w:val="комментарий"/>
    <w:uiPriority w:val="99"/>
    <w:qFormat/>
    <w:rPr>
      <w:rFonts w:cs="Times New Roman"/>
      <w:b/>
      <w:bCs/>
      <w:i/>
      <w:iCs/>
      <w:shd w:val="clear" w:color="auto" w:fill="FFFF99"/>
    </w:rPr>
  </w:style>
  <w:style w:type="character" w:customStyle="1" w:styleId="af2">
    <w:name w:val="Текст сноски Знак"/>
    <w:basedOn w:val="a0"/>
    <w:link w:val="af3"/>
    <w:uiPriority w:val="99"/>
    <w:qFormat/>
  </w:style>
  <w:style w:type="character" w:customStyle="1" w:styleId="af4">
    <w:name w:val="Символ сноски"/>
    <w:uiPriority w:val="99"/>
    <w:qFormat/>
    <w:rPr>
      <w:vertAlign w:val="superscript"/>
    </w:rPr>
  </w:style>
  <w:style w:type="character" w:styleId="af5">
    <w:name w:val="footnote reference"/>
    <w:rPr>
      <w:vertAlign w:val="superscript"/>
    </w:rPr>
  </w:style>
  <w:style w:type="character" w:customStyle="1" w:styleId="af6">
    <w:name w:val="Схема документа Знак"/>
    <w:link w:val="af7"/>
    <w:qFormat/>
    <w:rPr>
      <w:rFonts w:ascii="Tahoma" w:hAnsi="Tahoma" w:cs="Tahoma"/>
      <w:shd w:val="clear" w:color="auto" w:fill="000080"/>
    </w:rPr>
  </w:style>
  <w:style w:type="character" w:customStyle="1" w:styleId="af8">
    <w:name w:val="Верхний колонтитул Знак"/>
    <w:basedOn w:val="a0"/>
    <w:link w:val="af9"/>
    <w:qFormat/>
  </w:style>
  <w:style w:type="character" w:styleId="afa">
    <w:name w:val="Hyperlink"/>
    <w:basedOn w:val="a0"/>
    <w:uiPriority w:val="99"/>
    <w:unhideWhenUsed/>
    <w:rPr>
      <w:color w:val="0000FF" w:themeColor="hyperlink"/>
      <w:u w:val="single"/>
    </w:rPr>
  </w:style>
  <w:style w:type="character" w:customStyle="1" w:styleId="afb">
    <w:name w:val="Абзац списка Знак"/>
    <w:link w:val="afc"/>
    <w:uiPriority w:val="34"/>
    <w:qFormat/>
    <w:locked/>
  </w:style>
  <w:style w:type="character" w:customStyle="1" w:styleId="afd">
    <w:name w:val="Символ концевой сноски"/>
    <w:qFormat/>
    <w:rPr>
      <w:vertAlign w:val="superscript"/>
    </w:rPr>
  </w:style>
  <w:style w:type="character" w:styleId="afe">
    <w:name w:val="endnote reference"/>
    <w:rPr>
      <w:vertAlign w:val="superscript"/>
    </w:rPr>
  </w:style>
  <w:style w:type="character" w:styleId="aff">
    <w:name w:val="Strong"/>
    <w:qFormat/>
    <w:rPr>
      <w:b/>
      <w:bCs/>
    </w:rPr>
  </w:style>
  <w:style w:type="paragraph" w:styleId="a5">
    <w:name w:val="Title"/>
    <w:basedOn w:val="a"/>
    <w:next w:val="a9"/>
    <w:link w:val="a4"/>
    <w:qFormat/>
    <w:pPr>
      <w:jc w:val="center"/>
    </w:pPr>
    <w:rPr>
      <w:b/>
      <w:bCs/>
      <w:sz w:val="28"/>
      <w:szCs w:val="24"/>
    </w:rPr>
  </w:style>
  <w:style w:type="paragraph" w:styleId="a9">
    <w:name w:val="Body Text"/>
    <w:basedOn w:val="a"/>
    <w:link w:val="a8"/>
    <w:uiPriority w:val="99"/>
    <w:pPr>
      <w:jc w:val="both"/>
    </w:pPr>
    <w:rPr>
      <w:sz w:val="22"/>
    </w:rPr>
  </w:style>
  <w:style w:type="paragraph" w:styleId="aff0">
    <w:name w:val="List"/>
    <w:basedOn w:val="a9"/>
  </w:style>
  <w:style w:type="paragraph" w:styleId="aff1">
    <w:name w:val="caption"/>
    <w:basedOn w:val="a"/>
    <w:qFormat/>
    <w:pPr>
      <w:suppressLineNumbers/>
      <w:spacing w:before="120" w:after="120"/>
    </w:pPr>
    <w:rPr>
      <w:i/>
      <w:iCs/>
      <w:sz w:val="24"/>
      <w:szCs w:val="24"/>
    </w:rPr>
  </w:style>
  <w:style w:type="paragraph" w:styleId="aff2">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i/>
      <w:iCs/>
      <w:sz w:val="24"/>
      <w:szCs w:val="24"/>
    </w:rPr>
  </w:style>
  <w:style w:type="paragraph" w:styleId="aff3">
    <w:name w:val="Normal (Web)"/>
    <w:basedOn w:val="a"/>
    <w:qFormat/>
    <w:pPr>
      <w:spacing w:beforeAutospacing="1" w:afterAutospacing="1"/>
      <w:ind w:right="150"/>
    </w:pPr>
    <w:rPr>
      <w:rFonts w:ascii="Tahoma" w:hAnsi="Tahoma" w:cs="Tahoma"/>
      <w:color w:val="000000"/>
    </w:rPr>
  </w:style>
  <w:style w:type="paragraph" w:styleId="22">
    <w:name w:val="Body Text 2"/>
    <w:basedOn w:val="a"/>
    <w:qFormat/>
    <w:pPr>
      <w:jc w:val="both"/>
    </w:pPr>
  </w:style>
  <w:style w:type="paragraph" w:customStyle="1" w:styleId="aff4">
    <w:name w:val="Колонтитул"/>
    <w:basedOn w:val="a"/>
    <w:qFormat/>
  </w:style>
  <w:style w:type="paragraph" w:styleId="aff5">
    <w:name w:val="footer"/>
    <w:basedOn w:val="a"/>
    <w:pPr>
      <w:tabs>
        <w:tab w:val="center" w:pos="4677"/>
        <w:tab w:val="right" w:pos="9355"/>
      </w:tabs>
    </w:pPr>
  </w:style>
  <w:style w:type="paragraph" w:customStyle="1" w:styleId="10">
    <w:name w:val="Текст1"/>
    <w:basedOn w:val="a"/>
    <w:qFormat/>
    <w:pPr>
      <w:spacing w:after="120"/>
      <w:jc w:val="both"/>
    </w:pPr>
    <w:rPr>
      <w:rFonts w:ascii="Courier New" w:hAnsi="Courier New"/>
      <w:sz w:val="22"/>
      <w:lang w:eastAsia="en-US"/>
    </w:rPr>
  </w:style>
  <w:style w:type="paragraph" w:styleId="32">
    <w:name w:val="Body Text 3"/>
    <w:basedOn w:val="a"/>
    <w:link w:val="31"/>
    <w:qFormat/>
    <w:pPr>
      <w:jc w:val="both"/>
    </w:pPr>
    <w:rPr>
      <w:sz w:val="28"/>
    </w:rPr>
  </w:style>
  <w:style w:type="paragraph" w:styleId="af0">
    <w:name w:val="Body Text Indent"/>
    <w:basedOn w:val="a"/>
    <w:link w:val="af"/>
    <w:pPr>
      <w:widowControl w:val="0"/>
      <w:shd w:val="clear" w:color="auto" w:fill="FFFFFF"/>
      <w:ind w:firstLine="567"/>
      <w:jc w:val="both"/>
    </w:pPr>
    <w:rPr>
      <w:sz w:val="22"/>
    </w:rPr>
  </w:style>
  <w:style w:type="paragraph" w:styleId="33">
    <w:name w:val="Body Text Indent 3"/>
    <w:basedOn w:val="a"/>
    <w:qFormat/>
    <w:pPr>
      <w:shd w:val="clear" w:color="auto" w:fill="FFFFFF"/>
      <w:ind w:firstLine="567"/>
      <w:jc w:val="both"/>
    </w:pPr>
    <w:rPr>
      <w:sz w:val="28"/>
      <w:szCs w:val="24"/>
    </w:rPr>
  </w:style>
  <w:style w:type="paragraph" w:customStyle="1" w:styleId="aff6">
    <w:name w:val="Таблицы (моноширинный)"/>
    <w:basedOn w:val="a"/>
    <w:next w:val="a"/>
    <w:qFormat/>
    <w:pPr>
      <w:widowControl w:val="0"/>
      <w:jc w:val="both"/>
    </w:pPr>
    <w:rPr>
      <w:rFonts w:ascii="Courier New" w:hAnsi="Courier New" w:cs="Courier New"/>
    </w:rPr>
  </w:style>
  <w:style w:type="paragraph" w:styleId="21">
    <w:name w:val="Body Text Indent 2"/>
    <w:basedOn w:val="a"/>
    <w:link w:val="20"/>
    <w:qFormat/>
    <w:pPr>
      <w:widowControl w:val="0"/>
      <w:ind w:left="1843"/>
      <w:jc w:val="both"/>
    </w:pPr>
    <w:rPr>
      <w:sz w:val="24"/>
    </w:rPr>
  </w:style>
  <w:style w:type="paragraph" w:styleId="a7">
    <w:name w:val="Balloon Text"/>
    <w:basedOn w:val="a"/>
    <w:link w:val="a6"/>
    <w:qFormat/>
    <w:pPr>
      <w:widowControl w:val="0"/>
    </w:pPr>
    <w:rPr>
      <w:rFonts w:ascii="Tahoma" w:hAnsi="Tahoma" w:cs="Tahoma"/>
      <w:sz w:val="16"/>
      <w:szCs w:val="16"/>
    </w:rPr>
  </w:style>
  <w:style w:type="paragraph" w:styleId="ac">
    <w:name w:val="annotation text"/>
    <w:basedOn w:val="a"/>
    <w:link w:val="ab"/>
    <w:qFormat/>
    <w:pPr>
      <w:widowControl w:val="0"/>
    </w:pPr>
  </w:style>
  <w:style w:type="paragraph" w:styleId="ae">
    <w:name w:val="annotation subject"/>
    <w:basedOn w:val="ac"/>
    <w:next w:val="ac"/>
    <w:link w:val="ad"/>
    <w:qFormat/>
    <w:rPr>
      <w:b/>
      <w:bCs/>
    </w:rPr>
  </w:style>
  <w:style w:type="paragraph" w:styleId="afc">
    <w:name w:val="List Paragraph"/>
    <w:basedOn w:val="a"/>
    <w:link w:val="afb"/>
    <w:qFormat/>
    <w:pPr>
      <w:widowControl w:val="0"/>
      <w:ind w:left="720"/>
      <w:contextualSpacing/>
    </w:pPr>
  </w:style>
  <w:style w:type="paragraph" w:customStyle="1" w:styleId="aff7">
    <w:name w:val="Знак Знак Знак Знак Знак Знак Знак Знак Знак"/>
    <w:basedOn w:val="a"/>
    <w:uiPriority w:val="99"/>
    <w:qFormat/>
    <w:pPr>
      <w:spacing w:after="160" w:line="240" w:lineRule="exact"/>
      <w:jc w:val="both"/>
    </w:pPr>
    <w:rPr>
      <w:rFonts w:ascii="Verdana" w:hAnsi="Verdana"/>
      <w:sz w:val="22"/>
      <w:lang w:val="en-US" w:eastAsia="en-US"/>
    </w:rPr>
  </w:style>
  <w:style w:type="paragraph" w:customStyle="1" w:styleId="aff8">
    <w:name w:val="Подпункт договора"/>
    <w:basedOn w:val="a"/>
    <w:qFormat/>
    <w:pPr>
      <w:tabs>
        <w:tab w:val="left" w:pos="360"/>
      </w:tabs>
      <w:jc w:val="both"/>
    </w:pPr>
    <w:rPr>
      <w:rFonts w:ascii="Arial" w:hAnsi="Arial"/>
    </w:rPr>
  </w:style>
  <w:style w:type="paragraph" w:customStyle="1" w:styleId="ConsNormal">
    <w:name w:val="ConsNormal"/>
    <w:qFormat/>
    <w:pPr>
      <w:ind w:right="19772" w:firstLine="720"/>
    </w:pPr>
    <w:rPr>
      <w:rFonts w:ascii="Arial" w:hAnsi="Arial"/>
      <w:sz w:val="32"/>
      <w:lang w:eastAsia="en-US"/>
    </w:rPr>
  </w:style>
  <w:style w:type="paragraph" w:customStyle="1" w:styleId="aff9">
    <w:name w:val="Знак"/>
    <w:basedOn w:val="a"/>
    <w:qFormat/>
    <w:pPr>
      <w:spacing w:after="160" w:line="240" w:lineRule="exact"/>
    </w:pPr>
    <w:rPr>
      <w:rFonts w:ascii="Verdana" w:hAnsi="Verdana" w:cs="Verdana"/>
      <w:lang w:val="en-US" w:eastAsia="en-US"/>
    </w:rPr>
  </w:style>
  <w:style w:type="paragraph" w:styleId="af3">
    <w:name w:val="footnote text"/>
    <w:basedOn w:val="a"/>
    <w:link w:val="af2"/>
    <w:uiPriority w:val="99"/>
    <w:pPr>
      <w:widowControl w:val="0"/>
    </w:pPr>
  </w:style>
  <w:style w:type="paragraph" w:styleId="34">
    <w:name w:val="List Bullet 3"/>
    <w:basedOn w:val="a"/>
    <w:uiPriority w:val="99"/>
    <w:unhideWhenUsed/>
    <w:qFormat/>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pPr>
      <w:tabs>
        <w:tab w:val="left" w:pos="851"/>
      </w:tabs>
      <w:spacing w:line="360" w:lineRule="auto"/>
      <w:ind w:left="851" w:hanging="851"/>
      <w:jc w:val="both"/>
    </w:pPr>
    <w:rPr>
      <w:rFonts w:eastAsia="Calibri"/>
      <w:sz w:val="28"/>
      <w:szCs w:val="28"/>
    </w:rPr>
  </w:style>
  <w:style w:type="paragraph" w:styleId="af7">
    <w:name w:val="Document Map"/>
    <w:basedOn w:val="a"/>
    <w:link w:val="af6"/>
    <w:qFormat/>
    <w:pPr>
      <w:widowControl w:val="0"/>
      <w:shd w:val="clear" w:color="auto" w:fill="000080"/>
    </w:pPr>
    <w:rPr>
      <w:rFonts w:ascii="Tahoma" w:hAnsi="Tahoma" w:cs="Tahoma"/>
    </w:rPr>
  </w:style>
  <w:style w:type="paragraph" w:styleId="affa">
    <w:name w:val="Revision"/>
    <w:uiPriority w:val="99"/>
    <w:semiHidden/>
    <w:qFormat/>
  </w:style>
  <w:style w:type="paragraph" w:styleId="af9">
    <w:name w:val="header"/>
    <w:basedOn w:val="a"/>
    <w:link w:val="af8"/>
    <w:pPr>
      <w:widowControl w:val="0"/>
      <w:tabs>
        <w:tab w:val="center" w:pos="4677"/>
        <w:tab w:val="right" w:pos="9355"/>
      </w:tabs>
    </w:pPr>
  </w:style>
  <w:style w:type="paragraph" w:customStyle="1" w:styleId="affb">
    <w:name w:val="Содержимое врезки"/>
    <w:basedOn w:val="a"/>
    <w:qFormat/>
  </w:style>
  <w:style w:type="paragraph" w:customStyle="1" w:styleId="affc">
    <w:name w:val="Содержимое таблицы"/>
    <w:basedOn w:val="a"/>
    <w:qFormat/>
    <w:pPr>
      <w:widowControl w:val="0"/>
      <w:suppressLineNumbers/>
    </w:pPr>
  </w:style>
  <w:style w:type="paragraph" w:customStyle="1" w:styleId="affd">
    <w:name w:val="Заголовок таблицы"/>
    <w:basedOn w:val="affc"/>
    <w:qFormat/>
    <w:pPr>
      <w:jc w:val="center"/>
    </w:pPr>
    <w:rPr>
      <w:b/>
      <w:bCs/>
    </w:rPr>
  </w:style>
  <w:style w:type="table" w:styleId="affe">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Intense Reference"/>
    <w:uiPriority w:val="32"/>
    <w:qFormat/>
    <w:rPr>
      <w:b/>
      <w:bCs/>
      <w:smallCaps/>
      <w:color w:val="C0504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367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34C3D-E6E1-4493-A763-5A4E10D98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8022</Words>
  <Characters>45728</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Федорова Татьяна Александровна</cp:lastModifiedBy>
  <cp:revision>2</cp:revision>
  <cp:lastPrinted>2021-04-29T11:09:00Z</cp:lastPrinted>
  <dcterms:created xsi:type="dcterms:W3CDTF">2026-09-07T09:28:00Z</dcterms:created>
  <dcterms:modified xsi:type="dcterms:W3CDTF">2026-09-07T09:28:00Z</dcterms:modified>
  <dc:language>ru-RU</dc:language>
</cp:coreProperties>
</file>