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keepLines/>
        <w:jc w:val="righ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>Технические требования на поставку МТР</w:t>
      </w:r>
    </w:p>
    <w:p>
      <w:pPr>
        <w:pStyle w:val="Standard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Standard"/>
        <w:keepNext w:val="true"/>
        <w:keepLines/>
        <w:jc w:val="center"/>
        <w:rPr>
          <w:rFonts w:eastAsia="Calibri"/>
          <w:b/>
          <w:color w:val="C9211E"/>
          <w:sz w:val="22"/>
          <w:szCs w:val="22"/>
        </w:rPr>
      </w:pPr>
      <w:r>
        <w:rPr>
          <w:rFonts w:eastAsia="Calibri"/>
          <w:b/>
          <w:color w:val="C9211E"/>
          <w:sz w:val="22"/>
          <w:szCs w:val="22"/>
        </w:rPr>
      </w:r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color w:val="C9211E"/>
        </w:rPr>
      </w:pPr>
      <w:del w:id="0" w:author="getov_yud" w:date="2025-03-21T16:20:37Z">
        <w:r>
          <w:rPr>
            <w:b w:val="false"/>
            <w:bCs w:val="false"/>
            <w:i w:val="false"/>
            <w:iCs w:val="false"/>
            <w:color w:val="C9211E"/>
            <w:sz w:val="22"/>
            <w:szCs w:val="22"/>
          </w:rPr>
          <w:delText>ОКПД2 27.32.14.120</w:delText>
        </w:r>
      </w:del>
      <w:del w:id="1" w:author="strukova_ls" w:date="2026-01-28T14:03:02Z">
        <w:r>
          <w:rPr>
            <w:rFonts w:eastAsia="Times New Roman" w:cs="Times New Roman"/>
            <w:b/>
            <w:i/>
            <w:color w:val="auto"/>
            <w:sz w:val="22"/>
            <w:szCs w:val="22"/>
            <w:lang w:val="ru-RU" w:eastAsia="ru-RU" w:bidi="ar-SA"/>
          </w:rPr>
          <w:delText xml:space="preserve"> </w:delText>
        </w:r>
      </w:del>
      <w:del w:id="2" w:author="strukova_ls" w:date="2026-01-28T14:03:02Z">
        <w:r>
          <w:rPr>
            <w:rFonts w:eastAsia="Lucida Sans Unicode" w:cs="Times New Roman"/>
            <w:color w:val="auto"/>
            <w:kern w:val="2"/>
            <w:sz w:val="24"/>
            <w:szCs w:val="24"/>
            <w:lang w:val="ru-RU" w:eastAsia="en-US" w:bidi="ar-SA"/>
          </w:rPr>
          <w:delText xml:space="preserve">Поставка провода неизолированного в рамках инвестиционной и ремонтной программы </w:delText>
        </w:r>
      </w:del>
      <w:del w:id="3" w:author="veryutin_va" w:date="2024-08-27T08:20:26Z">
        <w:r>
          <w:rPr>
            <w:rFonts w:eastAsia="Lucida Sans Unicode"/>
            <w:color w:val="C9211E"/>
            <w:kern w:val="2"/>
            <w:sz w:val="24"/>
            <w:szCs w:val="24"/>
            <w:lang w:eastAsia="en-US"/>
          </w:rPr>
          <w:delText xml:space="preserve">фила </w:delText>
        </w:r>
      </w:del>
      <w:ins w:id="4" w:author="veryutin_va" w:date="2024-08-27T08:20:31Z">
        <w:del w:id="5" w:author="strukova_ls" w:date="2026-01-28T14:03:02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>филиал</w:delText>
          </w:r>
        </w:del>
      </w:ins>
      <w:ins w:id="6" w:author="getov_yud" w:date="2025-03-21T16:20:49Z">
        <w:del w:id="7" w:author="strukova_ls" w:date="2026-01-28T14:03:02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>а</w:delText>
          </w:r>
        </w:del>
      </w:ins>
      <w:ins w:id="8" w:author="veryutin_va" w:date="2024-08-27T08:20:31Z">
        <w:del w:id="9" w:author="getov_yud" w:date="2025-03-21T16:20:48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>ов</w:delText>
          </w:r>
        </w:del>
      </w:ins>
      <w:ins w:id="10" w:author="veryutin_va" w:date="2024-08-27T08:20:31Z">
        <w:del w:id="11" w:author="strukova_ls" w:date="2026-01-28T14:03:02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 xml:space="preserve"> АО «ДРСК»: </w:delText>
          </w:r>
        </w:del>
      </w:ins>
      <w:ins w:id="12" w:author="veryutin_va" w:date="2024-08-27T08:20:31Z">
        <w:del w:id="13" w:author="getov_yud" w:date="2025-03-21T16:20:57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>«Амурские электрические сети», «Приморские электрические сети»,</w:delText>
          </w:r>
        </w:del>
      </w:ins>
      <w:ins w:id="14" w:author="veryutin_va" w:date="2024-08-27T08:20:31Z">
        <w:del w:id="15" w:author="strukova_ls" w:date="2026-01-28T14:03:02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 xml:space="preserve"> «Хабаровские электрические сети» </w:delText>
          </w:r>
        </w:del>
      </w:ins>
      <w:del w:id="16" w:author="strukova_ls" w:date="2026-01-28T14:03:02Z">
        <w:r>
          <w:rPr/>
          <w:commentReference w:id="0"/>
        </w:r>
      </w:del>
      <w:ins w:id="17" w:author="strukova_ls" w:date="2026-01-28T14:03:02Z">
        <w:del w:id="18" w:author="veryutin_va" w:date="2026-09-08T13:11:49Z">
          <w:r>
            <w:rPr>
              <w:rFonts w:eastAsia="Lucida Sans Unicode"/>
              <w:b/>
              <w:i/>
              <w:strike w:val="false"/>
              <w:dstrike w:val="false"/>
              <w:outline w:val="false"/>
              <w:shadow w:val="false"/>
              <w:color w:val="00000A"/>
              <w:kern w:val="2"/>
              <w:sz w:val="21"/>
              <w:szCs w:val="24"/>
              <w:u w:val="none"/>
              <w:em w:val="none"/>
              <w:lang w:eastAsia="en-US"/>
            </w:rPr>
            <w:delText>О</w:delText>
          </w:r>
        </w:del>
      </w:ins>
      <w:ins w:id="19" w:author="strukova_ls" w:date="2026-01-28T14:03:02Z">
        <w:del w:id="20" w:author="veryutin_va" w:date="2026-09-08T13:11:49Z">
          <w:r>
            <w:rPr>
              <w:b/>
              <w:i/>
              <w:strike w:val="false"/>
              <w:dstrike w:val="false"/>
              <w:outline w:val="false"/>
              <w:shadow w:val="false"/>
              <w:color w:val="00000A"/>
              <w:sz w:val="21"/>
              <w:u w:val="none"/>
              <w:em w:val="none"/>
            </w:rPr>
            <w:delText>КПД2 27.32.14.120 Поставка провода неизолированного в рамках инвестиционной  программы филиала АО «ДРСК»  «Хабаровские электрические сети»</w:delText>
          </w:r>
        </w:del>
      </w:ins>
      <w:ins w:id="21" w:author="veryutin_va" w:date="2026-09-08T13:11:49Z">
        <w:r>
          <w:rPr>
            <w:b/>
            <w:bCs/>
            <w:i w:val="false"/>
            <w:strike w:val="false"/>
            <w:dstrike w:val="false"/>
            <w:outline w:val="false"/>
            <w:shadow w:val="false"/>
            <w:color w:val="000000"/>
            <w:sz w:val="22"/>
            <w:szCs w:val="22"/>
            <w:u w:val="none"/>
            <w:em w:val="none"/>
          </w:rPr>
          <w:t>ОКПД2 27.32.14.120 Поставка провода неизолированного рамках ремонтной и инвестиционной программ филиалов АО "ДРСК":  "Приморские электрические сети", "Электрические сети ЕАО" и "Южно-Якутские электрические сети"</w:t>
        </w:r>
      </w:ins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color w:val="C9211E"/>
          <w:del w:id="23" w:author="veryutin_va" w:date="2026-09-08T13:12:25Z"/>
        </w:rPr>
      </w:pPr>
      <w:del w:id="22" w:author="veryutin_va" w:date="2026-09-08T13:12:25Z">
        <w:r>
          <w:rPr>
            <w:color w:val="C9211E"/>
          </w:rPr>
        </w:r>
      </w:del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color w:val="C9211E"/>
          <w:del w:id="27" w:author="veryutin_va" w:date="2026-09-08T13:12:06Z"/>
        </w:rPr>
      </w:pPr>
      <w:ins w:id="24" w:author="veryutin_va" w:date="2024-08-27T08:20:31Z">
        <w:del w:id="25" w:author="getov_yud" w:date="2025-03-21T16:21:05Z">
          <w:r>
            <w:rPr>
              <w:rFonts w:eastAsia="Lucida Sans Unicode"/>
              <w:color w:val="auto"/>
              <w:kern w:val="2"/>
              <w:sz w:val="24"/>
              <w:szCs w:val="24"/>
              <w:lang w:eastAsia="en-US"/>
            </w:rPr>
            <w:delText>и «Южно</w:delText>
          </w:r>
        </w:del>
      </w:ins>
      <w:del w:id="26" w:author="getov_yud" w:date="2025-03-21T16:21:05Z">
        <w:r>
          <w:rPr>
            <w:rFonts w:eastAsia="Lucida Sans Unicode"/>
            <w:color w:val="auto"/>
            <w:kern w:val="2"/>
            <w:sz w:val="24"/>
            <w:szCs w:val="24"/>
            <w:lang w:eastAsia="en-US"/>
          </w:rPr>
          <w:delText xml:space="preserve"> — Якутские электрические сети»</w:delText>
        </w:r>
      </w:del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true"/>
        <w:bidi w:val="0"/>
        <w:spacing w:before="120" w:after="120"/>
        <w:jc w:val="center"/>
        <w:textAlignment w:val="baseline"/>
        <w:rPr>
          <w:color w:val="C9211E"/>
        </w:rPr>
      </w:pPr>
      <w:r>
        <w:rPr>
          <w:color w:val="C9211E"/>
        </w:rPr>
      </w:r>
    </w:p>
    <w:p>
      <w:pPr>
        <w:pStyle w:val="Standard"/>
        <w:keepNext w:val="true"/>
        <w:keepLines/>
        <w:jc w:val="center"/>
        <w:rPr>
          <w:color w:val="C9211E"/>
          <w:ins w:id="30" w:author="veryutin_va" w:date="2026-09-08T13:12:14Z"/>
        </w:rPr>
      </w:pPr>
      <w:r>
        <w:rPr>
          <w:rFonts w:eastAsia="Calibri" w:cs="Times New Roman"/>
          <w:b/>
          <w:i/>
          <w:color w:val="auto"/>
          <w:sz w:val="22"/>
          <w:szCs w:val="22"/>
          <w:lang w:val="ru-RU" w:eastAsia="ru-RU" w:bidi="ar-SA"/>
          <w:rPrChange w:id="0" w:author="kuznetsov_di" w:date="2025-03-17T15:00:37Z">
            <w:rPr>
              <w:sz w:val="22"/>
              <w:i/>
              <w:b/>
              <w:kern w:val="0"/>
              <w:szCs w:val="22"/>
            </w:rPr>
          </w:rPrChange>
        </w:rPr>
        <w:t xml:space="preserve">Лот №  </w:t>
      </w:r>
      <w:del w:id="29" w:author="veryutin_va" w:date="2026-09-08T13:12:14Z">
        <w:r>
          <w:rPr>
            <w:rFonts w:eastAsia="Calibri" w:cs="Times New Roman"/>
            <w:b/>
            <w:i/>
            <w:color w:val="auto"/>
            <w:sz w:val="22"/>
            <w:szCs w:val="22"/>
            <w:lang w:val="ru-RU" w:eastAsia="ru-RU" w:bidi="ar-SA"/>
          </w:rPr>
          <w:delText>300501-ТПИР ОТМ-2026-ДРСК-ХЭС</w:delText>
        </w:r>
      </w:del>
    </w:p>
    <w:p>
      <w:pPr>
        <w:pStyle w:val="Standard"/>
        <w:jc w:val="center"/>
        <w:rPr>
          <w:color w:val="C9211E"/>
        </w:rPr>
      </w:pPr>
      <w:del w:id="31" w:author="veryutin_va" w:date="2024-08-27T08:21:47Z">
        <w:r>
          <w:rPr>
            <w:rFonts w:eastAsia="Calibri"/>
            <w:b/>
            <w:i/>
            <w:color w:val="C9211E"/>
            <w:sz w:val="22"/>
            <w:szCs w:val="22"/>
            <w:lang w:eastAsia="en-US"/>
          </w:rPr>
          <w:delText>55130003 КС ПИР СМР-2024-ДРСК-ПЭС</w:delText>
        </w:r>
      </w:del>
      <w:del w:id="32" w:author="getov_yud" w:date="2025-03-21T16:21:11Z">
        <w:r>
          <w:rPr>
            <w:rFonts w:eastAsia="Calibri"/>
            <w:b/>
            <w:i/>
            <w:color w:val="C9211E"/>
            <w:sz w:val="22"/>
            <w:szCs w:val="22"/>
            <w:lang w:eastAsia="en-US"/>
          </w:rPr>
          <w:delText>55130001 — ПРО ДЭК-2025-ДРСК</w:delText>
        </w:r>
      </w:del>
    </w:p>
    <w:p>
      <w:pPr>
        <w:pStyle w:val="Standard"/>
        <w:keepNext w:val="true"/>
        <w:keepLines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3"/>
        <w:keepLines/>
        <w:numPr>
          <w:ilvl w:val="0"/>
          <w:numId w:val="40"/>
        </w:numPr>
        <w:jc w:val="center"/>
        <w:rPr>
          <w:sz w:val="22"/>
          <w:szCs w:val="22"/>
        </w:rPr>
      </w:pPr>
      <w:bookmarkStart w:id="0" w:name="_Toc51339692"/>
      <w:bookmarkStart w:id="1" w:name="_Toc134780798"/>
      <w:r>
        <w:rPr>
          <w:sz w:val="22"/>
          <w:szCs w:val="22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41"/>
        </w:numPr>
        <w:rPr>
          <w:sz w:val="22"/>
          <w:szCs w:val="22"/>
        </w:rPr>
      </w:pPr>
      <w:bookmarkStart w:id="2" w:name="_Toc134780799"/>
      <w:bookmarkStart w:id="3" w:name="_Toc46743505"/>
      <w:r>
        <w:rPr>
          <w:sz w:val="22"/>
          <w:szCs w:val="22"/>
        </w:rPr>
        <w:t>Обозначения и сокращения</w:t>
      </w:r>
      <w:bookmarkEnd w:id="2"/>
      <w:bookmarkEnd w:id="3"/>
    </w:p>
    <w:tbl>
      <w:tblPr>
        <w:tblW w:w="978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trHeight w:val="23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 - алюминий, С - сердечник из стальных проволок</w:t>
            </w:r>
          </w:p>
        </w:tc>
      </w:tr>
      <w:tr>
        <w:trPr>
          <w:trHeight w:val="205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</w:t>
            </w:r>
          </w:p>
        </w:tc>
      </w:tr>
    </w:tbl>
    <w:p>
      <w:pPr>
        <w:sectPr>
          <w:headerReference w:type="default" r:id="rId2"/>
          <w:type w:val="nextPage"/>
          <w:pgSz w:orient="landscape" w:w="16838" w:h="11906"/>
          <w:pgMar w:left="851" w:right="567" w:gutter="0" w:header="720" w:top="851" w:footer="0" w:bottom="851"/>
          <w:pgNumType w:start="1" w:fmt="decimal"/>
          <w:formProt w:val="false"/>
          <w:titlePg/>
          <w:textDirection w:val="lrTb"/>
          <w:docGrid w:type="default" w:linePitch="100" w:charSpace="16384"/>
        </w:sectPr>
      </w:pPr>
    </w:p>
    <w:p>
      <w:pPr>
        <w:pStyle w:val="Heading4"/>
        <w:numPr>
          <w:ilvl w:val="1"/>
          <w:numId w:val="42"/>
        </w:numPr>
        <w:rPr>
          <w:sz w:val="22"/>
          <w:szCs w:val="22"/>
        </w:rPr>
      </w:pPr>
      <w:bookmarkStart w:id="4" w:name="_Toc134780800"/>
      <w:bookmarkStart w:id="5" w:name="_Toc4674350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Standard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>
          <w:rFonts w:eastAsia="Calibri"/>
          <w:b/>
          <w:i/>
          <w:sz w:val="22"/>
          <w:szCs w:val="22"/>
        </w:rPr>
        <w:t>«</w:t>
      </w:r>
      <w:del w:id="33" w:author="veryutin_va" w:date="2026-09-08T13:12:47Z">
        <w:r>
          <w:rPr>
            <w:b/>
            <w:i/>
            <w:sz w:val="22"/>
            <w:szCs w:val="22"/>
          </w:rPr>
          <w:delText>Провод неизолированный</w:delText>
        </w:r>
      </w:del>
      <w:ins w:id="34" w:author="veryutin_va" w:date="2026-09-08T13:12:47Z">
        <w:r>
          <w:rPr>
            <w:b/>
            <w:bCs/>
            <w:i w:val="false"/>
            <w:strike w:val="false"/>
            <w:dstrike w:val="false"/>
            <w:outline w:val="false"/>
            <w:shadow w:val="false"/>
            <w:color w:val="000000"/>
            <w:sz w:val="22"/>
            <w:szCs w:val="22"/>
            <w:u w:val="none"/>
            <w:em w:val="none"/>
          </w:rPr>
          <w:t>ОКПД2 27.32.14.120 Поставка провода неизолированного рамках ремонтной и инвестиционной программ филиалов АО "ДРСК":  "Приморские электрические сети", "Электрические сети ЕАО" и "Южно-Якутские электрические сети"</w:t>
        </w:r>
      </w:ins>
      <w:r>
        <w:rPr>
          <w:rFonts w:eastAsia="Calibri"/>
          <w:b/>
          <w:i/>
          <w:sz w:val="22"/>
          <w:szCs w:val="22"/>
        </w:rPr>
        <w:t>»</w:t>
      </w:r>
    </w:p>
    <w:p>
      <w:pPr>
        <w:pStyle w:val="Heading3"/>
        <w:numPr>
          <w:ilvl w:val="0"/>
          <w:numId w:val="43"/>
        </w:numPr>
        <w:rPr/>
      </w:pPr>
      <w:bookmarkStart w:id="6" w:name="_Toc51339693"/>
      <w:bookmarkStart w:id="7" w:name="_Toc134780802"/>
      <w:r>
        <w:rPr/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44"/>
        </w:numPr>
        <w:rPr/>
      </w:pPr>
      <w:bookmarkStart w:id="8" w:name="_Toc134780803"/>
      <w:r>
        <w:rPr>
          <w:sz w:val="22"/>
          <w:szCs w:val="22"/>
        </w:rPr>
        <w:t>Требования к объемам и срокам поставки</w:t>
      </w:r>
      <w:bookmarkEnd w:id="8"/>
    </w:p>
    <w:p>
      <w:pPr>
        <w:pStyle w:val="Heading3"/>
        <w:numPr>
          <w:ilvl w:val="2"/>
          <w:numId w:val="45"/>
        </w:numPr>
        <w:rPr>
          <w:sz w:val="22"/>
          <w:szCs w:val="22"/>
        </w:rPr>
      </w:pPr>
      <w:bookmarkStart w:id="9" w:name="_Toc134780804"/>
      <w:r>
        <w:rPr>
          <w:sz w:val="22"/>
          <w:szCs w:val="22"/>
        </w:rPr>
        <w:t>Перечень и объем закупаемой продукции</w:t>
      </w:r>
      <w:bookmarkEnd w:id="9"/>
    </w:p>
    <w:p>
      <w:pPr>
        <w:pStyle w:val="Heading3"/>
        <w:numPr>
          <w:ilvl w:val="0"/>
          <w:numId w:val="46"/>
        </w:numPr>
        <w:rPr/>
      </w:pPr>
      <w:bookmarkStart w:id="10" w:name="_Toc134780805"/>
      <w:bookmarkStart w:id="11" w:name="_Toc51339695"/>
      <w:r>
        <w:rPr/>
        <w:t xml:space="preserve">Таблица 1. Перечень </w:t>
      </w:r>
      <w:bookmarkEnd w:id="11"/>
      <w:r>
        <w:rPr/>
        <w:t>и объем закупаемой продукции</w:t>
      </w:r>
      <w:bookmarkEnd w:id="10"/>
    </w:p>
    <w:tbl>
      <w:tblPr>
        <w:tblW w:w="14659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0"/>
        <w:gridCol w:w="9220"/>
        <w:gridCol w:w="1419"/>
        <w:gridCol w:w="3399"/>
      </w:tblGrid>
      <w:tr>
        <w:trPr>
          <w:trHeight w:val="25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403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9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>
        <w:trPr>
          <w:del w:id="35" w:author="kuznetsov_di" w:date="2025-03-17T15:00:46Z"/>
          <w:trHeight w:val="255" w:hRule="atLeast"/>
        </w:trPr>
        <w:tc>
          <w:tcPr>
            <w:tcW w:w="14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7"/>
              </w:numPr>
              <w:jc w:val="center"/>
              <w:rPr>
                <w:b/>
                <w:sz w:val="22"/>
                <w:szCs w:val="22"/>
              </w:rPr>
            </w:pPr>
            <w:del w:id="36" w:author="kuznetsov_di" w:date="2025-03-17T15:00:46Z">
              <w:r>
                <w:rPr>
                  <w:b/>
                  <w:sz w:val="22"/>
                  <w:szCs w:val="22"/>
                </w:rPr>
                <w:delText>филиал АО «ДРСК» «</w:delText>
              </w:r>
            </w:del>
            <w:del w:id="37" w:author="veryutin_va" w:date="2024-08-27T08:36:01Z">
              <w:r>
                <w:rPr>
                  <w:b/>
                  <w:sz w:val="22"/>
                  <w:szCs w:val="22"/>
                </w:rPr>
                <w:delText>Приморские</w:delText>
              </w:r>
            </w:del>
            <w:ins w:id="38" w:author="veryutin_va" w:date="2024-08-27T08:36:01Z">
              <w:del w:id="39" w:author="kuznetsov_di" w:date="2025-03-17T15:00:46Z">
                <w:r>
                  <w:rPr>
                    <w:b/>
                    <w:sz w:val="22"/>
                    <w:szCs w:val="22"/>
                  </w:rPr>
                  <w:delText>Амурские</w:delText>
                </w:r>
              </w:del>
            </w:ins>
            <w:del w:id="40" w:author="kuznetsov_di" w:date="2025-03-17T15:00:46Z">
              <w:r>
                <w:rPr>
                  <w:b/>
                  <w:sz w:val="22"/>
                  <w:szCs w:val="22"/>
                </w:rPr>
                <w:delText xml:space="preserve"> электрические сети»</w:delText>
              </w:r>
            </w:del>
          </w:p>
        </w:tc>
      </w:tr>
      <w:tr>
        <w:trPr>
          <w:del w:id="41" w:author="kuznetsov_di" w:date="2025-03-17T15:00:46Z"/>
          <w:trHeight w:val="295" w:hRule="atLeast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8"/>
              </w:numPr>
              <w:ind w:left="438" w:right="11" w:hanging="43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2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del w:id="42" w:author="kuznetsov_di" w:date="2025-03-17T15:00:46Z">
              <w:r>
                <w:rPr>
                  <w:sz w:val="22"/>
                  <w:szCs w:val="22"/>
                </w:rPr>
                <w:delText>Провод неизолированный АС</w:delText>
              </w:r>
            </w:del>
            <w:ins w:id="43" w:author="veryutin_va" w:date="2024-08-27T08:41:10Z">
              <w:del w:id="44" w:author="kuznetsov_di" w:date="2025-03-17T15:00:46Z">
                <w:r>
                  <w:rPr>
                    <w:sz w:val="22"/>
                    <w:szCs w:val="22"/>
                  </w:rPr>
                  <w:delText>-95/16</w:delText>
                </w:r>
              </w:del>
            </w:ins>
            <w:del w:id="45" w:author="veryutin_va" w:date="2024-08-27T08:41:10Z">
              <w:r>
                <w:rPr>
                  <w:sz w:val="22"/>
                  <w:szCs w:val="22"/>
                </w:rPr>
                <w:delText>300/39</w:delText>
              </w:r>
            </w:del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46" w:author="kuznetsov_di" w:date="2025-03-17T15:00:46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47" w:author="veryutin_va" w:date="2024-08-27T08:41:29Z">
              <w:r>
                <w:rPr>
                  <w:sz w:val="22"/>
                  <w:szCs w:val="22"/>
                </w:rPr>
                <w:delText>14,829</w:delText>
              </w:r>
            </w:del>
            <w:del w:id="48" w:author="kuznetsov_di" w:date="2025-03-17T15:00:46Z">
              <w:r>
                <w:rPr>
                  <w:sz w:val="22"/>
                  <w:szCs w:val="22"/>
                </w:rPr>
                <w:delText>9,183</w:delText>
              </w:r>
            </w:del>
          </w:p>
        </w:tc>
      </w:tr>
      <w:tr>
        <w:trPr>
          <w:del w:id="49" w:author="kuznetsov_di" w:date="2025-03-17T15:00:46Z"/>
          <w:trHeight w:val="295" w:hRule="atLeast"/>
        </w:trPr>
        <w:tc>
          <w:tcPr>
            <w:tcW w:w="14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9"/>
              </w:numPr>
              <w:ind w:left="452" w:hanging="438"/>
              <w:jc w:val="center"/>
              <w:rPr>
                <w:color w:val="000000"/>
                <w:sz w:val="22"/>
                <w:szCs w:val="22"/>
                <w:del w:id="51" w:author="veryutin_va" w:date="2024-08-27T08:35:45Z"/>
              </w:rPr>
            </w:pPr>
            <w:del w:id="50" w:author="veryutin_va" w:date="2024-08-27T08:35:45Z">
              <w:r>
                <w:rPr>
                  <w:color w:val="000000"/>
                  <w:sz w:val="22"/>
                  <w:szCs w:val="22"/>
                </w:rPr>
              </w:r>
            </w:del>
          </w:p>
          <w:p>
            <w:pPr>
              <w:pStyle w:val="Standard"/>
              <w:widowControl w:val="false"/>
              <w:rPr>
                <w:sz w:val="22"/>
                <w:szCs w:val="22"/>
                <w:del w:id="53" w:author="veryutin_va" w:date="2024-08-27T08:35:45Z"/>
              </w:rPr>
            </w:pPr>
            <w:del w:id="52" w:author="veryutin_va" w:date="2024-08-27T08:35:45Z">
              <w:r>
                <w:rPr>
                  <w:sz w:val="22"/>
                  <w:szCs w:val="22"/>
                </w:rPr>
                <w:delText>Провод неизолированный АС400/64</w:delText>
              </w:r>
            </w:del>
          </w:p>
          <w:p>
            <w:pPr>
              <w:pStyle w:val="Standard"/>
              <w:widowControl w:val="false"/>
              <w:jc w:val="center"/>
              <w:rPr>
                <w:sz w:val="22"/>
                <w:szCs w:val="22"/>
                <w:del w:id="55" w:author="veryutin_va" w:date="2024-08-27T08:35:45Z"/>
              </w:rPr>
            </w:pPr>
            <w:del w:id="54" w:author="veryutin_va" w:date="2024-08-27T08:35:45Z">
              <w:r>
                <w:rPr>
                  <w:sz w:val="22"/>
                  <w:szCs w:val="22"/>
                </w:rPr>
                <w:delText>т</w:delText>
              </w:r>
            </w:del>
          </w:p>
          <w:p>
            <w:pPr>
              <w:pStyle w:val="ListParagraph"/>
              <w:widowControl w:val="false"/>
              <w:jc w:val="center"/>
              <w:rPr>
                <w:sz w:val="22"/>
                <w:szCs w:val="22"/>
              </w:rPr>
            </w:pPr>
            <w:ins w:id="56" w:author="veryutin_va" w:date="2024-08-27T08:35:53Z">
              <w:del w:id="57" w:author="kuznetsov_di" w:date="2025-03-17T15:00:46Z">
                <w:r>
                  <w:rPr>
                    <w:b/>
                    <w:bCs/>
                    <w:sz w:val="22"/>
                    <w:szCs w:val="22"/>
                  </w:rPr>
                  <w:delText>2</w:delText>
                </w:r>
              </w:del>
            </w:ins>
            <w:del w:id="58" w:author="veryutin_va" w:date="2024-08-27T08:35:45Z">
              <w:r>
                <w:rPr>
                  <w:sz w:val="22"/>
                  <w:szCs w:val="22"/>
                </w:rPr>
                <w:delText>3,962</w:delText>
              </w:r>
            </w:del>
            <w:ins w:id="59" w:author="veryutin_va" w:date="2024-08-27T08:35:45Z">
              <w:del w:id="60" w:author="kuznetsov_di" w:date="2025-03-17T15:00:46Z">
                <w:r>
                  <w:rPr>
                    <w:b/>
                    <w:bCs/>
                    <w:sz w:val="22"/>
                    <w:szCs w:val="22"/>
                  </w:rPr>
                  <w:delText>.</w:delText>
                </w:r>
              </w:del>
            </w:ins>
            <w:ins w:id="61" w:author="veryutin_va" w:date="2024-08-27T08:35:45Z">
              <w:del w:id="62" w:author="kuznetsov_di" w:date="2025-03-17T15:00:46Z">
                <w:r>
                  <w:rPr>
                    <w:sz w:val="22"/>
                    <w:szCs w:val="22"/>
                  </w:rPr>
                  <w:delText xml:space="preserve"> </w:delText>
                </w:r>
              </w:del>
            </w:ins>
            <w:del w:id="63" w:author="kuznetsov_di" w:date="2025-03-17T15:00:46Z">
              <w:r>
                <w:rPr>
                  <w:b/>
                  <w:sz w:val="22"/>
                  <w:szCs w:val="22"/>
                </w:rPr>
                <w:delText>филиал АО «ДРСК» «Приморские электрические сети»</w:delText>
              </w:r>
            </w:del>
          </w:p>
        </w:tc>
      </w:tr>
      <w:tr>
        <w:trPr>
          <w:del w:id="64" w:author="kuznetsov_di" w:date="2025-03-17T15:00:46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0"/>
              </w:numPr>
              <w:ind w:left="452" w:hanging="438"/>
              <w:jc w:val="center"/>
              <w:rPr>
                <w:color w:val="000000"/>
                <w:sz w:val="22"/>
                <w:szCs w:val="22"/>
              </w:rPr>
            </w:pPr>
            <w:del w:id="65" w:author="kuznetsov_di" w:date="2025-03-17T15:00:46Z">
              <w:r>
                <w:rPr>
                  <w:color w:val="000000"/>
                  <w:sz w:val="22"/>
                  <w:szCs w:val="22"/>
                </w:rPr>
                <w:delText>‍</w:delText>
              </w:r>
            </w:del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del w:id="66" w:author="kuznetsov_di" w:date="2025-03-17T15:00:46Z">
              <w:r>
                <w:rPr>
                  <w:sz w:val="22"/>
                  <w:szCs w:val="22"/>
                </w:rPr>
                <w:delText>Провод неизолированный АС-50/8</w:delText>
              </w:r>
            </w:del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67" w:author="kuznetsov_di" w:date="2025-03-17T15:00:46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68" w:author="kuznetsov_di" w:date="2025-03-17T15:00:46Z">
              <w:r>
                <w:rPr>
                  <w:sz w:val="22"/>
                  <w:szCs w:val="22"/>
                </w:rPr>
                <w:delText>1,000</w:delText>
              </w:r>
            </w:del>
          </w:p>
        </w:tc>
      </w:tr>
      <w:tr>
        <w:trPr>
          <w:trHeight w:val="295" w:hRule="atLeast"/>
        </w:trPr>
        <w:tc>
          <w:tcPr>
            <w:tcW w:w="14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highlight w:val="none"/>
                <w:shd w:fill="auto" w:val="clear"/>
              </w:rPr>
            </w:pPr>
            <w:ins w:id="69" w:author="veryutin_va" w:date="2024-08-27T08:36:29Z">
              <w:del w:id="70" w:author="kuznetsov_di" w:date="2025-03-17T15:00:54Z">
                <w:r>
                  <w:rPr>
                    <w:b/>
                    <w:bCs/>
                    <w:sz w:val="22"/>
                    <w:szCs w:val="22"/>
                    <w:shd w:fill="auto" w:val="clear"/>
                  </w:rPr>
                  <w:delText>3.</w:delText>
                </w:r>
              </w:del>
            </w:ins>
            <w:ins w:id="71" w:author="veryutin_va" w:date="2024-08-27T08:36:29Z">
              <w:r>
                <w:rPr>
                  <w:sz w:val="22"/>
                  <w:szCs w:val="22"/>
                  <w:shd w:fill="auto" w:val="clear"/>
                </w:rPr>
                <w:t xml:space="preserve"> </w:t>
              </w:r>
            </w:ins>
            <w:ins w:id="72" w:author="veryutin_va" w:date="2024-08-27T08:36:29Z">
              <w:r>
                <w:rPr>
                  <w:b/>
                  <w:sz w:val="22"/>
                  <w:szCs w:val="22"/>
                  <w:shd w:fill="auto" w:val="clear"/>
                </w:rPr>
                <w:t>филиал АО «ДРСК» «Приморские электрические сети»</w:t>
              </w:r>
            </w:ins>
          </w:p>
        </w:tc>
      </w:tr>
      <w:tr>
        <w:trPr>
          <w:ins w:id="73" w:author="veryutin_va" w:date="2024-08-27T08:23:00Z"/>
          <w:trHeight w:val="473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14" w:hanging="0"/>
              <w:jc w:val="center"/>
              <w:rPr>
                <w:sz w:val="22"/>
                <w:szCs w:val="22"/>
              </w:rPr>
            </w:pPr>
            <w:ins w:id="74" w:author="veryutin_va" w:date="2026-09-08T13:14:39Z">
              <w:r>
                <w:rPr>
                  <w:color w:val="000000"/>
                  <w:sz w:val="22"/>
                  <w:szCs w:val="22"/>
                  <w:shd w:fill="auto" w:val="clear"/>
                </w:rPr>
                <w:t>1.1.</w:t>
              </w:r>
            </w:ins>
            <w:ins w:id="75" w:author="veryutin_va" w:date="2024-08-27T08:23:00Z">
              <w:r>
                <w:rPr>
                  <w:color w:val="000000"/>
                  <w:sz w:val="22"/>
                  <w:szCs w:val="22"/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ins w:id="76" w:author="veryutin_va" w:date="2024-08-27T08:42:45Z">
              <w:r>
                <w:rPr>
                  <w:sz w:val="22"/>
                  <w:szCs w:val="22"/>
                  <w:shd w:fill="auto" w:val="clear"/>
                </w:rPr>
                <w:t>Провод неизолированный АС</w:t>
              </w:r>
            </w:ins>
            <w:ins w:id="77" w:author="veryutin_va" w:date="2026-09-08T13:13:58Z">
              <w:r>
                <w:rPr>
                  <w:sz w:val="22"/>
                  <w:szCs w:val="22"/>
                  <w:shd w:fill="auto" w:val="clear"/>
                </w:rPr>
                <w:t xml:space="preserve"> 50/8</w:t>
              </w:r>
            </w:ins>
            <w:ins w:id="78" w:author="veryutin_va" w:date="2024-08-27T08:42:45Z">
              <w:del w:id="79" w:author="kuznetsov_di" w:date="2025-03-12T15:53:50Z">
                <w:r>
                  <w:rPr>
                    <w:sz w:val="22"/>
                    <w:szCs w:val="22"/>
                    <w:shd w:fill="auto" w:val="clear"/>
                  </w:rPr>
                  <w:delText>70/11</w:delText>
                </w:r>
              </w:del>
            </w:ins>
            <w:ins w:id="80" w:author="kuznetsov_di" w:date="2025-03-12T15:53:50Z">
              <w:del w:id="81" w:author="veryutin_va" w:date="2026-09-08T13:13:57Z">
                <w:r>
                  <w:rPr>
                    <w:sz w:val="22"/>
                    <w:szCs w:val="22"/>
                    <w:shd w:fill="auto" w:val="clear"/>
                  </w:rPr>
                  <w:delText>1</w:delText>
                </w:r>
              </w:del>
            </w:ins>
            <w:ins w:id="82" w:author="getov_yud" w:date="2026-01-16T14:16:44Z">
              <w:del w:id="83" w:author="veryutin_va" w:date="2026-09-08T13:13:57Z">
                <w:r>
                  <w:rPr>
                    <w:sz w:val="22"/>
                    <w:szCs w:val="22"/>
                    <w:shd w:fill="auto" w:val="clear"/>
                  </w:rPr>
                  <w:delText>2</w:delText>
                </w:r>
              </w:del>
            </w:ins>
            <w:ins w:id="84" w:author="kuznetsov_di" w:date="2025-03-12T15:53:50Z">
              <w:del w:id="85" w:author="getov_yud" w:date="2026-01-16T14:16:43Z">
                <w:r>
                  <w:rPr>
                    <w:sz w:val="22"/>
                    <w:szCs w:val="22"/>
                    <w:shd w:fill="auto" w:val="clear"/>
                  </w:rPr>
                  <w:delText>5</w:delText>
                </w:r>
              </w:del>
            </w:ins>
            <w:del w:id="86" w:author="veryutin_va" w:date="2026-09-08T13:13:57Z">
              <w:r>
                <w:rPr>
                  <w:sz w:val="22"/>
                  <w:szCs w:val="22"/>
                  <w:shd w:fill="auto" w:val="clear"/>
                </w:rPr>
                <w:delText>0/19</w:delText>
              </w:r>
            </w:del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ins w:id="87" w:author="veryutin_va" w:date="2024-08-27T08:42:45Z">
              <w:r>
                <w:rPr>
                  <w:sz w:val="22"/>
                  <w:szCs w:val="22"/>
                  <w:shd w:fill="auto" w:val="clear"/>
                </w:rPr>
                <w:t>т</w:t>
              </w:r>
            </w:ins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ins w:id="89" w:author="getov_yud" w:date="2025-03-21T16:39:32Z"/>
              </w:rPr>
            </w:pPr>
            <w:del w:id="88" w:author="kuznetsov_di" w:date="2025-03-12T15:53:42Z">
              <w:r>
                <w:rPr>
                  <w:sz w:val="22"/>
                  <w:szCs w:val="22"/>
                  <w:shd w:fill="auto" w:val="clear"/>
                </w:rPr>
                <w:delText>0,746</w:delText>
              </w:r>
            </w:del>
          </w:p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ins w:id="90" w:author="kuznetsov_di" w:date="2025-03-12T15:53:42Z">
              <w:del w:id="91" w:author="getov_yud" w:date="2026-01-16T14:18:22Z">
                <w:r>
                  <w:rPr>
                    <w:sz w:val="22"/>
                    <w:szCs w:val="22"/>
                    <w:shd w:fill="auto" w:val="clear"/>
                  </w:rPr>
                  <w:delText>8,188674</w:delText>
                </w:r>
              </w:del>
            </w:ins>
            <w:ins w:id="92" w:author="getov_yud" w:date="2026-01-16T14:18:22Z">
              <w:del w:id="93" w:author="veryutin_va" w:date="2026-09-08T13:14:02Z">
                <w:r>
                  <w:rPr>
                    <w:sz w:val="22"/>
                    <w:szCs w:val="22"/>
                    <w:shd w:fill="auto" w:val="clear"/>
                  </w:rPr>
                  <w:delText>44,65</w:delText>
                </w:r>
              </w:del>
            </w:ins>
            <w:ins w:id="94" w:author="getov_yud" w:date="2026-01-16T14:18:22Z">
              <w:del w:id="95" w:author="veryutin_va" w:date="2026-01-26T16:10:27Z">
                <w:r>
                  <w:rPr>
                    <w:sz w:val="22"/>
                    <w:szCs w:val="22"/>
                    <w:shd w:fill="auto" w:val="clear"/>
                  </w:rPr>
                  <w:delText>0</w:delText>
                </w:r>
              </w:del>
            </w:ins>
            <w:ins w:id="96" w:author="veryutin_va" w:date="2026-09-08T13:14:02Z">
              <w:r>
                <w:rPr>
                  <w:sz w:val="22"/>
                  <w:szCs w:val="22"/>
                  <w:shd w:fill="auto" w:val="clear"/>
                </w:rPr>
                <w:t>1,325</w:t>
              </w:r>
            </w:ins>
            <w:ins w:id="97" w:author="getov_yud" w:date="2026-01-16T14:18:22Z">
              <w:del w:id="98" w:author="strukova_ls" w:date="2026-01-28T13:57:24Z">
                <w:r>
                  <w:rPr>
                    <w:strike/>
                    <w:sz w:val="22"/>
                    <w:szCs w:val="22"/>
                    <w:shd w:fill="auto" w:val="clear"/>
                  </w:rPr>
                  <w:delText>8</w:delText>
                </w:r>
              </w:del>
            </w:ins>
            <w:del w:id="99" w:author="strukova_ls" w:date="2026-01-28T13:57:23Z">
              <w:r>
                <w:rPr/>
                <w:commentReference w:id="1"/>
              </w:r>
            </w:del>
          </w:p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ins w:id="100" w:author="getov_yud" w:date="2025-03-21T16:38:58Z">
              <w:del w:id="101" w:author="strukova_ls" w:date="2026-01-28T13:57:21Z">
                <w:r>
                  <w:rPr>
                    <w:strike/>
                    <w:sz w:val="22"/>
                    <w:szCs w:val="22"/>
                    <w:shd w:fill="auto" w:val="clear"/>
                  </w:rPr>
                  <w:delText>(94,8 км)</w:delText>
                </w:r>
              </w:del>
            </w:ins>
            <w:del w:id="102" w:author="strukova_ls" w:date="2026-01-28T13:57:21Z">
              <w:r>
                <w:rPr/>
                <w:commentReference w:id="2"/>
              </w:r>
            </w:del>
          </w:p>
        </w:tc>
      </w:tr>
      <w:tr>
        <w:trPr>
          <w:ins w:id="103" w:author="veryutin_va" w:date="2026-09-08T13:13:06Z"/>
          <w:trHeight w:val="295" w:hRule="atLeast"/>
        </w:trPr>
        <w:tc>
          <w:tcPr>
            <w:tcW w:w="14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14" w:hanging="0"/>
              <w:jc w:val="center"/>
              <w:rPr>
                <w:highlight w:val="none"/>
                <w:shd w:fill="auto" w:val="clear"/>
              </w:rPr>
            </w:pPr>
            <w:ins w:id="104" w:author="veryutin_va" w:date="2026-09-08T13:13:06Z">
              <w:r>
                <w:rPr>
                  <w:shd w:fill="auto" w:val="clear"/>
                </w:rPr>
                <w:t>‍</w:t>
              </w:r>
            </w:ins>
            <w:ins w:id="105" w:author="veryutin_va" w:date="2026-09-08T13:14:18Z">
              <w:r>
                <w:rPr>
                  <w:sz w:val="22"/>
                  <w:szCs w:val="22"/>
                  <w:shd w:fill="auto" w:val="clear"/>
                </w:rPr>
                <w:t xml:space="preserve"> </w:t>
              </w:r>
            </w:ins>
            <w:ins w:id="106" w:author="veryutin_va" w:date="2026-09-08T13:14:18Z">
              <w:r>
                <w:rPr>
                  <w:b/>
                  <w:sz w:val="22"/>
                  <w:szCs w:val="22"/>
                  <w:shd w:fill="auto" w:val="clear"/>
                </w:rPr>
                <w:t>филиал АО «ДРСК» «Электрические сети ЕАО»</w:t>
              </w:r>
            </w:ins>
          </w:p>
        </w:tc>
      </w:tr>
      <w:tr>
        <w:trPr>
          <w:ins w:id="107" w:author="veryutin_va" w:date="2026-09-08T13:13:19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highlight w:val="none"/>
                <w:shd w:fill="auto" w:val="clear"/>
              </w:rPr>
            </w:pPr>
            <w:ins w:id="108" w:author="veryutin_va" w:date="2026-09-08T13:57:56Z">
              <w:r>
                <w:rPr>
                  <w:shd w:fill="auto" w:val="clear"/>
                </w:rPr>
                <w:t>1.2.</w:t>
              </w:r>
            </w:ins>
            <w:ins w:id="109" w:author="veryutin_va" w:date="2026-09-08T13:13:19Z">
              <w:r>
                <w:rPr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ins w:id="110" w:author="veryutin_va" w:date="2026-09-08T13:15:13Z">
              <w:r>
                <w:rPr>
                  <w:sz w:val="22"/>
                  <w:szCs w:val="22"/>
                </w:rPr>
                <w:t xml:space="preserve">Провод неизолированный АС </w:t>
              </w:r>
            </w:ins>
            <w:ins w:id="111" w:author="veryutin_va" w:date="2026-09-08T13:58:28Z">
              <w:r>
                <w:rPr>
                  <w:sz w:val="22"/>
                  <w:szCs w:val="22"/>
                </w:rPr>
                <w:t>150/24</w:t>
              </w:r>
            </w:ins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112" w:author="veryutin_va" w:date="2026-09-08T13:58:28Z">
              <w:r>
                <w:rPr>
                  <w:sz w:val="22"/>
                  <w:szCs w:val="22"/>
                </w:rPr>
                <w:t>т</w:t>
              </w:r>
            </w:ins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13" w:author="veryutin_va" w:date="2026-09-08T13:58:28Z">
              <w:r>
                <w:rPr>
                  <w:sz w:val="22"/>
                  <w:szCs w:val="22"/>
                  <w:shd w:fill="auto" w:val="clear"/>
                </w:rPr>
                <w:t>1,204</w:t>
              </w:r>
            </w:ins>
          </w:p>
        </w:tc>
      </w:tr>
      <w:tr>
        <w:trPr>
          <w:ins w:id="114" w:author="veryutin_va" w:date="2026-09-08T13:13:26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1"/>
              </w:numPr>
              <w:ind w:left="452" w:hanging="438"/>
              <w:jc w:val="center"/>
              <w:rPr>
                <w:highlight w:val="none"/>
                <w:shd w:fill="auto" w:val="clear"/>
              </w:rPr>
            </w:pPr>
            <w:ins w:id="115" w:author="veryutin_va" w:date="2026-09-08T13:13:26Z">
              <w:r>
                <w:rPr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ins w:id="116" w:author="veryutin_va" w:date="2026-09-08T13:15:13Z">
              <w:r>
                <w:rPr>
                  <w:sz w:val="22"/>
                  <w:szCs w:val="22"/>
                </w:rPr>
                <w:t>Провод неизолированный АС 50/8</w:t>
              </w:r>
            </w:ins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117" w:author="veryutin_va" w:date="2026-09-08T13:58:34Z">
              <w:r>
                <w:rPr>
                  <w:sz w:val="22"/>
                  <w:szCs w:val="22"/>
                </w:rPr>
                <w:t>т</w:t>
              </w:r>
            </w:ins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18" w:author="veryutin_va" w:date="2026-09-08T14:00:35Z">
              <w:r>
                <w:rPr>
                  <w:sz w:val="22"/>
                  <w:szCs w:val="22"/>
                  <w:shd w:fill="auto" w:val="clear"/>
                </w:rPr>
                <w:t>10,098</w:t>
              </w:r>
            </w:ins>
          </w:p>
        </w:tc>
      </w:tr>
      <w:tr>
        <w:trPr>
          <w:ins w:id="119" w:author="veryutin_va" w:date="2026-09-08T13:13:26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2"/>
              </w:numPr>
              <w:ind w:left="452" w:hanging="438"/>
              <w:jc w:val="center"/>
              <w:rPr>
                <w:highlight w:val="none"/>
                <w:shd w:fill="auto" w:val="clear"/>
              </w:rPr>
            </w:pPr>
            <w:ins w:id="120" w:author="veryutin_va" w:date="2026-09-08T13:13:26Z">
              <w:r>
                <w:rPr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ins w:id="121" w:author="veryutin_va" w:date="2026-09-08T13:15:13Z">
              <w:r>
                <w:rPr>
                  <w:sz w:val="22"/>
                  <w:szCs w:val="22"/>
                </w:rPr>
                <w:t xml:space="preserve">Провод неизолированный АС </w:t>
              </w:r>
            </w:ins>
            <w:ins w:id="122" w:author="veryutin_va" w:date="2026-09-08T14:00:42Z">
              <w:r>
                <w:rPr>
                  <w:sz w:val="22"/>
                  <w:szCs w:val="22"/>
                </w:rPr>
                <w:t>70/11</w:t>
              </w:r>
            </w:ins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123" w:author="veryutin_va" w:date="2026-09-08T13:58:34Z">
              <w:r>
                <w:rPr>
                  <w:sz w:val="22"/>
                  <w:szCs w:val="22"/>
                </w:rPr>
                <w:t>т</w:t>
              </w:r>
            </w:ins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24" w:author="veryutin_va" w:date="2026-09-08T14:00:46Z">
              <w:r>
                <w:rPr>
                  <w:sz w:val="22"/>
                  <w:szCs w:val="22"/>
                  <w:shd w:fill="auto" w:val="clear"/>
                </w:rPr>
                <w:t>7,482</w:t>
              </w:r>
            </w:ins>
          </w:p>
        </w:tc>
      </w:tr>
      <w:tr>
        <w:trPr>
          <w:ins w:id="125" w:author="veryutin_va" w:date="2026-09-08T13:58:04Z"/>
          <w:trHeight w:val="295" w:hRule="atLeast"/>
        </w:trPr>
        <w:tc>
          <w:tcPr>
            <w:tcW w:w="14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14" w:hanging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26" w:author="veryutin_va" w:date="2026-09-08T13:58:04Z">
              <w:r>
                <w:rPr>
                  <w:sz w:val="22"/>
                  <w:szCs w:val="22"/>
                  <w:shd w:fill="auto" w:val="clear"/>
                </w:rPr>
                <w:t xml:space="preserve">‍ </w:t>
              </w:r>
            </w:ins>
            <w:ins w:id="127" w:author="veryutin_va" w:date="2026-09-08T13:58:04Z">
              <w:r>
                <w:rPr>
                  <w:b/>
                  <w:sz w:val="22"/>
                  <w:szCs w:val="22"/>
                  <w:shd w:fill="auto" w:val="clear"/>
                </w:rPr>
                <w:t>филиал АО «ДРСК» «Южно-Якутские электрические сети»</w:t>
              </w:r>
            </w:ins>
            <w:del w:id="128" w:author="veryutin_va" w:date="2026-09-08T13:58:04Z">
              <w:r>
                <w:rPr>
                  <w:sz w:val="22"/>
                  <w:szCs w:val="22"/>
                  <w:shd w:fill="auto" w:val="clear"/>
                </w:rPr>
                <w:delText>‍</w:delText>
              </w:r>
            </w:del>
          </w:p>
        </w:tc>
      </w:tr>
      <w:tr>
        <w:trPr>
          <w:ins w:id="129" w:author="veryutin_va" w:date="2026-09-08T13:14:32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3"/>
              </w:numPr>
              <w:ind w:left="452" w:hanging="438"/>
              <w:jc w:val="center"/>
              <w:rPr>
                <w:highlight w:val="none"/>
                <w:shd w:fill="auto" w:val="clear"/>
              </w:rPr>
            </w:pPr>
            <w:ins w:id="130" w:author="veryutin_va" w:date="2026-09-08T13:14:32Z">
              <w:r>
                <w:rPr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ins w:id="131" w:author="veryutin_va" w:date="2026-09-08T14:00:55Z">
              <w:r>
                <w:rPr>
                  <w:sz w:val="22"/>
                  <w:szCs w:val="22"/>
                </w:rPr>
                <w:t>Провод неизолированный АС 95/16</w:t>
              </w:r>
            </w:ins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132" w:author="veryutin_va" w:date="2026-09-08T14:00:55Z">
              <w:r>
                <w:rPr>
                  <w:sz w:val="22"/>
                  <w:szCs w:val="22"/>
                </w:rPr>
                <w:t>т</w:t>
              </w:r>
            </w:ins>
            <w:del w:id="133" w:author="veryutin_va" w:date="2026-09-08T14:00:55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34" w:author="veryutin_va" w:date="2026-09-08T14:01:06Z">
              <w:r>
                <w:rPr>
                  <w:sz w:val="22"/>
                  <w:szCs w:val="22"/>
                  <w:shd w:fill="auto" w:val="clear"/>
                </w:rPr>
                <w:t>0,215</w:t>
              </w:r>
            </w:ins>
          </w:p>
        </w:tc>
      </w:tr>
      <w:tr>
        <w:trPr>
          <w:ins w:id="135" w:author="veryutin_va" w:date="2026-09-08T13:57:38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4"/>
              </w:numPr>
              <w:ind w:left="452" w:hanging="438"/>
              <w:jc w:val="center"/>
              <w:rPr>
                <w:highlight w:val="none"/>
                <w:shd w:fill="auto" w:val="clear"/>
              </w:rPr>
            </w:pPr>
            <w:ins w:id="136" w:author="veryutin_va" w:date="2026-09-08T13:57:38Z">
              <w:r>
                <w:rPr>
                  <w:shd w:fill="auto" w:val="clear"/>
                </w:rPr>
                <w:t>‍</w:t>
              </w:r>
            </w:ins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highlight w:val="none"/>
                <w:shd w:fill="auto" w:val="clear"/>
              </w:rPr>
            </w:pPr>
            <w:ins w:id="137" w:author="veryutin_va" w:date="2026-09-08T14:00:55Z">
              <w:r>
                <w:rPr>
                  <w:sz w:val="22"/>
                  <w:szCs w:val="22"/>
                </w:rPr>
                <w:t>Провод неизолированный АС 120/19</w:t>
              </w:r>
            </w:ins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138" w:author="veryutin_va" w:date="2026-09-08T14:00:55Z">
              <w:r>
                <w:rPr>
                  <w:sz w:val="22"/>
                  <w:szCs w:val="22"/>
                </w:rPr>
                <w:t>т</w:t>
              </w:r>
            </w:ins>
            <w:del w:id="139" w:author="veryutin_va" w:date="2026-09-08T14:00:55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140" w:author="veryutin_va" w:date="2026-09-08T14:01:17Z">
              <w:r>
                <w:rPr>
                  <w:sz w:val="22"/>
                  <w:szCs w:val="22"/>
                  <w:shd w:fill="auto" w:val="clear"/>
                </w:rPr>
                <w:t>1,501</w:t>
              </w:r>
            </w:ins>
          </w:p>
        </w:tc>
      </w:tr>
      <w:tr>
        <w:trPr>
          <w:del w:id="141" w:author="kuznetsov_di" w:date="2025-03-12T15:56:38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5"/>
              </w:numPr>
              <w:ind w:left="452" w:hanging="438"/>
              <w:jc w:val="center"/>
              <w:rPr>
                <w:color w:val="000000"/>
                <w:sz w:val="22"/>
                <w:szCs w:val="22"/>
              </w:rPr>
            </w:pPr>
            <w:del w:id="142" w:author="kuznetsov_di" w:date="2025-03-12T15:56:38Z">
              <w:r>
                <w:rPr>
                  <w:color w:val="000000"/>
                  <w:sz w:val="22"/>
                  <w:szCs w:val="22"/>
                </w:rPr>
                <w:delText>‍</w:delText>
              </w:r>
            </w:del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del w:id="143" w:author="kuznetsov_di" w:date="2025-03-17T15:00:51Z"/>
          <w:trHeight w:val="295" w:hRule="atLeast"/>
        </w:trPr>
        <w:tc>
          <w:tcPr>
            <w:tcW w:w="1465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2"/>
                <w:szCs w:val="22"/>
              </w:rPr>
            </w:pPr>
            <w:ins w:id="144" w:author="veryutin_va" w:date="2024-08-27T08:40:34Z">
              <w:del w:id="145" w:author="kuznetsov_di" w:date="2025-03-17T15:00:51Z">
                <w:r>
                  <w:rPr>
                    <w:b/>
                    <w:bCs/>
                    <w:sz w:val="22"/>
                    <w:szCs w:val="22"/>
                  </w:rPr>
                  <w:delText>4.</w:delText>
                </w:r>
              </w:del>
            </w:ins>
            <w:ins w:id="146" w:author="veryutin_va" w:date="2024-08-27T08:40:34Z">
              <w:del w:id="147" w:author="kuznetsov_di" w:date="2025-03-17T15:00:51Z">
                <w:r>
                  <w:rPr>
                    <w:sz w:val="22"/>
                    <w:szCs w:val="22"/>
                  </w:rPr>
                  <w:delText xml:space="preserve"> </w:delText>
                </w:r>
              </w:del>
            </w:ins>
            <w:del w:id="148" w:author="kuznetsov_di" w:date="2025-03-17T15:00:51Z">
              <w:r>
                <w:rPr>
                  <w:b/>
                  <w:sz w:val="22"/>
                  <w:szCs w:val="22"/>
                </w:rPr>
                <w:delText>филиал АО «ДРСК» «Южно — Якутские электрические сети»</w:delText>
              </w:r>
            </w:del>
          </w:p>
        </w:tc>
      </w:tr>
      <w:tr>
        <w:trPr>
          <w:del w:id="149" w:author="kuznetsov_di" w:date="2025-03-17T15:00:51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6"/>
              </w:numPr>
              <w:ind w:left="452" w:hanging="438"/>
              <w:jc w:val="center"/>
              <w:rPr>
                <w:color w:val="000000"/>
                <w:sz w:val="22"/>
                <w:szCs w:val="22"/>
              </w:rPr>
            </w:pPr>
            <w:del w:id="150" w:author="kuznetsov_di" w:date="2025-03-17T15:00:51Z">
              <w:r>
                <w:rPr>
                  <w:color w:val="000000"/>
                  <w:sz w:val="22"/>
                  <w:szCs w:val="22"/>
                </w:rPr>
                <w:delText>‍</w:delText>
              </w:r>
            </w:del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del w:id="151" w:author="kuznetsov_di" w:date="2025-03-17T15:00:51Z">
              <w:r>
                <w:rPr>
                  <w:sz w:val="22"/>
                  <w:szCs w:val="22"/>
                </w:rPr>
                <w:delText>Провод неизолированный АС-120/19</w:delText>
              </w:r>
            </w:del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152" w:author="kuznetsov_di" w:date="2025-03-17T15:00:51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153" w:author="kuznetsov_di" w:date="2025-03-17T15:00:51Z">
              <w:r>
                <w:rPr>
                  <w:sz w:val="22"/>
                  <w:szCs w:val="22"/>
                </w:rPr>
                <w:delText>0,806</w:delText>
              </w:r>
            </w:del>
          </w:p>
        </w:tc>
      </w:tr>
      <w:tr>
        <w:trPr>
          <w:del w:id="154" w:author="kuznetsov_di" w:date="2025-03-17T15:00:51Z"/>
          <w:trHeight w:val="295" w:hRule="atLeast"/>
        </w:trPr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7"/>
              </w:numPr>
              <w:ind w:left="452" w:hanging="438"/>
              <w:jc w:val="center"/>
              <w:rPr>
                <w:color w:val="000000"/>
                <w:sz w:val="22"/>
                <w:szCs w:val="22"/>
              </w:rPr>
            </w:pPr>
            <w:del w:id="155" w:author="kuznetsov_di" w:date="2025-03-17T15:00:51Z">
              <w:r>
                <w:rPr>
                  <w:color w:val="000000"/>
                  <w:sz w:val="22"/>
                  <w:szCs w:val="22"/>
                </w:rPr>
                <w:delText>‍</w:delText>
              </w:r>
            </w:del>
          </w:p>
        </w:tc>
        <w:tc>
          <w:tcPr>
            <w:tcW w:w="92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del w:id="156" w:author="kuznetsov_di" w:date="2025-03-17T15:00:51Z">
              <w:r>
                <w:rPr>
                  <w:sz w:val="22"/>
                  <w:szCs w:val="22"/>
                </w:rPr>
                <w:delText>Провод неизолированный АС-95/16</w:delText>
              </w:r>
            </w:del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157" w:author="kuznetsov_di" w:date="2025-03-17T15:00:51Z">
              <w:r>
                <w:rPr>
                  <w:sz w:val="22"/>
                  <w:szCs w:val="22"/>
                </w:rPr>
                <w:delText>т</w:delText>
              </w:r>
            </w:del>
          </w:p>
        </w:tc>
        <w:tc>
          <w:tcPr>
            <w:tcW w:w="3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158" w:author="kuznetsov_di" w:date="2025-03-17T15:00:51Z">
              <w:r>
                <w:rPr>
                  <w:sz w:val="22"/>
                  <w:szCs w:val="22"/>
                </w:rPr>
                <w:delText>0,598</w:delText>
              </w:r>
            </w:del>
          </w:p>
        </w:tc>
      </w:tr>
    </w:tbl>
    <w:p>
      <w:pPr>
        <w:pStyle w:val="Heading3"/>
        <w:numPr>
          <w:ilvl w:val="2"/>
          <w:numId w:val="58"/>
        </w:numPr>
        <w:rPr/>
      </w:pPr>
      <w:bookmarkStart w:id="12" w:name="_Toc134780806"/>
      <w:bookmarkStart w:id="13" w:name="_Toc75446578"/>
      <w:bookmarkStart w:id="14" w:name="_Toc51339696"/>
      <w:r>
        <w:rPr>
          <w:sz w:val="22"/>
          <w:szCs w:val="22"/>
        </w:rPr>
        <w:t xml:space="preserve">Требования </w:t>
      </w:r>
      <w:bookmarkEnd w:id="14"/>
      <w:r>
        <w:rPr>
          <w:sz w:val="22"/>
          <w:szCs w:val="22"/>
        </w:rPr>
        <w:t>к срокам поставки продукции и оказания сопутствующих услуг</w:t>
      </w:r>
      <w:bookmarkEnd w:id="12"/>
      <w:bookmarkEnd w:id="13"/>
    </w:p>
    <w:p>
      <w:pPr>
        <w:pStyle w:val="Heading3"/>
        <w:numPr>
          <w:ilvl w:val="0"/>
          <w:numId w:val="59"/>
        </w:numPr>
        <w:rPr/>
      </w:pPr>
      <w:bookmarkStart w:id="15" w:name="_Toc134780807"/>
      <w:bookmarkStart w:id="16" w:name="_Toc50125127"/>
      <w:bookmarkStart w:id="17" w:name="_Toc51339697"/>
      <w:bookmarkStart w:id="18" w:name="_Toc50125126"/>
      <w:bookmarkEnd w:id="18"/>
      <w:r>
        <w:rPr/>
        <w:t xml:space="preserve">Таблица 2. </w:t>
      </w:r>
      <w:bookmarkStart w:id="19" w:name="_Hlk50465284"/>
      <w:r>
        <w:rPr/>
        <w:t xml:space="preserve">Требования по срокам </w:t>
      </w:r>
      <w:bookmarkEnd w:id="16"/>
      <w:bookmarkEnd w:id="17"/>
      <w:bookmarkEnd w:id="19"/>
      <w:r>
        <w:rPr/>
        <w:t>поставки продукции</w:t>
      </w:r>
      <w:bookmarkEnd w:id="15"/>
    </w:p>
    <w:tbl>
      <w:tblPr>
        <w:tblW w:w="14737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5102"/>
        <w:gridCol w:w="4536"/>
        <w:gridCol w:w="4394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bookmarkStart w:id="20" w:name="_Toc54785622"/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7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>
          <w:trHeight w:val="76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 неизолированный АС</w:t>
            </w:r>
            <w:ins w:id="159" w:author="veryutin_va" w:date="2024-08-27T08:50:16Z">
              <w:r>
                <w:rPr>
                  <w:sz w:val="22"/>
                  <w:szCs w:val="22"/>
                </w:rPr>
                <w:t xml:space="preserve">, </w:t>
              </w:r>
            </w:ins>
            <w:ins w:id="160" w:author="veryutin_va" w:date="2024-08-27T08:50:16Z">
              <w:del w:id="161" w:author="kuznetsov_di" w:date="2025-03-17T15:02:11Z">
                <w:r>
                  <w:rPr>
                    <w:sz w:val="22"/>
                    <w:szCs w:val="22"/>
                  </w:rPr>
                  <w:delText>п. 1.1.-1.5</w:delText>
                </w:r>
              </w:del>
            </w:ins>
            <w:ins w:id="162" w:author="veryutin_va" w:date="2024-08-27T08:50:16Z">
              <w:r>
                <w:rPr>
                  <w:sz w:val="22"/>
                  <w:szCs w:val="22"/>
                </w:rPr>
                <w:t xml:space="preserve"> </w:t>
              </w:r>
            </w:ins>
            <w:ins w:id="163" w:author="veryutin_va" w:date="2024-08-27T08:50:16Z">
              <w:bookmarkStart w:id="21" w:name="_Toc134780805_Копия_1"/>
              <w:bookmarkStart w:id="22" w:name="_Toc51339695_Копия_1"/>
              <w:r>
                <w:rPr>
                  <w:sz w:val="22"/>
                  <w:szCs w:val="22"/>
                </w:rPr>
                <w:t xml:space="preserve">Таблица 1. Перечень </w:t>
              </w:r>
            </w:ins>
            <w:ins w:id="164" w:author="veryutin_va" w:date="2024-08-27T08:50:16Z">
              <w:bookmarkEnd w:id="22"/>
              <w:r>
                <w:rPr>
                  <w:sz w:val="22"/>
                  <w:szCs w:val="22"/>
                </w:rPr>
                <w:t>и объем закупаемой продукции</w:t>
              </w:r>
            </w:ins>
            <w:bookmarkEnd w:id="21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Cs/>
                <w:sz w:val="22"/>
                <w:szCs w:val="22"/>
              </w:rPr>
            </w:pPr>
            <w:del w:id="165" w:author="veryutin_va" w:date="2026-09-08T14:02:32Z">
              <w:r>
                <w:rPr>
                  <w:bCs/>
                  <w:sz w:val="22"/>
                  <w:szCs w:val="22"/>
                </w:rPr>
                <w:delText>с даты подписания договора</w:delText>
              </w:r>
            </w:del>
            <w:ins w:id="166" w:author="veryutin_va" w:date="2024-08-27T08:49:50Z">
              <w:del w:id="167" w:author="strukova_ls" w:date="2026-01-28T13:57:34Z">
                <w:r>
                  <w:rPr>
                    <w:bCs/>
                    <w:sz w:val="22"/>
                    <w:szCs w:val="22"/>
                  </w:rPr>
                  <w:delText xml:space="preserve">, </w:delText>
                </w:r>
              </w:del>
            </w:ins>
            <w:ins w:id="168" w:author="veryutin_va" w:date="2024-08-27T08:49:50Z">
              <w:del w:id="169" w:author="strukova_ls" w:date="2026-01-28T13:57:34Z">
                <w:r>
                  <w:rPr>
                    <w:bCs/>
                    <w:strike/>
                    <w:sz w:val="22"/>
                    <w:szCs w:val="22"/>
                  </w:rPr>
                  <w:delText>но не ранее 0</w:delText>
                </w:r>
              </w:del>
            </w:ins>
            <w:ins w:id="170" w:author="kuznetsov_di" w:date="2025-03-21T16:34:22Z">
              <w:del w:id="171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1</w:delText>
                </w:r>
              </w:del>
            </w:ins>
            <w:ins w:id="172" w:author="veryutin_va" w:date="2024-08-27T08:49:50Z">
              <w:del w:id="173" w:author="kuznetsov_di" w:date="2025-03-21T16:34:22Z">
                <w:r>
                  <w:rPr>
                    <w:bCs/>
                    <w:strike/>
                    <w:sz w:val="22"/>
                    <w:szCs w:val="22"/>
                  </w:rPr>
                  <w:delText>9</w:delText>
                </w:r>
              </w:del>
            </w:ins>
            <w:ins w:id="174" w:author="veryutin_va" w:date="2024-08-27T08:49:50Z">
              <w:del w:id="175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.0</w:delText>
                </w:r>
              </w:del>
            </w:ins>
            <w:ins w:id="176" w:author="kuznetsov_di" w:date="2025-03-21T16:34:20Z">
              <w:del w:id="177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7</w:delText>
                </w:r>
              </w:del>
            </w:ins>
            <w:ins w:id="178" w:author="veryutin_va" w:date="2024-08-27T08:49:50Z">
              <w:del w:id="179" w:author="kuznetsov_di" w:date="2025-03-21T16:34:19Z">
                <w:r>
                  <w:rPr>
                    <w:bCs/>
                    <w:strike/>
                    <w:sz w:val="22"/>
                    <w:szCs w:val="22"/>
                  </w:rPr>
                  <w:delText>1</w:delText>
                </w:r>
              </w:del>
            </w:ins>
            <w:ins w:id="180" w:author="veryutin_va" w:date="2024-08-27T08:49:50Z">
              <w:del w:id="181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.202</w:delText>
                </w:r>
              </w:del>
            </w:ins>
            <w:ins w:id="182" w:author="getov_yud" w:date="2026-01-16T14:18:01Z">
              <w:del w:id="183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6</w:delText>
                </w:r>
              </w:del>
            </w:ins>
            <w:ins w:id="184" w:author="veryutin_va" w:date="2024-08-27T08:49:50Z">
              <w:del w:id="185" w:author="getov_yud" w:date="2026-01-16T14:18:00Z">
                <w:r>
                  <w:rPr>
                    <w:bCs/>
                    <w:strike/>
                    <w:sz w:val="22"/>
                    <w:szCs w:val="22"/>
                  </w:rPr>
                  <w:delText>5</w:delText>
                </w:r>
              </w:del>
            </w:ins>
            <w:ins w:id="186" w:author="veryutin_va" w:date="2024-08-27T08:49:50Z">
              <w:del w:id="187" w:author="strukova_ls" w:date="2026-01-28T13:57:33Z">
                <w:r>
                  <w:rPr>
                    <w:bCs/>
                    <w:strike/>
                    <w:sz w:val="22"/>
                    <w:szCs w:val="22"/>
                  </w:rPr>
                  <w:delText>г.</w:delText>
                </w:r>
              </w:del>
            </w:ins>
            <w:del w:id="188" w:author="strukova_ls" w:date="2026-01-28T13:57:33Z">
              <w:r>
                <w:rPr/>
                <w:commentReference w:id="3"/>
              </w:r>
            </w:del>
            <w:ins w:id="189" w:author="veryutin_va" w:date="2026-09-08T14:02:32Z">
              <w:r>
                <w:rPr>
                  <w:bCs/>
                  <w:sz w:val="22"/>
                  <w:szCs w:val="22"/>
                </w:rPr>
                <w:t xml:space="preserve"> </w:t>
              </w:r>
            </w:ins>
            <w:ins w:id="190" w:author="veryutin_va" w:date="2026-09-08T14:02:32Z">
              <w:r>
                <w:rPr>
                  <w:rFonts w:eastAsia="Times New Roman" w:cs="Times New Roman"/>
                  <w:bCs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с</w:t>
              </w:r>
            </w:ins>
            <w:ins w:id="191" w:author="veryutin_va" w:date="2026-09-08T14:02:32Z">
              <w:r>
                <w:rPr>
                  <w:bCs/>
                  <w:sz w:val="22"/>
                  <w:szCs w:val="22"/>
                </w:rPr>
                <w:t xml:space="preserve"> 12.01.2027</w:t>
              </w:r>
            </w:ins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>
                <w:bCs/>
                <w:iCs/>
                <w:sz w:val="22"/>
                <w:szCs w:val="22"/>
              </w:rPr>
              <w:t xml:space="preserve">в течение </w:t>
            </w:r>
            <w:del w:id="192" w:author="veryutin_va" w:date="2024-08-27T08:49:41Z">
              <w:r>
                <w:rPr>
                  <w:bCs/>
                  <w:iCs/>
                  <w:sz w:val="22"/>
                  <w:szCs w:val="22"/>
                </w:rPr>
                <w:delText>45</w:delText>
              </w:r>
            </w:del>
            <w:ins w:id="193" w:author="veryutin_va" w:date="2026-09-08T14:02:46Z">
              <w:r>
                <w:rPr>
                  <w:bCs/>
                  <w:iCs/>
                  <w:sz w:val="22"/>
                  <w:szCs w:val="22"/>
                </w:rPr>
                <w:t>8</w:t>
              </w:r>
            </w:ins>
            <w:ins w:id="194" w:author="veryutin_va" w:date="2024-08-27T08:49:41Z">
              <w:r>
                <w:rPr>
                  <w:bCs/>
                  <w:iCs/>
                  <w:sz w:val="22"/>
                  <w:szCs w:val="22"/>
                </w:rPr>
                <w:t>0</w:t>
              </w:r>
            </w:ins>
            <w:r>
              <w:rPr>
                <w:bCs/>
                <w:iCs/>
                <w:sz w:val="22"/>
                <w:szCs w:val="22"/>
              </w:rPr>
              <w:t xml:space="preserve"> календарных дней </w:t>
            </w:r>
            <w:r>
              <w:rPr>
                <w:bCs/>
                <w:sz w:val="22"/>
                <w:szCs w:val="22"/>
              </w:rPr>
              <w:t xml:space="preserve">с </w:t>
            </w:r>
            <w:del w:id="195" w:author="veryutin_va" w:date="2026-09-08T14:02:57Z">
              <w:r>
                <w:rPr>
                  <w:bCs/>
                  <w:sz w:val="22"/>
                  <w:szCs w:val="22"/>
                </w:rPr>
                <w:delText>момента заключения договора поставки</w:delText>
              </w:r>
            </w:del>
            <w:ins w:id="196" w:author="veryutin_va" w:date="2026-09-08T14:02:57Z">
              <w:bookmarkEnd w:id="20"/>
              <w:r>
                <w:rPr>
                  <w:bCs/>
                  <w:sz w:val="22"/>
                  <w:szCs w:val="22"/>
                </w:rPr>
                <w:t>даты начала поставки продукции</w:t>
              </w:r>
            </w:ins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851" w:right="567" w:gutter="0" w:header="680" w:top="851" w:footer="0" w:bottom="851"/>
          <w:pgNumType w:fmt="decimal"/>
          <w:formProt w:val="false"/>
          <w:textDirection w:val="lrTb"/>
          <w:docGrid w:type="default" w:linePitch="100" w:charSpace="16384"/>
        </w:sectPr>
      </w:pPr>
    </w:p>
    <w:p>
      <w:pPr>
        <w:pStyle w:val="Heading4"/>
        <w:numPr>
          <w:ilvl w:val="1"/>
          <w:numId w:val="61"/>
        </w:numPr>
        <w:rPr/>
      </w:pPr>
      <w:bookmarkStart w:id="23" w:name="_Toc134780808"/>
      <w:r>
        <w:rPr>
          <w:sz w:val="22"/>
          <w:szCs w:val="22"/>
        </w:rPr>
        <w:t>Требования к качеству продукции</w:t>
      </w:r>
      <w:bookmarkEnd w:id="23"/>
    </w:p>
    <w:p>
      <w:pPr>
        <w:pStyle w:val="Heading3"/>
        <w:numPr>
          <w:ilvl w:val="0"/>
          <w:numId w:val="0"/>
        </w:numPr>
        <w:ind w:left="5038" w:hanging="0"/>
        <w:rPr/>
      </w:pPr>
      <w:bookmarkStart w:id="24" w:name="_Toc134780810"/>
      <w:bookmarkStart w:id="25" w:name="_Toc50125131"/>
      <w:r>
        <w:rPr/>
        <w:t>Таблица 3. Требования к продукции</w:t>
      </w:r>
      <w:bookmarkEnd w:id="24"/>
      <w:bookmarkEnd w:id="25"/>
    </w:p>
    <w:p>
      <w:pPr>
        <w:pStyle w:val="Standard"/>
        <w:rPr>
          <w:b/>
          <w:i/>
          <w:i/>
          <w:sz w:val="22"/>
          <w:szCs w:val="22"/>
        </w:rPr>
      </w:pPr>
      <w:del w:id="197" w:author="veryutin_va" w:date="2026-09-08T14:05:15Z">
        <w:r>
          <w:rPr>
            <w:b/>
            <w:i/>
            <w:sz w:val="22"/>
            <w:szCs w:val="22"/>
          </w:rPr>
          <w:delText>Провод неизолированный АС.</w:delText>
        </w:r>
      </w:del>
      <w:ins w:id="198" w:author="veryutin_va" w:date="2026-09-08T14:05:15Z">
        <w:r>
          <w:rPr>
            <w:b/>
            <w:bCs/>
            <w:i w:val="false"/>
            <w:strike w:val="false"/>
            <w:dstrike w:val="false"/>
            <w:outline w:val="false"/>
            <w:shadow w:val="false"/>
            <w:color w:val="000000"/>
            <w:sz w:val="22"/>
            <w:szCs w:val="22"/>
            <w:u w:val="none"/>
            <w:em w:val="none"/>
          </w:rPr>
          <w:t>ОКПД2 27.32.14.120 Поставка провода неизолированного рамках ремонтной и инвестиционной программ филиалов АО "ДРСК":  "Приморские электрические сети", "Электрические сети ЕАО" и "Южно-Якутские электрические сети"</w:t>
        </w:r>
      </w:ins>
    </w:p>
    <w:p>
      <w:pPr>
        <w:pStyle w:val="Standard"/>
        <w:rPr/>
      </w:pPr>
      <w:r>
        <w:rPr>
          <w:rStyle w:val="Style7"/>
          <w:b w:val="false"/>
          <w:sz w:val="22"/>
          <w:szCs w:val="22"/>
        </w:rPr>
        <w:t xml:space="preserve"> </w:t>
      </w:r>
    </w:p>
    <w:p>
      <w:pPr>
        <w:pStyle w:val="Standard"/>
        <w:jc w:val="both"/>
        <w:rPr/>
      </w:pPr>
      <w:r>
        <w:rPr>
          <w:b/>
          <w:bCs/>
          <w:i/>
          <w:iCs/>
          <w:sz w:val="22"/>
          <w:szCs w:val="22"/>
        </w:rPr>
        <w:t>Наименование продукции (позиция №№ 1.1. - 1.</w:t>
      </w:r>
      <w:del w:id="199" w:author="veryutin_va" w:date="2024-08-27T08:50:46Z">
        <w:r>
          <w:rPr>
            <w:b/>
            <w:bCs/>
            <w:i/>
            <w:iCs/>
            <w:sz w:val="22"/>
            <w:szCs w:val="22"/>
          </w:rPr>
          <w:delText>2</w:delText>
        </w:r>
      </w:del>
      <w:del w:id="200" w:author="veryutin_va" w:date="2026-09-08T14:05:01Z">
        <w:r>
          <w:rPr>
            <w:b/>
            <w:bCs/>
            <w:i/>
            <w:iCs/>
            <w:sz w:val="22"/>
            <w:szCs w:val="22"/>
          </w:rPr>
          <w:delText xml:space="preserve"> </w:delText>
        </w:r>
      </w:del>
      <w:ins w:id="201" w:author="veryutin_va" w:date="2026-09-08T14:05:01Z">
        <w:r>
          <w:rPr>
            <w:b/>
            <w:bCs/>
            <w:i/>
            <w:iCs/>
            <w:sz w:val="22"/>
            <w:szCs w:val="22"/>
          </w:rPr>
          <w:t xml:space="preserve">6 </w:t>
        </w:r>
      </w:ins>
      <w:r>
        <w:rPr>
          <w:b/>
          <w:bCs/>
          <w:i/>
          <w:iCs/>
          <w:sz w:val="22"/>
          <w:szCs w:val="22"/>
        </w:rPr>
        <w:t xml:space="preserve">Таблицы 1): </w:t>
      </w:r>
      <w:r>
        <w:rPr>
          <w:b/>
          <w:i/>
          <w:sz w:val="22"/>
          <w:szCs w:val="22"/>
        </w:rPr>
        <w:t>Провод неизолированный АС.</w:t>
      </w:r>
    </w:p>
    <w:tbl>
      <w:tblPr>
        <w:tblW w:w="153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7"/>
        <w:gridCol w:w="2804"/>
        <w:gridCol w:w="35"/>
        <w:gridCol w:w="4535"/>
        <w:gridCol w:w="3247"/>
        <w:gridCol w:w="1982"/>
        <w:gridCol w:w="2004"/>
      </w:tblGrid>
      <w:tr>
        <w:trPr/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  <w:r>
              <w:rPr>
                <w:rStyle w:val="FootnoteReference"/>
                <w:b/>
                <w:sz w:val="22"/>
                <w:szCs w:val="22"/>
              </w:rPr>
              <w:footnoteReference w:id="2"/>
            </w:r>
            <w:r>
              <w:rPr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2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3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sz w:val="22"/>
                <w:szCs w:val="22"/>
              </w:rPr>
              <w:t xml:space="preserve">Соответствие провод неизолированного АС </w:t>
            </w:r>
            <w:r>
              <w:rPr>
                <w:b/>
                <w:sz w:val="22"/>
                <w:szCs w:val="22"/>
              </w:rPr>
              <w:t>ГОСТ 839-2019</w:t>
            </w:r>
            <w:r>
              <w:rPr>
                <w:rStyle w:val="FootnoteReference"/>
                <w:b/>
                <w:sz w:val="22"/>
                <w:szCs w:val="22"/>
              </w:rPr>
              <w:footnoteReference w:id="3"/>
            </w:r>
            <w:r>
              <w:rPr>
                <w:b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  <w:del w:id="203" w:author="veryutin_va" w:date="2024-08-27T08:51:24Z"/>
              </w:rPr>
            </w:pPr>
            <w:del w:id="202" w:author="veryutin_va" w:date="2024-08-27T08:51:24Z">
              <w:r>
                <w:rPr>
                  <w:i/>
                  <w:iCs/>
                  <w:sz w:val="22"/>
                  <w:szCs w:val="22"/>
                </w:rPr>
              </w:r>
            </w:del>
          </w:p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808080"/>
                <w:sz w:val="22"/>
                <w:szCs w:val="20"/>
              </w:rPr>
              <w:t>Способ подтверждения: указание ГОСТ или ТУ (если изготавливается по ТУ) с указанием что ТУ разработано и соответствует ГОСТ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  <w:bookmarkStart w:id="26" w:name="_GoBack"/>
            <w:bookmarkStart w:id="27" w:name="_GoBack"/>
            <w:bookmarkEnd w:id="27"/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1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4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гарантии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5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/>
            </w:pPr>
            <w:r>
              <w:rPr>
                <w:sz w:val="22"/>
                <w:szCs w:val="22"/>
              </w:rPr>
              <w:t xml:space="preserve">Срок гарантии на поставляемую </w:t>
            </w:r>
            <w:r>
              <w:rPr>
                <w:iCs/>
                <w:sz w:val="22"/>
                <w:szCs w:val="22"/>
              </w:rPr>
              <w:t>продукцию</w:t>
            </w:r>
            <w:r>
              <w:rPr>
                <w:sz w:val="22"/>
                <w:szCs w:val="22"/>
              </w:rPr>
              <w:t>, включая все его составляющие части (комплектующие изделия).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bCs/>
                <w:sz w:val="22"/>
                <w:szCs w:val="22"/>
              </w:rPr>
              <w:t xml:space="preserve">Не менее </w:t>
            </w:r>
            <w:r>
              <w:rPr>
                <w:b/>
                <w:bCs/>
                <w:sz w:val="22"/>
                <w:szCs w:val="22"/>
              </w:rPr>
              <w:t>48 (сорок восемь)</w:t>
            </w:r>
            <w:r>
              <w:rPr>
                <w:bCs/>
                <w:sz w:val="22"/>
                <w:szCs w:val="22"/>
              </w:rPr>
              <w:t xml:space="preserve"> месяцев с</w:t>
            </w:r>
            <w:r>
              <w:rPr>
                <w:sz w:val="22"/>
                <w:szCs w:val="22"/>
              </w:rPr>
              <w:t xml:space="preserve"> даты подписания накладной ТОРГ-12 или УПД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i/>
                <w:iCs/>
                <w:color w:val="000000"/>
                <w:sz w:val="22"/>
                <w:szCs w:val="22"/>
              </w:rPr>
              <w:t>Указание срока</w:t>
            </w:r>
            <w:r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гарантии на продукцию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</w:rPr>
            </w:pPr>
            <w:r>
              <w:rPr>
                <w:rFonts w:eastAsia="Times New Roman"/>
                <w:b w:val="false"/>
                <w:sz w:val="20"/>
                <w:szCs w:val="20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6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к доставке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>
          <w:del w:id="204" w:author="kuznetsov_di" w:date="2025-03-17T15:02:29Z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7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ins w:id="205" w:author="veryutin_va" w:date="2024-08-27T08:52:54Z">
              <w:del w:id="206" w:author="kuznetsov_di" w:date="2025-03-17T15:02:29Z">
                <w:r>
                  <w:rPr>
                    <w:rFonts w:eastAsia="Times New Roman" w:cs="Times New Roman"/>
                    <w:kern w:val="0"/>
                    <w:sz w:val="22"/>
                    <w:szCs w:val="22"/>
                    <w:lang w:val="ru-RU" w:eastAsia="ru-RU" w:bidi="ar-SA"/>
                  </w:rPr>
                  <w:delText>Место поставки продукции для филиала АО «ДРСК» «Амурские электрические сети»</w:delText>
                </w:r>
              </w:del>
            </w:ins>
            <w:moveFrom w:id="207" w:author="veryutin_va" w:date="2024-08-27T08:52:54Z">
              <w:r>
                <w:rPr>
                  <w:sz w:val="22"/>
                  <w:szCs w:val="22"/>
                </w:rPr>
                <w:t>Место поставки продукции для филиала АО «ДРСК» «Приморские электрические сети»</w:t>
              </w:r>
            </w:moveFrom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del w:id="209" w:author="kuznetsov_di" w:date="2025-03-17T15:02:29Z"/>
              </w:rPr>
            </w:pPr>
            <w:del w:id="208" w:author="kuznetsov_di" w:date="2025-03-17T15:02:29Z">
              <w:r>
                <w:rPr>
                  <w:rFonts w:eastAsia="Times New Roman" w:cs="Times New Roman"/>
                  <w:kern w:val="0"/>
                  <w:sz w:val="22"/>
                  <w:szCs w:val="22"/>
                  <w:lang w:val="ru-RU" w:eastAsia="ru-RU" w:bidi="ar-SA"/>
                </w:rPr>
                <w:delText>Продукция должна быть доставлена:</w:delText>
              </w:r>
            </w:del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moveFrom w:id="213" w:author="veryutin_va" w:date="2024-08-27T08:52:54Z"/>
              </w:rPr>
            </w:pPr>
            <w:ins w:id="210" w:author="veryutin_va" w:date="2024-08-27T08:52:54Z">
              <w:del w:id="211" w:author="kuznetsov_di" w:date="2025-03-17T15:02:29Z">
                <w:r>
                  <w:rPr>
                    <w:rFonts w:eastAsia="Times New Roman" w:cs="Times New Roman"/>
                    <w:color w:val="000000"/>
                    <w:spacing w:val="-1"/>
                    <w:kern w:val="0"/>
                    <w:sz w:val="22"/>
                    <w:szCs w:val="22"/>
                    <w:lang w:val="ru-RU" w:eastAsia="ru-RU" w:bidi="ar-SA"/>
                  </w:rPr>
                  <w:delText>675003, Амурская область, г. Благовещенск, ул. Театральная 179</w:delText>
                </w:r>
              </w:del>
            </w:ins>
            <w:moveFrom w:id="212" w:author="veryutin_va" w:date="2024-08-27T08:52:54Z">
              <w:r>
                <w:rPr>
                  <w:sz w:val="22"/>
                  <w:szCs w:val="22"/>
                </w:rPr>
                <w:t>Продукция должна быть доставлена:</w:t>
              </w:r>
            </w:moveFrom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moveFrom w:id="214" w:author="veryutin_va" w:date="2024-08-27T08:52:54Z">
              <w:r>
                <w:rPr>
                  <w:sz w:val="22"/>
                  <w:szCs w:val="22"/>
                </w:rPr>
                <w:t>692524, Приморский край, г. Уссурийск, ул. Резервная 22А. (проезд ч/з улицу Ровная 22)</w:t>
              </w:r>
            </w:moveFrom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moveTo w:id="215" w:author="veryutin_va" w:date="2024-08-27T08:52:54Z">
              <w:del w:id="216" w:author="kuznetsov_di" w:date="2025-03-17T15:02:29Z">
                <w:r>
                  <w:rPr>
                    <w:rFonts w:eastAsia="Times New Roman" w:cs="Times New Roman"/>
                    <w:i/>
                    <w:iCs/>
                    <w:kern w:val="0"/>
                    <w:sz w:val="22"/>
                    <w:szCs w:val="22"/>
                    <w:lang w:val="ru-RU" w:eastAsia="ru-RU" w:bidi="ar-SA"/>
                  </w:rPr>
                  <w:delText>Согласие с требованием</w:delText>
                </w:r>
              </w:del>
            </w:moveTo>
            <w:moveFrom w:id="217" w:author="veryutin_va" w:date="2024-08-27T08:52:54Z">
              <w:r>
                <w:rPr>
                  <w:i/>
                  <w:sz w:val="22"/>
                  <w:szCs w:val="22"/>
                </w:rPr>
                <w:t>Согласие с требованием</w:t>
              </w:r>
            </w:moveFrom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ins w:id="218" w:author="veryutin_va" w:date="2024-08-27T08:52:54Z">
              <w:del w:id="219" w:author="kuznetsov_di" w:date="2025-03-17T15:02:29Z">
                <w:r>
                  <w:rPr>
                    <w:rFonts w:eastAsia="Times New Roman" w:cs="Times New Roman"/>
                    <w:b/>
                    <w:kern w:val="0"/>
                    <w:sz w:val="22"/>
                    <w:szCs w:val="22"/>
                    <w:lang w:val="ru-RU" w:eastAsia="ru-RU" w:bidi="ar-SA"/>
                  </w:rPr>
                  <w:delText>-//-</w:delText>
                </w:r>
              </w:del>
            </w:ins>
            <w:del w:id="220" w:author="veryutin_va" w:date="2024-08-27T08:52:54Z">
              <w:r>
                <w:rPr>
                  <w:b/>
                  <w:sz w:val="22"/>
                  <w:szCs w:val="22"/>
                </w:rPr>
                <w:delText>-//-</w:delText>
              </w:r>
            </w:del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del w:id="221" w:author="kuznetsov_di" w:date="2025-03-17T15:02:29Z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8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del w:id="222" w:author="kuznetsov_di" w:date="2025-03-17T15:02:29Z">
              <w:r>
                <w:rPr>
                  <w:sz w:val="22"/>
                  <w:szCs w:val="22"/>
                </w:rPr>
                <w:delText>‍</w:delText>
              </w:r>
            </w:del>
          </w:p>
        </w:tc>
        <w:tc>
          <w:tcPr>
            <w:tcW w:w="28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right="145" w:hanging="0"/>
              <w:rPr>
                <w:sz w:val="22"/>
                <w:szCs w:val="22"/>
              </w:rPr>
            </w:pPr>
            <w:del w:id="223" w:author="kuznetsov_di" w:date="2025-03-17T15:02:29Z">
              <w:r>
                <w:rPr>
                  <w:sz w:val="22"/>
                  <w:szCs w:val="22"/>
                </w:rPr>
                <w:delText>Место поставки продукции для филиала АО «ДРСК» «Приморские электрические сети»</w:delText>
              </w:r>
            </w:del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  <w:del w:id="225" w:author="kuznetsov_di" w:date="2025-03-17T15:02:29Z"/>
              </w:rPr>
            </w:pPr>
            <w:del w:id="224" w:author="kuznetsov_di" w:date="2025-03-17T15:02:29Z">
              <w:r>
                <w:rPr>
                  <w:sz w:val="22"/>
                  <w:szCs w:val="22"/>
                </w:rPr>
                <w:delText>Продукция должна быть доставлена:</w:delText>
              </w:r>
            </w:del>
          </w:p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del w:id="226" w:author="kuznetsov_di" w:date="2025-03-17T15:02:29Z">
              <w:r>
                <w:rPr>
                  <w:sz w:val="22"/>
                  <w:szCs w:val="22"/>
                </w:rPr>
                <w:delText>692524, Приморский край, г. Уссурийск, ул. Резервная 22А. (проезд ч/з улицу Ровная 22)</w:delText>
              </w:r>
            </w:del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del w:id="227" w:author="kuznetsov_di" w:date="2025-03-17T15:02:29Z">
              <w:r>
                <w:rPr>
                  <w:i/>
                  <w:sz w:val="22"/>
                  <w:szCs w:val="22"/>
                </w:rPr>
                <w:delText>Согласие с требованием</w:delText>
              </w:r>
            </w:del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del w:id="228" w:author="kuznetsov_di" w:date="2025-03-17T15:02:29Z">
              <w:r>
                <w:rPr>
                  <w:b/>
                  <w:sz w:val="22"/>
                  <w:szCs w:val="22"/>
                </w:rPr>
                <w:delText>-//-</w:delText>
              </w:r>
            </w:del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ins w:id="229" w:author="veryutin_va" w:date="2024-08-27T08:51:48Z"/>
          <w:trHeight w:val="911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230" w:author="veryutin_va" w:date="2024-08-27T08:51:48Z">
              <w:r>
                <w:rPr>
                  <w:sz w:val="22"/>
                  <w:szCs w:val="22"/>
                  <w:shd w:fill="auto" w:val="clear"/>
                </w:rPr>
                <w:t>‍</w:t>
              </w:r>
            </w:ins>
            <w:ins w:id="231" w:author="veryutin_va" w:date="2026-09-08T14:11:22Z">
              <w:r>
                <w:rPr>
                  <w:sz w:val="22"/>
                  <w:szCs w:val="22"/>
                  <w:shd w:fill="auto" w:val="clear"/>
                </w:rPr>
                <w:t>3.1.</w:t>
              </w:r>
            </w:ins>
          </w:p>
        </w:tc>
        <w:tc>
          <w:tcPr>
            <w:tcW w:w="28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moveTo w:id="232" w:author="veryutin_va" w:date="2026-09-08T14:12:42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Место поставки продукции для филиала АО «ДРСК» «Приморские электрические сети»</w:t>
              </w:r>
            </w:moveTo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Место поставки продукции </w:t>
            </w:r>
            <w:del w:id="233" w:author="getov_yud" w:date="2025-03-21T16:23:19Z">
              <w:r>
                <w:rPr>
                  <w:rFonts w:eastAsia="Times New Roman" w:cs="Times New Roman"/>
                  <w:kern w:val="0"/>
                  <w:sz w:val="22"/>
                  <w:szCs w:val="22"/>
                  <w:shd w:fill="auto" w:val="clear"/>
                  <w:lang w:val="ru-RU" w:eastAsia="ru-RU" w:bidi="ar-SA"/>
                </w:rPr>
                <w:delText>для филиала АО «ДРСК» «Хабаровские электрические сети»</w:delText>
              </w:r>
            </w:del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kern w:val="0"/>
                <w:lang w:val="ru-RU"/>
                <w:moveTo w:id="235" w:author="veryutin_va" w:date="2026-09-08T14:12:42Z"/>
              </w:rPr>
            </w:pPr>
            <w:moveTo w:id="234" w:author="veryutin_va" w:date="2026-09-08T14:12:42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Продукция должна быть доставлена:</w:t>
              </w:r>
            </w:moveTo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textAlignment w:val="baseline"/>
              <w:rPr>
                <w:color w:val="auto"/>
                <w:kern w:val="0"/>
                <w:lang w:val="ru-RU"/>
                <w:del w:id="238" w:author="veryutin_va" w:date="2026-09-08T14:12:42Z"/>
              </w:rPr>
            </w:pPr>
            <w:moveTo w:id="236" w:author="veryutin_va" w:date="2026-09-08T14:12:42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692524, Приморский край, г. Уссурийск, ул. Резервная 22А. (проезд ч/з улицу Ровная 22)</w:t>
              </w:r>
            </w:moveTo>
            <w:del w:id="237" w:author="veryutin_va" w:date="2026-09-08T14:12:42Z">
              <w:r>
                <w:rPr>
                  <w:rFonts w:eastAsia="Times New Roman" w:cs="Times New Roman"/>
                  <w:kern w:val="0"/>
                  <w:sz w:val="22"/>
                  <w:szCs w:val="22"/>
                  <w:shd w:fill="auto" w:val="clear"/>
                  <w:lang w:val="ru-RU" w:eastAsia="ru-RU" w:bidi="ar-SA"/>
                </w:rPr>
                <w:delText>Продукция должна быть доставлена:</w:delText>
              </w:r>
            </w:del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textAlignment w:val="baseline"/>
              <w:rPr>
                <w:color w:val="auto"/>
                <w:kern w:val="0"/>
                <w:lang w:val="ru-RU"/>
              </w:rPr>
            </w:pPr>
            <w:del w:id="239" w:author="veryutin_va" w:date="2026-09-08T14:12:42Z">
              <w:r>
                <w:rPr>
                  <w:rFonts w:eastAsia="Times New Roman" w:cs="Times New Roman"/>
                  <w:color w:val="000000"/>
                  <w:spacing w:val="-1"/>
                  <w:kern w:val="0"/>
                  <w:sz w:val="22"/>
                  <w:szCs w:val="22"/>
                  <w:shd w:fill="auto" w:val="clear"/>
                  <w:lang w:val="ru-RU" w:eastAsia="ru-RU" w:bidi="ar-SA"/>
                </w:rPr>
                <w:delText>680009, Хабаровский край, г. Хабаровск, ул. Промышленная, 13</w:delText>
              </w:r>
            </w:del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moveTo w:id="240" w:author="veryutin_va" w:date="2024-08-27T08:53:08Z">
              <w:r>
                <w:rPr>
                  <w:i/>
                  <w:sz w:val="22"/>
                  <w:szCs w:val="22"/>
                  <w:shd w:fill="auto" w:val="clear"/>
                </w:rPr>
                <w:t>Согласие с требованием</w:t>
              </w:r>
            </w:moveTo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241" w:author="veryutin_va" w:date="2024-08-27T08:53:08Z">
              <w:r>
                <w:rPr>
                  <w:b/>
                  <w:sz w:val="22"/>
                  <w:szCs w:val="22"/>
                  <w:shd w:fill="auto" w:val="clear"/>
                </w:rPr>
                <w:t>-//-</w:t>
              </w:r>
            </w:ins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ins w:id="242" w:author="veryutin_va" w:date="2026-09-08T14:11:20Z"/>
          <w:trHeight w:val="911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243" w:author="veryutin_va" w:date="2026-09-08T14:11:20Z">
              <w:r>
                <w:rPr>
                  <w:sz w:val="22"/>
                  <w:szCs w:val="22"/>
                  <w:shd w:fill="auto" w:val="clear"/>
                </w:rPr>
                <w:t>3.2.‍</w:t>
              </w:r>
            </w:ins>
          </w:p>
        </w:tc>
        <w:tc>
          <w:tcPr>
            <w:tcW w:w="28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color w:val="auto"/>
                <w:kern w:val="0"/>
                <w:lang w:val="ru-RU"/>
              </w:rPr>
            </w:pPr>
            <w:ins w:id="244" w:author="veryutin_va" w:date="2026-09-08T14:14:09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Место поставки продукции для филиала АО «ДРСК» «Электрические сети ЕАО»</w:t>
              </w:r>
            </w:ins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kern w:val="0"/>
                <w:lang w:val="ru-RU"/>
                <w:ins w:id="246" w:author="veryutin_va" w:date="2026-09-08T14:14:09Z"/>
              </w:rPr>
            </w:pPr>
            <w:ins w:id="245" w:author="veryutin_va" w:date="2026-09-08T14:14:09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Продукция должна быть доставлена:</w:t>
              </w:r>
            </w:ins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kern w:val="0"/>
                <w:lang w:val="ru-RU"/>
              </w:rPr>
            </w:pPr>
            <w:ins w:id="247" w:author="veryutin_va" w:date="2026-09-08T14:14:09Z">
              <w:r>
                <w:rPr>
                  <w:rFonts w:eastAsia="Times New Roman" w:cs="Times New Roman"/>
                  <w:color w:val="auto"/>
                  <w:spacing w:val="-1"/>
                  <w:kern w:val="0"/>
                  <w:sz w:val="22"/>
                  <w:szCs w:val="22"/>
                  <w:lang w:val="ru-RU" w:eastAsia="ru-RU" w:bidi="ar-SA"/>
                </w:rPr>
                <w:t>679011, Еврейская Автономная обл., г. Биробиджан, ул. Черноморская, 6</w:t>
              </w:r>
            </w:ins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moveTo w:id="248" w:author="veryutin_va" w:date="2026-09-08T14:12:43Z">
              <w:r>
                <w:rPr>
                  <w:i/>
                  <w:sz w:val="22"/>
                  <w:szCs w:val="22"/>
                  <w:shd w:fill="auto" w:val="clear"/>
                </w:rPr>
                <w:t>Согласие с требованием</w:t>
              </w:r>
            </w:moveTo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249" w:author="veryutin_va" w:date="2026-09-08T14:12:43Z">
              <w:r>
                <w:rPr>
                  <w:b/>
                  <w:sz w:val="22"/>
                  <w:szCs w:val="22"/>
                  <w:shd w:fill="auto" w:val="clear"/>
                </w:rPr>
                <w:t>-//-</w:t>
              </w:r>
            </w:ins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ins w:id="250" w:author="veryutin_va" w:date="2026-09-08T14:11:16Z"/>
          <w:trHeight w:val="911" w:hRule="atLeast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ins w:id="251" w:author="veryutin_va" w:date="2026-09-08T14:11:16Z">
              <w:r>
                <w:rPr>
                  <w:sz w:val="22"/>
                  <w:szCs w:val="22"/>
                  <w:shd w:fill="auto" w:val="clear"/>
                </w:rPr>
                <w:t>‍</w:t>
              </w:r>
            </w:ins>
            <w:ins w:id="252" w:author="veryutin_va" w:date="2026-09-08T14:11:16Z">
              <w:r>
                <w:rPr>
                  <w:sz w:val="22"/>
                  <w:szCs w:val="22"/>
                  <w:shd w:fill="auto" w:val="clear"/>
                </w:rPr>
                <w:t>3.3.</w:t>
              </w:r>
            </w:ins>
          </w:p>
        </w:tc>
        <w:tc>
          <w:tcPr>
            <w:tcW w:w="28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ins w:id="253" w:author="veryutin_va" w:date="2026-09-08T14:14:22Z">
              <w:r>
                <w:rPr>
                  <w:rFonts w:eastAsia="Times New Roman" w:cs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Место поставки продукции для филиала АО «ДРСК» «Южно-Якутские электрические сети»</w:t>
              </w:r>
            </w:ins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ins w:id="255" w:author="veryutin_va" w:date="2026-09-08T14:14:22Z"/>
              </w:rPr>
            </w:pPr>
            <w:ins w:id="254" w:author="veryutin_va" w:date="2026-09-08T14:14:22Z">
              <w:r>
                <w:rPr>
                  <w:rFonts w:eastAsia="Times New Roman" w:cs="Times New Roman"/>
                  <w:kern w:val="0"/>
                  <w:sz w:val="22"/>
                  <w:szCs w:val="22"/>
                  <w:lang w:val="ru-RU" w:eastAsia="ru-RU" w:bidi="ar-SA"/>
                </w:rPr>
                <w:t>Продукция должна быть доставлена:</w:t>
              </w:r>
            </w:ins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ins w:id="256" w:author="veryutin_va" w:date="2026-09-08T14:14:22Z">
              <w:r>
                <w:rPr>
                  <w:rFonts w:eastAsia="Times New Roman" w:cs="Times New Roman"/>
                  <w:color w:val="000000"/>
                  <w:spacing w:val="-1"/>
                  <w:kern w:val="0"/>
                  <w:sz w:val="22"/>
                  <w:szCs w:val="22"/>
                  <w:lang w:val="ru-RU" w:eastAsia="ru-RU" w:bidi="ar-SA"/>
                </w:rPr>
                <w:t>678901, Республика Саха (Якутия), г. Алдан, ул. Тарабукина 60а</w:t>
              </w:r>
            </w:ins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257" w:author="veryutin_va" w:date="2026-09-08T14:12:43Z">
              <w:r>
                <w:rPr>
                  <w:i/>
                  <w:sz w:val="22"/>
                  <w:szCs w:val="22"/>
                  <w:shd w:fill="auto" w:val="clear"/>
                </w:rPr>
                <w:t>Согласие с требованием</w:t>
              </w:r>
            </w:ins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highlight w:val="none"/>
                <w:shd w:fill="auto" w:val="clear"/>
              </w:rPr>
            </w:pPr>
            <w:ins w:id="258" w:author="veryutin_va" w:date="2026-09-08T14:12:43Z">
              <w:r>
                <w:rPr>
                  <w:b/>
                  <w:sz w:val="22"/>
                  <w:szCs w:val="22"/>
                  <w:shd w:fill="auto" w:val="clear"/>
                </w:rPr>
                <w:t>-//-</w:t>
              </w:r>
            </w:ins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del w:id="259" w:author="kuznetsov_di" w:date="2025-03-17T15:02:39Z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9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del w:id="260" w:author="kuznetsov_di" w:date="2025-03-17T15:02:39Z">
              <w:r>
                <w:rPr>
                  <w:sz w:val="22"/>
                  <w:szCs w:val="22"/>
                </w:rPr>
                <w:delText>‍</w:delText>
              </w:r>
            </w:del>
          </w:p>
        </w:tc>
        <w:tc>
          <w:tcPr>
            <w:tcW w:w="28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del w:id="261" w:author="kuznetsov_di" w:date="2025-03-17T15:02:39Z">
              <w:r>
                <w:rPr>
                  <w:rFonts w:eastAsia="Times New Roman" w:cs="Times New Roman"/>
                  <w:kern w:val="0"/>
                  <w:sz w:val="22"/>
                  <w:szCs w:val="22"/>
                  <w:lang w:val="ru-RU" w:eastAsia="ru-RU" w:bidi="ar-SA"/>
                </w:rPr>
                <w:delText>Место поставки продукции для филиала АО «ДРСК» «Южно-Якутские электрические сети»</w:delText>
              </w:r>
            </w:del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  <w:del w:id="263" w:author="kuznetsov_di" w:date="2025-03-17T15:02:39Z"/>
              </w:rPr>
            </w:pPr>
            <w:del w:id="262" w:author="kuznetsov_di" w:date="2025-03-17T15:02:39Z">
              <w:r>
                <w:rPr>
                  <w:rFonts w:eastAsia="Times New Roman" w:cs="Times New Roman"/>
                  <w:kern w:val="0"/>
                  <w:sz w:val="22"/>
                  <w:szCs w:val="22"/>
                  <w:lang w:val="ru-RU" w:eastAsia="ru-RU" w:bidi="ar-SA"/>
                </w:rPr>
                <w:delText>Продукция должна быть доставлена:</w:delText>
              </w:r>
            </w:del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del w:id="264" w:author="kuznetsov_di" w:date="2025-03-17T15:02:39Z">
              <w:r>
                <w:rPr>
                  <w:rFonts w:eastAsia="Times New Roman" w:cs="Times New Roman"/>
                  <w:color w:val="000000"/>
                  <w:spacing w:val="-1"/>
                  <w:kern w:val="0"/>
                  <w:sz w:val="22"/>
                  <w:szCs w:val="22"/>
                  <w:lang w:val="ru-RU" w:eastAsia="ru-RU" w:bidi="ar-SA"/>
                </w:rPr>
                <w:delText>Республика Саха (Якутия), г. Алдан, ул. Тарабукина 60а</w:delText>
              </w:r>
            </w:del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del w:id="265" w:author="kuznetsov_di" w:date="2025-03-17T15:02:39Z">
              <w:r>
                <w:rPr>
                  <w:i/>
                  <w:sz w:val="22"/>
                  <w:szCs w:val="22"/>
                </w:rPr>
                <w:delText>Согласие с требованием</w:delText>
              </w:r>
            </w:del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del w:id="266" w:author="kuznetsov_di" w:date="2025-03-17T15:02:39Z">
              <w:r>
                <w:rPr>
                  <w:b/>
                  <w:sz w:val="22"/>
                  <w:szCs w:val="22"/>
                </w:rPr>
                <w:delText>-//-</w:delText>
              </w:r>
            </w:del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0"/>
              </w:num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сроку выпуска продукции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1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Продукция должна быть новой </w:t>
            </w:r>
            <w:del w:id="267" w:author="veryutin_va" w:date="2026-09-08T14:14:46Z">
              <w:r>
                <w:rPr>
                  <w:rFonts w:eastAsia="Calibri"/>
                  <w:sz w:val="22"/>
                  <w:szCs w:val="22"/>
                  <w:lang w:eastAsia="en-US"/>
                </w:rPr>
                <w:delText>202</w:delText>
              </w:r>
            </w:del>
            <w:del w:id="268" w:author="veryutin_va" w:date="2024-08-27T08:54:02Z">
              <w:r>
                <w:rPr>
                  <w:rFonts w:eastAsia="Calibri"/>
                  <w:sz w:val="22"/>
                  <w:szCs w:val="22"/>
                  <w:lang w:eastAsia="en-US"/>
                </w:rPr>
                <w:delText>3</w:delText>
              </w:r>
            </w:del>
            <w:ins w:id="269" w:author="getov_yud" w:date="2026-01-16T14:36:11Z">
              <w:del w:id="270" w:author="veryutin_va" w:date="2026-09-08T14:14:46Z">
                <w:r>
                  <w:rPr>
                    <w:rFonts w:eastAsia="Calibri"/>
                    <w:sz w:val="22"/>
                    <w:szCs w:val="22"/>
                    <w:lang w:eastAsia="en-US"/>
                  </w:rPr>
                  <w:delText>5</w:delText>
                </w:r>
              </w:del>
            </w:ins>
            <w:ins w:id="271" w:author="veryutin_va" w:date="2024-08-27T08:54:02Z">
              <w:del w:id="272" w:author="getov_yud" w:date="2026-01-16T14:36:10Z">
                <w:r>
                  <w:rPr>
                    <w:rFonts w:eastAsia="Calibri"/>
                    <w:sz w:val="22"/>
                    <w:szCs w:val="22"/>
                    <w:lang w:eastAsia="en-US"/>
                  </w:rPr>
                  <w:delText>4</w:delText>
                </w:r>
              </w:del>
            </w:ins>
            <w:del w:id="273" w:author="veryutin_va" w:date="2026-09-08T14:14:46Z">
              <w:r>
                <w:rPr>
                  <w:rFonts w:eastAsia="Calibri"/>
                  <w:sz w:val="22"/>
                  <w:szCs w:val="22"/>
                  <w:lang w:eastAsia="en-US"/>
                </w:rPr>
                <w:delText>-</w:delText>
              </w:r>
            </w:del>
            <w:ins w:id="274" w:author="veryutin_va" w:date="2026-09-08T14:14:46Z">
              <w:r>
                <w:rPr>
                  <w:rFonts w:eastAsia="Calibri"/>
                  <w:sz w:val="22"/>
                  <w:szCs w:val="22"/>
                  <w:lang w:eastAsia="en-US"/>
                </w:rPr>
                <w:t xml:space="preserve">не ранее 4 квартала </w:t>
              </w:r>
            </w:ins>
            <w:r>
              <w:rPr>
                <w:sz w:val="22"/>
                <w:szCs w:val="22"/>
              </w:rPr>
              <w:t>202</w:t>
            </w:r>
            <w:del w:id="275" w:author="veryutin_va" w:date="2024-08-27T08:54:04Z">
              <w:r>
                <w:rPr>
                  <w:sz w:val="22"/>
                  <w:szCs w:val="22"/>
                </w:rPr>
                <w:delText>4</w:delText>
              </w:r>
            </w:del>
            <w:ins w:id="276" w:author="getov_yud" w:date="2026-01-16T14:36:21Z">
              <w:r>
                <w:rPr>
                  <w:sz w:val="22"/>
                  <w:szCs w:val="22"/>
                </w:rPr>
                <w:t>6</w:t>
              </w:r>
            </w:ins>
            <w:ins w:id="277" w:author="veryutin_va" w:date="2024-08-27T08:54:04Z">
              <w:del w:id="278" w:author="getov_yud" w:date="2026-01-16T14:36:20Z">
                <w:r>
                  <w:rPr>
                    <w:sz w:val="22"/>
                    <w:szCs w:val="22"/>
                  </w:rPr>
                  <w:delText>5</w:delText>
                </w:r>
              </w:del>
            </w:ins>
            <w:del w:id="279" w:author="getov_yud" w:date="2026-01-16T14:36:14Z">
              <w:r>
                <w:rPr>
                  <w:sz w:val="22"/>
                  <w:szCs w:val="22"/>
                </w:rPr>
                <w:delText xml:space="preserve"> </w:delText>
              </w:r>
            </w:del>
            <w:ins w:id="280" w:author="getov_yud" w:date="2026-01-16T14:36:22Z">
              <w:del w:id="281" w:author="veryutin_va" w:date="2026-09-08T14:14:58Z">
                <w:r>
                  <w:rPr>
                    <w:sz w:val="22"/>
                    <w:szCs w:val="22"/>
                  </w:rPr>
                  <w:delText xml:space="preserve"> </w:delText>
                </w:r>
              </w:del>
            </w:ins>
            <w:del w:id="282" w:author="veryutin_va" w:date="2026-09-08T14:14:59Z">
              <w:r>
                <w:rPr>
                  <w:sz w:val="22"/>
                  <w:szCs w:val="22"/>
                </w:rPr>
                <w:delText>г</w:delText>
              </w:r>
            </w:del>
            <w:ins w:id="283" w:author="veryutin_va" w:date="2026-09-08T14:15:00Z">
              <w:r>
                <w:rPr>
                  <w:sz w:val="22"/>
                  <w:szCs w:val="22"/>
                </w:rPr>
                <w:t xml:space="preserve"> </w:t>
              </w:r>
            </w:ins>
            <w:r>
              <w:rPr>
                <w:sz w:val="22"/>
                <w:szCs w:val="22"/>
              </w:rPr>
              <w:t>г. выпуска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 ранее неиспользованной. (</w:t>
            </w:r>
            <w:r>
              <w:rPr>
                <w:sz w:val="22"/>
                <w:szCs w:val="22"/>
              </w:rPr>
              <w:t>Под новым следует понимать продукцию, которая не была в употреблении, не проходила ремонт, в том числе восстановление, замену составных частей, восстановление потребительских свойств)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2"/>
              </w:numPr>
              <w:spacing w:before="60" w:after="60"/>
              <w:ind w:left="171" w:right="297" w:hanging="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3"/>
              </w:numPr>
              <w:spacing w:before="60" w:after="60"/>
              <w:ind w:left="171" w:right="297" w:hanging="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right="14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Подтверждение технических характеристик  провода АС</w:t>
            </w:r>
          </w:p>
        </w:tc>
        <w:tc>
          <w:tcPr>
            <w:tcW w:w="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В составе заявки участник должен предоставить: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5.1.1 Документ о качестве (паспорт качества) на партию товара (провода АС), произведенную </w:t>
            </w:r>
            <w:del w:id="284" w:author="veryutin_va" w:date="2026-01-26T16:14:15Z">
              <w:r>
                <w:rPr>
                  <w:color w:val="000000"/>
                  <w:spacing w:val="-1"/>
                  <w:sz w:val="22"/>
                  <w:szCs w:val="22"/>
                </w:rPr>
                <w:delText xml:space="preserve">в </w:delText>
              </w:r>
            </w:del>
            <w:del w:id="285" w:author="veryutin_va" w:date="2024-08-27T08:54:25Z">
              <w:r>
                <w:rPr>
                  <w:color w:val="000000"/>
                  <w:spacing w:val="-1"/>
                  <w:sz w:val="22"/>
                  <w:szCs w:val="22"/>
                </w:rPr>
                <w:delText>2023-</w:delText>
              </w:r>
            </w:del>
            <w:del w:id="286" w:author="veryutin_va" w:date="2026-01-26T16:14:15Z">
              <w:r>
                <w:rPr>
                  <w:color w:val="000000"/>
                  <w:spacing w:val="-1"/>
                  <w:sz w:val="22"/>
                  <w:szCs w:val="22"/>
                </w:rPr>
                <w:delText>202</w:delText>
              </w:r>
            </w:del>
            <w:ins w:id="287" w:author="getov_yud" w:date="2026-01-16T14:36:46Z">
              <w:del w:id="288" w:author="veryutin_va" w:date="2026-01-26T16:14:15Z">
                <w:r>
                  <w:rPr>
                    <w:color w:val="000000"/>
                    <w:spacing w:val="-1"/>
                    <w:sz w:val="22"/>
                    <w:szCs w:val="22"/>
                  </w:rPr>
                  <w:delText>5</w:delText>
                </w:r>
              </w:del>
            </w:ins>
            <w:del w:id="289" w:author="getov_yud" w:date="2026-01-16T14:36:46Z">
              <w:r>
                <w:rPr>
                  <w:color w:val="000000"/>
                  <w:spacing w:val="-1"/>
                  <w:sz w:val="22"/>
                  <w:szCs w:val="22"/>
                </w:rPr>
                <w:delText>4</w:delText>
              </w:r>
            </w:del>
            <w:del w:id="290" w:author="veryutin_va" w:date="2026-01-26T16:14:15Z">
              <w:r>
                <w:rPr>
                  <w:color w:val="000000"/>
                  <w:spacing w:val="-1"/>
                  <w:sz w:val="22"/>
                  <w:szCs w:val="22"/>
                </w:rPr>
                <w:delText xml:space="preserve"> </w:delText>
              </w:r>
            </w:del>
            <w:del w:id="291" w:author="veryutin_va" w:date="2024-08-27T08:54:28Z">
              <w:r>
                <w:rPr>
                  <w:color w:val="000000"/>
                  <w:spacing w:val="-1"/>
                  <w:sz w:val="22"/>
                  <w:szCs w:val="22"/>
                </w:rPr>
                <w:delText>г</w:delText>
              </w:r>
            </w:del>
            <w:del w:id="292" w:author="veryutin_va" w:date="2026-01-26T16:14:15Z">
              <w:r>
                <w:rPr>
                  <w:color w:val="000000"/>
                  <w:spacing w:val="-1"/>
                  <w:sz w:val="22"/>
                  <w:szCs w:val="22"/>
                </w:rPr>
                <w:delText>г</w:delText>
              </w:r>
            </w:del>
            <w:ins w:id="293" w:author="veryutin_va" w:date="2026-01-26T16:14:15Z">
              <w:r>
                <w:rPr>
                  <w:color w:val="000000"/>
                  <w:spacing w:val="-1"/>
                  <w:sz w:val="24"/>
                  <w:szCs w:val="24"/>
                </w:rPr>
                <w:t>не ранее 202</w:t>
              </w:r>
            </w:ins>
            <w:del w:id="294" w:author="strukova_ls" w:date="2026-01-28T13:58:14Z">
              <w:r>
                <w:rPr/>
                <w:commentReference w:id="4"/>
              </w:r>
            </w:del>
            <w:ins w:id="295" w:author="veryutin_va" w:date="2026-09-08T14:03:33Z">
              <w:r>
                <w:rPr>
                  <w:sz w:val="24"/>
                  <w:szCs w:val="24"/>
                </w:rPr>
                <w:t>5</w:t>
              </w:r>
            </w:ins>
            <w:r>
              <w:rPr>
                <w:color w:val="000000"/>
                <w:spacing w:val="-1"/>
                <w:sz w:val="22"/>
                <w:szCs w:val="22"/>
              </w:rPr>
              <w:t>. Если Участник предложил продукцию, изготовленную согласно ТУ, то данный номер ТУ должен быть отражён в документе о качестве (паспорте качества).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5.1.2 Отсканированную копию (полный текст) ТУ в соответствии, с которыми выпускается предлагаемая продукция. (Если выпускается по ТУ).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5.1.3 Протоколы периодических испытаний на соответствие заявленных характеристик провода АС требованиям ГОСТ 839-2019 (п.7.4), при этом дата окончания периодических испытаний должна быть не более 12 месяцев до момента подачи заявки Участником. Лаборатория, проводившая испытания кабеля, должна присутствовать в реестре аккредитованных лиц соответствующей государственной службы(органа) на момент испытаний, размещенном в открытом доступе в сети Internet.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Если Участник предложил продукцию, изготовленную согласно ТУ, то данный номер ТУ должен быть отражён в протоколах периодических испытаний.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5.1.4 Участник должен предоставить сертификат соответствия на провода неизолированные АС с приложением протоколов испытаний и иных документов, на основании которых был выдан сертификат. Лаборатория, проводившая испытания провода, должна присутствовать в реестре аккредитованных лиц соответствующей государственной службы (органа) на момент испытаний, размещенном в открытом доступе в сети 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Internet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. Сертификат соответствия должен иметь электронную регистрацию в едином реестре сертификатов соответствия и деклараций о соответствии в соответствующей государственной службе (органе), размещённом в открытом доступе в сети 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>Internet</w:t>
            </w:r>
            <w:r>
              <w:rPr>
                <w:color w:val="000000"/>
                <w:spacing w:val="-1"/>
                <w:sz w:val="22"/>
                <w:szCs w:val="22"/>
              </w:rPr>
              <w:t>, а также должен быть действующим на момент подачи заявки Участником.</w:t>
            </w:r>
          </w:p>
          <w:p>
            <w:pPr>
              <w:pStyle w:val="Standard"/>
              <w:widowControl w:val="false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Если Участник предложил продукцию, изготовленную согласно ТУ, то данный номер ТУ должен быть отражён в сертификате соответствия.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Предоставление документов в составе заявки Участника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andard"/>
        <w:jc w:val="both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Heading3"/>
        <w:numPr>
          <w:ilvl w:val="0"/>
          <w:numId w:val="0"/>
        </w:numPr>
        <w:ind w:left="5038" w:hanging="0"/>
        <w:rPr/>
      </w:pPr>
      <w:ins w:id="296" w:author="veryutin_va" w:date="2026-01-26T16:14:52Z">
        <w:r>
          <w:rPr/>
          <w:t xml:space="preserve">3. </w:t>
        </w:r>
      </w:ins>
      <w:bookmarkStart w:id="28" w:name="_Toc75446583"/>
      <w:bookmarkStart w:id="29" w:name="_Toc53393312"/>
      <w:r>
        <w:rPr/>
        <w:t>Требования к документации по ценообразованию</w:t>
      </w:r>
      <w:bookmarkEnd w:id="29"/>
      <w:r>
        <w:rPr/>
        <w:t xml:space="preserve"> на этапе закупки</w:t>
      </w:r>
      <w:bookmarkEnd w:id="28"/>
    </w:p>
    <w:p>
      <w:pPr>
        <w:pStyle w:val="Standard"/>
        <w:tabs>
          <w:tab w:val="clear" w:pos="708"/>
          <w:tab w:val="left" w:pos="1134" w:leader="none"/>
        </w:tabs>
        <w:ind w:right="-30" w:firstLine="56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Standard"/>
        <w:ind w:firstLine="567"/>
        <w:jc w:val="both"/>
        <w:rPr/>
      </w:pPr>
      <w:r>
        <w:rPr>
          <w:bCs/>
          <w:iCs/>
          <w:sz w:val="22"/>
          <w:szCs w:val="22"/>
        </w:rPr>
        <w:t>3.2.</w:t>
      </w:r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Standard"/>
        <w:jc w:val="both"/>
        <w:rPr>
          <w:b/>
          <w:i/>
          <w:i/>
          <w:sz w:val="22"/>
          <w:szCs w:val="22"/>
          <w:ins w:id="298" w:author="veryutin_va" w:date="2026-01-26T16:14:54Z"/>
        </w:rPr>
      </w:pPr>
      <w:ins w:id="297" w:author="veryutin_va" w:date="2026-01-26T16:14:54Z">
        <w:r>
          <w:rPr>
            <w:b/>
            <w:i/>
            <w:sz w:val="22"/>
            <w:szCs w:val="22"/>
          </w:rPr>
        </w:r>
      </w:ins>
    </w:p>
    <w:p>
      <w:pPr>
        <w:pStyle w:val="Style37"/>
        <w:tabs>
          <w:tab w:val="clear" w:pos="708"/>
        </w:tabs>
        <w:spacing w:before="0" w:after="60"/>
        <w:ind w:left="426" w:right="0" w:hanging="0"/>
        <w:jc w:val="center"/>
        <w:rPr>
          <w:ins w:id="300" w:author="veryutin_va" w:date="2026-01-26T16:14:54Z"/>
        </w:rPr>
      </w:pPr>
      <w:ins w:id="299" w:author="veryutin_va" w:date="2026-01-26T16:14:54Z">
        <w:r>
          <w:rPr>
            <w:rStyle w:val="Style14"/>
            <w:b/>
            <w:i/>
            <w:iCs/>
            <w:shd w:fill="auto" w:val="clear"/>
          </w:rPr>
          <w:t>4. В составе заявки необходимо предоставить:</w:t>
        </w:r>
      </w:ins>
    </w:p>
    <w:p>
      <w:pPr>
        <w:pStyle w:val="Style37"/>
        <w:spacing w:before="0" w:after="60"/>
        <w:jc w:val="both"/>
        <w:rPr>
          <w:ins w:id="302" w:author="veryutin_va" w:date="2026-01-26T16:14:54Z"/>
        </w:rPr>
      </w:pPr>
      <w:ins w:id="301" w:author="veryutin_va" w:date="2026-01-26T16:14:54Z">
        <w:r>
          <w:rPr>
            <w:rStyle w:val="Style14"/>
            <w:rFonts w:eastAsia="Times New Roman" w:cs="Times New Roman"/>
            <w:i/>
            <w:iCs/>
            <w:color w:val="000000"/>
            <w:kern w:val="0"/>
            <w:sz w:val="24"/>
            <w:szCs w:val="24"/>
            <w:shd w:fill="auto" w:val="clear"/>
            <w:lang w:val="ru-RU" w:eastAsia="zh-CN" w:bidi="ar-SA"/>
          </w:rPr>
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  </w:r>
      </w:ins>
    </w:p>
    <w:p>
      <w:pPr>
        <w:pStyle w:val="Style36"/>
        <w:widowControl/>
        <w:tabs>
          <w:tab w:val="clear" w:pos="708"/>
        </w:tabs>
        <w:suppressAutoHyphens w:val="false"/>
        <w:spacing w:before="0" w:after="60"/>
        <w:ind w:left="426" w:right="0" w:hanging="437"/>
        <w:contextualSpacing w:val="false"/>
        <w:jc w:val="both"/>
        <w:textAlignment w:val="auto"/>
        <w:rPr>
          <w:ins w:id="305" w:author="veryutin_va" w:date="2026-01-26T16:14:54Z"/>
        </w:rPr>
      </w:pPr>
      <w:ins w:id="303" w:author="kovrizhkina_ey" w:date="2026-02-06T10:21:05Z">
        <w:r>
          <w:rPr>
            <w:rStyle w:val="Style14"/>
            <w:rFonts w:eastAsia="Times New Roman" w:cs="Times New Roman" w:ascii="Times New Roman" w:hAnsi="Times New Roman"/>
            <w:i/>
            <w:iCs/>
            <w:color w:val="000000"/>
            <w:kern w:val="0"/>
            <w:sz w:val="24"/>
            <w:szCs w:val="24"/>
            <w:shd w:fill="auto" w:val="clear"/>
            <w:lang w:val="ru-RU" w:eastAsia="zh-CN" w:bidi="ar-SA"/>
          </w:rPr>
          <w:t xml:space="preserve">1. </w:t>
        </w:r>
      </w:ins>
      <w:ins w:id="304" w:author="veryutin_va" w:date="2026-01-26T16:14:54Z">
        <w:r>
          <w:rPr>
            <w:rStyle w:val="Style14"/>
            <w:rFonts w:eastAsia="Times New Roman" w:cs="Times New Roman" w:ascii="Times New Roman" w:hAnsi="Times New Roman"/>
            <w:i/>
            <w:iCs/>
            <w:color w:val="000000"/>
            <w:kern w:val="0"/>
            <w:sz w:val="24"/>
            <w:szCs w:val="24"/>
            <w:shd w:fill="auto" w:val="clear"/>
            <w:lang w:val="ru-RU" w:eastAsia="zh-CN" w:bidi="ar-SA"/>
          </w:rPr>
          <w:t>Техническое предложение, подготовленное в соответствии с настоящими ТТ по форме, представленной в документации о закупке  приложением документов в соответствии с требованиями п. 5.1. таблицы 3 Технических требований;</w:t>
        </w:r>
      </w:ins>
    </w:p>
    <w:p>
      <w:pPr>
        <w:pStyle w:val="Style36"/>
        <w:widowControl/>
        <w:tabs>
          <w:tab w:val="clear" w:pos="708"/>
        </w:tabs>
        <w:suppressAutoHyphens w:val="false"/>
        <w:spacing w:before="0" w:after="60"/>
        <w:ind w:left="-11" w:right="0" w:hanging="0"/>
        <w:contextualSpacing w:val="false"/>
        <w:jc w:val="both"/>
        <w:textAlignment w:val="auto"/>
        <w:rPr/>
      </w:pPr>
      <w:ins w:id="306" w:author="kovrizhkina_ey" w:date="2026-02-06T10:21:10Z">
        <w:r>
          <w:rPr>
            <w:rStyle w:val="Style14"/>
            <w:rFonts w:eastAsia="Times New Roman" w:cs="Times New Roman" w:ascii="Times New Roman" w:hAnsi="Times New Roman"/>
            <w:i/>
            <w:iCs/>
            <w:color w:val="000000"/>
            <w:kern w:val="0"/>
            <w:sz w:val="24"/>
            <w:szCs w:val="24"/>
            <w:shd w:fill="auto" w:val="clear"/>
            <w:lang w:val="ru-RU" w:eastAsia="zh-CN" w:bidi="ar-SA"/>
          </w:rPr>
          <w:t xml:space="preserve">2. </w:t>
        </w:r>
      </w:ins>
      <w:ins w:id="307" w:author="veryutin_va" w:date="2026-01-26T16:14:54Z">
        <w:r>
          <w:rPr>
            <w:rStyle w:val="Style14"/>
            <w:rFonts w:eastAsia="Times New Roman" w:cs="Times New Roman" w:ascii="Times New Roman" w:hAnsi="Times New Roman"/>
            <w:i/>
            <w:iCs/>
            <w:color w:val="000000"/>
            <w:kern w:val="0"/>
            <w:sz w:val="24"/>
            <w:szCs w:val="24"/>
            <w:shd w:fill="auto" w:val="clear"/>
            <w:lang w:val="ru-RU" w:eastAsia="zh-CN" w:bidi="ar-SA"/>
          </w:rPr>
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  </w:r>
      </w:ins>
    </w:p>
    <w:p>
      <w:pPr>
        <w:pStyle w:val="Standard"/>
        <w:jc w:val="both"/>
        <w:rPr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Standard"/>
        <w:jc w:val="both"/>
        <w:rPr>
          <w:b/>
          <w:i/>
          <w:i/>
          <w:sz w:val="22"/>
          <w:szCs w:val="22"/>
        </w:rPr>
      </w:pPr>
      <w:del w:id="308" w:author="strukova_ls" w:date="2026-01-28T13:58:27Z">
        <w:r>
          <w:rPr/>
          <w:commentReference w:id="5"/>
        </w:r>
      </w:del>
    </w:p>
    <w:p>
      <w:pPr>
        <w:pStyle w:val="Standard"/>
        <w:rPr>
          <w:b/>
          <w:i/>
          <w:i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16384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veryutin_va" w:date="2026-01-26T16:09:04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ОКПД2 какое где?</w:t>
      </w:r>
    </w:p>
  </w:comment>
  <w:comment w:id="1" w:author="veryutin_va" w:date="2026-01-26T16:10:37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3 знака после запятой</w:t>
      </w:r>
    </w:p>
  </w:comment>
  <w:comment w:id="2" w:author="veryutin_va" w:date="2026-01-26T16:09:49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убрать, учётная политика АО ДРСК только тонны</w:t>
      </w:r>
    </w:p>
  </w:comment>
  <w:comment w:id="3" w:author="veryutin_va" w:date="2026-01-26T16:13:21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удалить</w:t>
      </w:r>
    </w:p>
  </w:comment>
  <w:comment w:id="4" w:author="veryutin_va" w:date="2026-01-26T16:14:21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скорректировал</w:t>
      </w:r>
    </w:p>
  </w:comment>
  <w:comment w:id="5" w:author="veryutin_va" w:date="2026-01-26T16:15:21Z" w:initials="v">
    <w:p>
      <w:pPr>
        <w:overflowPunct w:val="false"/>
        <w:bidi w:val="0"/>
        <w:spacing w:before="0" w:after="0" w:lineRule="auto" w:line="240"/>
        <w:ind w:hanging="0"/>
        <w:jc w:val="left"/>
        <w:rPr/>
      </w:pPr>
      <w:r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0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ru-RU" w:eastAsia="ru-RU" w:bidi="ar-SA"/>
        </w:rPr>
        <w:t>добавил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widowControl w:val="false"/>
        <w:jc w:val="both"/>
        <w:rPr/>
      </w:pPr>
      <w:r>
        <w:rPr>
          <w:rStyle w:val="Style12"/>
        </w:rPr>
        <w:footnoteRef/>
      </w:r>
      <w:r>
        <w:rPr>
          <w:rStyle w:val="FootnoteCharacters"/>
          <w:color w:val="FF0000"/>
        </w:rPr>
        <w:t>*</w:t>
      </w:r>
      <w:r>
        <w:rPr>
          <w:color w:val="FF0000"/>
        </w:rPr>
        <w:t xml:space="preserve"> </w:t>
      </w:r>
      <w:r>
        <w:rPr>
          <w:i/>
          <w:iCs/>
          <w:color w:val="FF0000"/>
          <w:sz w:val="22"/>
          <w:szCs w:val="22"/>
        </w:rPr>
        <w:t>Способ подтверждения участником соответствия требованиям указан в таблице в отношении каждой позиции закупаемой продукции [</w:t>
      </w:r>
      <w:r>
        <w:rPr>
          <w:rStyle w:val="Style7"/>
          <w:rFonts w:eastAsia="Calibri"/>
          <w:b w:val="false"/>
          <w:iCs/>
          <w:color w:val="FF0000"/>
          <w:sz w:val="22"/>
          <w:szCs w:val="22"/>
          <w:shd w:fill="auto" w:val="clear"/>
        </w:rPr>
        <w:t>В разделе «Предложения участника» в отношении каждого требования нужно указать соответствующий способ подтверждения: согласие, указание технических характеристик, предоставление подтверждающего документа или иной способ подтверждения]</w:t>
      </w:r>
      <w:r>
        <w:rPr>
          <w:iCs/>
          <w:color w:val="FF0000"/>
        </w:rPr>
        <w:t>.</w:t>
      </w:r>
    </w:p>
  </w:footnote>
  <w:footnote w:id="3">
    <w:p>
      <w:pPr>
        <w:pStyle w:val="Footnote"/>
        <w:widowControl w:val="false"/>
        <w:jc w:val="both"/>
        <w:rPr/>
      </w:pPr>
      <w:r>
        <w:rPr>
          <w:rStyle w:val="Style12"/>
        </w:rPr>
        <w:footnoteRef/>
      </w:r>
      <w:r>
        <w:rPr>
          <w:rStyle w:val="FootnoteCharacters"/>
          <w:color w:val="FF0000"/>
        </w:rPr>
        <w:t>*</w:t>
      </w:r>
      <w:r>
        <w:rPr>
          <w:color w:val="FF0000"/>
        </w:rPr>
        <w:t xml:space="preserve"> </w:t>
      </w:r>
      <w:r>
        <w:rPr>
          <w:i/>
          <w:iCs/>
          <w:color w:val="FF0000"/>
          <w:sz w:val="22"/>
          <w:szCs w:val="22"/>
        </w:rPr>
        <w:t>Допускается предложение продукции, изготовленной в соответствии с ТУ, при этом ТУ должно быть разработано на основе ГОСТ, продукция, изготавливаемая в соответствии с ТУ должна соответствовать требованиям, предъявляемым ГОСТ</w:t>
      </w:r>
      <w:r>
        <w:rPr>
          <w:iCs/>
          <w:color w:val="FF0000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0"/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szCs w:val="2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0"/>
        <w:i w:val="false"/>
        <w:b/>
        <w:szCs w:val="20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5"/>
    <w:lvlOverride w:ilvl="0">
      <w:startOverride w:val="1"/>
    </w:lvlOverride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12"/>
    <w:lvlOverride w:ilvl="0">
      <w:startOverride w:val="1"/>
    </w:lvlOverride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2"/>
  </w:num>
  <w:num w:numId="53">
    <w:abstractNumId w:val="12"/>
  </w:num>
  <w:num w:numId="54">
    <w:abstractNumId w:val="12"/>
  </w:num>
  <w:num w:numId="55">
    <w:abstractNumId w:val="12"/>
  </w:num>
  <w:num w:numId="56">
    <w:abstractNumId w:val="12"/>
  </w:num>
  <w:num w:numId="57">
    <w:abstractNumId w:val="12"/>
  </w:num>
  <w:num w:numId="58">
    <w:abstractNumId w:val="5"/>
  </w:num>
  <w:num w:numId="59">
    <w:abstractNumId w:val="5"/>
  </w:num>
  <w:num w:numId="60">
    <w:abstractNumId w:val="25"/>
    <w:lvlOverride w:ilvl="0">
      <w:startOverride w:val="1"/>
    </w:lvlOverride>
  </w:num>
  <w:num w:numId="61">
    <w:abstractNumId w:val="5"/>
  </w:num>
  <w:num w:numId="62">
    <w:abstractNumId w:val="27"/>
    <w:lvlOverride w:ilvl="0">
      <w:startOverride w:val="1"/>
    </w:lvlOverride>
  </w:num>
  <w:num w:numId="63">
    <w:abstractNumId w:val="27"/>
  </w:num>
  <w:num w:numId="64">
    <w:abstractNumId w:val="27"/>
  </w:num>
  <w:num w:numId="65">
    <w:abstractNumId w:val="27"/>
  </w:num>
  <w:num w:numId="66">
    <w:abstractNumId w:val="27"/>
  </w:num>
  <w:num w:numId="67">
    <w:abstractNumId w:val="27"/>
  </w:num>
  <w:num w:numId="68">
    <w:abstractNumId w:val="27"/>
  </w:num>
  <w:num w:numId="69">
    <w:abstractNumId w:val="27"/>
  </w:num>
  <w:num w:numId="70">
    <w:abstractNumId w:val="27"/>
  </w:num>
  <w:num w:numId="71">
    <w:abstractNumId w:val="27"/>
  </w:num>
  <w:num w:numId="72">
    <w:abstractNumId w:val="27"/>
  </w:num>
  <w:num w:numId="73">
    <w:abstractNumId w:val="27"/>
  </w:num>
</w:numbering>
</file>

<file path=word/settings.xml><?xml version="1.0" encoding="utf-8"?>
<w:settings xmlns:w="http://schemas.openxmlformats.org/wordprocessingml/2006/main">
  <w:zoom w:percent="120"/>
  <w:revisionView w:insDel="0" w:formatting="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Standard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Standard"/>
    <w:qFormat/>
    <w:pPr>
      <w:outlineLvl w:val="1"/>
    </w:pPr>
    <w:rPr/>
  </w:style>
  <w:style w:type="paragraph" w:styleId="Heading3">
    <w:name w:val="Heading 3"/>
    <w:basedOn w:val="Standard"/>
    <w:next w:val="Standard"/>
    <w:autoRedefine/>
    <w:qFormat/>
    <w:pPr>
      <w:keepNext w:val="true"/>
      <w:tabs>
        <w:tab w:val="clear" w:pos="708"/>
        <w:tab w:val="left" w:pos="0" w:leader="none"/>
      </w:tabs>
      <w:spacing w:before="120" w:after="60"/>
      <w:ind w:left="5038" w:hanging="3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Standard"/>
    <w:qFormat/>
    <w:pPr>
      <w:outlineLvl w:val="3"/>
    </w:pPr>
    <w:rPr>
      <w:bCs/>
    </w:rPr>
  </w:style>
  <w:style w:type="paragraph" w:styleId="Heading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qFormat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qFormat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qFormat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" w:customStyle="1">
    <w:name w:val="Название Знак"/>
    <w:qFormat/>
    <w:rPr>
      <w:sz w:val="28"/>
    </w:rPr>
  </w:style>
  <w:style w:type="character" w:styleId="Style1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2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3" w:customStyle="1">
    <w:name w:val="Электронная подпись Знак"/>
    <w:qFormat/>
    <w:rPr>
      <w:rFonts w:eastAsia="Calibri"/>
      <w:sz w:val="24"/>
      <w:szCs w:val="24"/>
    </w:rPr>
  </w:style>
  <w:style w:type="character" w:styleId="12" w:customStyle="1">
    <w:name w:val="Подпункт Знак1"/>
    <w:qFormat/>
    <w:rPr>
      <w:sz w:val="28"/>
    </w:rPr>
  </w:style>
  <w:style w:type="character" w:styleId="Style4" w:customStyle="1">
    <w:name w:val="Текст сноски Знак"/>
    <w:qFormat/>
    <w:rPr/>
  </w:style>
  <w:style w:type="character" w:styleId="Style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6" w:customStyle="1">
    <w:name w:val="Абзац списка Знак"/>
    <w:qFormat/>
    <w:rPr>
      <w:rFonts w:eastAsia="Calibri"/>
      <w:sz w:val="24"/>
      <w:szCs w:val="24"/>
    </w:rPr>
  </w:style>
  <w:style w:type="character" w:styleId="Style7" w:customStyle="1">
    <w:name w:val="комментарий"/>
    <w:qFormat/>
    <w:rPr>
      <w:b/>
      <w:i/>
      <w:shd w:fill="FFFF99" w:val="clear"/>
    </w:rPr>
  </w:style>
  <w:style w:type="character" w:styleId="Style8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Style10" w:customStyle="1">
    <w:name w:val="Текст примечания Знак"/>
    <w:qFormat/>
    <w:rPr/>
  </w:style>
  <w:style w:type="character" w:styleId="Style11" w:customStyle="1">
    <w:name w:val="Текст концевой сноски Знак"/>
    <w:basedOn w:val="DefaultParagraphFont"/>
    <w:qFormat/>
    <w:rPr/>
  </w:style>
  <w:style w:type="character" w:styleId="13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4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Pr>
      <w:sz w:val="16"/>
      <w:szCs w:val="16"/>
    </w:rPr>
  </w:style>
  <w:style w:type="character" w:styleId="FootnoteSymbol" w:customStyle="1">
    <w:name w:val="Footnote Symbol"/>
    <w:qFormat/>
    <w:rPr/>
  </w:style>
  <w:style w:type="character" w:styleId="Style12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Linenumber1">
    <w:name w:val="line number1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LineNumber">
    <w:name w:val="Line Number"/>
    <w:rPr/>
  </w:style>
  <w:style w:type="character" w:styleId="EndnoteReference">
    <w:name w:val="Endnote Reference"/>
    <w:rPr>
      <w:vertAlign w:val="superscript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16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7" w:customStyle="1">
    <w:name w:val="Указатель1"/>
    <w:basedOn w:val="Standard"/>
    <w:qFormat/>
    <w:pPr>
      <w:suppressLineNumbers/>
    </w:pPr>
    <w:rPr>
      <w:rFonts w:cs="Lohit Devanagari"/>
      <w:sz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1" w:customStyle="1">
    <w:name w:val="caption11"/>
    <w:basedOn w:val="Standard"/>
    <w:next w:val="Standard"/>
    <w:qFormat/>
    <w:pPr/>
    <w:rPr>
      <w:rFonts w:eastAsia="Calibri"/>
      <w:b/>
      <w:bCs/>
      <w:color w:val="4F81BD"/>
      <w:sz w:val="18"/>
      <w:szCs w:val="18"/>
    </w:rPr>
  </w:style>
  <w:style w:type="paragraph" w:styleId="Style17" w:customStyle="1">
    <w:name w:val="Название раздела инструкции"/>
    <w:basedOn w:val="Standard"/>
    <w:autoRedefine/>
    <w:qFormat/>
    <w:pPr>
      <w:jc w:val="center"/>
    </w:pPr>
    <w:rPr>
      <w:b/>
    </w:rPr>
  </w:style>
  <w:style w:type="paragraph" w:styleId="Style18" w:customStyle="1">
    <w:name w:val="Раздел положения"/>
    <w:basedOn w:val="Standard"/>
    <w:autoRedefine/>
    <w:qFormat/>
    <w:p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Standard"/>
    <w:autoRedefine/>
    <w:qFormat/>
    <w:pPr>
      <w:numPr>
        <w:ilvl w:val="0"/>
        <w:numId w:val="1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18" w:customStyle="1">
    <w:name w:val="Шапка 1"/>
    <w:basedOn w:val="Standard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Standard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Standard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9" w:customStyle="1">
    <w:name w:val="Название1"/>
    <w:basedOn w:val="Standard"/>
    <w:qFormat/>
    <w:pPr>
      <w:jc w:val="center"/>
    </w:pPr>
    <w:rPr>
      <w:szCs w:val="20"/>
    </w:rPr>
  </w:style>
  <w:style w:type="paragraph" w:styleId="Style20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extbodyindent" w:customStyle="1">
    <w:name w:val="Text body indent"/>
    <w:basedOn w:val="Standard"/>
    <w:qFormat/>
    <w:pPr>
      <w:ind w:left="360" w:hanging="0"/>
    </w:pPr>
    <w:rPr>
      <w:sz w:val="24"/>
      <w:szCs w:val="24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qFormat/>
    <w:pPr>
      <w:spacing w:lineRule="auto" w:line="480" w:before="0" w:after="120"/>
    </w:pPr>
    <w:rPr/>
  </w:style>
  <w:style w:type="paragraph" w:styleId="BlockText">
    <w:name w:val="Block Text"/>
    <w:basedOn w:val="Standard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Standard"/>
    <w:qFormat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Standard"/>
    <w:qFormat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pPr>
      <w:tabs>
        <w:tab w:val="clear" w:pos="708"/>
        <w:tab w:val="left" w:pos="284" w:leader="none"/>
        <w:tab w:val="right" w:pos="9923" w:leader="dot"/>
      </w:tabs>
      <w:spacing w:before="120" w:after="0"/>
      <w:ind w:right="281" w:hanging="0"/>
    </w:pPr>
    <w:rPr>
      <w:rFonts w:cs="Calibri Light (Заголовки)"/>
      <w:b/>
      <w:bCs/>
      <w:sz w:val="20"/>
      <w:szCs w:val="20"/>
    </w:rPr>
  </w:style>
  <w:style w:type="paragraph" w:styleId="Contents3" w:customStyle="1">
    <w:name w:val="Contents 3"/>
    <w:basedOn w:val="Standard"/>
    <w:next w:val="Standard"/>
    <w:autoRedefine/>
    <w:qFormat/>
    <w:pPr>
      <w:tabs>
        <w:tab w:val="clear" w:pos="708"/>
        <w:tab w:val="left" w:pos="284" w:leader="none"/>
        <w:tab w:val="left" w:pos="567" w:leader="none"/>
        <w:tab w:val="right" w:pos="9923" w:leader="dot"/>
      </w:tabs>
    </w:pPr>
    <w:rPr>
      <w:rFonts w:cs="Calibri"/>
      <w:sz w:val="20"/>
      <w:szCs w:val="20"/>
    </w:rPr>
  </w:style>
  <w:style w:type="paragraph" w:styleId="Style22" w:customStyle="1">
    <w:name w:val="Раздел регламента"/>
    <w:basedOn w:val="Standard"/>
    <w:qFormat/>
    <w:pPr/>
    <w:rPr/>
  </w:style>
  <w:style w:type="paragraph" w:styleId="Style23" w:customStyle="1">
    <w:name w:val="Приложение к регламенту"/>
    <w:basedOn w:val="Standard"/>
    <w:qFormat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10" w:customStyle="1">
    <w:name w:val="Обычный (веб)1"/>
    <w:basedOn w:val="Standard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Contents9" w:customStyle="1">
    <w:name w:val="Contents 9"/>
    <w:basedOn w:val="Standard"/>
    <w:next w:val="Standard"/>
    <w:autoRedefine/>
    <w:qFormat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pPr>
      <w:tabs>
        <w:tab w:val="clear" w:pos="708"/>
        <w:tab w:val="left" w:pos="284" w:leader="none"/>
        <w:tab w:val="left" w:pos="426" w:leader="none"/>
        <w:tab w:val="right" w:pos="9923" w:leader="dot"/>
      </w:tabs>
      <w:ind w:right="281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Standard"/>
    <w:qFormat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Standard"/>
    <w:next w:val="Standard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Standard"/>
    <w:qFormat/>
    <w:pPr>
      <w:ind w:left="720" w:hanging="0"/>
    </w:pPr>
    <w:rPr>
      <w:rFonts w:eastAsia="Calibri"/>
      <w:sz w:val="24"/>
      <w:szCs w:val="24"/>
    </w:rPr>
  </w:style>
  <w:style w:type="paragraph" w:styleId="Quote">
    <w:name w:val="Quote"/>
    <w:basedOn w:val="Standard"/>
    <w:next w:val="Standard"/>
    <w:qFormat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16"/>
    <w:qFormat/>
    <w:pPr/>
    <w:rPr/>
  </w:style>
  <w:style w:type="paragraph" w:styleId="ContentsHeading" w:customStyle="1">
    <w:name w:val="Contents Heading"/>
    <w:basedOn w:val="Heading1"/>
    <w:next w:val="Standard"/>
    <w:qFormat/>
    <w:pPr>
      <w:keepLines/>
      <w:spacing w:before="480" w:after="6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qFormat/>
    <w:pPr/>
    <w:rPr>
      <w:rFonts w:eastAsia="Calibri"/>
      <w:sz w:val="24"/>
      <w:szCs w:val="24"/>
    </w:rPr>
  </w:style>
  <w:style w:type="paragraph" w:styleId="Style25" w:customStyle="1">
    <w:name w:val="Знак"/>
    <w:basedOn w:val="Standard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Standard"/>
    <w:qFormat/>
    <w:pPr>
      <w:jc w:val="both"/>
    </w:pPr>
    <w:rPr>
      <w:rFonts w:ascii="Garamond" w:hAnsi="Garamond" w:eastAsia="Garamond" w:cs="Garamond"/>
      <w:sz w:val="24"/>
      <w:szCs w:val="20"/>
    </w:rPr>
  </w:style>
  <w:style w:type="paragraph" w:styleId="311" w:customStyle="1">
    <w:name w:val="Список 31"/>
    <w:basedOn w:val="Standard"/>
    <w:qFormat/>
    <w:p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6" w:customStyle="1">
    <w:name w:val="Нумерованный список ур2"/>
    <w:basedOn w:val="Standard"/>
    <w:qFormat/>
    <w:pPr>
      <w:numPr>
        <w:ilvl w:val="0"/>
        <w:numId w:val="2"/>
      </w:numPr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Standard"/>
    <w:qFormat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6" w:customStyle="1">
    <w:name w:val="Пункт"/>
    <w:basedOn w:val="Standard"/>
    <w:qFormat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11" w:customStyle="1">
    <w:name w:val="Абзац списка1"/>
    <w:basedOn w:val="Standard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27" w:customStyle="1">
    <w:name w:val="Таблица"/>
    <w:basedOn w:val="Standard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8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qFormat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0" w:customStyle="1">
    <w:name w:val="УРОВЕНЬ_(а)"/>
    <w:basedOn w:val="ListParagraph"/>
    <w:qFormat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pPr>
      <w:keepNext w:val="true"/>
      <w:numPr>
        <w:ilvl w:val="0"/>
        <w:numId w:val="3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Heading1"/>
    <w:qFormat/>
    <w:pPr>
      <w:keepLines/>
      <w:tabs>
        <w:tab w:val="left" w:pos="0" w:leader="none"/>
        <w:tab w:val="left" w:pos="1134" w:leader="none"/>
      </w:tabs>
      <w:spacing w:before="480" w:after="240"/>
      <w:ind w:left="567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" w:customStyle="1">
    <w:name w:val="Endnote"/>
    <w:basedOn w:val="Standard"/>
    <w:qFormat/>
    <w:pPr/>
    <w:rPr>
      <w:sz w:val="20"/>
      <w:szCs w:val="20"/>
    </w:rPr>
  </w:style>
  <w:style w:type="paragraph" w:styleId="28" w:customStyle="1">
    <w:name w:val="Заголовок 2 КВВ"/>
    <w:basedOn w:val="Standard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32" w:customStyle="1">
    <w:name w:val="Таблица текст"/>
    <w:basedOn w:val="Standard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Standard"/>
    <w:qFormat/>
    <w:pPr>
      <w:spacing w:before="280" w:after="280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Style33" w:customStyle="1">
    <w:name w:val="Содержимое врезки"/>
    <w:basedOn w:val="Standard"/>
    <w:qFormat/>
    <w:pPr/>
    <w:rPr/>
  </w:style>
  <w:style w:type="paragraph" w:styleId="Style34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Абзац списка"/>
    <w:basedOn w:val="Normal"/>
    <w:qFormat/>
    <w:pPr>
      <w:widowControl/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7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</w:style>
  <w:style w:type="numbering" w:styleId="29" w:customStyle="1">
    <w:name w:val="Стиль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AlterOffice/3.3.0.4$Linux_X86_64 LibreOffice_project/fa736b558560ebea8f92088bfd7720f4b3918f3f</Application>
  <AppVersion>15.0000</AppVersion>
  <Pages>7</Pages>
  <Words>1054</Words>
  <Characters>7023</Characters>
  <CharactersWithSpaces>6173</CharactersWithSpaces>
  <Paragraphs>206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2024-07-21T23:39:00Z</dcterms:created>
  <dc:creator>Быстров Олег Геннадьевич</dc:creator>
  <dc:description/>
  <dc:language>ru-RU</dc:language>
  <cp:lastModifiedBy>veryutin_va</cp:lastModifiedBy>
  <cp:lastPrinted>2024-07-17T14:57:00Z</cp:lastPrinted>
  <dcterms:modified xsi:type="dcterms:W3CDTF">2026-09-08T14:29:51Z</dcterms:modified>
  <cp:revision>33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