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F5" w:rsidRPr="00941D6B" w:rsidRDefault="001F07F5" w:rsidP="001F07F5">
      <w:pPr>
        <w:pStyle w:val="a8"/>
        <w:spacing w:after="120"/>
        <w:outlineLvl w:val="0"/>
        <w:rPr>
          <w:sz w:val="24"/>
        </w:rPr>
      </w:pPr>
      <w:r w:rsidRPr="00941D6B">
        <w:rPr>
          <w:sz w:val="24"/>
        </w:rPr>
        <w:t>Договор пос</w:t>
      </w:r>
      <w:bookmarkStart w:id="0" w:name="_GoBack"/>
      <w:bookmarkEnd w:id="0"/>
      <w:r w:rsidRPr="00941D6B">
        <w:rPr>
          <w:sz w:val="24"/>
        </w:rPr>
        <w:t>тавки №</w:t>
      </w:r>
      <w:r w:rsidR="00472A6D">
        <w:rPr>
          <w:sz w:val="24"/>
        </w:rPr>
        <w:t xml:space="preserve"> </w:t>
      </w:r>
      <w:r w:rsidR="00EA2E4C">
        <w:rPr>
          <w:sz w:val="24"/>
        </w:rPr>
        <w:t>__________</w:t>
      </w:r>
    </w:p>
    <w:p w:rsidR="001F07F5" w:rsidRPr="00941D6B" w:rsidRDefault="001F07F5" w:rsidP="001F07F5">
      <w:pPr>
        <w:shd w:val="clear" w:color="auto" w:fill="FFFFFF"/>
        <w:spacing w:after="120"/>
        <w:rPr>
          <w:sz w:val="24"/>
          <w:szCs w:val="24"/>
        </w:rPr>
      </w:pPr>
      <w:r w:rsidRPr="00941D6B">
        <w:rPr>
          <w:sz w:val="24"/>
          <w:szCs w:val="24"/>
        </w:rPr>
        <w:t xml:space="preserve">г. </w:t>
      </w:r>
      <w:r w:rsidR="005C17BA">
        <w:rPr>
          <w:sz w:val="24"/>
          <w:szCs w:val="24"/>
        </w:rPr>
        <w:t xml:space="preserve">Нижний Новгород  </w:t>
      </w:r>
      <w:r w:rsidRPr="00941D6B">
        <w:rPr>
          <w:sz w:val="24"/>
          <w:szCs w:val="24"/>
        </w:rPr>
        <w:tab/>
      </w:r>
      <w:r w:rsidRPr="00941D6B">
        <w:rPr>
          <w:sz w:val="24"/>
          <w:szCs w:val="24"/>
        </w:rPr>
        <w:tab/>
      </w:r>
      <w:r w:rsidRPr="00941D6B">
        <w:rPr>
          <w:sz w:val="24"/>
          <w:szCs w:val="24"/>
        </w:rPr>
        <w:tab/>
      </w:r>
      <w:r w:rsidRPr="00941D6B">
        <w:rPr>
          <w:sz w:val="24"/>
          <w:szCs w:val="24"/>
        </w:rPr>
        <w:tab/>
      </w:r>
      <w:r w:rsidRPr="00941D6B">
        <w:rPr>
          <w:sz w:val="24"/>
          <w:szCs w:val="24"/>
        </w:rPr>
        <w:tab/>
        <w:t xml:space="preserve">                      «</w:t>
      </w:r>
      <w:r w:rsidR="00EA2E4C">
        <w:rPr>
          <w:sz w:val="24"/>
          <w:szCs w:val="24"/>
        </w:rPr>
        <w:t>__</w:t>
      </w:r>
      <w:r w:rsidRPr="00941D6B">
        <w:rPr>
          <w:sz w:val="24"/>
          <w:szCs w:val="24"/>
        </w:rPr>
        <w:t xml:space="preserve">» </w:t>
      </w:r>
      <w:r w:rsidR="00EA2E4C">
        <w:rPr>
          <w:sz w:val="24"/>
          <w:szCs w:val="24"/>
        </w:rPr>
        <w:t>________</w:t>
      </w:r>
      <w:r w:rsidRPr="00941D6B">
        <w:rPr>
          <w:sz w:val="24"/>
          <w:szCs w:val="24"/>
        </w:rPr>
        <w:t xml:space="preserve"> 20</w:t>
      </w:r>
      <w:r w:rsidR="00EF3826">
        <w:rPr>
          <w:sz w:val="24"/>
          <w:szCs w:val="24"/>
        </w:rPr>
        <w:t>2</w:t>
      </w:r>
      <w:r w:rsidR="006D4F46">
        <w:rPr>
          <w:sz w:val="24"/>
          <w:szCs w:val="24"/>
          <w:lang w:val="en-US"/>
        </w:rPr>
        <w:t>6</w:t>
      </w:r>
      <w:r w:rsidRPr="00941D6B">
        <w:rPr>
          <w:sz w:val="24"/>
          <w:szCs w:val="24"/>
        </w:rPr>
        <w:t xml:space="preserve"> г.</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spacing w:after="120"/>
        <w:ind w:firstLine="567"/>
        <w:jc w:val="both"/>
        <w:rPr>
          <w:sz w:val="24"/>
          <w:szCs w:val="24"/>
        </w:rPr>
      </w:pPr>
      <w:r w:rsidRPr="00941D6B">
        <w:rPr>
          <w:b/>
          <w:sz w:val="24"/>
          <w:szCs w:val="24"/>
        </w:rPr>
        <w:t>Акционерное общество «</w:t>
      </w:r>
      <w:proofErr w:type="spellStart"/>
      <w:r w:rsidRPr="00941D6B">
        <w:rPr>
          <w:b/>
          <w:sz w:val="24"/>
          <w:szCs w:val="24"/>
        </w:rPr>
        <w:t>Гидроремонт</w:t>
      </w:r>
      <w:proofErr w:type="spellEnd"/>
      <w:r w:rsidRPr="00941D6B">
        <w:rPr>
          <w:b/>
          <w:sz w:val="24"/>
          <w:szCs w:val="24"/>
        </w:rPr>
        <w:t>-ВКК» (АО «</w:t>
      </w:r>
      <w:proofErr w:type="spellStart"/>
      <w:r w:rsidRPr="00941D6B">
        <w:rPr>
          <w:b/>
          <w:sz w:val="24"/>
          <w:szCs w:val="24"/>
        </w:rPr>
        <w:t>Гидроремонт</w:t>
      </w:r>
      <w:proofErr w:type="spellEnd"/>
      <w:r w:rsidRPr="00941D6B">
        <w:rPr>
          <w:b/>
          <w:sz w:val="24"/>
          <w:szCs w:val="24"/>
        </w:rPr>
        <w:t xml:space="preserve">-ВКК»), </w:t>
      </w:r>
      <w:r w:rsidRPr="00941D6B">
        <w:rPr>
          <w:sz w:val="24"/>
          <w:szCs w:val="24"/>
        </w:rPr>
        <w:t>именуемое в дальнейшем «</w:t>
      </w:r>
      <w:r w:rsidRPr="00941D6B">
        <w:rPr>
          <w:b/>
          <w:sz w:val="24"/>
          <w:szCs w:val="24"/>
        </w:rPr>
        <w:t>Покупатель</w:t>
      </w:r>
      <w:r w:rsidRPr="00941D6B">
        <w:rPr>
          <w:sz w:val="24"/>
          <w:szCs w:val="24"/>
        </w:rPr>
        <w:t xml:space="preserve">», </w:t>
      </w:r>
      <w:r w:rsidR="00901EB1">
        <w:rPr>
          <w:sz w:val="24"/>
          <w:szCs w:val="24"/>
        </w:rPr>
        <w:t xml:space="preserve">в лице </w:t>
      </w:r>
      <w:r w:rsidR="006D4F46" w:rsidRPr="006D4F46">
        <w:rPr>
          <w:sz w:val="24"/>
          <w:szCs w:val="24"/>
        </w:rPr>
        <w:t>______________</w:t>
      </w:r>
      <w:r w:rsidR="00901EB1" w:rsidRPr="00941D6B">
        <w:rPr>
          <w:sz w:val="24"/>
          <w:szCs w:val="24"/>
        </w:rPr>
        <w:t xml:space="preserve">, действующего на основании </w:t>
      </w:r>
      <w:r w:rsidR="00901EB1">
        <w:rPr>
          <w:sz w:val="24"/>
          <w:szCs w:val="24"/>
        </w:rPr>
        <w:t xml:space="preserve">доверенности </w:t>
      </w:r>
      <w:r w:rsidR="006D4F46" w:rsidRPr="006D4F46">
        <w:rPr>
          <w:sz w:val="24"/>
          <w:szCs w:val="24"/>
        </w:rPr>
        <w:t>_______________</w:t>
      </w:r>
      <w:r w:rsidRPr="00941D6B">
        <w:rPr>
          <w:sz w:val="24"/>
          <w:szCs w:val="24"/>
        </w:rPr>
        <w:t xml:space="preserve">, с одной стороны, и </w:t>
      </w:r>
      <w:r w:rsidR="00EA2E4C">
        <w:rPr>
          <w:b/>
          <w:bCs/>
          <w:sz w:val="24"/>
          <w:szCs w:val="24"/>
        </w:rPr>
        <w:t>______________________________</w:t>
      </w:r>
      <w:r w:rsidR="0029376F" w:rsidRPr="0029376F">
        <w:rPr>
          <w:b/>
          <w:bCs/>
          <w:sz w:val="24"/>
          <w:szCs w:val="24"/>
        </w:rPr>
        <w:t xml:space="preserve"> (</w:t>
      </w:r>
      <w:r w:rsidR="00EA2E4C">
        <w:rPr>
          <w:b/>
          <w:bCs/>
          <w:sz w:val="24"/>
          <w:szCs w:val="24"/>
        </w:rPr>
        <w:t>___________</w:t>
      </w:r>
      <w:r w:rsidR="0029376F" w:rsidRPr="0029376F">
        <w:rPr>
          <w:b/>
          <w:bCs/>
          <w:sz w:val="24"/>
          <w:szCs w:val="24"/>
        </w:rPr>
        <w:t>)</w:t>
      </w:r>
      <w:r w:rsidR="00002B3A" w:rsidRPr="0029376F">
        <w:rPr>
          <w:b/>
          <w:bCs/>
          <w:sz w:val="24"/>
          <w:szCs w:val="24"/>
        </w:rPr>
        <w:t>,</w:t>
      </w:r>
      <w:r w:rsidR="00002B3A" w:rsidRPr="00941D6B">
        <w:rPr>
          <w:b/>
          <w:sz w:val="24"/>
          <w:szCs w:val="24"/>
        </w:rPr>
        <w:t xml:space="preserve"> </w:t>
      </w:r>
      <w:r w:rsidR="00002B3A" w:rsidRPr="00941D6B">
        <w:rPr>
          <w:sz w:val="24"/>
          <w:szCs w:val="24"/>
        </w:rPr>
        <w:t>именуемое в дальнейшем «</w:t>
      </w:r>
      <w:r w:rsidR="00002B3A" w:rsidRPr="00941D6B">
        <w:rPr>
          <w:b/>
          <w:sz w:val="24"/>
          <w:szCs w:val="24"/>
        </w:rPr>
        <w:t>Поставщик</w:t>
      </w:r>
      <w:r w:rsidR="00002B3A" w:rsidRPr="00941D6B">
        <w:rPr>
          <w:sz w:val="24"/>
          <w:szCs w:val="24"/>
        </w:rPr>
        <w:t xml:space="preserve">», </w:t>
      </w:r>
      <w:r w:rsidR="00002B3A" w:rsidRPr="00E860FA">
        <w:rPr>
          <w:sz w:val="24"/>
          <w:szCs w:val="24"/>
        </w:rPr>
        <w:t xml:space="preserve">в лице </w:t>
      </w:r>
      <w:r w:rsidR="00EA2E4C">
        <w:rPr>
          <w:sz w:val="24"/>
          <w:szCs w:val="24"/>
        </w:rPr>
        <w:t>_____________________________</w:t>
      </w:r>
      <w:r w:rsidR="00002B3A">
        <w:rPr>
          <w:sz w:val="24"/>
          <w:szCs w:val="24"/>
        </w:rPr>
        <w:t>, действующего</w:t>
      </w:r>
      <w:r w:rsidR="00002B3A" w:rsidRPr="00941D6B">
        <w:rPr>
          <w:sz w:val="24"/>
          <w:szCs w:val="24"/>
        </w:rPr>
        <w:t xml:space="preserve"> на основании </w:t>
      </w:r>
      <w:r w:rsidR="00EA2E4C">
        <w:rPr>
          <w:sz w:val="24"/>
          <w:szCs w:val="24"/>
        </w:rPr>
        <w:t>__________</w:t>
      </w:r>
      <w:r w:rsidRPr="00941D6B">
        <w:rPr>
          <w:sz w:val="24"/>
          <w:szCs w:val="24"/>
        </w:rPr>
        <w:t xml:space="preserve">, с другой стороны, совместно в дальнейшем именуемые «Стороны», а по отдельности – «Сторона», </w:t>
      </w:r>
    </w:p>
    <w:p w:rsidR="00A43D24" w:rsidRPr="00941D6B" w:rsidRDefault="00A43D24" w:rsidP="001F07F5">
      <w:pPr>
        <w:spacing w:after="120"/>
        <w:ind w:firstLine="567"/>
        <w:jc w:val="both"/>
        <w:rPr>
          <w:sz w:val="24"/>
          <w:szCs w:val="24"/>
        </w:rPr>
      </w:pPr>
      <w:r w:rsidRPr="00941D6B">
        <w:rPr>
          <w:sz w:val="24"/>
          <w:szCs w:val="24"/>
        </w:rPr>
        <w:t xml:space="preserve">по результатам </w:t>
      </w:r>
      <w:r w:rsidR="00901EB1">
        <w:rPr>
          <w:sz w:val="24"/>
          <w:szCs w:val="24"/>
        </w:rPr>
        <w:t xml:space="preserve">закупки </w:t>
      </w:r>
      <w:r w:rsidR="00EA2E4C">
        <w:rPr>
          <w:sz w:val="24"/>
          <w:szCs w:val="24"/>
        </w:rPr>
        <w:t>________________</w:t>
      </w:r>
      <w:r w:rsidR="000F173D" w:rsidRPr="000F173D">
        <w:rPr>
          <w:sz w:val="24"/>
          <w:szCs w:val="24"/>
        </w:rPr>
        <w:t xml:space="preserve"> на право заключения договора </w:t>
      </w:r>
      <w:r w:rsidR="009970DA" w:rsidRPr="009970DA">
        <w:rPr>
          <w:sz w:val="24"/>
          <w:szCs w:val="24"/>
        </w:rPr>
        <w:t xml:space="preserve">на поставку </w:t>
      </w:r>
      <w:r w:rsidR="00EA2E4C">
        <w:rPr>
          <w:sz w:val="24"/>
          <w:szCs w:val="24"/>
        </w:rPr>
        <w:t>_________________</w:t>
      </w:r>
      <w:r w:rsidR="00901EB1" w:rsidRPr="00901EB1">
        <w:rPr>
          <w:sz w:val="24"/>
          <w:szCs w:val="24"/>
        </w:rPr>
        <w:t xml:space="preserve"> (Лот № </w:t>
      </w:r>
      <w:r w:rsidR="00EA2E4C">
        <w:rPr>
          <w:sz w:val="24"/>
          <w:szCs w:val="24"/>
        </w:rPr>
        <w:t>_____________________</w:t>
      </w:r>
      <w:r w:rsidR="00901EB1" w:rsidRPr="00901EB1">
        <w:rPr>
          <w:sz w:val="24"/>
          <w:szCs w:val="24"/>
        </w:rPr>
        <w:t>)</w:t>
      </w:r>
      <w:r w:rsidRPr="00941D6B">
        <w:rPr>
          <w:sz w:val="24"/>
          <w:szCs w:val="24"/>
        </w:rPr>
        <w:t xml:space="preserve">, что подтверждается </w:t>
      </w:r>
      <w:r w:rsidR="00EA2E4C">
        <w:rPr>
          <w:sz w:val="24"/>
          <w:szCs w:val="24"/>
        </w:rPr>
        <w:t>_____________</w:t>
      </w:r>
      <w:r w:rsidRPr="00941D6B">
        <w:rPr>
          <w:bCs/>
          <w:sz w:val="24"/>
          <w:szCs w:val="24"/>
        </w:rPr>
        <w:t>,</w:t>
      </w:r>
    </w:p>
    <w:p w:rsidR="001F07F5" w:rsidRPr="00941D6B" w:rsidRDefault="001F07F5" w:rsidP="001F07F5">
      <w:pPr>
        <w:spacing w:after="120"/>
        <w:ind w:firstLine="567"/>
        <w:jc w:val="both"/>
        <w:rPr>
          <w:sz w:val="24"/>
          <w:szCs w:val="24"/>
        </w:rPr>
      </w:pPr>
      <w:r w:rsidRPr="00941D6B">
        <w:rPr>
          <w:sz w:val="24"/>
          <w:szCs w:val="24"/>
        </w:rPr>
        <w:t>заключили настоящий Договор (далее – «Договор») о нижеследующем:</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Предмет Договора</w:t>
      </w:r>
    </w:p>
    <w:p w:rsidR="001F07F5" w:rsidRPr="00941D6B" w:rsidRDefault="001F07F5" w:rsidP="001F07F5">
      <w:pPr>
        <w:pStyle w:val="a8"/>
        <w:numPr>
          <w:ilvl w:val="1"/>
          <w:numId w:val="6"/>
        </w:numPr>
        <w:tabs>
          <w:tab w:val="num" w:pos="142"/>
        </w:tabs>
        <w:spacing w:after="120"/>
        <w:ind w:left="0" w:firstLine="567"/>
        <w:jc w:val="both"/>
        <w:rPr>
          <w:b w:val="0"/>
          <w:sz w:val="24"/>
        </w:rPr>
      </w:pPr>
      <w:r w:rsidRPr="00941D6B">
        <w:rPr>
          <w:b w:val="0"/>
          <w:sz w:val="24"/>
        </w:rPr>
        <w:t xml:space="preserve">Поставщик обязуется передать Покупателю </w:t>
      </w:r>
      <w:r w:rsidR="00EA2E4C">
        <w:rPr>
          <w:b w:val="0"/>
          <w:sz w:val="24"/>
        </w:rPr>
        <w:t>__________________</w:t>
      </w:r>
      <w:r w:rsidRPr="00941D6B">
        <w:rPr>
          <w:b w:val="0"/>
          <w:sz w:val="24"/>
        </w:rPr>
        <w:t xml:space="preserve"> (далее – «Продукция») на условиях, согласованных Сторонами в Договоре, в соответствии со</w:t>
      </w:r>
      <w:r w:rsidR="00A43D24" w:rsidRPr="00941D6B">
        <w:rPr>
          <w:b w:val="0"/>
          <w:sz w:val="24"/>
        </w:rPr>
        <w:t xml:space="preserve"> </w:t>
      </w:r>
      <w:r w:rsidRPr="00941D6B">
        <w:rPr>
          <w:b w:val="0"/>
          <w:sz w:val="24"/>
        </w:rPr>
        <w:t>Спецификацией</w:t>
      </w:r>
      <w:r w:rsidR="003E494B">
        <w:rPr>
          <w:b w:val="0"/>
          <w:sz w:val="24"/>
        </w:rPr>
        <w:t xml:space="preserve"> </w:t>
      </w:r>
      <w:r w:rsidRPr="00941D6B">
        <w:rPr>
          <w:b w:val="0"/>
          <w:sz w:val="24"/>
        </w:rPr>
        <w:t>(</w:t>
      </w:r>
      <w:r w:rsidRPr="00941D6B">
        <w:rPr>
          <w:sz w:val="24"/>
        </w:rPr>
        <w:t>Приложение № 1</w:t>
      </w:r>
      <w:r w:rsidRPr="00941D6B">
        <w:rPr>
          <w:b w:val="0"/>
          <w:sz w:val="24"/>
        </w:rPr>
        <w:t>) и техническими требованиями (</w:t>
      </w:r>
      <w:r w:rsidRPr="00941D6B">
        <w:rPr>
          <w:sz w:val="24"/>
        </w:rPr>
        <w:t>Приложение №2</w:t>
      </w:r>
      <w:r w:rsidRPr="00941D6B">
        <w:rPr>
          <w:b w:val="0"/>
          <w:sz w:val="24"/>
        </w:rPr>
        <w:t xml:space="preserve">), </w:t>
      </w:r>
      <w:r w:rsidR="00F9045F" w:rsidRPr="00F9045F">
        <w:rPr>
          <w:b w:val="0"/>
          <w:sz w:val="24"/>
        </w:rPr>
        <w:t xml:space="preserve">и оказать услуги по Шефмонтажу и </w:t>
      </w:r>
      <w:proofErr w:type="spellStart"/>
      <w:r w:rsidR="00F9045F" w:rsidRPr="00F9045F">
        <w:rPr>
          <w:b w:val="0"/>
          <w:sz w:val="24"/>
        </w:rPr>
        <w:t>Шефналадке</w:t>
      </w:r>
      <w:proofErr w:type="spellEnd"/>
      <w:r w:rsidR="00F9045F" w:rsidRPr="00F9045F">
        <w:rPr>
          <w:b w:val="0"/>
          <w:sz w:val="24"/>
        </w:rPr>
        <w:t xml:space="preserve"> Продукции (далее – «Услуги»)</w:t>
      </w:r>
      <w:r w:rsidR="00F9045F">
        <w:rPr>
          <w:b w:val="0"/>
          <w:sz w:val="24"/>
        </w:rPr>
        <w:t xml:space="preserve">, </w:t>
      </w:r>
      <w:r w:rsidRPr="00941D6B">
        <w:rPr>
          <w:b w:val="0"/>
          <w:sz w:val="24"/>
        </w:rPr>
        <w:t>а Покупатель обязуется принять и оплатить Продукцию в установленном Договором пор</w:t>
      </w:r>
      <w:r w:rsidRPr="00954DC6">
        <w:rPr>
          <w:b w:val="0"/>
          <w:sz w:val="24"/>
        </w:rPr>
        <w:t>я</w:t>
      </w:r>
      <w:r w:rsidRPr="00941D6B">
        <w:rPr>
          <w:b w:val="0"/>
          <w:sz w:val="24"/>
        </w:rPr>
        <w:t>дке.</w:t>
      </w:r>
    </w:p>
    <w:p w:rsidR="001F07F5" w:rsidRPr="00941D6B" w:rsidRDefault="001F07F5" w:rsidP="001F07F5">
      <w:pPr>
        <w:pStyle w:val="a8"/>
        <w:numPr>
          <w:ilvl w:val="1"/>
          <w:numId w:val="6"/>
        </w:numPr>
        <w:shd w:val="clear" w:color="auto" w:fill="FFFFFF"/>
        <w:tabs>
          <w:tab w:val="num" w:pos="142"/>
          <w:tab w:val="left" w:pos="540"/>
        </w:tabs>
        <w:spacing w:before="120" w:after="120"/>
        <w:ind w:left="0" w:firstLine="567"/>
        <w:jc w:val="both"/>
        <w:rPr>
          <w:b w:val="0"/>
          <w:sz w:val="24"/>
        </w:rPr>
      </w:pPr>
      <w:r w:rsidRPr="00941D6B">
        <w:rPr>
          <w:b w:val="0"/>
          <w:sz w:val="24"/>
        </w:rPr>
        <w:t>Поставка осуществляется одной партией.</w:t>
      </w:r>
    </w:p>
    <w:p w:rsidR="001F07F5" w:rsidRPr="00941D6B" w:rsidRDefault="00F9045F" w:rsidP="003B25E7">
      <w:pPr>
        <w:pStyle w:val="af5"/>
        <w:numPr>
          <w:ilvl w:val="1"/>
          <w:numId w:val="6"/>
        </w:numPr>
        <w:shd w:val="clear" w:color="auto" w:fill="FFFFFF"/>
        <w:tabs>
          <w:tab w:val="clear" w:pos="1425"/>
          <w:tab w:val="left" w:pos="540"/>
          <w:tab w:val="num" w:pos="1418"/>
        </w:tabs>
        <w:spacing w:after="120"/>
        <w:ind w:left="0" w:firstLine="567"/>
        <w:contextualSpacing w:val="0"/>
        <w:jc w:val="both"/>
        <w:rPr>
          <w:sz w:val="24"/>
          <w:szCs w:val="24"/>
        </w:rPr>
      </w:pPr>
      <w:r w:rsidRPr="00F9045F">
        <w:rPr>
          <w:sz w:val="24"/>
          <w:szCs w:val="24"/>
        </w:rPr>
        <w:t xml:space="preserve">Поставка и оказание Услуг по Договору выполняется для нужд </w:t>
      </w:r>
      <w:r w:rsidR="00EA2E4C">
        <w:rPr>
          <w:bCs/>
          <w:sz w:val="24"/>
          <w:szCs w:val="24"/>
          <w:lang w:eastAsia="ar-SA"/>
        </w:rPr>
        <w:t>___________________</w:t>
      </w:r>
      <w:r w:rsidR="009970DA" w:rsidRPr="008E00B7">
        <w:rPr>
          <w:sz w:val="24"/>
          <w:szCs w:val="24"/>
        </w:rPr>
        <w:t>.</w:t>
      </w:r>
    </w:p>
    <w:p w:rsidR="00F9045F" w:rsidRPr="00984D39" w:rsidRDefault="00F9045F" w:rsidP="00F9045F">
      <w:pPr>
        <w:pStyle w:val="af5"/>
        <w:numPr>
          <w:ilvl w:val="1"/>
          <w:numId w:val="6"/>
        </w:numPr>
        <w:tabs>
          <w:tab w:val="clear" w:pos="1425"/>
          <w:tab w:val="num" w:pos="142"/>
          <w:tab w:val="num" w:pos="1134"/>
        </w:tabs>
        <w:ind w:left="142" w:firstLine="425"/>
        <w:jc w:val="both"/>
        <w:rPr>
          <w:bCs/>
          <w:sz w:val="24"/>
          <w:szCs w:val="24"/>
        </w:rPr>
      </w:pPr>
      <w:r w:rsidRPr="00984D39">
        <w:rPr>
          <w:bCs/>
          <w:sz w:val="24"/>
          <w:szCs w:val="24"/>
        </w:rPr>
        <w:t xml:space="preserve">Место поставки </w:t>
      </w:r>
      <w:r>
        <w:rPr>
          <w:bCs/>
          <w:sz w:val="24"/>
          <w:szCs w:val="24"/>
        </w:rPr>
        <w:t xml:space="preserve">Продукции </w:t>
      </w:r>
      <w:r w:rsidRPr="00984D39">
        <w:rPr>
          <w:bCs/>
          <w:sz w:val="24"/>
          <w:szCs w:val="24"/>
        </w:rPr>
        <w:t xml:space="preserve">и оказания Услуг: </w:t>
      </w:r>
    </w:p>
    <w:p w:rsidR="00F9045F" w:rsidRPr="00F9045F" w:rsidRDefault="00F9045F" w:rsidP="00F9045F">
      <w:pPr>
        <w:widowControl w:val="0"/>
        <w:numPr>
          <w:ilvl w:val="2"/>
          <w:numId w:val="6"/>
        </w:numPr>
        <w:tabs>
          <w:tab w:val="num" w:pos="0"/>
          <w:tab w:val="num" w:pos="1134"/>
          <w:tab w:val="num" w:pos="1855"/>
        </w:tabs>
        <w:autoSpaceDE w:val="0"/>
        <w:autoSpaceDN w:val="0"/>
        <w:ind w:left="0" w:firstLine="709"/>
        <w:jc w:val="both"/>
        <w:rPr>
          <w:bCs/>
          <w:sz w:val="24"/>
          <w:szCs w:val="24"/>
        </w:rPr>
      </w:pPr>
      <w:r w:rsidRPr="00DC1E3A">
        <w:rPr>
          <w:bCs/>
          <w:sz w:val="24"/>
          <w:szCs w:val="24"/>
        </w:rPr>
        <w:t xml:space="preserve">Место поставки </w:t>
      </w:r>
      <w:r w:rsidRPr="00F9045F">
        <w:rPr>
          <w:bCs/>
          <w:sz w:val="24"/>
          <w:szCs w:val="24"/>
        </w:rPr>
        <w:t xml:space="preserve">Продукции: </w:t>
      </w:r>
      <w:r w:rsidRPr="00F9045F">
        <w:rPr>
          <w:sz w:val="24"/>
          <w:szCs w:val="24"/>
        </w:rPr>
        <w:t>_________________ (далее – «Место поставки»).</w:t>
      </w:r>
    </w:p>
    <w:p w:rsidR="00F9045F" w:rsidRPr="00F9045F" w:rsidRDefault="00F9045F" w:rsidP="00F9045F">
      <w:pPr>
        <w:widowControl w:val="0"/>
        <w:numPr>
          <w:ilvl w:val="2"/>
          <w:numId w:val="6"/>
        </w:numPr>
        <w:tabs>
          <w:tab w:val="num" w:pos="0"/>
          <w:tab w:val="num" w:pos="1134"/>
          <w:tab w:val="num" w:pos="1855"/>
        </w:tabs>
        <w:autoSpaceDE w:val="0"/>
        <w:autoSpaceDN w:val="0"/>
        <w:ind w:left="0" w:firstLine="709"/>
        <w:jc w:val="both"/>
        <w:rPr>
          <w:bCs/>
          <w:sz w:val="24"/>
          <w:szCs w:val="24"/>
        </w:rPr>
      </w:pPr>
      <w:r w:rsidRPr="00F9045F">
        <w:rPr>
          <w:bCs/>
          <w:sz w:val="24"/>
          <w:szCs w:val="24"/>
        </w:rPr>
        <w:t xml:space="preserve">Место оказания Услуг: </w:t>
      </w:r>
      <w:r w:rsidRPr="00F9045F">
        <w:rPr>
          <w:sz w:val="24"/>
          <w:szCs w:val="24"/>
        </w:rPr>
        <w:t>__________________________________________.</w:t>
      </w:r>
    </w:p>
    <w:p w:rsidR="00F9045F" w:rsidRPr="00F9045F" w:rsidRDefault="00F9045F" w:rsidP="00F9045F">
      <w:pPr>
        <w:widowControl w:val="0"/>
        <w:numPr>
          <w:ilvl w:val="1"/>
          <w:numId w:val="6"/>
        </w:numPr>
        <w:tabs>
          <w:tab w:val="clear" w:pos="1425"/>
          <w:tab w:val="num" w:pos="0"/>
          <w:tab w:val="left" w:pos="540"/>
          <w:tab w:val="num" w:pos="1134"/>
          <w:tab w:val="num" w:pos="1851"/>
        </w:tabs>
        <w:autoSpaceDE w:val="0"/>
        <w:autoSpaceDN w:val="0"/>
        <w:ind w:left="0" w:firstLine="709"/>
        <w:jc w:val="both"/>
        <w:rPr>
          <w:bCs/>
          <w:sz w:val="24"/>
          <w:szCs w:val="24"/>
        </w:rPr>
      </w:pPr>
      <w:r w:rsidRPr="00F9045F">
        <w:rPr>
          <w:bCs/>
          <w:sz w:val="24"/>
          <w:szCs w:val="24"/>
        </w:rPr>
        <w:t>Общий срок поставки Продукции  и оказания Услуг:</w:t>
      </w:r>
    </w:p>
    <w:p w:rsidR="00F9045F" w:rsidRPr="00F9045F" w:rsidRDefault="00F9045F" w:rsidP="00F9045F">
      <w:pPr>
        <w:widowControl w:val="0"/>
        <w:numPr>
          <w:ilvl w:val="2"/>
          <w:numId w:val="6"/>
        </w:numPr>
        <w:tabs>
          <w:tab w:val="num" w:pos="0"/>
          <w:tab w:val="num" w:pos="1134"/>
          <w:tab w:val="num" w:pos="1855"/>
        </w:tabs>
        <w:autoSpaceDE w:val="0"/>
        <w:autoSpaceDN w:val="0"/>
        <w:ind w:left="0" w:firstLine="709"/>
        <w:jc w:val="both"/>
        <w:rPr>
          <w:bCs/>
          <w:sz w:val="24"/>
          <w:szCs w:val="24"/>
        </w:rPr>
      </w:pPr>
      <w:r w:rsidRPr="00F9045F">
        <w:rPr>
          <w:bCs/>
          <w:sz w:val="24"/>
          <w:szCs w:val="24"/>
        </w:rPr>
        <w:t>Начало – «___» ___________ 20___ г.</w:t>
      </w:r>
    </w:p>
    <w:p w:rsidR="00F9045F" w:rsidRPr="00F9045F" w:rsidRDefault="00F9045F" w:rsidP="00F9045F">
      <w:pPr>
        <w:widowControl w:val="0"/>
        <w:numPr>
          <w:ilvl w:val="2"/>
          <w:numId w:val="6"/>
        </w:numPr>
        <w:tabs>
          <w:tab w:val="num" w:pos="0"/>
          <w:tab w:val="num" w:pos="1134"/>
          <w:tab w:val="num" w:pos="1855"/>
        </w:tabs>
        <w:autoSpaceDE w:val="0"/>
        <w:autoSpaceDN w:val="0"/>
        <w:ind w:left="0" w:firstLine="709"/>
        <w:jc w:val="both"/>
        <w:rPr>
          <w:bCs/>
          <w:sz w:val="24"/>
          <w:szCs w:val="24"/>
        </w:rPr>
      </w:pPr>
      <w:r w:rsidRPr="00F9045F">
        <w:rPr>
          <w:bCs/>
          <w:sz w:val="24"/>
          <w:szCs w:val="24"/>
        </w:rPr>
        <w:t>Окончание – «___» _________ 20__ г.</w:t>
      </w:r>
    </w:p>
    <w:p w:rsidR="001F07F5" w:rsidRPr="00941D6B" w:rsidRDefault="001F07F5" w:rsidP="001F07F5">
      <w:pPr>
        <w:pStyle w:val="af5"/>
        <w:shd w:val="clear" w:color="auto" w:fill="FFFFFF"/>
        <w:tabs>
          <w:tab w:val="left" w:pos="540"/>
          <w:tab w:val="num" w:pos="1425"/>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Цена Договора и порядок оплаты</w:t>
      </w:r>
    </w:p>
    <w:p w:rsidR="001F07F5" w:rsidRPr="00941D6B" w:rsidRDefault="0052711B" w:rsidP="001F07F5">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941D6B">
        <w:rPr>
          <w:sz w:val="24"/>
          <w:szCs w:val="24"/>
        </w:rPr>
        <w:t xml:space="preserve">Общая стоимость Продукции (далее – «Цена Договора») по Договору составляет </w:t>
      </w:r>
      <w:r w:rsidR="00EA2E4C">
        <w:rPr>
          <w:sz w:val="24"/>
          <w:szCs w:val="24"/>
        </w:rPr>
        <w:t>____________</w:t>
      </w:r>
      <w:r w:rsidRPr="009970DA">
        <w:rPr>
          <w:sz w:val="24"/>
          <w:szCs w:val="24"/>
        </w:rPr>
        <w:t xml:space="preserve"> (</w:t>
      </w:r>
      <w:r w:rsidR="00EA2E4C">
        <w:rPr>
          <w:sz w:val="24"/>
          <w:szCs w:val="24"/>
        </w:rPr>
        <w:t>__________________________</w:t>
      </w:r>
      <w:r w:rsidRPr="009970DA">
        <w:rPr>
          <w:sz w:val="24"/>
          <w:szCs w:val="24"/>
        </w:rPr>
        <w:t xml:space="preserve">) рубля </w:t>
      </w:r>
      <w:r w:rsidR="00EA2E4C">
        <w:rPr>
          <w:sz w:val="24"/>
          <w:szCs w:val="24"/>
        </w:rPr>
        <w:t>__</w:t>
      </w:r>
      <w:r w:rsidRPr="009970DA">
        <w:rPr>
          <w:sz w:val="24"/>
          <w:szCs w:val="24"/>
        </w:rPr>
        <w:t xml:space="preserve"> копеек, в том числе НДС 2</w:t>
      </w:r>
      <w:r w:rsidR="006D4F46" w:rsidRPr="006D4F46">
        <w:rPr>
          <w:sz w:val="24"/>
          <w:szCs w:val="24"/>
        </w:rPr>
        <w:t>2</w:t>
      </w:r>
      <w:r w:rsidRPr="009970DA">
        <w:rPr>
          <w:sz w:val="24"/>
          <w:szCs w:val="24"/>
        </w:rPr>
        <w:t xml:space="preserve">%, в размере </w:t>
      </w:r>
      <w:r w:rsidR="00EA2E4C">
        <w:rPr>
          <w:sz w:val="24"/>
          <w:szCs w:val="24"/>
        </w:rPr>
        <w:t>___________</w:t>
      </w:r>
      <w:r w:rsidRPr="009970DA">
        <w:rPr>
          <w:sz w:val="24"/>
          <w:szCs w:val="24"/>
        </w:rPr>
        <w:t xml:space="preserve"> (</w:t>
      </w:r>
      <w:r w:rsidR="00EA2E4C">
        <w:rPr>
          <w:sz w:val="24"/>
          <w:szCs w:val="24"/>
        </w:rPr>
        <w:t>__________________________</w:t>
      </w:r>
      <w:r w:rsidRPr="009970DA">
        <w:rPr>
          <w:sz w:val="24"/>
          <w:szCs w:val="24"/>
        </w:rPr>
        <w:t xml:space="preserve">) рублей </w:t>
      </w:r>
      <w:r w:rsidR="00EA2E4C">
        <w:rPr>
          <w:sz w:val="24"/>
          <w:szCs w:val="24"/>
        </w:rPr>
        <w:t>__</w:t>
      </w:r>
      <w:r w:rsidRPr="009970DA">
        <w:rPr>
          <w:sz w:val="24"/>
          <w:szCs w:val="24"/>
        </w:rPr>
        <w:t xml:space="preserve"> копе</w:t>
      </w:r>
      <w:r w:rsidR="001A11CA">
        <w:rPr>
          <w:sz w:val="24"/>
          <w:szCs w:val="24"/>
        </w:rPr>
        <w:t>йки</w:t>
      </w:r>
      <w:r w:rsidRPr="00941D6B">
        <w:rPr>
          <w:sz w:val="24"/>
          <w:szCs w:val="24"/>
        </w:rPr>
        <w:t>.</w:t>
      </w:r>
      <w:r w:rsidR="00F9045F">
        <w:rPr>
          <w:sz w:val="24"/>
          <w:szCs w:val="24"/>
        </w:rPr>
        <w:t xml:space="preserve"> Стоимость Услуг не выделена отдельно и включена в стоимость Продукции.</w:t>
      </w:r>
    </w:p>
    <w:p w:rsidR="001F07F5" w:rsidRPr="00941D6B" w:rsidRDefault="001F07F5" w:rsidP="00A43D24">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941D6B">
        <w:rPr>
          <w:bCs/>
          <w:sz w:val="24"/>
          <w:szCs w:val="24"/>
        </w:rPr>
        <w:t xml:space="preserve">Цена Договора включает в себя прибыль Поставщика, </w:t>
      </w:r>
      <w:r w:rsidR="00F9045F" w:rsidRPr="00F9045F">
        <w:rPr>
          <w:bCs/>
          <w:sz w:val="24"/>
          <w:szCs w:val="24"/>
        </w:rPr>
        <w:t>а также расходы Поставщика на оказание Услуг в соответствии с Техническими требованиями (Приложение №2)</w:t>
      </w:r>
      <w:r w:rsidR="00F9045F">
        <w:rPr>
          <w:bCs/>
          <w:sz w:val="24"/>
          <w:szCs w:val="24"/>
        </w:rPr>
        <w:t>,</w:t>
      </w:r>
      <w:r w:rsidRPr="00941D6B">
        <w:rPr>
          <w:bCs/>
          <w:sz w:val="24"/>
          <w:szCs w:val="24"/>
        </w:rPr>
        <w:t xml:space="preserve">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941D6B">
        <w:rPr>
          <w:sz w:val="24"/>
          <w:szCs w:val="24"/>
        </w:rPr>
        <w:t xml:space="preserve">подлежащие уплате налоги, сборы и пошлины (в </w:t>
      </w:r>
      <w:proofErr w:type="spellStart"/>
      <w:r w:rsidRPr="00941D6B">
        <w:rPr>
          <w:sz w:val="24"/>
          <w:szCs w:val="24"/>
        </w:rPr>
        <w:t>т.ч</w:t>
      </w:r>
      <w:proofErr w:type="spellEnd"/>
      <w:r w:rsidRPr="00941D6B">
        <w:rPr>
          <w:sz w:val="24"/>
          <w:szCs w:val="24"/>
        </w:rPr>
        <w:t xml:space="preserve">. по таможенному оформлению, если применимо), </w:t>
      </w:r>
      <w:r w:rsidRPr="00941D6B">
        <w:rPr>
          <w:bCs/>
          <w:sz w:val="24"/>
          <w:szCs w:val="24"/>
        </w:rPr>
        <w:t xml:space="preserve">а также </w:t>
      </w:r>
      <w:r w:rsidRPr="00941D6B">
        <w:rPr>
          <w:sz w:val="24"/>
          <w:szCs w:val="24"/>
        </w:rPr>
        <w:t>все прочие затраты и расходы Поставщика, в том числе страхование груза, получение разрешений и другие сборы</w:t>
      </w:r>
      <w:r w:rsidR="00A43D24" w:rsidRPr="00941D6B">
        <w:rPr>
          <w:sz w:val="24"/>
          <w:szCs w:val="24"/>
        </w:rPr>
        <w:t xml:space="preserve"> </w:t>
      </w:r>
      <w:r w:rsidRPr="00941D6B">
        <w:rPr>
          <w:sz w:val="24"/>
          <w:szCs w:val="24"/>
        </w:rPr>
        <w:t xml:space="preserve">связанные с поставкой Продукции и исполнением иных обязательств по Договору. </w:t>
      </w:r>
    </w:p>
    <w:p w:rsidR="001F07F5" w:rsidRPr="00941D6B" w:rsidRDefault="001F07F5" w:rsidP="001F07F5">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941D6B">
        <w:rPr>
          <w:sz w:val="24"/>
          <w:szCs w:val="24"/>
        </w:rPr>
        <w:t>Стоимость Продукции является фиксированной</w:t>
      </w:r>
      <w:r w:rsidR="00791B17">
        <w:rPr>
          <w:sz w:val="24"/>
          <w:szCs w:val="24"/>
        </w:rPr>
        <w:t>,</w:t>
      </w:r>
      <w:r w:rsidRPr="00941D6B">
        <w:rPr>
          <w:sz w:val="24"/>
          <w:szCs w:val="24"/>
        </w:rPr>
        <w:t xml:space="preserve"> и не подлежит изменению.</w:t>
      </w:r>
    </w:p>
    <w:p w:rsidR="001F07F5" w:rsidRPr="00941D6B" w:rsidRDefault="001F07F5" w:rsidP="001F07F5">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941D6B">
        <w:rPr>
          <w:sz w:val="24"/>
          <w:szCs w:val="24"/>
        </w:rPr>
        <w:t>Стоимость единицы</w:t>
      </w:r>
      <w:r w:rsidR="00A43D24" w:rsidRPr="00941D6B">
        <w:rPr>
          <w:sz w:val="24"/>
          <w:szCs w:val="24"/>
        </w:rPr>
        <w:t xml:space="preserve"> </w:t>
      </w:r>
      <w:r w:rsidRPr="00941D6B">
        <w:rPr>
          <w:sz w:val="24"/>
          <w:szCs w:val="24"/>
        </w:rPr>
        <w:t xml:space="preserve">Продукции определяется Спецификацией (Приложение </w:t>
      </w:r>
      <w:r w:rsidRPr="00941D6B">
        <w:rPr>
          <w:sz w:val="24"/>
          <w:szCs w:val="24"/>
        </w:rPr>
        <w:lastRenderedPageBreak/>
        <w:t xml:space="preserve">№ 1). </w:t>
      </w:r>
    </w:p>
    <w:p w:rsidR="001F07F5" w:rsidRPr="00941D6B" w:rsidRDefault="001F07F5" w:rsidP="001F07F5">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941D6B">
        <w:rPr>
          <w:sz w:val="24"/>
          <w:szCs w:val="24"/>
        </w:rPr>
        <w:t>Оплата в соответствии с Договором осуществляется следующим образом:</w:t>
      </w:r>
    </w:p>
    <w:p w:rsidR="00B33E9D" w:rsidRDefault="001F07F5" w:rsidP="00B33E9D">
      <w:pPr>
        <w:shd w:val="clear" w:color="auto" w:fill="FFFFFF"/>
        <w:tabs>
          <w:tab w:val="left" w:pos="567"/>
          <w:tab w:val="num" w:pos="1440"/>
        </w:tabs>
        <w:spacing w:after="120"/>
        <w:jc w:val="both"/>
        <w:rPr>
          <w:sz w:val="24"/>
          <w:szCs w:val="24"/>
        </w:rPr>
      </w:pPr>
      <w:r w:rsidRPr="00941D6B">
        <w:rPr>
          <w:sz w:val="24"/>
          <w:szCs w:val="24"/>
        </w:rPr>
        <w:tab/>
      </w:r>
      <w:r w:rsidR="00B33E9D" w:rsidRPr="00D638B3">
        <w:rPr>
          <w:sz w:val="24"/>
          <w:szCs w:val="24"/>
        </w:rPr>
        <w:t xml:space="preserve">2.5.1. Авансовый платеж в размере </w:t>
      </w:r>
      <w:r w:rsidR="00B33E9D">
        <w:rPr>
          <w:sz w:val="24"/>
          <w:szCs w:val="24"/>
        </w:rPr>
        <w:t>30</w:t>
      </w:r>
      <w:r w:rsidR="00B33E9D" w:rsidRPr="00D638B3">
        <w:rPr>
          <w:sz w:val="24"/>
          <w:szCs w:val="24"/>
        </w:rPr>
        <w:t xml:space="preserve">% от стоимости </w:t>
      </w:r>
      <w:r w:rsidR="00B33E9D">
        <w:rPr>
          <w:sz w:val="24"/>
          <w:szCs w:val="24"/>
        </w:rPr>
        <w:t xml:space="preserve">Продукции </w:t>
      </w:r>
      <w:r w:rsidR="00B33E9D" w:rsidRPr="00D638B3">
        <w:rPr>
          <w:sz w:val="24"/>
          <w:szCs w:val="24"/>
        </w:rPr>
        <w:t xml:space="preserve">выплачивается </w:t>
      </w:r>
      <w:r w:rsidR="00B33E9D" w:rsidRPr="00843F79">
        <w:rPr>
          <w:sz w:val="24"/>
          <w:szCs w:val="24"/>
        </w:rPr>
        <w:t xml:space="preserve">в течение 30 (тридцати) календарных дней с даты получения </w:t>
      </w:r>
      <w:r w:rsidR="00B33E9D">
        <w:rPr>
          <w:sz w:val="24"/>
          <w:szCs w:val="24"/>
        </w:rPr>
        <w:t>Покупателем</w:t>
      </w:r>
      <w:r w:rsidR="00B33E9D" w:rsidRPr="00843F79">
        <w:rPr>
          <w:sz w:val="24"/>
          <w:szCs w:val="24"/>
        </w:rPr>
        <w:t xml:space="preserve"> счета, выставленного </w:t>
      </w:r>
      <w:r w:rsidR="00B33E9D">
        <w:rPr>
          <w:sz w:val="24"/>
          <w:szCs w:val="24"/>
        </w:rPr>
        <w:t>Поставщиком</w:t>
      </w:r>
      <w:r w:rsidR="00B33E9D" w:rsidRPr="00843F79">
        <w:rPr>
          <w:sz w:val="24"/>
          <w:szCs w:val="24"/>
        </w:rPr>
        <w:t>, но не ранее чем за 30 (тридцать) календар</w:t>
      </w:r>
      <w:r w:rsidR="00B33E9D">
        <w:rPr>
          <w:sz w:val="24"/>
          <w:szCs w:val="24"/>
        </w:rPr>
        <w:t xml:space="preserve">ных дней до даты поставки </w:t>
      </w:r>
      <w:r w:rsidR="00B33E9D" w:rsidRPr="00D7695F">
        <w:rPr>
          <w:sz w:val="24"/>
          <w:szCs w:val="24"/>
        </w:rPr>
        <w:t>Продукции</w:t>
      </w:r>
      <w:r w:rsidR="00B33E9D" w:rsidRPr="00D7695F">
        <w:rPr>
          <w:sz w:val="24"/>
          <w:szCs w:val="24"/>
          <w:lang w:eastAsia="en-US"/>
        </w:rPr>
        <w:t xml:space="preserve">, с учетом п. </w:t>
      </w:r>
      <w:r w:rsidR="00B33E9D" w:rsidRPr="00D7695F">
        <w:rPr>
          <w:sz w:val="24"/>
          <w:szCs w:val="24"/>
        </w:rPr>
        <w:t>2.6.</w:t>
      </w:r>
      <w:r w:rsidR="00B33E9D">
        <w:rPr>
          <w:sz w:val="24"/>
          <w:szCs w:val="24"/>
          <w:lang w:eastAsia="en-US"/>
        </w:rPr>
        <w:t xml:space="preserve"> Договора. </w:t>
      </w:r>
      <w:r w:rsidR="00B33E9D" w:rsidRPr="00D638B3">
        <w:rPr>
          <w:sz w:val="24"/>
          <w:szCs w:val="24"/>
        </w:rPr>
        <w:t>Авансовый платеж</w:t>
      </w:r>
      <w:r w:rsidR="00B33E9D">
        <w:rPr>
          <w:sz w:val="24"/>
          <w:szCs w:val="24"/>
        </w:rPr>
        <w:t xml:space="preserve"> </w:t>
      </w:r>
      <w:r w:rsidR="00B33E9D" w:rsidRPr="00D638B3">
        <w:rPr>
          <w:sz w:val="24"/>
          <w:szCs w:val="24"/>
        </w:rPr>
        <w:t>засчитывается в счет оплаты соответствующей партии Продукции</w:t>
      </w:r>
      <w:r w:rsidR="00B33E9D" w:rsidRPr="008F53F9">
        <w:rPr>
          <w:sz w:val="24"/>
          <w:szCs w:val="24"/>
        </w:rPr>
        <w:t>.</w:t>
      </w:r>
    </w:p>
    <w:p w:rsidR="00B33E9D" w:rsidRDefault="00B33E9D" w:rsidP="00B33E9D">
      <w:pPr>
        <w:shd w:val="clear" w:color="auto" w:fill="FFFFFF"/>
        <w:tabs>
          <w:tab w:val="left" w:pos="1276"/>
        </w:tabs>
        <w:spacing w:after="120"/>
        <w:jc w:val="both"/>
        <w:rPr>
          <w:sz w:val="24"/>
          <w:szCs w:val="24"/>
        </w:rPr>
      </w:pPr>
      <w:r>
        <w:rPr>
          <w:sz w:val="24"/>
          <w:szCs w:val="24"/>
        </w:rPr>
        <w:tab/>
      </w:r>
      <w:r w:rsidRPr="00D7695F">
        <w:rPr>
          <w:sz w:val="24"/>
          <w:szCs w:val="24"/>
        </w:rPr>
        <w:t>Если по факту выплаты авансового платежа совокупная сумма неотработанных авансовых платежей по Договору состав</w:t>
      </w:r>
      <w:r>
        <w:rPr>
          <w:sz w:val="24"/>
          <w:szCs w:val="24"/>
        </w:rPr>
        <w:t xml:space="preserve">ляет </w:t>
      </w:r>
      <w:r w:rsidRPr="003429E1">
        <w:rPr>
          <w:sz w:val="24"/>
          <w:szCs w:val="24"/>
        </w:rPr>
        <w:t>5 000 000 (пять миллионов)</w:t>
      </w:r>
      <w:r w:rsidRPr="00D7695F">
        <w:rPr>
          <w:sz w:val="24"/>
          <w:szCs w:val="24"/>
        </w:rPr>
        <w:t xml:space="preserve">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 в виде банковской гарантии, оформленной в соответствии с требованиями Приложения № 3 к Договору.</w:t>
      </w:r>
    </w:p>
    <w:p w:rsidR="00B33E9D" w:rsidRPr="00A752CC" w:rsidRDefault="00B33E9D" w:rsidP="00B33E9D">
      <w:pPr>
        <w:shd w:val="clear" w:color="auto" w:fill="FFFFFF"/>
        <w:tabs>
          <w:tab w:val="left" w:pos="567"/>
          <w:tab w:val="num" w:pos="1440"/>
        </w:tabs>
        <w:spacing w:after="120"/>
        <w:jc w:val="both"/>
        <w:rPr>
          <w:sz w:val="24"/>
          <w:szCs w:val="24"/>
        </w:rPr>
      </w:pPr>
      <w:r w:rsidRPr="00A752CC">
        <w:rPr>
          <w:sz w:val="24"/>
          <w:szCs w:val="24"/>
        </w:rPr>
        <w:t xml:space="preserve">В случаях: </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 xml:space="preserve">наступления иных обстоятельств до срока окончания действия гарантии, в связи с которыми гарантия теряет свою силу или предъявление требований по гарантии не представляется возможным </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 xml:space="preserve">Поставщик обязан предоставить Покупателю новую гарантию, отвечающую требованиям, указанным в Приложении № </w:t>
      </w:r>
      <w:r w:rsidR="00A55C74">
        <w:rPr>
          <w:sz w:val="24"/>
          <w:szCs w:val="24"/>
        </w:rPr>
        <w:t>3</w:t>
      </w:r>
      <w:r w:rsidRPr="00A752CC">
        <w:rPr>
          <w:sz w:val="24"/>
          <w:szCs w:val="24"/>
        </w:rPr>
        <w:t xml:space="preserve">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гарантии.</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В случае непредставления Поставщиком в установленный срок новой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За непредставление либо несвоевременное предоставление / переоформление Поставщиком гарантий, предусмотренных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rsidR="001F07F5" w:rsidRPr="00941D6B"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Гарантия возвращается 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1F07F5" w:rsidRDefault="001F07F5" w:rsidP="00F95C29">
      <w:pPr>
        <w:shd w:val="clear" w:color="auto" w:fill="FFFFFF"/>
        <w:tabs>
          <w:tab w:val="left" w:pos="567"/>
          <w:tab w:val="num" w:pos="1440"/>
        </w:tabs>
        <w:spacing w:after="120"/>
        <w:jc w:val="both"/>
        <w:rPr>
          <w:sz w:val="24"/>
          <w:szCs w:val="24"/>
        </w:rPr>
      </w:pPr>
      <w:r w:rsidRPr="00941D6B">
        <w:rPr>
          <w:sz w:val="24"/>
          <w:szCs w:val="24"/>
        </w:rPr>
        <w:tab/>
        <w:t xml:space="preserve">2.5.2.  Платеж в размере </w:t>
      </w:r>
      <w:r w:rsidR="00F95C29">
        <w:rPr>
          <w:sz w:val="24"/>
          <w:szCs w:val="24"/>
        </w:rPr>
        <w:t>70</w:t>
      </w:r>
      <w:r w:rsidRPr="00941D6B">
        <w:rPr>
          <w:sz w:val="24"/>
          <w:szCs w:val="24"/>
        </w:rPr>
        <w:t xml:space="preserve"> % от стоимости поставленной Продукции, согласно Спецификации, производится Покупателем в срок не более </w:t>
      </w:r>
      <w:r w:rsidR="000A153C">
        <w:rPr>
          <w:sz w:val="24"/>
          <w:szCs w:val="24"/>
        </w:rPr>
        <w:t>7</w:t>
      </w:r>
      <w:r w:rsidRPr="00941D6B">
        <w:rPr>
          <w:sz w:val="24"/>
          <w:szCs w:val="24"/>
        </w:rPr>
        <w:t xml:space="preserve"> (</w:t>
      </w:r>
      <w:r w:rsidR="000A153C">
        <w:rPr>
          <w:sz w:val="24"/>
          <w:szCs w:val="24"/>
        </w:rPr>
        <w:t>семи</w:t>
      </w:r>
      <w:r w:rsidRPr="00941D6B">
        <w:rPr>
          <w:sz w:val="24"/>
          <w:szCs w:val="24"/>
        </w:rPr>
        <w:t xml:space="preserve">) </w:t>
      </w:r>
      <w:r w:rsidR="000A153C">
        <w:rPr>
          <w:sz w:val="24"/>
          <w:szCs w:val="24"/>
        </w:rPr>
        <w:t>рабочих</w:t>
      </w:r>
      <w:r w:rsidRPr="00941D6B">
        <w:rPr>
          <w:sz w:val="24"/>
          <w:szCs w:val="24"/>
        </w:rPr>
        <w:t xml:space="preserve"> дней с даты подписания Товарной накладной по форме ТОРГ-12 или Универсального п</w:t>
      </w:r>
      <w:r w:rsidR="003F0F7E">
        <w:rPr>
          <w:sz w:val="24"/>
          <w:szCs w:val="24"/>
        </w:rPr>
        <w:t xml:space="preserve">ередаточного документа (УПД) </w:t>
      </w:r>
      <w:r w:rsidR="003F0F7E" w:rsidRPr="003F0F7E">
        <w:rPr>
          <w:sz w:val="24"/>
          <w:szCs w:val="24"/>
        </w:rPr>
        <w:t>на всю продукцию по Договору</w:t>
      </w:r>
      <w:r w:rsidRPr="00941D6B">
        <w:rPr>
          <w:sz w:val="24"/>
          <w:szCs w:val="24"/>
        </w:rPr>
        <w:t>,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rsidR="001F07F5" w:rsidRPr="00941D6B" w:rsidRDefault="001F07F5" w:rsidP="001F07F5">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941D6B">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w:t>
      </w:r>
      <w:r w:rsidR="00A43D24" w:rsidRPr="00941D6B">
        <w:rPr>
          <w:sz w:val="24"/>
          <w:szCs w:val="24"/>
        </w:rPr>
        <w:t xml:space="preserve"> </w:t>
      </w:r>
      <w:r w:rsidRPr="00941D6B">
        <w:rPr>
          <w:sz w:val="24"/>
          <w:szCs w:val="24"/>
        </w:rPr>
        <w:lastRenderedPageBreak/>
        <w:t>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F07F5" w:rsidRPr="00941D6B" w:rsidRDefault="001F07F5" w:rsidP="001F07F5">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941D6B">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F07F5" w:rsidRPr="00941D6B" w:rsidRDefault="001F07F5" w:rsidP="001F07F5">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941D6B">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F07F5" w:rsidRPr="00941D6B" w:rsidRDefault="001F07F5" w:rsidP="001F07F5">
      <w:pPr>
        <w:pStyle w:val="af5"/>
        <w:numPr>
          <w:ilvl w:val="1"/>
          <w:numId w:val="6"/>
        </w:numPr>
        <w:tabs>
          <w:tab w:val="num" w:pos="0"/>
          <w:tab w:val="left" w:pos="851"/>
        </w:tabs>
        <w:spacing w:after="120"/>
        <w:ind w:left="0" w:firstLine="567"/>
        <w:contextualSpacing w:val="0"/>
        <w:jc w:val="both"/>
        <w:rPr>
          <w:sz w:val="24"/>
          <w:szCs w:val="24"/>
        </w:rPr>
      </w:pPr>
      <w:r w:rsidRPr="00941D6B">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F07F5" w:rsidRPr="00941D6B" w:rsidRDefault="001F07F5" w:rsidP="001F07F5">
      <w:pPr>
        <w:pStyle w:val="af5"/>
        <w:numPr>
          <w:ilvl w:val="1"/>
          <w:numId w:val="6"/>
        </w:numPr>
        <w:tabs>
          <w:tab w:val="num" w:pos="0"/>
          <w:tab w:val="left" w:pos="851"/>
        </w:tabs>
        <w:spacing w:after="120"/>
        <w:ind w:left="0" w:firstLine="567"/>
        <w:contextualSpacing w:val="0"/>
        <w:jc w:val="both"/>
        <w:rPr>
          <w:sz w:val="24"/>
          <w:szCs w:val="24"/>
        </w:rPr>
      </w:pPr>
      <w:r w:rsidRPr="00941D6B">
        <w:rPr>
          <w:sz w:val="24"/>
          <w:szCs w:val="24"/>
        </w:rPr>
        <w:t xml:space="preserve">Любые и </w:t>
      </w:r>
      <w:r w:rsidR="00E95CED" w:rsidRPr="00941D6B">
        <w:rPr>
          <w:sz w:val="24"/>
          <w:szCs w:val="24"/>
        </w:rPr>
        <w:t>все дополнительные расходы,</w:t>
      </w:r>
      <w:r w:rsidRPr="00941D6B">
        <w:rPr>
          <w:sz w:val="24"/>
          <w:szCs w:val="24"/>
        </w:rPr>
        <w:t xml:space="preserve">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F07F5" w:rsidRPr="00941D6B" w:rsidRDefault="001F07F5" w:rsidP="001F07F5">
      <w:pPr>
        <w:tabs>
          <w:tab w:val="num" w:pos="0"/>
          <w:tab w:val="left" w:pos="851"/>
        </w:tabs>
        <w:spacing w:after="120"/>
        <w:ind w:firstLine="567"/>
        <w:jc w:val="both"/>
        <w:rPr>
          <w:sz w:val="24"/>
          <w:szCs w:val="24"/>
        </w:rPr>
      </w:pPr>
      <w:r w:rsidRPr="00941D6B">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срок задержки составляет единовременно 31 (Тридцать один) день или в совокупности 91 (Девяносто один) день и более;</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такие задержки происходят по вине Покупателя;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обязательство Покупателя, по которому произошла задержка, не является денежным.</w:t>
      </w:r>
    </w:p>
    <w:p w:rsidR="001F07F5" w:rsidRPr="00941D6B" w:rsidRDefault="001F07F5" w:rsidP="001F07F5">
      <w:pPr>
        <w:pStyle w:val="af5"/>
        <w:numPr>
          <w:ilvl w:val="1"/>
          <w:numId w:val="6"/>
        </w:numPr>
        <w:tabs>
          <w:tab w:val="num" w:pos="0"/>
          <w:tab w:val="left" w:pos="851"/>
        </w:tabs>
        <w:spacing w:after="120"/>
        <w:ind w:left="0" w:firstLine="567"/>
        <w:contextualSpacing w:val="0"/>
        <w:jc w:val="both"/>
        <w:rPr>
          <w:sz w:val="24"/>
          <w:szCs w:val="24"/>
        </w:rPr>
      </w:pPr>
      <w:r w:rsidRPr="00941D6B">
        <w:rPr>
          <w:sz w:val="24"/>
          <w:szCs w:val="24"/>
        </w:rPr>
        <w:t>Индексация Цены Договора не допускается.</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Качество, количество и комплектность</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Продукция должна быть новой, не бывшей в употреблении, пригодной для </w:t>
      </w:r>
      <w:r w:rsidRPr="00941D6B">
        <w:rPr>
          <w:sz w:val="24"/>
          <w:szCs w:val="24"/>
        </w:rPr>
        <w:lastRenderedPageBreak/>
        <w:t>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Сертификат качества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Технический паспорт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Инструкция по эксплуатации (монтажу и т.п.)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Упаковочный лист на Продукцию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267F0" w:rsidRPr="00142E29">
        <w:rPr>
          <w:sz w:val="24"/>
          <w:szCs w:val="24"/>
        </w:rPr>
        <w:t xml:space="preserve">Сертификат о происхождении товара, </w:t>
      </w:r>
      <w:r w:rsidRPr="00941D6B">
        <w:rPr>
          <w:sz w:val="24"/>
          <w:szCs w:val="24"/>
        </w:rPr>
        <w:t>Лицензии и т.п.) в зависимости от номенклатуры поставляемой Продукции;</w:t>
      </w:r>
    </w:p>
    <w:p w:rsidR="001F07F5" w:rsidRPr="00941D6B" w:rsidRDefault="001F07F5" w:rsidP="001F07F5">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941D6B">
        <w:rPr>
          <w:sz w:val="24"/>
          <w:szCs w:val="24"/>
        </w:rPr>
        <w:t>Обязательные первичные документы:</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Товарную накладную по форме ТОРГ-12 или Универсальный передаточный документ (УПД) в 2 экз.</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Приемка Товара по количеству тар и упаковок, в которых осуществлялась его отгрузка,</w:t>
      </w:r>
      <w:r w:rsidR="00A43D24" w:rsidRPr="00941D6B">
        <w:rPr>
          <w:sz w:val="24"/>
          <w:szCs w:val="24"/>
        </w:rPr>
        <w:t xml:space="preserve"> </w:t>
      </w:r>
      <w:r w:rsidRPr="00941D6B">
        <w:rPr>
          <w:sz w:val="24"/>
          <w:szCs w:val="24"/>
        </w:rPr>
        <w:t>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w:t>
      </w:r>
      <w:r w:rsidR="00A43D24" w:rsidRPr="00941D6B">
        <w:rPr>
          <w:sz w:val="24"/>
          <w:szCs w:val="24"/>
        </w:rPr>
        <w:t xml:space="preserve"> </w:t>
      </w:r>
      <w:r w:rsidRPr="00941D6B">
        <w:rPr>
          <w:color w:val="000000"/>
          <w:sz w:val="24"/>
          <w:szCs w:val="24"/>
        </w:rPr>
        <w:t>товарно-транспортную накладную формы №1-Т.</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lastRenderedPageBreak/>
        <w:t xml:space="preserve">В случае неявки представителя Поставщика и / или его отказа от подписания Акта рекламации при приемке </w:t>
      </w:r>
      <w:r>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C4709">
        <w:rPr>
          <w:color w:val="000000"/>
          <w:sz w:val="24"/>
          <w:szCs w:val="24"/>
        </w:rPr>
        <w:t xml:space="preserve"> или Универсальный передаточный документ (УПД).</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недостатках Сторонами указываются, в том числе, сроки и способ их устранения (возврат, замена или ремонт 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позднее 30 (Тридцати)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w:t>
      </w:r>
      <w:r w:rsidR="00A376B1" w:rsidRPr="00D638B3">
        <w:rPr>
          <w:sz w:val="24"/>
          <w:szCs w:val="24"/>
        </w:rPr>
        <w:t>Покупателю,</w:t>
      </w:r>
      <w:r w:rsidRPr="00D638B3">
        <w:rPr>
          <w:sz w:val="24"/>
          <w:szCs w:val="24"/>
        </w:rPr>
        <w:t xml:space="preserve"> уплаченный им авансовый платеж</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На Продукцию устанавливается гарантийный срок, равный 36 (Тридцать шесть) месяцев, исчисляемый с даты ввода Продукции в эксплуатацию, но не более 48 (Сорок восемь) месяцев с даты подписания Сторонами товарной накладной по форме ТОРГ-12 или Универсального передаточного документа (УПД)</w:t>
      </w:r>
      <w:r>
        <w:rPr>
          <w:sz w:val="24"/>
          <w:szCs w:val="24"/>
        </w:rPr>
        <w:t>.</w:t>
      </w:r>
    </w:p>
    <w:p w:rsidR="005D2C69" w:rsidRPr="008F5574" w:rsidRDefault="005D2C69" w:rsidP="005D2C69">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w:t>
      </w:r>
      <w:r w:rsidRPr="007F6611">
        <w:rPr>
          <w:sz w:val="24"/>
          <w:szCs w:val="24"/>
        </w:rPr>
        <w:lastRenderedPageBreak/>
        <w:t xml:space="preserve">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3.17.</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3.15.</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Pr="00D638B3">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3.13.</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Pr>
          <w:sz w:val="24"/>
          <w:szCs w:val="24"/>
        </w:rPr>
        <w:t>.</w:t>
      </w:r>
    </w:p>
    <w:p w:rsidR="00E8240D" w:rsidRPr="00E8240D" w:rsidRDefault="00E8240D" w:rsidP="00E8240D">
      <w:pPr>
        <w:pStyle w:val="af5"/>
        <w:numPr>
          <w:ilvl w:val="0"/>
          <w:numId w:val="40"/>
        </w:numPr>
        <w:shd w:val="clear" w:color="auto" w:fill="FFFFFF"/>
        <w:tabs>
          <w:tab w:val="left" w:pos="1134"/>
          <w:tab w:val="left" w:pos="1276"/>
        </w:tabs>
        <w:spacing w:after="120"/>
        <w:jc w:val="center"/>
        <w:rPr>
          <w:b/>
          <w:sz w:val="24"/>
          <w:szCs w:val="24"/>
        </w:rPr>
      </w:pPr>
      <w:r w:rsidRPr="00E8240D">
        <w:rPr>
          <w:b/>
          <w:sz w:val="24"/>
          <w:szCs w:val="24"/>
        </w:rPr>
        <w:t>Права и обязанности Сторон при оказании Услуг</w:t>
      </w:r>
    </w:p>
    <w:p w:rsidR="00E8240D" w:rsidRPr="00E8240D" w:rsidRDefault="00E8240D" w:rsidP="00E8240D">
      <w:pPr>
        <w:widowControl w:val="0"/>
        <w:numPr>
          <w:ilvl w:val="1"/>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u w:val="single"/>
        </w:rPr>
        <w:t>Покупатель обязан</w:t>
      </w:r>
      <w:r w:rsidRPr="00E8240D">
        <w:rPr>
          <w:bCs/>
          <w:sz w:val="24"/>
          <w:szCs w:val="24"/>
        </w:rPr>
        <w:t>:</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Сообщить Поставщику контакты и должность представителей Покупателя, уполномоченных на оперативное рассмотрение и решение технических и организационных вопросов, связанных с оказанием Услуг. </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Ознакомить Поставщика с локальными нормативными актами Покупателя, устанавливающими требования по охране труда, промышленной и пожарной безопасности, правилами пропускного и </w:t>
      </w:r>
      <w:proofErr w:type="spellStart"/>
      <w:r w:rsidRPr="00E8240D">
        <w:rPr>
          <w:bCs/>
          <w:sz w:val="24"/>
          <w:szCs w:val="24"/>
        </w:rPr>
        <w:t>внутриобъектового</w:t>
      </w:r>
      <w:proofErr w:type="spellEnd"/>
      <w:r w:rsidRPr="00E8240D">
        <w:rPr>
          <w:bCs/>
          <w:sz w:val="24"/>
          <w:szCs w:val="24"/>
        </w:rPr>
        <w:t xml:space="preserve"> режима Покупателя. </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sz w:val="24"/>
          <w:szCs w:val="24"/>
        </w:rPr>
      </w:pPr>
      <w:r w:rsidRPr="00E8240D">
        <w:rPr>
          <w:sz w:val="24"/>
          <w:szCs w:val="24"/>
        </w:rPr>
        <w:t>Предоставить представителям Поставщика доступ на территорию Покупателя для оказания Услуг при условии письменного уведомления Покупателя за 10 (десять) календарных дней до даты предполагаемого прибытия представителей Поставщика в Место оказания Услуг.</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Принять и оплатить оказанные Поставщиком Услуги на условиях, по цене </w:t>
      </w:r>
      <w:r w:rsidRPr="00E8240D">
        <w:rPr>
          <w:bCs/>
          <w:sz w:val="24"/>
          <w:szCs w:val="24"/>
        </w:rPr>
        <w:br/>
        <w:t>и в сроки, предусмотренные Договором.</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Выполнять иные обязанности, предусмотренные Договором.</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p>
    <w:p w:rsidR="00E8240D" w:rsidRPr="00E8240D" w:rsidRDefault="00E8240D" w:rsidP="00E8240D">
      <w:pPr>
        <w:widowControl w:val="0"/>
        <w:numPr>
          <w:ilvl w:val="1"/>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u w:val="single"/>
        </w:rPr>
        <w:t>Покупатель имеет право</w:t>
      </w:r>
      <w:r w:rsidRPr="00E8240D">
        <w:rPr>
          <w:bCs/>
          <w:sz w:val="24"/>
          <w:szCs w:val="24"/>
        </w:rPr>
        <w:t>:</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Самостоятельно или с привлечением третьих лиц осуществлять контроль и надзор за ходом и качеством оказываемых Поставщиком и / или привлеченными им третьими лицами (далее – </w:t>
      </w:r>
      <w:proofErr w:type="spellStart"/>
      <w:r w:rsidRPr="00E8240D">
        <w:rPr>
          <w:bCs/>
          <w:sz w:val="24"/>
          <w:szCs w:val="24"/>
        </w:rPr>
        <w:t>Субисполнители</w:t>
      </w:r>
      <w:proofErr w:type="spellEnd"/>
      <w:r w:rsidRPr="00E8240D">
        <w:rPr>
          <w:bCs/>
          <w:sz w:val="24"/>
          <w:szCs w:val="24"/>
        </w:rPr>
        <w:t>) по Договору Услуг, соблюдением сроков и качеством их выполнения, не вмешиваясь при этом в их оперативно-хозяйственную деятельность. Проведение Покупателем контроля не снимает с Поставщика ответственности за некачественное оказание Услуг.</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Круглосуточно осуществлять доступ к Месту оказания Услуг.</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bookmarkStart w:id="3" w:name="_Ref361334468"/>
      <w:r w:rsidRPr="00E8240D">
        <w:rPr>
          <w:bCs/>
          <w:sz w:val="24"/>
          <w:szCs w:val="24"/>
        </w:rPr>
        <w:t xml:space="preserve">Изымать пропуска и не допускать на территорию Покупателя работников Поставщика и / или привлеченных им </w:t>
      </w:r>
      <w:proofErr w:type="spellStart"/>
      <w:r w:rsidRPr="00E8240D">
        <w:rPr>
          <w:bCs/>
          <w:sz w:val="24"/>
          <w:szCs w:val="24"/>
        </w:rPr>
        <w:t>Субисполнителей</w:t>
      </w:r>
      <w:proofErr w:type="spellEnd"/>
      <w:r w:rsidRPr="00E8240D">
        <w:rPr>
          <w:bCs/>
          <w:sz w:val="24"/>
          <w:szCs w:val="24"/>
        </w:rPr>
        <w:t xml:space="preserve"> при выявлении нарушений такими работниками пропускного и </w:t>
      </w:r>
      <w:proofErr w:type="spellStart"/>
      <w:r w:rsidRPr="00E8240D">
        <w:rPr>
          <w:bCs/>
          <w:sz w:val="24"/>
          <w:szCs w:val="24"/>
        </w:rPr>
        <w:t>внутриобъектового</w:t>
      </w:r>
      <w:proofErr w:type="spellEnd"/>
      <w:r w:rsidRPr="00E8240D">
        <w:rPr>
          <w:bCs/>
          <w:sz w:val="24"/>
          <w:szCs w:val="24"/>
        </w:rPr>
        <w:t xml:space="preserve"> режима, требований охраны труда, пожарной и промышленной безопасности, природоохранного законодательства, на период </w:t>
      </w:r>
      <w:r w:rsidRPr="00E8240D">
        <w:rPr>
          <w:bCs/>
          <w:sz w:val="24"/>
          <w:szCs w:val="24"/>
        </w:rPr>
        <w:br/>
        <w:t>до принятия совместного решения Сторон о возобновлении допуска.</w:t>
      </w:r>
      <w:bookmarkEnd w:id="3"/>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Требовать от Поставщика представления информации и пояснений о ходе оказания Услуг.</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В случае имеющихся</w:t>
      </w:r>
      <w:r w:rsidRPr="00E8240D">
        <w:rPr>
          <w:sz w:val="24"/>
          <w:szCs w:val="24"/>
        </w:rPr>
        <w:t xml:space="preserve"> нарушений условий Договора со стороны Исполнителя и предъявления Заказчиком требования об уплате неустойки (претензии), Заказчик вправе удержать платежи, причитающиеся Исполнителю, в части или полностью, на сумму неустойки</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Заказчик имеет право в одностороннем порядке уменьшить объемы и стоимость Услуг по Договору, уплатив Исполнителю стоимость Услуг, оказанных Исполнителем до даты получения распоряжения об изменении объема и стоимости Услуг. В целях внесения соответствующих изменений в договор Стороны обязаны согласовать и подписать дополнительное соглашение к договору.</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В любое время до сдачи Исполнителем результата Услуг отказаться от исполнения Договора, уплатив Исполнителю стоимость Услуг, оказанных Исполнителем до даты получения извещения об отказе Заказчика от исполнения Договора.</w:t>
      </w:r>
    </w:p>
    <w:p w:rsidR="00E8240D" w:rsidRPr="00E8240D" w:rsidRDefault="00E8240D" w:rsidP="00E8240D">
      <w:pPr>
        <w:widowControl w:val="0"/>
        <w:numPr>
          <w:ilvl w:val="1"/>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u w:val="single"/>
        </w:rPr>
        <w:t>Поставщик обязан</w:t>
      </w:r>
      <w:r w:rsidRPr="00E8240D">
        <w:rPr>
          <w:bCs/>
          <w:sz w:val="24"/>
          <w:szCs w:val="24"/>
        </w:rPr>
        <w:t>:</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Оказать Услуги в объеме, сроки и с качеством, соответствующим требованиям Договора и Применимого права и сдать их результат Покупателю.</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До фактического начала оказания Услуг предоставить Покупателю:</w:t>
      </w:r>
    </w:p>
    <w:p w:rsidR="00E8240D" w:rsidRPr="00E8240D" w:rsidRDefault="00E8240D" w:rsidP="00E8240D">
      <w:pPr>
        <w:widowControl w:val="0"/>
        <w:numPr>
          <w:ilvl w:val="0"/>
          <w:numId w:val="37"/>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контакты и должность представителей Поставщика, уполномоченных </w:t>
      </w:r>
      <w:r w:rsidRPr="00E8240D">
        <w:rPr>
          <w:bCs/>
          <w:sz w:val="24"/>
          <w:szCs w:val="24"/>
        </w:rPr>
        <w:br/>
        <w:t xml:space="preserve">на оперативное рассмотрение и решение технических и организационных вопросов, связанных с оказанием Услуг; </w:t>
      </w:r>
    </w:p>
    <w:p w:rsidR="00E8240D" w:rsidRPr="00E8240D" w:rsidRDefault="00E8240D" w:rsidP="00E8240D">
      <w:pPr>
        <w:widowControl w:val="0"/>
        <w:numPr>
          <w:ilvl w:val="0"/>
          <w:numId w:val="37"/>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контакты и должность представителя Поставщика, ответственного </w:t>
      </w:r>
      <w:r w:rsidRPr="00E8240D">
        <w:rPr>
          <w:bCs/>
          <w:sz w:val="24"/>
          <w:szCs w:val="24"/>
        </w:rPr>
        <w:br/>
        <w:t xml:space="preserve">за соблюдение норм и правил в области охраны труда, электробезопасности, пожарной </w:t>
      </w:r>
      <w:r w:rsidRPr="00E8240D">
        <w:rPr>
          <w:bCs/>
          <w:sz w:val="24"/>
          <w:szCs w:val="24"/>
        </w:rPr>
        <w:br/>
        <w:t>и промышленной безопасности, природоохранного законодательства в месте оказания Услуг. Поставщик обязан обеспечить присутствие указанного лица в месте оказания Услуг в течение всего срока их оказания.</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sz w:val="24"/>
          <w:szCs w:val="24"/>
        </w:rPr>
      </w:pPr>
      <w:r w:rsidRPr="00E8240D">
        <w:rPr>
          <w:sz w:val="24"/>
          <w:szCs w:val="24"/>
        </w:rPr>
        <w:t xml:space="preserve">Обеспечить наличие допусков, разрешений и лицензий, необходимых </w:t>
      </w:r>
      <w:r w:rsidRPr="00E8240D">
        <w:rPr>
          <w:sz w:val="24"/>
          <w:szCs w:val="24"/>
        </w:rPr>
        <w:br/>
        <w:t>для оказания Услуг.</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sz w:val="24"/>
          <w:szCs w:val="24"/>
        </w:rPr>
      </w:pPr>
      <w:r w:rsidRPr="00E8240D">
        <w:rPr>
          <w:sz w:val="24"/>
          <w:szCs w:val="24"/>
        </w:rPr>
        <w:t xml:space="preserve">Поставщик обязан незамедлительно, но в любом случае не позднее рабочего дня, следующего за днем наступлением соответствующего обстоятельства, сообщать Покупателю об отзыве, прекращении, приостановлении действия, признании недействительными или утрате по другим основаниям допусков, разрешений и лицензий, </w:t>
      </w:r>
      <w:r w:rsidRPr="00E8240D">
        <w:rPr>
          <w:sz w:val="24"/>
          <w:szCs w:val="24"/>
        </w:rPr>
        <w:lastRenderedPageBreak/>
        <w:t xml:space="preserve">необходимых для надлежащего исполнения Поставщиком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Поставщиком обязательств по Договору. </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sz w:val="24"/>
          <w:szCs w:val="24"/>
        </w:rPr>
      </w:pPr>
      <w:r w:rsidRPr="00E8240D">
        <w:rPr>
          <w:sz w:val="24"/>
          <w:szCs w:val="24"/>
        </w:rPr>
        <w:t>Если в процессе оказания Услуг по Договору законом или иным нормативным правовым актом будет установлена обязанность Поставщика получить дополнительные допуски, разрешения и / или лицензии, Поставщик обязан направить Покупателю соответствующее письменное уведомление, а также в разумный срок получить необходимые допуски, разрешения и / или лицензии и направить их копии Покупателю.</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sz w:val="24"/>
          <w:szCs w:val="24"/>
        </w:rPr>
      </w:pPr>
      <w:r w:rsidRPr="00E8240D">
        <w:rPr>
          <w:sz w:val="24"/>
          <w:szCs w:val="24"/>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и Поставщик не будет иметь права на продление сроков оказания Услуг или увеличение стоимости Услуг, если Сторонами письменно не согласовано иное.</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sz w:val="24"/>
          <w:szCs w:val="24"/>
        </w:rPr>
        <w:t>Оказывать Услуги</w:t>
      </w:r>
      <w:r w:rsidRPr="00E8240D">
        <w:rPr>
          <w:bCs/>
          <w:sz w:val="24"/>
          <w:szCs w:val="24"/>
        </w:rPr>
        <w:t xml:space="preserve">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 </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В случаях, установленных правилами пропускного и </w:t>
      </w:r>
      <w:proofErr w:type="spellStart"/>
      <w:r w:rsidRPr="00E8240D">
        <w:rPr>
          <w:bCs/>
          <w:sz w:val="24"/>
          <w:szCs w:val="24"/>
        </w:rPr>
        <w:t>внутриобъектового</w:t>
      </w:r>
      <w:proofErr w:type="spellEnd"/>
      <w:r w:rsidRPr="00E8240D">
        <w:rPr>
          <w:bCs/>
          <w:sz w:val="24"/>
          <w:szCs w:val="24"/>
        </w:rPr>
        <w:t xml:space="preserve"> режима Покупателя, предварительно согласовать с Покупателем </w:t>
      </w:r>
      <w:proofErr w:type="spellStart"/>
      <w:r w:rsidRPr="00E8240D">
        <w:rPr>
          <w:bCs/>
          <w:sz w:val="24"/>
          <w:szCs w:val="24"/>
        </w:rPr>
        <w:t>пофамильные</w:t>
      </w:r>
      <w:proofErr w:type="spellEnd"/>
      <w:r w:rsidRPr="00E8240D">
        <w:rPr>
          <w:bCs/>
          <w:sz w:val="24"/>
          <w:szCs w:val="24"/>
        </w:rPr>
        <w:t xml:space="preserve"> списки Шефперсонала, задействованного при оказании Услуг.</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Провести инструктаж Шефперсонала, задействованного при оказании Услуг,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Покупателя. </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Покупателю по условиям Договора, на такую передачу, а также осуществление Покупателем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Покупателя предоставить документы, подтверждающие получение такого согласия.</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В случае применения контролирующими органами штрафных санкций </w:t>
      </w:r>
      <w:r w:rsidRPr="00E8240D">
        <w:rPr>
          <w:bCs/>
          <w:sz w:val="24"/>
          <w:szCs w:val="24"/>
        </w:rPr>
        <w:br/>
        <w:t>к Покупателю по фактам нарушения Поставщиком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Покупателю расходы по уплате таких штрафов в течение 10 (десяти) рабочих дней с даты получения соответствующего письменного требования.</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Выполнять полученные в ходе исполнения Договора указания Покупателя,</w:t>
      </w:r>
      <w:r w:rsidRPr="00E8240D">
        <w:rPr>
          <w:sz w:val="24"/>
          <w:szCs w:val="24"/>
        </w:rPr>
        <w:t xml:space="preserve"> </w:t>
      </w:r>
      <w:r w:rsidRPr="00E8240D">
        <w:rPr>
          <w:bCs/>
          <w:sz w:val="24"/>
          <w:szCs w:val="24"/>
        </w:rPr>
        <w:t>если такие указания не противоречат условиям Договора и не представляют собой вмешательства в деятельность Поставщика.</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r w:rsidRPr="00E8240D">
        <w:rPr>
          <w:bCs/>
          <w:sz w:val="24"/>
          <w:szCs w:val="24"/>
        </w:rPr>
        <w:t>В случае если такие указания могут привести к увеличению Цены Договора, Поставщик обязан письменно сообщить об этом Покупателю не позднее 5 (пяти) календарных дней с даты получения соответствующего указания Покупателя, и Стороны, при неизбежности наступления указанных обстоятельств, обязаны подписать дополнительное соглашение к Договору.</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r w:rsidRPr="00E8240D">
        <w:rPr>
          <w:bCs/>
          <w:sz w:val="24"/>
          <w:szCs w:val="24"/>
        </w:rPr>
        <w:t xml:space="preserve">Поставщик не несет ответственности за возможные убытки, возникшие в результате исполнения указаний Покупателя, только если Поставщик письменно известил Покупателя </w:t>
      </w:r>
      <w:r w:rsidRPr="00E8240D">
        <w:rPr>
          <w:bCs/>
          <w:sz w:val="24"/>
          <w:szCs w:val="24"/>
        </w:rPr>
        <w:lastRenderedPageBreak/>
        <w:t>о возможных негативных последствиях исполнения таких указаний.</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 Письменно известить Покупателя и до получения от него необходимых указаний приостановить оказание Услуг при обнаружении:</w:t>
      </w:r>
    </w:p>
    <w:p w:rsidR="00E8240D" w:rsidRPr="00E8240D" w:rsidRDefault="00E8240D" w:rsidP="00E8240D">
      <w:pPr>
        <w:widowControl w:val="0"/>
        <w:numPr>
          <w:ilvl w:val="0"/>
          <w:numId w:val="37"/>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возможных неблагоприятных для Покупателя последствий выполнения его указаний – в любом случае не позднее момента начала выполнения таких указаний.</w:t>
      </w:r>
    </w:p>
    <w:p w:rsidR="00E8240D" w:rsidRPr="00E8240D" w:rsidRDefault="00E8240D" w:rsidP="00E8240D">
      <w:pPr>
        <w:widowControl w:val="0"/>
        <w:numPr>
          <w:ilvl w:val="0"/>
          <w:numId w:val="37"/>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отклонения от требований действующих норм и правил, технической и иной документации, Договора и письменных указаний Покупателя, независимо от причин возникновения таких отклонений – в любом случае не позднее следующего рабочего дня после обнаружения таких отклонений.</w:t>
      </w:r>
    </w:p>
    <w:p w:rsidR="00E8240D" w:rsidRPr="00E8240D" w:rsidRDefault="00E8240D" w:rsidP="00E8240D">
      <w:pPr>
        <w:widowControl w:val="0"/>
        <w:numPr>
          <w:ilvl w:val="0"/>
          <w:numId w:val="37"/>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любых иных обстоятельств, угрожающих годности, прочности и / или безопасности Продукции, либо способных повлечь изменение объемов, сроков, качества или стоимости оказания Услуг, предусмотренных Договором – в любом случае не позднее следующего рабочего дня после обнаружения таких обстоятельств.</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r w:rsidRPr="00E8240D">
        <w:rPr>
          <w:bCs/>
          <w:sz w:val="24"/>
          <w:szCs w:val="24"/>
        </w:rPr>
        <w:t>Невыполнение Поставщиком требований пункта 4.3.10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По требованию и в сроки, установленные Покупателем, своими силами, средствами и за свой счет устранять недостатки, несоответствия и / или дефекты, выявленные в процессе оказания Услуг, при приемке оказанных Услуг, а также связанные с несогласованными с Покупателем отступлениями от требований Договора.</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r w:rsidRPr="00E8240D">
        <w:rPr>
          <w:bCs/>
          <w:sz w:val="24"/>
          <w:szCs w:val="24"/>
        </w:rPr>
        <w:t>Поставщик обязан незамедлительно приступать к устранению недостатков, о которых ему стало известно.</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Освободить Покупателя от любой ответственности и выплат по всем претензиям, требованиям и судебным искам, предъявляемым третьими лицами в связи с оказанием Услуг, а также возместить любой ущерб и штрафные санкции, связанные с причинением Поставщиком и / или привлеченными им </w:t>
      </w:r>
      <w:proofErr w:type="spellStart"/>
      <w:r w:rsidRPr="00E8240D">
        <w:rPr>
          <w:bCs/>
          <w:sz w:val="24"/>
          <w:szCs w:val="24"/>
        </w:rPr>
        <w:t>Субисполнителями</w:t>
      </w:r>
      <w:proofErr w:type="spellEnd"/>
      <w:r w:rsidRPr="00E8240D">
        <w:rPr>
          <w:bCs/>
          <w:sz w:val="24"/>
          <w:szCs w:val="24"/>
        </w:rPr>
        <w:t xml:space="preserve"> вреда жизни или здоровью людей, имуществу Покупателя или третьих лиц, а также фактам нарушения Поставщиком и / или привлеченными им </w:t>
      </w:r>
      <w:proofErr w:type="spellStart"/>
      <w:r w:rsidRPr="00E8240D">
        <w:rPr>
          <w:bCs/>
          <w:sz w:val="24"/>
          <w:szCs w:val="24"/>
        </w:rPr>
        <w:t>Субисполнителями</w:t>
      </w:r>
      <w:proofErr w:type="spellEnd"/>
      <w:r w:rsidRPr="00E8240D">
        <w:rPr>
          <w:bCs/>
          <w:sz w:val="24"/>
          <w:szCs w:val="24"/>
        </w:rPr>
        <w:t xml:space="preserve"> правил пожарной безопасности, техники безопасности, требований природоохранного законодательства, </w:t>
      </w:r>
      <w:r w:rsidRPr="00E8240D">
        <w:rPr>
          <w:sz w:val="24"/>
          <w:szCs w:val="24"/>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w:t>
      </w:r>
      <w:r w:rsidRPr="00E8240D">
        <w:rPr>
          <w:bCs/>
          <w:sz w:val="24"/>
          <w:szCs w:val="24"/>
        </w:rPr>
        <w:t>без какого-либо ограничения размера такого возмещения.</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r w:rsidRPr="00E8240D">
        <w:rPr>
          <w:bCs/>
          <w:sz w:val="24"/>
          <w:szCs w:val="24"/>
        </w:rPr>
        <w:t>В случае, когда один или несколько соответствующих рисков были застрахованы Покупателем или в его пользу, возместить ущерб в пользу Покупателя в части, не подлежащей возмещению по договору (-</w:t>
      </w:r>
      <w:proofErr w:type="spellStart"/>
      <w:r w:rsidRPr="00E8240D">
        <w:rPr>
          <w:bCs/>
          <w:sz w:val="24"/>
          <w:szCs w:val="24"/>
        </w:rPr>
        <w:t>ам</w:t>
      </w:r>
      <w:proofErr w:type="spellEnd"/>
      <w:r w:rsidRPr="00E8240D">
        <w:rPr>
          <w:bCs/>
          <w:sz w:val="24"/>
          <w:szCs w:val="24"/>
        </w:rPr>
        <w:t xml:space="preserve">) страхования. </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В случае предъявления налоговыми органами претензий и требований </w:t>
      </w:r>
      <w:r w:rsidRPr="00E8240D">
        <w:rPr>
          <w:bCs/>
          <w:sz w:val="24"/>
          <w:szCs w:val="24"/>
        </w:rPr>
        <w:br/>
        <w:t xml:space="preserve">к Покупателю, связанных с недобросовестностью </w:t>
      </w:r>
      <w:proofErr w:type="spellStart"/>
      <w:r w:rsidRPr="00E8240D">
        <w:rPr>
          <w:bCs/>
          <w:sz w:val="24"/>
          <w:szCs w:val="24"/>
        </w:rPr>
        <w:t>Субисполнителей</w:t>
      </w:r>
      <w:proofErr w:type="spellEnd"/>
      <w:r w:rsidRPr="00E8240D">
        <w:rPr>
          <w:bCs/>
          <w:sz w:val="24"/>
          <w:szCs w:val="24"/>
        </w:rPr>
        <w:t xml:space="preserve"> (любого лица из цепочки </w:t>
      </w:r>
      <w:proofErr w:type="spellStart"/>
      <w:r w:rsidRPr="00E8240D">
        <w:rPr>
          <w:bCs/>
          <w:sz w:val="24"/>
          <w:szCs w:val="24"/>
        </w:rPr>
        <w:t>Субисполнителей</w:t>
      </w:r>
      <w:proofErr w:type="spellEnd"/>
      <w:r w:rsidRPr="00E8240D">
        <w:rPr>
          <w:bCs/>
          <w:sz w:val="24"/>
          <w:szCs w:val="24"/>
        </w:rPr>
        <w:t xml:space="preserve">), привлеченных Поставщиком для оказания Услуг по Договору, компенсировать все убытки Покупателя, вызванные такими претензиями и требованиями.  </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sz w:val="24"/>
          <w:szCs w:val="24"/>
        </w:rPr>
      </w:pPr>
      <w:r w:rsidRPr="00E8240D">
        <w:rPr>
          <w:bCs/>
          <w:sz w:val="24"/>
          <w:szCs w:val="24"/>
        </w:rPr>
        <w:t>Предоставить</w:t>
      </w:r>
      <w:r w:rsidRPr="00E8240D">
        <w:rPr>
          <w:sz w:val="24"/>
          <w:szCs w:val="24"/>
        </w:rPr>
        <w:t xml:space="preserve"> Покупателю банковские гарантии в соответствии с разделом 17 Договора.</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sz w:val="24"/>
          <w:szCs w:val="24"/>
        </w:rPr>
      </w:pPr>
      <w:r w:rsidRPr="00E8240D">
        <w:rPr>
          <w:sz w:val="24"/>
          <w:szCs w:val="24"/>
        </w:rPr>
        <w:lastRenderedPageBreak/>
        <w:t xml:space="preserve">Исполнять иные обязанности, предусмотренные Договором </w:t>
      </w:r>
      <w:r w:rsidRPr="00E8240D">
        <w:rPr>
          <w:sz w:val="24"/>
          <w:szCs w:val="24"/>
        </w:rPr>
        <w:br/>
        <w:t xml:space="preserve">и </w:t>
      </w:r>
      <w:r w:rsidRPr="00E8240D">
        <w:rPr>
          <w:bCs/>
          <w:sz w:val="24"/>
          <w:szCs w:val="24"/>
        </w:rPr>
        <w:t>законодательством Российской Федерации</w:t>
      </w:r>
    </w:p>
    <w:p w:rsidR="00E8240D" w:rsidRPr="00E8240D" w:rsidRDefault="00E8240D" w:rsidP="00E8240D">
      <w:pPr>
        <w:widowControl w:val="0"/>
        <w:numPr>
          <w:ilvl w:val="1"/>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u w:val="single"/>
        </w:rPr>
        <w:t>Поставщик имеет право</w:t>
      </w:r>
      <w:r w:rsidRPr="00E8240D">
        <w:rPr>
          <w:bCs/>
          <w:sz w:val="24"/>
          <w:szCs w:val="24"/>
        </w:rPr>
        <w:t>:</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Самостоятельно организовать оказание Услуг.</w:t>
      </w:r>
    </w:p>
    <w:p w:rsidR="00E8240D" w:rsidRPr="00E8240D" w:rsidRDefault="00E8240D" w:rsidP="00E8240D">
      <w:pPr>
        <w:widowControl w:val="0"/>
        <w:numPr>
          <w:ilvl w:val="2"/>
          <w:numId w:val="40"/>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При необходимости по предварительному письменному согласованию </w:t>
      </w:r>
      <w:r w:rsidRPr="00E8240D">
        <w:rPr>
          <w:bCs/>
          <w:sz w:val="24"/>
          <w:szCs w:val="24"/>
        </w:rPr>
        <w:br/>
        <w:t xml:space="preserve">с Покупателем заключать договоры с </w:t>
      </w:r>
      <w:proofErr w:type="spellStart"/>
      <w:r w:rsidRPr="00E8240D">
        <w:rPr>
          <w:bCs/>
          <w:sz w:val="24"/>
          <w:szCs w:val="24"/>
        </w:rPr>
        <w:t>Субисполнителями</w:t>
      </w:r>
      <w:proofErr w:type="spellEnd"/>
      <w:r w:rsidRPr="00E8240D">
        <w:rPr>
          <w:bCs/>
          <w:sz w:val="24"/>
          <w:szCs w:val="24"/>
        </w:rPr>
        <w:t xml:space="preserve"> в совокупности не более чем на </w:t>
      </w:r>
      <w:r>
        <w:rPr>
          <w:bCs/>
          <w:sz w:val="24"/>
          <w:szCs w:val="24"/>
        </w:rPr>
        <w:t>50</w:t>
      </w:r>
      <w:r w:rsidRPr="00E8240D">
        <w:rPr>
          <w:bCs/>
          <w:sz w:val="24"/>
          <w:szCs w:val="24"/>
        </w:rPr>
        <w:t xml:space="preserve"> % (</w:t>
      </w:r>
      <w:r>
        <w:rPr>
          <w:bCs/>
          <w:sz w:val="24"/>
          <w:szCs w:val="24"/>
        </w:rPr>
        <w:t xml:space="preserve">Пятьдесят </w:t>
      </w:r>
      <w:r w:rsidRPr="00E8240D">
        <w:rPr>
          <w:bCs/>
          <w:sz w:val="24"/>
          <w:szCs w:val="24"/>
        </w:rPr>
        <w:t xml:space="preserve">процентов) от Цены Договора, неся при этом ответственность за действия </w:t>
      </w:r>
      <w:proofErr w:type="spellStart"/>
      <w:r w:rsidRPr="00E8240D">
        <w:rPr>
          <w:bCs/>
          <w:sz w:val="24"/>
          <w:szCs w:val="24"/>
        </w:rPr>
        <w:t>Субисполнителей</w:t>
      </w:r>
      <w:proofErr w:type="spellEnd"/>
      <w:r w:rsidRPr="00E8240D">
        <w:rPr>
          <w:bCs/>
          <w:sz w:val="24"/>
          <w:szCs w:val="24"/>
        </w:rPr>
        <w:t xml:space="preserve">, как за свои собственные. </w:t>
      </w:r>
    </w:p>
    <w:p w:rsidR="00E8240D" w:rsidRPr="00E8240D" w:rsidRDefault="00E8240D" w:rsidP="00E8240D">
      <w:pPr>
        <w:widowControl w:val="0"/>
        <w:shd w:val="clear" w:color="auto" w:fill="FFFFFF"/>
        <w:tabs>
          <w:tab w:val="left" w:pos="993"/>
          <w:tab w:val="left" w:pos="1134"/>
        </w:tabs>
        <w:autoSpaceDE w:val="0"/>
        <w:autoSpaceDN w:val="0"/>
        <w:spacing w:after="120"/>
        <w:ind w:firstLine="567"/>
        <w:jc w:val="both"/>
        <w:rPr>
          <w:bCs/>
          <w:sz w:val="24"/>
          <w:szCs w:val="24"/>
        </w:rPr>
      </w:pPr>
      <w:r w:rsidRPr="00E8240D">
        <w:rPr>
          <w:bCs/>
          <w:sz w:val="24"/>
          <w:szCs w:val="24"/>
        </w:rPr>
        <w:t xml:space="preserve">При согласовании привлечения </w:t>
      </w:r>
      <w:proofErr w:type="spellStart"/>
      <w:r w:rsidRPr="00E8240D">
        <w:rPr>
          <w:bCs/>
          <w:sz w:val="24"/>
          <w:szCs w:val="24"/>
        </w:rPr>
        <w:t>Субисполнителя</w:t>
      </w:r>
      <w:proofErr w:type="spellEnd"/>
      <w:r w:rsidRPr="00E8240D">
        <w:rPr>
          <w:bCs/>
          <w:sz w:val="24"/>
          <w:szCs w:val="24"/>
        </w:rPr>
        <w:t xml:space="preserve"> Поставщик представляет Покупателю: </w:t>
      </w:r>
    </w:p>
    <w:p w:rsidR="00E8240D" w:rsidRPr="00E8240D" w:rsidRDefault="00E8240D" w:rsidP="00E8240D">
      <w:pPr>
        <w:widowControl w:val="0"/>
        <w:numPr>
          <w:ilvl w:val="0"/>
          <w:numId w:val="38"/>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проект договора с </w:t>
      </w:r>
      <w:proofErr w:type="spellStart"/>
      <w:r w:rsidRPr="00E8240D">
        <w:rPr>
          <w:bCs/>
          <w:sz w:val="24"/>
          <w:szCs w:val="24"/>
        </w:rPr>
        <w:t>Субисполнителем</w:t>
      </w:r>
      <w:proofErr w:type="spellEnd"/>
      <w:r w:rsidRPr="00E8240D">
        <w:rPr>
          <w:bCs/>
          <w:sz w:val="24"/>
          <w:szCs w:val="24"/>
        </w:rPr>
        <w:t xml:space="preserve">; </w:t>
      </w:r>
    </w:p>
    <w:p w:rsidR="00E8240D" w:rsidRPr="00E8240D" w:rsidRDefault="00E8240D" w:rsidP="00E8240D">
      <w:pPr>
        <w:widowControl w:val="0"/>
        <w:numPr>
          <w:ilvl w:val="0"/>
          <w:numId w:val="38"/>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сведения об объемах оказанных услуг </w:t>
      </w:r>
      <w:proofErr w:type="spellStart"/>
      <w:r w:rsidRPr="00E8240D">
        <w:rPr>
          <w:bCs/>
          <w:sz w:val="24"/>
          <w:szCs w:val="24"/>
        </w:rPr>
        <w:t>Субисполнителем</w:t>
      </w:r>
      <w:proofErr w:type="spellEnd"/>
      <w:r w:rsidRPr="00E8240D">
        <w:rPr>
          <w:bCs/>
          <w:sz w:val="24"/>
          <w:szCs w:val="24"/>
        </w:rPr>
        <w:t xml:space="preserve">; </w:t>
      </w:r>
    </w:p>
    <w:p w:rsidR="00E8240D" w:rsidRPr="00E8240D" w:rsidRDefault="00E8240D" w:rsidP="00E8240D">
      <w:pPr>
        <w:widowControl w:val="0"/>
        <w:numPr>
          <w:ilvl w:val="0"/>
          <w:numId w:val="38"/>
        </w:numPr>
        <w:shd w:val="clear" w:color="auto" w:fill="FFFFFF"/>
        <w:tabs>
          <w:tab w:val="left" w:pos="993"/>
          <w:tab w:val="left" w:pos="1134"/>
        </w:tabs>
        <w:autoSpaceDE w:val="0"/>
        <w:autoSpaceDN w:val="0"/>
        <w:spacing w:after="120"/>
        <w:ind w:left="0" w:firstLine="567"/>
        <w:jc w:val="both"/>
        <w:rPr>
          <w:bCs/>
          <w:sz w:val="24"/>
          <w:szCs w:val="24"/>
        </w:rPr>
      </w:pPr>
      <w:proofErr w:type="spellStart"/>
      <w:r w:rsidRPr="00E8240D">
        <w:rPr>
          <w:bCs/>
          <w:sz w:val="24"/>
          <w:szCs w:val="24"/>
        </w:rPr>
        <w:t>пофамильный</w:t>
      </w:r>
      <w:proofErr w:type="spellEnd"/>
      <w:r w:rsidRPr="00E8240D">
        <w:rPr>
          <w:bCs/>
          <w:sz w:val="24"/>
          <w:szCs w:val="24"/>
        </w:rPr>
        <w:t xml:space="preserve"> перечень персонала </w:t>
      </w:r>
      <w:proofErr w:type="spellStart"/>
      <w:r w:rsidRPr="00E8240D">
        <w:rPr>
          <w:bCs/>
          <w:sz w:val="24"/>
          <w:szCs w:val="24"/>
        </w:rPr>
        <w:t>Субисполнителя</w:t>
      </w:r>
      <w:proofErr w:type="spellEnd"/>
      <w:r w:rsidRPr="00E8240D">
        <w:rPr>
          <w:bCs/>
          <w:sz w:val="24"/>
          <w:szCs w:val="24"/>
        </w:rPr>
        <w:t xml:space="preserve">, который будет задействован при поставке и оказании Услуг; </w:t>
      </w:r>
    </w:p>
    <w:p w:rsidR="00E8240D" w:rsidRDefault="00E8240D" w:rsidP="00E8240D">
      <w:pPr>
        <w:widowControl w:val="0"/>
        <w:numPr>
          <w:ilvl w:val="0"/>
          <w:numId w:val="38"/>
        </w:numPr>
        <w:shd w:val="clear" w:color="auto" w:fill="FFFFFF"/>
        <w:tabs>
          <w:tab w:val="left" w:pos="993"/>
          <w:tab w:val="left" w:pos="1134"/>
        </w:tabs>
        <w:autoSpaceDE w:val="0"/>
        <w:autoSpaceDN w:val="0"/>
        <w:spacing w:after="120"/>
        <w:ind w:left="0" w:firstLine="567"/>
        <w:jc w:val="both"/>
        <w:rPr>
          <w:bCs/>
          <w:sz w:val="24"/>
          <w:szCs w:val="24"/>
        </w:rPr>
      </w:pPr>
      <w:r w:rsidRPr="00E8240D">
        <w:rPr>
          <w:bCs/>
          <w:sz w:val="24"/>
          <w:szCs w:val="24"/>
        </w:rPr>
        <w:t xml:space="preserve">копии документов, подтверждающих наличие у </w:t>
      </w:r>
      <w:proofErr w:type="spellStart"/>
      <w:r w:rsidRPr="00E8240D">
        <w:rPr>
          <w:bCs/>
          <w:sz w:val="24"/>
          <w:szCs w:val="24"/>
        </w:rPr>
        <w:t>Субисполнителя</w:t>
      </w:r>
      <w:proofErr w:type="spellEnd"/>
      <w:r w:rsidRPr="00E8240D">
        <w:rPr>
          <w:bCs/>
          <w:sz w:val="24"/>
          <w:szCs w:val="24"/>
        </w:rPr>
        <w:t xml:space="preserve"> и его персонала допусков, разрешений и лицензий, </w:t>
      </w:r>
      <w:r>
        <w:rPr>
          <w:bCs/>
          <w:sz w:val="24"/>
          <w:szCs w:val="24"/>
        </w:rPr>
        <w:t>необходимых для оказания Услуг.</w:t>
      </w:r>
    </w:p>
    <w:p w:rsidR="00E8240D" w:rsidRPr="00E8240D" w:rsidRDefault="00E8240D" w:rsidP="00E8240D">
      <w:pPr>
        <w:pStyle w:val="13"/>
        <w:numPr>
          <w:ilvl w:val="0"/>
          <w:numId w:val="40"/>
        </w:numPr>
        <w:ind w:left="0" w:firstLine="0"/>
        <w:jc w:val="center"/>
        <w:rPr>
          <w:b/>
          <w:sz w:val="24"/>
          <w:szCs w:val="24"/>
        </w:rPr>
      </w:pPr>
      <w:r w:rsidRPr="00E8240D">
        <w:rPr>
          <w:b/>
          <w:sz w:val="24"/>
          <w:szCs w:val="24"/>
        </w:rPr>
        <w:t>Порядок сдачи-приемки Услуг</w:t>
      </w:r>
    </w:p>
    <w:p w:rsidR="00E8240D" w:rsidRPr="00E8240D" w:rsidRDefault="00E8240D" w:rsidP="00E8240D">
      <w:pPr>
        <w:pStyle w:val="13"/>
        <w:rPr>
          <w:b/>
          <w:sz w:val="24"/>
          <w:szCs w:val="24"/>
        </w:rPr>
      </w:pPr>
    </w:p>
    <w:p w:rsidR="00E8240D" w:rsidRPr="00E8240D" w:rsidRDefault="00E8240D" w:rsidP="00E8240D">
      <w:pPr>
        <w:widowControl w:val="0"/>
        <w:numPr>
          <w:ilvl w:val="1"/>
          <w:numId w:val="40"/>
        </w:numPr>
        <w:tabs>
          <w:tab w:val="left" w:pos="1134"/>
        </w:tabs>
        <w:autoSpaceDE w:val="0"/>
        <w:autoSpaceDN w:val="0"/>
        <w:ind w:left="0" w:firstLine="709"/>
        <w:jc w:val="both"/>
        <w:rPr>
          <w:sz w:val="24"/>
          <w:szCs w:val="24"/>
        </w:rPr>
      </w:pPr>
      <w:r w:rsidRPr="00E8240D">
        <w:rPr>
          <w:sz w:val="24"/>
          <w:szCs w:val="24"/>
        </w:rPr>
        <w:t xml:space="preserve">По окончании оказания Услуг (Этапа Услуг) Поставщик представляет Покупателю подписанный со своей стороны в 2 (двух) экземплярах Акт сдачи-приемки оказанных услуг по форме Приложения № </w:t>
      </w:r>
      <w:r w:rsidR="00A55C74">
        <w:rPr>
          <w:sz w:val="24"/>
          <w:szCs w:val="24"/>
        </w:rPr>
        <w:t>4</w:t>
      </w:r>
      <w:r w:rsidRPr="00E8240D">
        <w:rPr>
          <w:sz w:val="24"/>
          <w:szCs w:val="24"/>
        </w:rPr>
        <w:t xml:space="preserve"> к Договору.</w:t>
      </w:r>
    </w:p>
    <w:p w:rsidR="00E8240D" w:rsidRPr="00E8240D" w:rsidRDefault="00E8240D" w:rsidP="00E8240D">
      <w:pPr>
        <w:widowControl w:val="0"/>
        <w:numPr>
          <w:ilvl w:val="1"/>
          <w:numId w:val="40"/>
        </w:numPr>
        <w:tabs>
          <w:tab w:val="left" w:pos="1134"/>
        </w:tabs>
        <w:autoSpaceDE w:val="0"/>
        <w:autoSpaceDN w:val="0"/>
        <w:ind w:left="0" w:firstLine="709"/>
        <w:jc w:val="both"/>
        <w:rPr>
          <w:sz w:val="24"/>
          <w:szCs w:val="24"/>
        </w:rPr>
      </w:pPr>
      <w:r w:rsidRPr="00E8240D">
        <w:rPr>
          <w:sz w:val="24"/>
          <w:szCs w:val="24"/>
        </w:rPr>
        <w:t>В течение 5 (пяти) рабочих дней с даты получения от Поставщика Акта сдачи-приемки оказанных услуг в соответствии с пунктом 5.1 Договора Покупатель подписывает и передает Поставщику 1 (один) экземпляр Акта сдачи-приемки оказанных услуг, либо направляет Поставщику письменный мотивированный отказ от приемки Услуг (Этапа Услуг), в котором отражает выявленные недостатки, несоответствия и / или дефекты Услуг, а также срок на их устранение</w:t>
      </w:r>
      <w:r w:rsidR="00F95C29">
        <w:rPr>
          <w:sz w:val="24"/>
          <w:szCs w:val="24"/>
        </w:rPr>
        <w:t>.</w:t>
      </w:r>
    </w:p>
    <w:p w:rsidR="00E8240D" w:rsidRPr="00E8240D" w:rsidRDefault="00E8240D" w:rsidP="00E8240D">
      <w:pPr>
        <w:widowControl w:val="0"/>
        <w:numPr>
          <w:ilvl w:val="1"/>
          <w:numId w:val="40"/>
        </w:numPr>
        <w:tabs>
          <w:tab w:val="left" w:pos="1134"/>
        </w:tabs>
        <w:autoSpaceDE w:val="0"/>
        <w:autoSpaceDN w:val="0"/>
        <w:ind w:left="0" w:firstLine="709"/>
        <w:jc w:val="both"/>
        <w:rPr>
          <w:snapToGrid w:val="0"/>
          <w:sz w:val="24"/>
          <w:szCs w:val="24"/>
        </w:rPr>
      </w:pPr>
      <w:r w:rsidRPr="00E8240D">
        <w:rPr>
          <w:snapToGrid w:val="0"/>
          <w:sz w:val="24"/>
          <w:szCs w:val="24"/>
        </w:rPr>
        <w:t xml:space="preserve">Устранение указанных недостатков и / или несоответствий, выявленных Покупателем, осуществляется Поставщиком своими силами и за свой счет в срок, указанный Покупателем. Указание Покупателем срока новой приемки не влечет переноса установленного Договором срока оказания Услуг (Этапа Услуг) и не исключает ответственности Поставщика за его нарушение. </w:t>
      </w:r>
    </w:p>
    <w:p w:rsidR="00E8240D" w:rsidRPr="00E8240D" w:rsidRDefault="00E8240D" w:rsidP="00E8240D">
      <w:pPr>
        <w:widowControl w:val="0"/>
        <w:numPr>
          <w:ilvl w:val="1"/>
          <w:numId w:val="40"/>
        </w:numPr>
        <w:tabs>
          <w:tab w:val="left" w:pos="1134"/>
        </w:tabs>
        <w:autoSpaceDE w:val="0"/>
        <w:autoSpaceDN w:val="0"/>
        <w:ind w:left="0" w:firstLine="709"/>
        <w:jc w:val="both"/>
        <w:rPr>
          <w:sz w:val="24"/>
          <w:szCs w:val="24"/>
        </w:rPr>
      </w:pPr>
      <w:r w:rsidRPr="00E8240D">
        <w:rPr>
          <w:sz w:val="24"/>
          <w:szCs w:val="24"/>
        </w:rPr>
        <w:t xml:space="preserve"> Повторная приемка Покупателем оказанных Услуг после устранения недостатков, указанных </w:t>
      </w:r>
      <w:r w:rsidRPr="00E8240D">
        <w:rPr>
          <w:snapToGrid w:val="0"/>
          <w:sz w:val="24"/>
          <w:szCs w:val="24"/>
        </w:rPr>
        <w:t>Покупателем</w:t>
      </w:r>
      <w:r w:rsidRPr="00E8240D">
        <w:rPr>
          <w:sz w:val="24"/>
          <w:szCs w:val="24"/>
        </w:rPr>
        <w:t>, осуществляется в порядке, предусмотренном пунктами 5.1, 5.2 Договора.</w:t>
      </w:r>
    </w:p>
    <w:p w:rsidR="00E8240D" w:rsidRPr="00E8240D" w:rsidRDefault="00E8240D" w:rsidP="00E8240D">
      <w:pPr>
        <w:pStyle w:val="13"/>
        <w:numPr>
          <w:ilvl w:val="1"/>
          <w:numId w:val="40"/>
        </w:numPr>
        <w:tabs>
          <w:tab w:val="left" w:pos="0"/>
          <w:tab w:val="left" w:pos="1134"/>
        </w:tabs>
        <w:ind w:left="0" w:firstLine="709"/>
        <w:jc w:val="both"/>
        <w:rPr>
          <w:sz w:val="24"/>
          <w:szCs w:val="24"/>
        </w:rPr>
      </w:pPr>
      <w:r w:rsidRPr="00E8240D">
        <w:rPr>
          <w:sz w:val="24"/>
          <w:szCs w:val="24"/>
        </w:rPr>
        <w:t>Услуги считаются оказанными Поставщиком и принятыми Покупателем с момента подписания Сторонами Акта сдачи-приемки оказанных услуг.</w:t>
      </w:r>
    </w:p>
    <w:p w:rsidR="00E8240D" w:rsidRPr="00E8240D" w:rsidRDefault="00E8240D" w:rsidP="00E8240D">
      <w:pPr>
        <w:pStyle w:val="13"/>
        <w:numPr>
          <w:ilvl w:val="1"/>
          <w:numId w:val="40"/>
        </w:numPr>
        <w:tabs>
          <w:tab w:val="left" w:pos="0"/>
          <w:tab w:val="left" w:pos="1134"/>
        </w:tabs>
        <w:ind w:left="0" w:firstLine="709"/>
        <w:jc w:val="both"/>
        <w:rPr>
          <w:sz w:val="24"/>
          <w:szCs w:val="24"/>
        </w:rPr>
      </w:pPr>
      <w:r w:rsidRPr="00E8240D">
        <w:rPr>
          <w:sz w:val="24"/>
          <w:szCs w:val="24"/>
        </w:rPr>
        <w:t xml:space="preserve">По взаимному согласию Стороны установили, что отсутствие подписи уполномоченного Заказчиком лица в Акте сдачи-приемки услуг,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оказанных услуг.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услуг по Договору. По соглашению сторон, указанное правило о юридической силе, составленных в одностороннем порядке Актов сдачи-приемки услуг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  </w:t>
      </w:r>
    </w:p>
    <w:p w:rsidR="00E8240D" w:rsidRPr="00E8240D" w:rsidRDefault="00E8240D" w:rsidP="00E8240D">
      <w:pPr>
        <w:pStyle w:val="13"/>
        <w:numPr>
          <w:ilvl w:val="1"/>
          <w:numId w:val="40"/>
        </w:numPr>
        <w:tabs>
          <w:tab w:val="left" w:pos="0"/>
          <w:tab w:val="left" w:pos="1134"/>
        </w:tabs>
        <w:ind w:left="0" w:firstLine="709"/>
        <w:jc w:val="both"/>
        <w:rPr>
          <w:sz w:val="24"/>
          <w:szCs w:val="24"/>
        </w:rPr>
      </w:pPr>
      <w:r w:rsidRPr="00E8240D">
        <w:rPr>
          <w:sz w:val="24"/>
          <w:szCs w:val="24"/>
        </w:rPr>
        <w:lastRenderedPageBreak/>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F07F5" w:rsidRPr="00E8240D" w:rsidRDefault="001F07F5" w:rsidP="00E8240D">
      <w:pPr>
        <w:pStyle w:val="af5"/>
        <w:numPr>
          <w:ilvl w:val="0"/>
          <w:numId w:val="40"/>
        </w:numPr>
        <w:shd w:val="clear" w:color="auto" w:fill="FFFFFF"/>
        <w:tabs>
          <w:tab w:val="left" w:pos="993"/>
        </w:tabs>
        <w:spacing w:after="120"/>
        <w:jc w:val="center"/>
        <w:rPr>
          <w:b/>
          <w:sz w:val="24"/>
          <w:szCs w:val="24"/>
        </w:rPr>
      </w:pPr>
      <w:r w:rsidRPr="00E8240D">
        <w:rPr>
          <w:b/>
          <w:sz w:val="24"/>
          <w:szCs w:val="24"/>
        </w:rPr>
        <w:t>Тара, упаковка, маркировка</w:t>
      </w:r>
    </w:p>
    <w:p w:rsidR="001F07F5" w:rsidRPr="00941D6B" w:rsidRDefault="001F07F5" w:rsidP="00E8240D">
      <w:pPr>
        <w:widowControl w:val="0"/>
        <w:numPr>
          <w:ilvl w:val="1"/>
          <w:numId w:val="40"/>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F07F5" w:rsidRPr="00941D6B" w:rsidRDefault="001F07F5" w:rsidP="00E8240D">
      <w:pPr>
        <w:widowControl w:val="0"/>
        <w:numPr>
          <w:ilvl w:val="1"/>
          <w:numId w:val="40"/>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F07F5" w:rsidRPr="00941D6B" w:rsidRDefault="001F07F5" w:rsidP="00E8240D">
      <w:pPr>
        <w:widowControl w:val="0"/>
        <w:numPr>
          <w:ilvl w:val="1"/>
          <w:numId w:val="40"/>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упаковка, тара должны быть надлежащим образом промаркированы. На таре и упаковке должны быть указаны:</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и адрес грузоотправителя и грузополучателя;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 Товарной накладной и/или Товарно-транспортной накладной;</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 брутто/нетто каждого места;</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Продукции;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номера мест и их общее количество;</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весогабаритные характеристики мест;</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центр тяжести;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условия хранения;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обозначения типа «не бросать» и другие обычно используемые обозначения.</w:t>
      </w:r>
    </w:p>
    <w:p w:rsidR="001F07F5" w:rsidRDefault="001F07F5" w:rsidP="00E8240D">
      <w:pPr>
        <w:widowControl w:val="0"/>
        <w:numPr>
          <w:ilvl w:val="1"/>
          <w:numId w:val="40"/>
        </w:numPr>
        <w:shd w:val="clear" w:color="auto" w:fill="FFFFFF"/>
        <w:tabs>
          <w:tab w:val="left" w:pos="1276"/>
          <w:tab w:val="left" w:pos="1418"/>
        </w:tabs>
        <w:autoSpaceDE w:val="0"/>
        <w:autoSpaceDN w:val="0"/>
        <w:spacing w:after="120"/>
        <w:ind w:left="0" w:firstLine="567"/>
        <w:jc w:val="both"/>
        <w:rPr>
          <w:sz w:val="24"/>
          <w:szCs w:val="24"/>
        </w:rPr>
      </w:pPr>
      <w:r w:rsidRPr="0093340E">
        <w:rPr>
          <w:sz w:val="24"/>
          <w:szCs w:val="24"/>
        </w:rPr>
        <w:t>Стоимость тары и упаковки включена в Цену Договора; тара и упаковка возврату не подлежат.</w:t>
      </w:r>
    </w:p>
    <w:p w:rsidR="00E8240D" w:rsidRPr="0093340E" w:rsidRDefault="00E8240D" w:rsidP="00E8240D">
      <w:pPr>
        <w:widowControl w:val="0"/>
        <w:shd w:val="clear" w:color="auto" w:fill="FFFFFF"/>
        <w:tabs>
          <w:tab w:val="left" w:pos="1276"/>
          <w:tab w:val="left" w:pos="1418"/>
        </w:tabs>
        <w:autoSpaceDE w:val="0"/>
        <w:autoSpaceDN w:val="0"/>
        <w:spacing w:after="120"/>
        <w:ind w:left="567"/>
        <w:jc w:val="both"/>
        <w:rPr>
          <w:sz w:val="24"/>
          <w:szCs w:val="24"/>
        </w:rPr>
      </w:pPr>
    </w:p>
    <w:p w:rsidR="001F07F5" w:rsidRPr="00941D6B" w:rsidRDefault="001F07F5" w:rsidP="00E8240D">
      <w:pPr>
        <w:widowControl w:val="0"/>
        <w:numPr>
          <w:ilvl w:val="0"/>
          <w:numId w:val="40"/>
        </w:numPr>
        <w:shd w:val="clear" w:color="auto" w:fill="FFFFFF"/>
        <w:tabs>
          <w:tab w:val="num" w:pos="0"/>
        </w:tabs>
        <w:autoSpaceDE w:val="0"/>
        <w:autoSpaceDN w:val="0"/>
        <w:spacing w:after="120"/>
        <w:ind w:left="0" w:firstLine="0"/>
        <w:jc w:val="center"/>
        <w:rPr>
          <w:b/>
          <w:sz w:val="24"/>
          <w:szCs w:val="24"/>
        </w:rPr>
      </w:pPr>
      <w:r w:rsidRPr="00941D6B">
        <w:rPr>
          <w:b/>
          <w:sz w:val="24"/>
          <w:szCs w:val="24"/>
        </w:rPr>
        <w:t>Сроки, порядок и условия поставки, переход права собственности</w:t>
      </w:r>
    </w:p>
    <w:p w:rsidR="001F07F5" w:rsidRPr="00941D6B" w:rsidRDefault="001F07F5" w:rsidP="00E8240D">
      <w:pPr>
        <w:pStyle w:val="af5"/>
        <w:numPr>
          <w:ilvl w:val="1"/>
          <w:numId w:val="40"/>
        </w:numPr>
        <w:tabs>
          <w:tab w:val="left" w:pos="1276"/>
          <w:tab w:val="num" w:pos="1425"/>
        </w:tabs>
        <w:spacing w:after="120"/>
        <w:ind w:left="0" w:firstLine="567"/>
        <w:contextualSpacing w:val="0"/>
        <w:jc w:val="both"/>
        <w:rPr>
          <w:sz w:val="24"/>
          <w:szCs w:val="24"/>
        </w:rPr>
      </w:pPr>
      <w:r w:rsidRPr="00941D6B">
        <w:rPr>
          <w:sz w:val="24"/>
          <w:szCs w:val="24"/>
        </w:rPr>
        <w:t>Поставка Продукции по Договору осуществляется Поставщиком одной партией</w:t>
      </w:r>
      <w:r w:rsidR="00A43D24" w:rsidRPr="00941D6B">
        <w:rPr>
          <w:sz w:val="24"/>
          <w:szCs w:val="24"/>
        </w:rPr>
        <w:t xml:space="preserve"> </w:t>
      </w:r>
      <w:r w:rsidRPr="00941D6B">
        <w:rPr>
          <w:sz w:val="24"/>
          <w:szCs w:val="24"/>
        </w:rPr>
        <w:t>в Место поставки согласно п.1.4. Доставка Продукции осуществляется Поставщиком.</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обязан уведомить Покупателя о дате поставки Продукции не позднее, чем за 5 (пять) календарных дня/дней до даты поставки.</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w:t>
      </w:r>
      <w:r w:rsidRPr="00941D6B">
        <w:rPr>
          <w:sz w:val="24"/>
          <w:szCs w:val="24"/>
        </w:rPr>
        <w:lastRenderedPageBreak/>
        <w:t xml:space="preserve">или Универсального передаточного документа (УПД) Покупателем.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1F07F5" w:rsidRPr="00941D6B" w:rsidRDefault="001F07F5" w:rsidP="00E8240D">
      <w:pPr>
        <w:widowControl w:val="0"/>
        <w:numPr>
          <w:ilvl w:val="0"/>
          <w:numId w:val="40"/>
        </w:numPr>
        <w:shd w:val="clear" w:color="auto" w:fill="FFFFFF"/>
        <w:tabs>
          <w:tab w:val="num" w:pos="0"/>
        </w:tabs>
        <w:autoSpaceDE w:val="0"/>
        <w:autoSpaceDN w:val="0"/>
        <w:spacing w:after="120"/>
        <w:ind w:left="0" w:firstLine="0"/>
        <w:jc w:val="center"/>
        <w:rPr>
          <w:b/>
          <w:sz w:val="24"/>
          <w:szCs w:val="24"/>
        </w:rPr>
      </w:pPr>
      <w:r w:rsidRPr="00941D6B">
        <w:rPr>
          <w:b/>
          <w:sz w:val="24"/>
          <w:szCs w:val="24"/>
        </w:rPr>
        <w:t>Ответственность по Договору</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F07F5" w:rsidRPr="00941D6B" w:rsidRDefault="00425F18"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sidR="009D4690">
        <w:rPr>
          <w:sz w:val="24"/>
          <w:szCs w:val="24"/>
        </w:rPr>
        <w:t>Покупателем</w:t>
      </w:r>
      <w:r w:rsidRPr="00425F18">
        <w:rPr>
          <w:sz w:val="24"/>
          <w:szCs w:val="24"/>
        </w:rPr>
        <w:t xml:space="preserve"> сроков оплаты поставленного товара, результатов выполненных работ / оказанных услуг, Контрагент вправе потребовать уплаты Обществом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1F07F5" w:rsidRPr="00941D6B">
        <w:rPr>
          <w:sz w:val="24"/>
          <w:szCs w:val="24"/>
        </w:rPr>
        <w:t xml:space="preserve">. </w:t>
      </w:r>
    </w:p>
    <w:p w:rsidR="001F07F5" w:rsidRDefault="00425F18" w:rsidP="00E8240D">
      <w:pPr>
        <w:pStyle w:val="af5"/>
        <w:numPr>
          <w:ilvl w:val="1"/>
          <w:numId w:val="40"/>
        </w:numPr>
        <w:ind w:left="0" w:firstLine="567"/>
        <w:jc w:val="both"/>
        <w:rPr>
          <w:sz w:val="24"/>
          <w:szCs w:val="24"/>
        </w:rPr>
      </w:pPr>
      <w:r w:rsidRPr="00425F18">
        <w:rPr>
          <w:sz w:val="24"/>
          <w:szCs w:val="24"/>
        </w:rPr>
        <w:t xml:space="preserve">В случае нарушения </w:t>
      </w:r>
      <w:r w:rsidR="009D4690">
        <w:rPr>
          <w:sz w:val="24"/>
          <w:szCs w:val="24"/>
        </w:rPr>
        <w:t>Поставщиком</w:t>
      </w:r>
      <w:r w:rsidRPr="00425F18">
        <w:rPr>
          <w:sz w:val="24"/>
          <w:szCs w:val="24"/>
        </w:rPr>
        <w:t xml:space="preserve"> обязательств по поставке товара (нарушение срока поставки, недопоставка), Общество вправе потребовать уплаты Контрагентом неустойки в размере 0,1 (ноль целых и одна десятая) процента от цены Договора за каждый день просрочки.</w:t>
      </w:r>
      <w:r w:rsidR="001F07F5" w:rsidRPr="00425F18">
        <w:rPr>
          <w:sz w:val="24"/>
          <w:szCs w:val="24"/>
        </w:rPr>
        <w:t xml:space="preserve"> </w:t>
      </w:r>
    </w:p>
    <w:p w:rsidR="009D4690" w:rsidRPr="009D4690" w:rsidRDefault="009D4690" w:rsidP="009D4690">
      <w:pPr>
        <w:pStyle w:val="af5"/>
        <w:ind w:left="0" w:firstLine="1276"/>
        <w:jc w:val="both"/>
        <w:rPr>
          <w:sz w:val="24"/>
          <w:szCs w:val="24"/>
        </w:rPr>
      </w:pPr>
      <w:r w:rsidRPr="009D4690">
        <w:rPr>
          <w:sz w:val="24"/>
          <w:szCs w:val="24"/>
        </w:rPr>
        <w:t xml:space="preserve">В случае несвоевременного устранения </w:t>
      </w:r>
      <w:r>
        <w:rPr>
          <w:sz w:val="24"/>
          <w:szCs w:val="24"/>
        </w:rPr>
        <w:t>Поставщиком</w:t>
      </w:r>
      <w:r w:rsidRPr="009D4690">
        <w:rPr>
          <w:sz w:val="24"/>
          <w:szCs w:val="24"/>
        </w:rPr>
        <w:t xml:space="preserve"> выявленных недостатков товара, Общество вправе потребовать уплаты Контрагентом:</w:t>
      </w:r>
    </w:p>
    <w:p w:rsidR="009D4690" w:rsidRPr="009D4690" w:rsidRDefault="009D4690" w:rsidP="009D4690">
      <w:pPr>
        <w:pStyle w:val="af5"/>
        <w:ind w:left="0" w:firstLine="1276"/>
        <w:jc w:val="both"/>
        <w:rPr>
          <w:sz w:val="24"/>
          <w:szCs w:val="24"/>
        </w:rPr>
      </w:pPr>
      <w:r w:rsidRPr="009D4690">
        <w:rPr>
          <w:sz w:val="24"/>
          <w:szCs w:val="24"/>
        </w:rPr>
        <w:t>–</w:t>
      </w:r>
      <w:r w:rsidRPr="009D4690">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9D4690" w:rsidRPr="00425F18" w:rsidRDefault="009D4690" w:rsidP="009D4690">
      <w:pPr>
        <w:pStyle w:val="af5"/>
        <w:ind w:left="0" w:firstLine="1276"/>
        <w:jc w:val="both"/>
        <w:rPr>
          <w:sz w:val="24"/>
          <w:szCs w:val="24"/>
        </w:rPr>
      </w:pPr>
      <w:r w:rsidRPr="009D4690">
        <w:rPr>
          <w:sz w:val="24"/>
          <w:szCs w:val="24"/>
        </w:rPr>
        <w:t>–</w:t>
      </w:r>
      <w:r w:rsidRPr="009D4690">
        <w:rPr>
          <w:sz w:val="24"/>
          <w:szCs w:val="24"/>
        </w:rPr>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по поставке Продукции на срок свыше </w:t>
      </w:r>
      <w:r w:rsidR="00B3555F" w:rsidRPr="00941D6B">
        <w:rPr>
          <w:sz w:val="24"/>
          <w:szCs w:val="24"/>
        </w:rPr>
        <w:t>15</w:t>
      </w:r>
      <w:r w:rsidRPr="00941D6B">
        <w:rPr>
          <w:sz w:val="24"/>
          <w:szCs w:val="24"/>
        </w:rPr>
        <w:t xml:space="preserve"> (</w:t>
      </w:r>
      <w:r w:rsidR="005A762B" w:rsidRPr="00941D6B">
        <w:rPr>
          <w:sz w:val="24"/>
          <w:szCs w:val="24"/>
        </w:rPr>
        <w:t>пятнадцати</w:t>
      </w:r>
      <w:r w:rsidRPr="00941D6B">
        <w:rPr>
          <w:sz w:val="24"/>
          <w:szCs w:val="24"/>
        </w:rPr>
        <w:t>)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lastRenderedPageBreak/>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w:t>
      </w:r>
      <w:r w:rsidR="00A43D24" w:rsidRPr="00941D6B">
        <w:rPr>
          <w:sz w:val="24"/>
          <w:szCs w:val="24"/>
        </w:rPr>
        <w:t xml:space="preserve"> </w:t>
      </w:r>
      <w:r w:rsidRPr="00941D6B">
        <w:rPr>
          <w:sz w:val="24"/>
          <w:szCs w:val="24"/>
        </w:rPr>
        <w:t xml:space="preserve">предъявленных Покупателю третьими лицами и связанных с неисполнением (ненадлежащим исполнением) Поставщиком обязательств по Договору. </w:t>
      </w:r>
    </w:p>
    <w:p w:rsidR="001F07F5" w:rsidRPr="00941D6B" w:rsidRDefault="001F07F5" w:rsidP="00E8240D">
      <w:pPr>
        <w:widowControl w:val="0"/>
        <w:numPr>
          <w:ilvl w:val="1"/>
          <w:numId w:val="40"/>
        </w:numPr>
        <w:shd w:val="clear" w:color="auto" w:fill="FFFFFF"/>
        <w:tabs>
          <w:tab w:val="num" w:pos="1283"/>
        </w:tabs>
        <w:autoSpaceDE w:val="0"/>
        <w:autoSpaceDN w:val="0"/>
        <w:spacing w:after="120"/>
        <w:ind w:left="0" w:firstLine="567"/>
        <w:jc w:val="both"/>
        <w:rPr>
          <w:sz w:val="24"/>
          <w:szCs w:val="24"/>
        </w:rPr>
      </w:pPr>
      <w:r w:rsidRPr="00941D6B">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F07F5" w:rsidRPr="00941D6B" w:rsidRDefault="001F07F5" w:rsidP="00E8240D">
      <w:pPr>
        <w:widowControl w:val="0"/>
        <w:numPr>
          <w:ilvl w:val="1"/>
          <w:numId w:val="40"/>
        </w:numPr>
        <w:shd w:val="clear" w:color="auto" w:fill="FFFFFF"/>
        <w:tabs>
          <w:tab w:val="num" w:pos="1283"/>
        </w:tabs>
        <w:autoSpaceDE w:val="0"/>
        <w:autoSpaceDN w:val="0"/>
        <w:spacing w:after="120"/>
        <w:ind w:left="0" w:firstLine="567"/>
        <w:jc w:val="both"/>
        <w:rPr>
          <w:sz w:val="24"/>
          <w:szCs w:val="24"/>
        </w:rPr>
      </w:pPr>
      <w:r w:rsidRPr="00941D6B">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изменения в течение срока действия Договора каких-либо собственников (включая конечных бенефициаров) Поставщика, </w:t>
      </w:r>
      <w:r w:rsidR="00E95CED" w:rsidRPr="00941D6B">
        <w:rPr>
          <w:sz w:val="24"/>
          <w:szCs w:val="24"/>
        </w:rPr>
        <w:t>а также</w:t>
      </w:r>
      <w:r w:rsidRPr="00941D6B">
        <w:rPr>
          <w:sz w:val="24"/>
          <w:szCs w:val="24"/>
        </w:rPr>
        <w:t xml:space="preserve">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w:t>
      </w:r>
      <w:r w:rsidR="00A40AE0">
        <w:rPr>
          <w:sz w:val="24"/>
          <w:szCs w:val="24"/>
        </w:rPr>
        <w:t>6</w:t>
      </w:r>
      <w:r w:rsidRPr="00941D6B">
        <w:rPr>
          <w:sz w:val="24"/>
          <w:szCs w:val="24"/>
        </w:rPr>
        <w:t>.7 Договора, представив заверенные копии документов, подтверждающие такие изменения, а именно:</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всех юридических лиц, созданных и действующих в соответствии с законодательством Российской Федерации: </w:t>
      </w:r>
    </w:p>
    <w:p w:rsidR="001F07F5" w:rsidRPr="00941D6B" w:rsidRDefault="001F07F5" w:rsidP="001F07F5">
      <w:pPr>
        <w:numPr>
          <w:ilvl w:val="0"/>
          <w:numId w:val="15"/>
        </w:numPr>
        <w:tabs>
          <w:tab w:val="left" w:pos="0"/>
        </w:tabs>
        <w:autoSpaceDE w:val="0"/>
        <w:autoSpaceDN w:val="0"/>
        <w:adjustRightInd w:val="0"/>
        <w:spacing w:after="120"/>
        <w:ind w:left="0" w:firstLine="567"/>
        <w:jc w:val="both"/>
        <w:outlineLvl w:val="0"/>
        <w:rPr>
          <w:sz w:val="24"/>
          <w:szCs w:val="24"/>
        </w:rPr>
      </w:pPr>
      <w:r w:rsidRPr="00941D6B">
        <w:rPr>
          <w:sz w:val="24"/>
          <w:szCs w:val="24"/>
        </w:rPr>
        <w:t xml:space="preserve">выписка из Единого государственного реестра юридических лиц, после изменений, указанных в п. </w:t>
      </w:r>
      <w:r w:rsidR="00A40AE0">
        <w:rPr>
          <w:sz w:val="24"/>
          <w:szCs w:val="24"/>
        </w:rPr>
        <w:t>9</w:t>
      </w:r>
      <w:r w:rsidRPr="00941D6B">
        <w:rPr>
          <w:sz w:val="24"/>
          <w:szCs w:val="24"/>
        </w:rPr>
        <w:t>.10 Договора,</w:t>
      </w:r>
      <w:r w:rsidR="00A43D24" w:rsidRPr="00941D6B">
        <w:rPr>
          <w:sz w:val="24"/>
          <w:szCs w:val="24"/>
        </w:rPr>
        <w:t xml:space="preserve"> </w:t>
      </w:r>
      <w:r w:rsidRPr="00941D6B">
        <w:rPr>
          <w:sz w:val="24"/>
          <w:szCs w:val="24"/>
        </w:rPr>
        <w:t>а также:</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акционерных обществ:</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владельцев ценных бумаг;</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аффилированных лиц на последнюю отчетную дату;</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ежеквартальный отчет на последнюю отчетную дату.</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lastRenderedPageBreak/>
        <w:t>для юридических лиц, зарегистрированных в форме обществ с ограниченной ответственностью:</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учредительный договор/договор об учреждении (создании)/решение единственного учредителя о создании;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(протокол) о приеме новых участников;</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устав.</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общественных или религиозных организаций (объединений):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учредительный договор или положение;</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документ о выборе (назначении) попечительского совета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некоммерческого партнерства:</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 xml:space="preserve">решение и договор о создании. </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созданных и действующих в соответствии с законодательством иностранных государств:</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выписка из торгового реестра страны инкорпорации;</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F07F5" w:rsidRPr="00941D6B" w:rsidRDefault="001F07F5" w:rsidP="00E8240D">
      <w:pPr>
        <w:pStyle w:val="af5"/>
        <w:numPr>
          <w:ilvl w:val="2"/>
          <w:numId w:val="40"/>
        </w:numPr>
        <w:tabs>
          <w:tab w:val="left" w:pos="567"/>
        </w:tabs>
        <w:adjustRightInd w:val="0"/>
        <w:spacing w:after="120"/>
        <w:ind w:left="0" w:firstLine="567"/>
        <w:contextualSpacing w:val="0"/>
        <w:jc w:val="both"/>
        <w:outlineLvl w:val="0"/>
        <w:rPr>
          <w:sz w:val="24"/>
          <w:szCs w:val="24"/>
        </w:rPr>
      </w:pPr>
      <w:r w:rsidRPr="00941D6B">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8B1361" w:rsidRPr="00F1369D" w:rsidRDefault="008B1361" w:rsidP="00E8240D">
      <w:pPr>
        <w:pStyle w:val="af5"/>
        <w:widowControl/>
        <w:numPr>
          <w:ilvl w:val="1"/>
          <w:numId w:val="40"/>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w:t>
      </w:r>
      <w:r w:rsidRPr="00F1369D">
        <w:rPr>
          <w:bCs/>
          <w:color w:val="000000"/>
          <w:sz w:val="24"/>
          <w:szCs w:val="24"/>
        </w:rPr>
        <w:t>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B1361" w:rsidRPr="00F1369D" w:rsidRDefault="008B1361" w:rsidP="008B1361">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w:t>
      </w:r>
      <w:proofErr w:type="spellStart"/>
      <w:r w:rsidRPr="00F1369D">
        <w:rPr>
          <w:color w:val="000000"/>
          <w:sz w:val="24"/>
          <w:szCs w:val="24"/>
        </w:rPr>
        <w:t>РусГидро</w:t>
      </w:r>
      <w:proofErr w:type="spellEnd"/>
      <w:r w:rsidRPr="00F1369D">
        <w:rPr>
          <w:color w:val="000000"/>
          <w:sz w:val="24"/>
          <w:szCs w:val="24"/>
        </w:rPr>
        <w:t xml:space="preserve">: </w:t>
      </w:r>
    </w:p>
    <w:p w:rsidR="008B1361" w:rsidRPr="00F1369D" w:rsidRDefault="008B1361" w:rsidP="008B1361">
      <w:pPr>
        <w:pStyle w:val="af5"/>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Электронная почта: ld@rushydro.ru.</w:t>
      </w:r>
    </w:p>
    <w:p w:rsidR="008B1361" w:rsidRPr="00F1369D" w:rsidRDefault="008B1361" w:rsidP="008B1361">
      <w:pPr>
        <w:pStyle w:val="af5"/>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F07F5" w:rsidRPr="00941D6B" w:rsidRDefault="008B1361" w:rsidP="008B1361">
      <w:pPr>
        <w:tabs>
          <w:tab w:val="left" w:pos="567"/>
        </w:tabs>
        <w:adjustRightInd w:val="0"/>
        <w:spacing w:after="120"/>
        <w:jc w:val="both"/>
        <w:outlineLvl w:val="0"/>
        <w:rPr>
          <w:sz w:val="24"/>
          <w:szCs w:val="24"/>
        </w:rPr>
      </w:pPr>
      <w:r>
        <w:rPr>
          <w:sz w:val="24"/>
          <w:szCs w:val="24"/>
        </w:rPr>
        <w:t>-</w:t>
      </w:r>
      <w:r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F07F5" w:rsidRPr="00941D6B" w:rsidRDefault="001F07F5" w:rsidP="00E8240D">
      <w:pPr>
        <w:widowControl w:val="0"/>
        <w:numPr>
          <w:ilvl w:val="0"/>
          <w:numId w:val="40"/>
        </w:numPr>
        <w:shd w:val="clear" w:color="auto" w:fill="FFFFFF"/>
        <w:tabs>
          <w:tab w:val="left" w:pos="1276"/>
          <w:tab w:val="num" w:pos="5321"/>
        </w:tabs>
        <w:autoSpaceDE w:val="0"/>
        <w:autoSpaceDN w:val="0"/>
        <w:spacing w:after="120"/>
        <w:ind w:left="0" w:firstLine="0"/>
        <w:jc w:val="center"/>
        <w:rPr>
          <w:b/>
          <w:bCs/>
          <w:sz w:val="24"/>
          <w:szCs w:val="24"/>
        </w:rPr>
      </w:pPr>
      <w:r w:rsidRPr="00941D6B">
        <w:rPr>
          <w:b/>
          <w:bCs/>
          <w:sz w:val="24"/>
          <w:szCs w:val="24"/>
        </w:rPr>
        <w:t>Особые положения</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41D6B">
          <w:rPr>
            <w:sz w:val="24"/>
            <w:szCs w:val="24"/>
          </w:rPr>
          <w:t>№ 18162/09</w:t>
        </w:r>
      </w:hyperlink>
      <w:r w:rsidRPr="00941D6B">
        <w:rPr>
          <w:sz w:val="24"/>
          <w:szCs w:val="24"/>
        </w:rPr>
        <w:t xml:space="preserve"> и от 25.05.2010 </w:t>
      </w:r>
      <w:hyperlink r:id="rId9" w:history="1">
        <w:r w:rsidRPr="00941D6B">
          <w:rPr>
            <w:sz w:val="24"/>
            <w:szCs w:val="24"/>
          </w:rPr>
          <w:t>№ 15658/09</w:t>
        </w:r>
      </w:hyperlink>
      <w:r w:rsidRPr="00941D6B">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941D6B">
          <w:rPr>
            <w:sz w:val="24"/>
            <w:szCs w:val="24"/>
          </w:rPr>
          <w:t>Критери</w:t>
        </w:r>
      </w:hyperlink>
      <w:r w:rsidRPr="00941D6B">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незамедлительно уведомить Покупателя о появлении в </w:t>
      </w:r>
      <w:r w:rsidRPr="00941D6B">
        <w:rPr>
          <w:sz w:val="24"/>
          <w:szCs w:val="24"/>
        </w:rPr>
        <w:lastRenderedPageBreak/>
        <w:t xml:space="preserve">ходе </w:t>
      </w:r>
      <w:r w:rsidR="00E95CED" w:rsidRPr="00941D6B">
        <w:rPr>
          <w:sz w:val="24"/>
          <w:szCs w:val="24"/>
        </w:rPr>
        <w:t>исполнения Договора</w:t>
      </w:r>
      <w:r w:rsidRPr="00941D6B">
        <w:rPr>
          <w:sz w:val="24"/>
          <w:szCs w:val="24"/>
        </w:rPr>
        <w:t xml:space="preserve"> у привлеченных организаций признаков недобросовестности, указанных в п. </w:t>
      </w:r>
      <w:r w:rsidR="00A40AE0">
        <w:rPr>
          <w:sz w:val="24"/>
          <w:szCs w:val="24"/>
        </w:rPr>
        <w:t>9</w:t>
      </w:r>
      <w:r w:rsidRPr="00941D6B">
        <w:rPr>
          <w:sz w:val="24"/>
          <w:szCs w:val="24"/>
        </w:rPr>
        <w:t xml:space="preserve">.1 Договора, а также обеспечить прекращение участия таких организаций в исполнении Договора. </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установленных в </w:t>
      </w:r>
      <w:proofErr w:type="spellStart"/>
      <w:r w:rsidRPr="00941D6B">
        <w:rPr>
          <w:sz w:val="24"/>
          <w:szCs w:val="24"/>
        </w:rPr>
        <w:t>п.п</w:t>
      </w:r>
      <w:proofErr w:type="spellEnd"/>
      <w:r w:rsidRPr="00941D6B">
        <w:rPr>
          <w:sz w:val="24"/>
          <w:szCs w:val="24"/>
        </w:rPr>
        <w:t xml:space="preserve">. </w:t>
      </w:r>
      <w:r w:rsidR="00A40AE0">
        <w:rPr>
          <w:sz w:val="24"/>
          <w:szCs w:val="24"/>
        </w:rPr>
        <w:t>10</w:t>
      </w:r>
      <w:r w:rsidRPr="00941D6B">
        <w:rPr>
          <w:sz w:val="24"/>
          <w:szCs w:val="24"/>
        </w:rPr>
        <w:t xml:space="preserve">.1, </w:t>
      </w:r>
      <w:r w:rsidR="00A40AE0">
        <w:rPr>
          <w:sz w:val="24"/>
          <w:szCs w:val="24"/>
        </w:rPr>
        <w:t>10</w:t>
      </w:r>
      <w:r w:rsidRPr="00941D6B">
        <w:rPr>
          <w:sz w:val="24"/>
          <w:szCs w:val="24"/>
        </w:rPr>
        <w:t xml:space="preserve">.2 Договора, Покупатель в дополнение к основаниям, предусмотренным Договором, вправе заявить отказ </w:t>
      </w:r>
      <w:r w:rsidR="00E95CED" w:rsidRPr="00941D6B">
        <w:rPr>
          <w:sz w:val="24"/>
          <w:szCs w:val="24"/>
        </w:rPr>
        <w:t>от Договора</w:t>
      </w:r>
      <w:r w:rsidRPr="00941D6B">
        <w:rPr>
          <w:sz w:val="24"/>
          <w:szCs w:val="24"/>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Pr="00941D6B">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w:t>
      </w:r>
      <w:r w:rsidR="00E95CED" w:rsidRPr="00941D6B">
        <w:rPr>
          <w:sz w:val="24"/>
          <w:szCs w:val="24"/>
        </w:rPr>
        <w:t>причиненные Покупателю</w:t>
      </w:r>
      <w:r w:rsidRPr="00941D6B">
        <w:rPr>
          <w:sz w:val="24"/>
          <w:szCs w:val="24"/>
        </w:rPr>
        <w:t xml:space="preserve"> в результате нарушения обязательств, установленных в </w:t>
      </w:r>
      <w:proofErr w:type="spellStart"/>
      <w:r w:rsidRPr="00941D6B">
        <w:rPr>
          <w:sz w:val="24"/>
          <w:szCs w:val="24"/>
        </w:rPr>
        <w:t>п.п</w:t>
      </w:r>
      <w:proofErr w:type="spellEnd"/>
      <w:r w:rsidRPr="00941D6B">
        <w:rPr>
          <w:sz w:val="24"/>
          <w:szCs w:val="24"/>
        </w:rPr>
        <w:t xml:space="preserve">. </w:t>
      </w:r>
      <w:r w:rsidR="00A40AE0">
        <w:rPr>
          <w:sz w:val="24"/>
          <w:szCs w:val="24"/>
        </w:rPr>
        <w:t>9</w:t>
      </w:r>
      <w:r w:rsidRPr="00941D6B">
        <w:rPr>
          <w:sz w:val="24"/>
          <w:szCs w:val="24"/>
        </w:rPr>
        <w:t xml:space="preserve">.1, </w:t>
      </w:r>
      <w:r w:rsidR="00A40AE0">
        <w:rPr>
          <w:sz w:val="24"/>
          <w:szCs w:val="24"/>
        </w:rPr>
        <w:t>9</w:t>
      </w:r>
      <w:r w:rsidR="00E95CED" w:rsidRPr="00941D6B">
        <w:rPr>
          <w:sz w:val="24"/>
          <w:szCs w:val="24"/>
        </w:rPr>
        <w:t>.2 Договора</w:t>
      </w:r>
      <w:r w:rsidRPr="00941D6B">
        <w:rPr>
          <w:sz w:val="24"/>
          <w:szCs w:val="24"/>
        </w:rPr>
        <w:t>, сверх суммы штрафа.</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Штраф, предусмотренный п. </w:t>
      </w:r>
      <w:r w:rsidR="00A40AE0">
        <w:rPr>
          <w:sz w:val="24"/>
          <w:szCs w:val="24"/>
        </w:rPr>
        <w:t>9</w:t>
      </w:r>
      <w:r w:rsidRPr="00941D6B">
        <w:rPr>
          <w:sz w:val="24"/>
          <w:szCs w:val="24"/>
        </w:rPr>
        <w:t xml:space="preserve">.4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A40AE0">
        <w:rPr>
          <w:sz w:val="24"/>
          <w:szCs w:val="24"/>
        </w:rPr>
        <w:t>9</w:t>
      </w:r>
      <w:r w:rsidRPr="00941D6B">
        <w:rPr>
          <w:sz w:val="24"/>
          <w:szCs w:val="24"/>
        </w:rPr>
        <w:t>.3 Договора.</w:t>
      </w:r>
    </w:p>
    <w:p w:rsidR="001F07F5" w:rsidRPr="00941D6B" w:rsidRDefault="001F07F5" w:rsidP="00E8240D">
      <w:pPr>
        <w:widowControl w:val="0"/>
        <w:numPr>
          <w:ilvl w:val="1"/>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A40AE0">
        <w:rPr>
          <w:sz w:val="24"/>
          <w:szCs w:val="24"/>
        </w:rPr>
        <w:t>9</w:t>
      </w:r>
      <w:r w:rsidRPr="00941D6B">
        <w:rPr>
          <w:sz w:val="24"/>
          <w:szCs w:val="24"/>
        </w:rPr>
        <w:t>.4 Договора, при этом Покупатель не будет считаться просрочившим и/или нарушившим свои обязательства по Договору.</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Независимо от других положений Договора, обязательства Поставщика по п.</w:t>
      </w:r>
      <w:r w:rsidR="00A40AE0">
        <w:rPr>
          <w:sz w:val="24"/>
          <w:szCs w:val="24"/>
        </w:rPr>
        <w:t>9</w:t>
      </w:r>
      <w:r w:rsidRPr="00941D6B">
        <w:rPr>
          <w:sz w:val="24"/>
          <w:szCs w:val="24"/>
        </w:rPr>
        <w:t>.3-</w:t>
      </w:r>
      <w:r w:rsidR="00A40AE0">
        <w:rPr>
          <w:sz w:val="24"/>
          <w:szCs w:val="24"/>
        </w:rPr>
        <w:t>9</w:t>
      </w:r>
      <w:r w:rsidRPr="00941D6B">
        <w:rPr>
          <w:sz w:val="24"/>
          <w:szCs w:val="24"/>
        </w:rPr>
        <w:t xml:space="preserve">.5 Договора продолжают действовать в течение 4 (четырех) лет после окончания срока действия договора. </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 xml:space="preserve"> </w:t>
      </w:r>
    </w:p>
    <w:p w:rsidR="001F07F5" w:rsidRPr="00941D6B" w:rsidRDefault="001F07F5" w:rsidP="00A40AE0">
      <w:pPr>
        <w:widowControl w:val="0"/>
        <w:numPr>
          <w:ilvl w:val="0"/>
          <w:numId w:val="40"/>
        </w:numPr>
        <w:shd w:val="clear" w:color="auto" w:fill="FFFFFF"/>
        <w:autoSpaceDE w:val="0"/>
        <w:autoSpaceDN w:val="0"/>
        <w:spacing w:after="120"/>
        <w:ind w:left="0" w:firstLine="0"/>
        <w:jc w:val="center"/>
        <w:rPr>
          <w:b/>
          <w:bCs/>
          <w:sz w:val="24"/>
          <w:szCs w:val="24"/>
        </w:rPr>
      </w:pPr>
      <w:r w:rsidRPr="00941D6B">
        <w:rPr>
          <w:b/>
          <w:sz w:val="24"/>
          <w:szCs w:val="24"/>
        </w:rPr>
        <w:t>Форс</w:t>
      </w:r>
      <w:r w:rsidRPr="00941D6B">
        <w:rPr>
          <w:b/>
          <w:bCs/>
          <w:sz w:val="24"/>
          <w:szCs w:val="24"/>
        </w:rPr>
        <w:t>-мажор</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lastRenderedPageBreak/>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 xml:space="preserve">В случае если форс-мажорные обстоятельства и их последствия продолжают действовать более 30 (тридцати) календарных дней </w:t>
      </w:r>
      <w:r w:rsidR="00E95CED" w:rsidRPr="00941D6B">
        <w:rPr>
          <w:sz w:val="24"/>
          <w:szCs w:val="24"/>
        </w:rPr>
        <w:t>или,</w:t>
      </w:r>
      <w:r w:rsidRPr="00941D6B">
        <w:rPr>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A40AE0">
      <w:pPr>
        <w:widowControl w:val="0"/>
        <w:numPr>
          <w:ilvl w:val="0"/>
          <w:numId w:val="40"/>
        </w:numPr>
        <w:shd w:val="clear" w:color="auto" w:fill="FFFFFF"/>
        <w:tabs>
          <w:tab w:val="num" w:pos="0"/>
        </w:tabs>
        <w:autoSpaceDE w:val="0"/>
        <w:autoSpaceDN w:val="0"/>
        <w:spacing w:after="120"/>
        <w:ind w:left="0" w:firstLine="0"/>
        <w:jc w:val="center"/>
        <w:rPr>
          <w:b/>
          <w:bCs/>
          <w:sz w:val="24"/>
          <w:szCs w:val="24"/>
        </w:rPr>
      </w:pPr>
      <w:r w:rsidRPr="00941D6B">
        <w:rPr>
          <w:b/>
          <w:sz w:val="24"/>
          <w:szCs w:val="24"/>
        </w:rPr>
        <w:t>Конфиденциальность</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E95CED" w:rsidRPr="00941D6B">
        <w:rPr>
          <w:sz w:val="24"/>
          <w:szCs w:val="24"/>
        </w:rPr>
        <w:t>в рамках,</w:t>
      </w:r>
      <w:r w:rsidRPr="00941D6B">
        <w:rPr>
          <w:sz w:val="24"/>
          <w:szCs w:val="24"/>
        </w:rPr>
        <w:t xml:space="preserve"> проводимых Покупателем закупочных процедур. </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Информация, подлежащая сохранению в тайне и неразглашению, может включать в себя, без ограничения приведенным перечнем:</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финансовую отчетность;</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учетные регистры бухгалтерского учета;</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бизнес-планы;</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финансовых, правовых, организационных и других взаимоотношениях между Покупателем и третьими лицами;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lastRenderedPageBreak/>
        <w:t>сведения об объемах производства и/или реализации продукции и услуг Заказчика или его аффилированных лиц;</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материалы обобщения, анализа, оценки, иных действий по обработке вышеуказанной Информации и документов.</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A40AE0">
        <w:rPr>
          <w:sz w:val="24"/>
          <w:szCs w:val="24"/>
        </w:rPr>
        <w:t>11</w:t>
      </w:r>
      <w:r w:rsidRPr="00941D6B">
        <w:rPr>
          <w:sz w:val="24"/>
          <w:szCs w:val="24"/>
        </w:rPr>
        <w:t>.6.7 Договора;</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r w:rsidR="00E95CED" w:rsidRPr="00941D6B">
        <w:rPr>
          <w:sz w:val="24"/>
          <w:szCs w:val="24"/>
        </w:rPr>
        <w:t>Информации,</w:t>
      </w:r>
      <w:r w:rsidRPr="00941D6B">
        <w:rPr>
          <w:sz w:val="24"/>
          <w:szCs w:val="24"/>
        </w:rPr>
        <w:t xml:space="preserve"> обычно используемые им меры защиты;</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использовать Информацию исключительно для целей, для которых она была предоставлена; </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F07F5" w:rsidRPr="00941D6B" w:rsidRDefault="001F07F5" w:rsidP="00E8240D">
      <w:pPr>
        <w:widowControl w:val="0"/>
        <w:numPr>
          <w:ilvl w:val="2"/>
          <w:numId w:val="40"/>
        </w:numPr>
        <w:shd w:val="clear" w:color="auto" w:fill="FFFFFF"/>
        <w:tabs>
          <w:tab w:val="left" w:pos="1276"/>
        </w:tabs>
        <w:autoSpaceDE w:val="0"/>
        <w:autoSpaceDN w:val="0"/>
        <w:spacing w:after="120"/>
        <w:ind w:left="0" w:firstLine="567"/>
        <w:jc w:val="both"/>
        <w:rPr>
          <w:sz w:val="24"/>
          <w:szCs w:val="24"/>
        </w:rPr>
      </w:pPr>
      <w:r w:rsidRPr="00941D6B">
        <w:rPr>
          <w:sz w:val="24"/>
          <w:szCs w:val="24"/>
        </w:rPr>
        <w:t>не разглашать третьим лицам факта передачи или получения Информации.</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A40AE0">
      <w:pPr>
        <w:widowControl w:val="0"/>
        <w:numPr>
          <w:ilvl w:val="0"/>
          <w:numId w:val="40"/>
        </w:numPr>
        <w:shd w:val="clear" w:color="auto" w:fill="FFFFFF"/>
        <w:autoSpaceDE w:val="0"/>
        <w:autoSpaceDN w:val="0"/>
        <w:spacing w:after="120"/>
        <w:ind w:left="0" w:firstLine="0"/>
        <w:jc w:val="center"/>
        <w:rPr>
          <w:b/>
          <w:sz w:val="24"/>
          <w:szCs w:val="24"/>
        </w:rPr>
      </w:pPr>
      <w:r w:rsidRPr="00941D6B">
        <w:rPr>
          <w:b/>
          <w:sz w:val="24"/>
          <w:szCs w:val="24"/>
        </w:rPr>
        <w:lastRenderedPageBreak/>
        <w:t>Инсайдерская оговорка</w:t>
      </w:r>
    </w:p>
    <w:p w:rsidR="001F07F5" w:rsidRPr="00941D6B" w:rsidRDefault="001F07F5" w:rsidP="00E8240D">
      <w:pPr>
        <w:widowControl w:val="0"/>
        <w:numPr>
          <w:ilvl w:val="1"/>
          <w:numId w:val="40"/>
        </w:numPr>
        <w:shd w:val="clear" w:color="auto" w:fill="FFFFFF"/>
        <w:tabs>
          <w:tab w:val="num" w:pos="1283"/>
          <w:tab w:val="num" w:pos="1425"/>
        </w:tabs>
        <w:autoSpaceDE w:val="0"/>
        <w:autoSpaceDN w:val="0"/>
        <w:spacing w:after="120"/>
        <w:ind w:left="0" w:firstLine="567"/>
        <w:jc w:val="both"/>
        <w:rPr>
          <w:sz w:val="24"/>
          <w:szCs w:val="24"/>
        </w:rPr>
      </w:pPr>
      <w:r w:rsidRPr="00941D6B">
        <w:rPr>
          <w:sz w:val="24"/>
          <w:szCs w:val="24"/>
        </w:rPr>
        <w:t>Поставщик также обязуется:</w:t>
      </w:r>
    </w:p>
    <w:p w:rsidR="001F07F5" w:rsidRPr="00941D6B" w:rsidRDefault="00E860FA" w:rsidP="00E8240D">
      <w:pPr>
        <w:pStyle w:val="af5"/>
        <w:numPr>
          <w:ilvl w:val="2"/>
          <w:numId w:val="40"/>
        </w:numPr>
        <w:shd w:val="clear" w:color="auto" w:fill="FFFFFF"/>
        <w:tabs>
          <w:tab w:val="num" w:pos="1440"/>
        </w:tabs>
        <w:spacing w:after="120"/>
        <w:ind w:left="0" w:firstLine="567"/>
        <w:contextualSpacing w:val="0"/>
        <w:jc w:val="both"/>
        <w:rPr>
          <w:sz w:val="24"/>
          <w:szCs w:val="24"/>
        </w:rPr>
      </w:pPr>
      <w:r>
        <w:rPr>
          <w:sz w:val="24"/>
          <w:szCs w:val="24"/>
        </w:rPr>
        <w:t>Н</w:t>
      </w:r>
      <w:r w:rsidR="001F07F5" w:rsidRPr="00941D6B">
        <w:rPr>
          <w:sz w:val="24"/>
          <w:szCs w:val="24"/>
        </w:rPr>
        <w:t>е допускать случаев неправомерного использования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и/или разглашения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а также принимать все зависящие от него меры для защиты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от неправомерного использования;</w:t>
      </w:r>
    </w:p>
    <w:p w:rsidR="001F07F5" w:rsidRPr="00941D6B" w:rsidRDefault="00E860FA" w:rsidP="00E8240D">
      <w:pPr>
        <w:pStyle w:val="af5"/>
        <w:numPr>
          <w:ilvl w:val="2"/>
          <w:numId w:val="40"/>
        </w:numPr>
        <w:shd w:val="clear" w:color="auto" w:fill="FFFFFF"/>
        <w:tabs>
          <w:tab w:val="num" w:pos="1440"/>
        </w:tabs>
        <w:spacing w:after="120"/>
        <w:ind w:left="0" w:firstLine="567"/>
        <w:contextualSpacing w:val="0"/>
        <w:jc w:val="both"/>
        <w:rPr>
          <w:sz w:val="24"/>
          <w:szCs w:val="24"/>
        </w:rPr>
      </w:pPr>
      <w:r>
        <w:rPr>
          <w:sz w:val="24"/>
          <w:szCs w:val="24"/>
        </w:rPr>
        <w:t>О</w:t>
      </w:r>
      <w:r w:rsidR="001F07F5" w:rsidRPr="00941D6B">
        <w:rPr>
          <w:sz w:val="24"/>
          <w:szCs w:val="24"/>
        </w:rPr>
        <w:t>знакомиться с действующей редакцией Положения об инсайдерской информации ПАО «</w:t>
      </w:r>
      <w:proofErr w:type="spellStart"/>
      <w:r w:rsidR="001F07F5" w:rsidRPr="00941D6B">
        <w:rPr>
          <w:sz w:val="24"/>
          <w:szCs w:val="24"/>
        </w:rPr>
        <w:t>РусГидро</w:t>
      </w:r>
      <w:proofErr w:type="spellEnd"/>
      <w:r w:rsidR="001F07F5" w:rsidRPr="00941D6B">
        <w:rPr>
          <w:sz w:val="24"/>
          <w:szCs w:val="24"/>
        </w:rPr>
        <w:t>», размещенной на официальном сайте ПАО «</w:t>
      </w:r>
      <w:proofErr w:type="spellStart"/>
      <w:r w:rsidR="001F07F5" w:rsidRPr="00941D6B">
        <w:rPr>
          <w:sz w:val="24"/>
          <w:szCs w:val="24"/>
        </w:rPr>
        <w:t>РусГидро</w:t>
      </w:r>
      <w:proofErr w:type="spellEnd"/>
      <w:r w:rsidR="001F07F5" w:rsidRPr="00941D6B">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F07F5" w:rsidRPr="00941D6B" w:rsidRDefault="001F07F5" w:rsidP="001F07F5">
      <w:pPr>
        <w:pStyle w:val="af5"/>
        <w:shd w:val="clear" w:color="auto" w:fill="FFFFFF"/>
        <w:tabs>
          <w:tab w:val="num" w:pos="5321"/>
        </w:tabs>
        <w:spacing w:after="120"/>
        <w:ind w:left="567"/>
        <w:contextualSpacing w:val="0"/>
        <w:jc w:val="both"/>
        <w:rPr>
          <w:sz w:val="24"/>
          <w:szCs w:val="24"/>
        </w:rPr>
      </w:pPr>
    </w:p>
    <w:p w:rsidR="001F07F5" w:rsidRPr="00941D6B" w:rsidRDefault="001F07F5" w:rsidP="00A40AE0">
      <w:pPr>
        <w:widowControl w:val="0"/>
        <w:numPr>
          <w:ilvl w:val="0"/>
          <w:numId w:val="40"/>
        </w:numPr>
        <w:shd w:val="clear" w:color="auto" w:fill="FFFFFF"/>
        <w:autoSpaceDE w:val="0"/>
        <w:autoSpaceDN w:val="0"/>
        <w:spacing w:after="120"/>
        <w:ind w:left="0" w:firstLine="0"/>
        <w:jc w:val="center"/>
        <w:rPr>
          <w:b/>
          <w:sz w:val="24"/>
          <w:szCs w:val="24"/>
        </w:rPr>
      </w:pPr>
      <w:r w:rsidRPr="00941D6B">
        <w:rPr>
          <w:b/>
          <w:sz w:val="24"/>
          <w:szCs w:val="24"/>
        </w:rPr>
        <w:t>Разрешение споров</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 xml:space="preserve">достижения соглашения в ходе переговоров, указанных </w:t>
      </w:r>
      <w:r w:rsidR="00E95CED" w:rsidRPr="00941D6B">
        <w:rPr>
          <w:sz w:val="24"/>
          <w:szCs w:val="24"/>
        </w:rPr>
        <w:t>в п.1</w:t>
      </w:r>
      <w:r w:rsidR="00A40AE0">
        <w:rPr>
          <w:sz w:val="24"/>
          <w:szCs w:val="24"/>
        </w:rPr>
        <w:t>3</w:t>
      </w:r>
      <w:r w:rsidR="00E95CED" w:rsidRPr="00941D6B">
        <w:rPr>
          <w:sz w:val="24"/>
          <w:szCs w:val="24"/>
        </w:rPr>
        <w:t>.1</w:t>
      </w:r>
      <w:r w:rsidRPr="00941D6B">
        <w:rPr>
          <w:sz w:val="24"/>
          <w:szCs w:val="24"/>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w:t>
      </w:r>
      <w:r w:rsidR="00A43D24" w:rsidRPr="00941D6B">
        <w:rPr>
          <w:sz w:val="24"/>
          <w:szCs w:val="24"/>
        </w:rPr>
        <w:t>,</w:t>
      </w:r>
      <w:r w:rsidRPr="00941D6B">
        <w:rPr>
          <w:sz w:val="24"/>
          <w:szCs w:val="24"/>
        </w:rPr>
        <w:t xml:space="preserve"> и рассмотрению не подлежит.</w:t>
      </w:r>
      <w:bookmarkStart w:id="4" w:name="Par2"/>
      <w:bookmarkEnd w:id="4"/>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 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урегулирования разногласий в претензионном порядке, а также в случае неполучения ответа на претензию в течение срока, указанного в п. 1</w:t>
      </w:r>
      <w:r w:rsidR="00A40AE0">
        <w:rPr>
          <w:sz w:val="24"/>
          <w:szCs w:val="24"/>
        </w:rPr>
        <w:t>3</w:t>
      </w:r>
      <w:r w:rsidRPr="00941D6B">
        <w:rPr>
          <w:sz w:val="24"/>
          <w:szCs w:val="24"/>
        </w:rPr>
        <w:t>.4. Договора, спор передается в Арбитражный суд г. Москвы.</w:t>
      </w:r>
    </w:p>
    <w:p w:rsidR="001F07F5" w:rsidRPr="00941D6B" w:rsidRDefault="001F07F5" w:rsidP="001F07F5">
      <w:pPr>
        <w:widowControl w:val="0"/>
        <w:shd w:val="clear" w:color="auto" w:fill="FFFFFF"/>
        <w:tabs>
          <w:tab w:val="left" w:pos="720"/>
        </w:tabs>
        <w:autoSpaceDE w:val="0"/>
        <w:autoSpaceDN w:val="0"/>
        <w:spacing w:after="120"/>
        <w:ind w:left="567"/>
        <w:jc w:val="both"/>
        <w:rPr>
          <w:sz w:val="24"/>
          <w:szCs w:val="24"/>
        </w:rPr>
      </w:pPr>
    </w:p>
    <w:p w:rsidR="001F07F5" w:rsidRPr="00941D6B" w:rsidRDefault="001F07F5" w:rsidP="00A40AE0">
      <w:pPr>
        <w:widowControl w:val="0"/>
        <w:numPr>
          <w:ilvl w:val="0"/>
          <w:numId w:val="40"/>
        </w:numPr>
        <w:shd w:val="clear" w:color="auto" w:fill="FFFFFF"/>
        <w:tabs>
          <w:tab w:val="num" w:pos="0"/>
        </w:tabs>
        <w:autoSpaceDE w:val="0"/>
        <w:autoSpaceDN w:val="0"/>
        <w:spacing w:after="120"/>
        <w:ind w:left="0" w:firstLine="0"/>
        <w:jc w:val="center"/>
        <w:rPr>
          <w:b/>
          <w:bCs/>
          <w:sz w:val="24"/>
          <w:szCs w:val="24"/>
        </w:rPr>
      </w:pPr>
      <w:r w:rsidRPr="00941D6B">
        <w:rPr>
          <w:b/>
          <w:bCs/>
          <w:sz w:val="24"/>
          <w:szCs w:val="24"/>
        </w:rPr>
        <w:t>Прекращение (расторжение) Договора</w:t>
      </w:r>
    </w:p>
    <w:p w:rsidR="001F07F5" w:rsidRPr="00941D6B" w:rsidRDefault="001F07F5" w:rsidP="00E8240D">
      <w:pPr>
        <w:widowControl w:val="0"/>
        <w:numPr>
          <w:ilvl w:val="1"/>
          <w:numId w:val="40"/>
        </w:numPr>
        <w:shd w:val="clear" w:color="auto" w:fill="FFFFFF"/>
        <w:tabs>
          <w:tab w:val="num" w:pos="1425"/>
        </w:tabs>
        <w:autoSpaceDE w:val="0"/>
        <w:autoSpaceDN w:val="0"/>
        <w:spacing w:after="120"/>
        <w:ind w:left="0" w:firstLine="567"/>
        <w:jc w:val="both"/>
        <w:rPr>
          <w:sz w:val="24"/>
          <w:szCs w:val="24"/>
        </w:rPr>
      </w:pPr>
      <w:r w:rsidRPr="00941D6B">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941D6B">
        <w:t>.</w:t>
      </w:r>
    </w:p>
    <w:p w:rsidR="001F07F5" w:rsidRPr="00941D6B" w:rsidRDefault="001F07F5" w:rsidP="00E8240D">
      <w:pPr>
        <w:widowControl w:val="0"/>
        <w:numPr>
          <w:ilvl w:val="1"/>
          <w:numId w:val="40"/>
        </w:numPr>
        <w:shd w:val="clear" w:color="auto" w:fill="FFFFFF"/>
        <w:tabs>
          <w:tab w:val="num" w:pos="1425"/>
        </w:tabs>
        <w:autoSpaceDE w:val="0"/>
        <w:autoSpaceDN w:val="0"/>
        <w:spacing w:after="120"/>
        <w:ind w:left="0" w:firstLine="567"/>
        <w:jc w:val="both"/>
        <w:rPr>
          <w:sz w:val="24"/>
          <w:szCs w:val="24"/>
        </w:rPr>
      </w:pPr>
      <w:r w:rsidRPr="00941D6B">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w:t>
      </w:r>
      <w:r w:rsidRPr="00941D6B">
        <w:rPr>
          <w:sz w:val="24"/>
          <w:szCs w:val="24"/>
        </w:rPr>
        <w:lastRenderedPageBreak/>
        <w:t>(исполнения Договора).</w:t>
      </w:r>
    </w:p>
    <w:p w:rsidR="001F07F5" w:rsidRPr="00941D6B" w:rsidRDefault="001F07F5" w:rsidP="001F07F5">
      <w:pPr>
        <w:widowControl w:val="0"/>
        <w:shd w:val="clear" w:color="auto" w:fill="FFFFFF"/>
        <w:autoSpaceDE w:val="0"/>
        <w:autoSpaceDN w:val="0"/>
        <w:spacing w:after="120"/>
        <w:jc w:val="both"/>
        <w:rPr>
          <w:sz w:val="24"/>
          <w:szCs w:val="24"/>
        </w:rPr>
      </w:pPr>
      <w:r w:rsidRPr="00941D6B">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F07F5" w:rsidRPr="00941D6B" w:rsidRDefault="001F07F5" w:rsidP="00E8240D">
      <w:pPr>
        <w:widowControl w:val="0"/>
        <w:numPr>
          <w:ilvl w:val="1"/>
          <w:numId w:val="40"/>
        </w:numPr>
        <w:shd w:val="clear" w:color="auto" w:fill="FFFFFF"/>
        <w:autoSpaceDE w:val="0"/>
        <w:autoSpaceDN w:val="0"/>
        <w:spacing w:after="120"/>
        <w:ind w:left="0" w:firstLine="567"/>
        <w:jc w:val="both"/>
        <w:rPr>
          <w:sz w:val="24"/>
          <w:szCs w:val="24"/>
        </w:rPr>
      </w:pPr>
      <w:r w:rsidRPr="00941D6B">
        <w:rPr>
          <w:sz w:val="24"/>
          <w:szCs w:val="24"/>
        </w:rPr>
        <w:t>Стороны установили, что существенным нарушением Договора Поставщиком является</w:t>
      </w:r>
      <w:r w:rsidRPr="00941D6B">
        <w:t>:</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просрочка Поставщиком выполнения обязательств по Договору более чем на 15 (пятнадцать) календарных дней;</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A40AE0">
        <w:rPr>
          <w:sz w:val="24"/>
          <w:szCs w:val="24"/>
        </w:rPr>
        <w:t>5</w:t>
      </w:r>
      <w:r w:rsidRPr="00941D6B">
        <w:rPr>
          <w:sz w:val="24"/>
          <w:szCs w:val="24"/>
        </w:rPr>
        <w:t xml:space="preserve"> Договора, и имеющих существенное значение для его заключения и исполнения;</w:t>
      </w:r>
    </w:p>
    <w:p w:rsidR="001F07F5" w:rsidRPr="00941D6B" w:rsidRDefault="001F07F5" w:rsidP="00E8240D">
      <w:pPr>
        <w:widowControl w:val="0"/>
        <w:numPr>
          <w:ilvl w:val="2"/>
          <w:numId w:val="40"/>
        </w:numPr>
        <w:shd w:val="clear" w:color="auto" w:fill="FFFFFF"/>
        <w:autoSpaceDE w:val="0"/>
        <w:autoSpaceDN w:val="0"/>
        <w:spacing w:after="120"/>
        <w:ind w:left="0" w:firstLine="567"/>
        <w:jc w:val="both"/>
        <w:rPr>
          <w:sz w:val="24"/>
          <w:szCs w:val="24"/>
        </w:rPr>
      </w:pPr>
      <w:r w:rsidRPr="00941D6B">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rsidR="001F07F5" w:rsidRPr="00941D6B" w:rsidRDefault="001F07F5" w:rsidP="00E8240D">
      <w:pPr>
        <w:widowControl w:val="0"/>
        <w:numPr>
          <w:ilvl w:val="1"/>
          <w:numId w:val="40"/>
        </w:numPr>
        <w:shd w:val="clear" w:color="auto" w:fill="FFFFFF"/>
        <w:tabs>
          <w:tab w:val="num" w:pos="1425"/>
        </w:tabs>
        <w:autoSpaceDE w:val="0"/>
        <w:autoSpaceDN w:val="0"/>
        <w:spacing w:after="120"/>
        <w:ind w:left="0" w:firstLine="567"/>
        <w:jc w:val="both"/>
        <w:rPr>
          <w:sz w:val="24"/>
          <w:szCs w:val="24"/>
        </w:rPr>
      </w:pPr>
      <w:r w:rsidRPr="00941D6B">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F07F5" w:rsidRPr="00941D6B" w:rsidRDefault="001F07F5" w:rsidP="00E8240D">
      <w:pPr>
        <w:widowControl w:val="0"/>
        <w:numPr>
          <w:ilvl w:val="1"/>
          <w:numId w:val="40"/>
        </w:numPr>
        <w:shd w:val="clear" w:color="auto" w:fill="FFFFFF"/>
        <w:tabs>
          <w:tab w:val="num" w:pos="1425"/>
        </w:tabs>
        <w:autoSpaceDE w:val="0"/>
        <w:autoSpaceDN w:val="0"/>
        <w:spacing w:after="120"/>
        <w:ind w:left="0" w:firstLine="567"/>
        <w:jc w:val="both"/>
        <w:rPr>
          <w:sz w:val="24"/>
          <w:szCs w:val="24"/>
        </w:rPr>
      </w:pPr>
      <w:r w:rsidRPr="00941D6B">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F07F5" w:rsidRPr="00941D6B" w:rsidRDefault="001F07F5" w:rsidP="00E8240D">
      <w:pPr>
        <w:pStyle w:val="af5"/>
        <w:numPr>
          <w:ilvl w:val="1"/>
          <w:numId w:val="40"/>
        </w:numPr>
        <w:shd w:val="clear" w:color="auto" w:fill="FFFFFF"/>
        <w:spacing w:after="120"/>
        <w:ind w:left="0" w:firstLine="567"/>
        <w:contextualSpacing w:val="0"/>
        <w:jc w:val="both"/>
        <w:rPr>
          <w:sz w:val="24"/>
          <w:szCs w:val="24"/>
        </w:rPr>
      </w:pPr>
      <w:r w:rsidRPr="00941D6B">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1F07F5" w:rsidRPr="00941D6B" w:rsidRDefault="001F07F5" w:rsidP="001F07F5">
      <w:pPr>
        <w:pStyle w:val="af5"/>
        <w:shd w:val="clear" w:color="auto" w:fill="FFFFFF"/>
        <w:spacing w:after="120"/>
        <w:ind w:left="567"/>
        <w:contextualSpacing w:val="0"/>
        <w:jc w:val="both"/>
        <w:rPr>
          <w:sz w:val="24"/>
          <w:szCs w:val="24"/>
        </w:rPr>
      </w:pPr>
      <w:r w:rsidRPr="00941D6B">
        <w:rPr>
          <w:sz w:val="24"/>
          <w:szCs w:val="24"/>
        </w:rPr>
        <w:t xml:space="preserve"> </w:t>
      </w:r>
    </w:p>
    <w:p w:rsidR="001F07F5" w:rsidRPr="00941D6B" w:rsidRDefault="001F07F5" w:rsidP="00A40AE0">
      <w:pPr>
        <w:widowControl w:val="0"/>
        <w:numPr>
          <w:ilvl w:val="0"/>
          <w:numId w:val="40"/>
        </w:numPr>
        <w:shd w:val="clear" w:color="auto" w:fill="FFFFFF"/>
        <w:autoSpaceDE w:val="0"/>
        <w:autoSpaceDN w:val="0"/>
        <w:spacing w:after="120"/>
        <w:ind w:left="0" w:firstLine="0"/>
        <w:jc w:val="center"/>
        <w:rPr>
          <w:b/>
          <w:sz w:val="24"/>
          <w:szCs w:val="24"/>
        </w:rPr>
      </w:pPr>
      <w:r w:rsidRPr="00941D6B">
        <w:rPr>
          <w:b/>
          <w:bCs/>
          <w:sz w:val="24"/>
          <w:szCs w:val="24"/>
        </w:rPr>
        <w:t>Заверения</w:t>
      </w:r>
      <w:r w:rsidRPr="00941D6B">
        <w:rPr>
          <w:b/>
          <w:sz w:val="24"/>
          <w:szCs w:val="24"/>
        </w:rPr>
        <w:t xml:space="preserve"> Сторон</w:t>
      </w:r>
    </w:p>
    <w:p w:rsidR="001F07F5" w:rsidRPr="00941D6B" w:rsidRDefault="001F07F5" w:rsidP="00E8240D">
      <w:pPr>
        <w:pStyle w:val="af5"/>
        <w:numPr>
          <w:ilvl w:val="1"/>
          <w:numId w:val="40"/>
        </w:numPr>
        <w:shd w:val="clear" w:color="auto" w:fill="FFFFFF"/>
        <w:spacing w:after="120"/>
        <w:ind w:left="0" w:firstLine="567"/>
        <w:contextualSpacing w:val="0"/>
        <w:jc w:val="both"/>
        <w:rPr>
          <w:sz w:val="24"/>
          <w:szCs w:val="24"/>
        </w:rPr>
      </w:pPr>
      <w:r w:rsidRPr="00941D6B">
        <w:rPr>
          <w:bCs/>
          <w:sz w:val="24"/>
          <w:szCs w:val="24"/>
        </w:rPr>
        <w:t>Каждая</w:t>
      </w:r>
      <w:r w:rsidRPr="00941D6B">
        <w:rPr>
          <w:sz w:val="24"/>
          <w:szCs w:val="24"/>
        </w:rPr>
        <w:t xml:space="preserve"> из Сторон заявляет и подтверждает другой Стороне, что: </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лица, подписывающие от имени Сторон настоящий Договор, надлежащим образом уполномочены на его подписание;</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F07F5" w:rsidRPr="00941D6B" w:rsidRDefault="001F07F5" w:rsidP="00E8240D">
      <w:pPr>
        <w:pStyle w:val="af5"/>
        <w:numPr>
          <w:ilvl w:val="1"/>
          <w:numId w:val="40"/>
        </w:numPr>
        <w:shd w:val="clear" w:color="auto" w:fill="FFFFFF"/>
        <w:spacing w:after="120"/>
        <w:ind w:left="0" w:firstLine="567"/>
        <w:contextualSpacing w:val="0"/>
        <w:jc w:val="both"/>
        <w:rPr>
          <w:sz w:val="24"/>
          <w:szCs w:val="24"/>
        </w:rPr>
      </w:pPr>
      <w:r w:rsidRPr="00941D6B">
        <w:rPr>
          <w:sz w:val="24"/>
          <w:szCs w:val="24"/>
        </w:rPr>
        <w:t>Поставщик</w:t>
      </w:r>
      <w:r w:rsidR="00A43D24" w:rsidRPr="00941D6B">
        <w:rPr>
          <w:sz w:val="24"/>
          <w:szCs w:val="24"/>
        </w:rPr>
        <w:t xml:space="preserve"> </w:t>
      </w:r>
      <w:r w:rsidRPr="00941D6B">
        <w:rPr>
          <w:sz w:val="24"/>
          <w:szCs w:val="24"/>
        </w:rPr>
        <w:t>заявляет и заверяет</w:t>
      </w:r>
      <w:r w:rsidR="00A43D24" w:rsidRPr="00941D6B">
        <w:rPr>
          <w:sz w:val="24"/>
          <w:szCs w:val="24"/>
        </w:rPr>
        <w:t xml:space="preserve"> </w:t>
      </w:r>
      <w:r w:rsidRPr="00941D6B">
        <w:rPr>
          <w:sz w:val="24"/>
          <w:szCs w:val="24"/>
        </w:rPr>
        <w:t>Покупателя в том, что на момент заключения настоящего Договора:</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учредителем / учредителями Поставщика являются лица, не являющиеся массовыми учредителем / учредителями;</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руководителем Поставщика является лицо, не являющееся массовым руководителем;</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фактически находится по адресу, указанному в Едином государственном реестре юридических лиц; </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своевременно и в полном объеме уплачивает налоги и сборы в соответствии с законодательством Российской Федерации;</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w:t>
      </w:r>
      <w:r w:rsidR="00A43D24" w:rsidRPr="00941D6B">
        <w:rPr>
          <w:sz w:val="24"/>
          <w:szCs w:val="24"/>
        </w:rPr>
        <w:t xml:space="preserve"> </w:t>
      </w:r>
      <w:r w:rsidRPr="00941D6B">
        <w:rPr>
          <w:sz w:val="24"/>
          <w:szCs w:val="24"/>
        </w:rPr>
        <w:t>должным образом исполнять обязательства, возникающие из Договору или в связи с ним;</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F07F5" w:rsidRPr="00941D6B" w:rsidRDefault="001F07F5" w:rsidP="00E8240D">
      <w:pPr>
        <w:pStyle w:val="af5"/>
        <w:numPr>
          <w:ilvl w:val="1"/>
          <w:numId w:val="40"/>
        </w:numPr>
        <w:shd w:val="clear" w:color="auto" w:fill="FFFFFF"/>
        <w:spacing w:after="120"/>
        <w:ind w:left="0" w:firstLine="567"/>
        <w:contextualSpacing w:val="0"/>
        <w:jc w:val="both"/>
        <w:rPr>
          <w:sz w:val="24"/>
          <w:szCs w:val="24"/>
        </w:rPr>
      </w:pPr>
      <w:r w:rsidRPr="00941D6B">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F07F5" w:rsidRPr="00941D6B" w:rsidRDefault="001F07F5" w:rsidP="00E8240D">
      <w:pPr>
        <w:pStyle w:val="af5"/>
        <w:numPr>
          <w:ilvl w:val="1"/>
          <w:numId w:val="40"/>
        </w:numPr>
        <w:shd w:val="clear" w:color="auto" w:fill="FFFFFF"/>
        <w:spacing w:after="120"/>
        <w:ind w:left="0" w:firstLine="567"/>
        <w:contextualSpacing w:val="0"/>
        <w:jc w:val="both"/>
        <w:rPr>
          <w:sz w:val="24"/>
          <w:szCs w:val="24"/>
        </w:rPr>
      </w:pPr>
      <w:r w:rsidRPr="00941D6B">
        <w:rPr>
          <w:sz w:val="24"/>
          <w:szCs w:val="24"/>
        </w:rPr>
        <w:t xml:space="preserve">В случае, если при заключении Договора Поставщик предоставил </w:t>
      </w:r>
      <w:r w:rsidRPr="00941D6B">
        <w:rPr>
          <w:bCs/>
          <w:sz w:val="24"/>
          <w:szCs w:val="24"/>
        </w:rPr>
        <w:t>Покупателю</w:t>
      </w:r>
      <w:r w:rsidRPr="00941D6B">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41D6B">
        <w:rPr>
          <w:bCs/>
          <w:sz w:val="24"/>
          <w:szCs w:val="24"/>
        </w:rPr>
        <w:t xml:space="preserve">Поставщик </w:t>
      </w:r>
      <w:r w:rsidRPr="00941D6B">
        <w:rPr>
          <w:sz w:val="24"/>
          <w:szCs w:val="24"/>
        </w:rPr>
        <w:t xml:space="preserve">обязан по требованию </w:t>
      </w:r>
      <w:r w:rsidR="00E95CED" w:rsidRPr="00941D6B">
        <w:rPr>
          <w:bCs/>
          <w:sz w:val="24"/>
          <w:szCs w:val="24"/>
        </w:rPr>
        <w:t>Покупателя</w:t>
      </w:r>
      <w:r w:rsidR="00E95CED" w:rsidRPr="00941D6B">
        <w:rPr>
          <w:sz w:val="24"/>
          <w:szCs w:val="24"/>
        </w:rPr>
        <w:t xml:space="preserve"> уплатить</w:t>
      </w:r>
      <w:r w:rsidRPr="00941D6B">
        <w:rPr>
          <w:sz w:val="24"/>
          <w:szCs w:val="24"/>
        </w:rPr>
        <w:t xml:space="preserve"> последнему неустойку в размере 5 (пять) % от Цены Договора, указанной в пункте 2.1 Договора.</w:t>
      </w:r>
    </w:p>
    <w:p w:rsidR="001F07F5" w:rsidRPr="00941D6B" w:rsidRDefault="001F07F5" w:rsidP="001F07F5">
      <w:pPr>
        <w:shd w:val="clear" w:color="auto" w:fill="FFFFFF"/>
        <w:spacing w:after="120"/>
        <w:ind w:firstLine="567"/>
        <w:jc w:val="both"/>
        <w:rPr>
          <w:sz w:val="24"/>
          <w:szCs w:val="24"/>
        </w:rPr>
      </w:pPr>
      <w:r w:rsidRPr="00941D6B">
        <w:rPr>
          <w:sz w:val="24"/>
          <w:szCs w:val="24"/>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w:t>
      </w:r>
      <w:r w:rsidRPr="00941D6B">
        <w:rPr>
          <w:sz w:val="24"/>
          <w:szCs w:val="24"/>
        </w:rPr>
        <w:lastRenderedPageBreak/>
        <w:t>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A40AE0">
      <w:pPr>
        <w:widowControl w:val="0"/>
        <w:numPr>
          <w:ilvl w:val="0"/>
          <w:numId w:val="40"/>
        </w:numPr>
        <w:shd w:val="clear" w:color="auto" w:fill="FFFFFF"/>
        <w:autoSpaceDE w:val="0"/>
        <w:autoSpaceDN w:val="0"/>
        <w:spacing w:after="120"/>
        <w:ind w:left="0" w:firstLine="0"/>
        <w:jc w:val="center"/>
        <w:rPr>
          <w:b/>
          <w:sz w:val="24"/>
          <w:szCs w:val="24"/>
        </w:rPr>
      </w:pPr>
      <w:r w:rsidRPr="00941D6B">
        <w:rPr>
          <w:b/>
          <w:sz w:val="24"/>
          <w:szCs w:val="24"/>
        </w:rPr>
        <w:t>Заключительные положения</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A40AE0">
        <w:rPr>
          <w:sz w:val="24"/>
          <w:szCs w:val="24"/>
        </w:rPr>
        <w:t>6</w:t>
      </w:r>
      <w:r w:rsidRPr="00941D6B">
        <w:rPr>
          <w:sz w:val="24"/>
          <w:szCs w:val="24"/>
        </w:rPr>
        <w:t xml:space="preserve">.6 Договора. </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Приложения, изменения и дополнения, оформленные надлежащим образом, являются неотъемлемой частью Договора.</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Стороны обязуются уведомлять друг друга об изменении реквизитов, указанных в разделе 1</w:t>
      </w:r>
      <w:r w:rsidR="00A40AE0">
        <w:rPr>
          <w:sz w:val="24"/>
          <w:szCs w:val="24"/>
        </w:rPr>
        <w:t>8</w:t>
      </w:r>
      <w:r w:rsidRPr="00941D6B">
        <w:rPr>
          <w:sz w:val="24"/>
          <w:szCs w:val="24"/>
        </w:rPr>
        <w:t xml:space="preserve"> Договора, не позднее 3 (трех) рабочих дней после такого изменения в порядке, установленном п. 1</w:t>
      </w:r>
      <w:r w:rsidR="00A40AE0">
        <w:rPr>
          <w:sz w:val="24"/>
          <w:szCs w:val="24"/>
        </w:rPr>
        <w:t>6</w:t>
      </w:r>
      <w:r w:rsidRPr="00941D6B">
        <w:rPr>
          <w:sz w:val="24"/>
          <w:szCs w:val="24"/>
        </w:rPr>
        <w:t xml:space="preserve">.7 Договора. </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Документ</w:t>
      </w:r>
      <w:r w:rsidRPr="00941D6B">
        <w:rPr>
          <w:bCs/>
          <w:sz w:val="24"/>
          <w:szCs w:val="24"/>
        </w:rPr>
        <w:t xml:space="preserve"> будет считаться полученным:</w:t>
      </w:r>
    </w:p>
    <w:p w:rsidR="001F07F5" w:rsidRPr="00941D6B" w:rsidRDefault="001F07F5" w:rsidP="00E8240D">
      <w:pPr>
        <w:pStyle w:val="af5"/>
        <w:widowControl/>
        <w:numPr>
          <w:ilvl w:val="2"/>
          <w:numId w:val="40"/>
        </w:numPr>
        <w:shd w:val="clear" w:color="auto" w:fill="FFFFFF"/>
        <w:autoSpaceDE/>
        <w:autoSpaceDN/>
        <w:spacing w:after="120"/>
        <w:ind w:left="0" w:firstLine="567"/>
        <w:contextualSpacing w:val="0"/>
        <w:jc w:val="both"/>
        <w:rPr>
          <w:bCs/>
          <w:sz w:val="24"/>
          <w:szCs w:val="24"/>
        </w:rPr>
      </w:pPr>
      <w:r w:rsidRPr="00941D6B">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F07F5" w:rsidRPr="00941D6B" w:rsidRDefault="001F07F5" w:rsidP="00E8240D">
      <w:pPr>
        <w:pStyle w:val="af5"/>
        <w:widowControl/>
        <w:numPr>
          <w:ilvl w:val="2"/>
          <w:numId w:val="40"/>
        </w:numPr>
        <w:shd w:val="clear" w:color="auto" w:fill="FFFFFF"/>
        <w:autoSpaceDE/>
        <w:autoSpaceDN/>
        <w:spacing w:after="120"/>
        <w:ind w:left="0" w:firstLine="567"/>
        <w:contextualSpacing w:val="0"/>
        <w:jc w:val="both"/>
        <w:rPr>
          <w:bCs/>
          <w:sz w:val="24"/>
          <w:szCs w:val="24"/>
        </w:rPr>
      </w:pPr>
      <w:r w:rsidRPr="00941D6B">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A40AE0">
        <w:rPr>
          <w:bCs/>
          <w:sz w:val="24"/>
          <w:szCs w:val="24"/>
        </w:rPr>
        <w:t>6</w:t>
      </w:r>
      <w:r w:rsidRPr="00941D6B">
        <w:rPr>
          <w:bCs/>
          <w:sz w:val="24"/>
          <w:szCs w:val="24"/>
        </w:rPr>
        <w:t xml:space="preserve">.7.1 Договора. </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Поставщик не вправе передавать свои права и обязанности по Договору </w:t>
      </w:r>
      <w:r w:rsidR="00E95CED" w:rsidRPr="00941D6B">
        <w:rPr>
          <w:sz w:val="24"/>
          <w:szCs w:val="24"/>
        </w:rPr>
        <w:t>третьим лицам</w:t>
      </w:r>
      <w:r w:rsidRPr="00941D6B">
        <w:rPr>
          <w:sz w:val="24"/>
          <w:szCs w:val="24"/>
        </w:rPr>
        <w:t xml:space="preserve"> без предварительного письменного согласия Покупателя.</w:t>
      </w:r>
      <w:r w:rsidR="00A43D24" w:rsidRPr="00941D6B">
        <w:rPr>
          <w:sz w:val="24"/>
          <w:szCs w:val="24"/>
        </w:rPr>
        <w:t xml:space="preserve"> </w:t>
      </w:r>
      <w:r w:rsidRPr="00941D6B">
        <w:rPr>
          <w:sz w:val="24"/>
          <w:szCs w:val="24"/>
        </w:rPr>
        <w:t>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F07F5" w:rsidRPr="00941D6B" w:rsidRDefault="001F07F5" w:rsidP="00E8240D">
      <w:pPr>
        <w:widowControl w:val="0"/>
        <w:numPr>
          <w:ilvl w:val="1"/>
          <w:numId w:val="40"/>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Договор</w:t>
      </w:r>
      <w:r w:rsidRPr="00941D6B">
        <w:rPr>
          <w:bCs/>
          <w:sz w:val="24"/>
          <w:szCs w:val="24"/>
        </w:rPr>
        <w:t xml:space="preserve"> составлен в двух оригинальных экземплярах, по одному для каждой из Сторон.</w:t>
      </w:r>
    </w:p>
    <w:p w:rsidR="001F07F5" w:rsidRPr="00941D6B" w:rsidRDefault="001F07F5" w:rsidP="00A40AE0">
      <w:pPr>
        <w:widowControl w:val="0"/>
        <w:numPr>
          <w:ilvl w:val="0"/>
          <w:numId w:val="40"/>
        </w:numPr>
        <w:shd w:val="clear" w:color="auto" w:fill="FFFFFF"/>
        <w:autoSpaceDE w:val="0"/>
        <w:autoSpaceDN w:val="0"/>
        <w:spacing w:after="120"/>
        <w:ind w:left="0" w:firstLine="0"/>
        <w:jc w:val="center"/>
        <w:rPr>
          <w:b/>
          <w:sz w:val="24"/>
          <w:szCs w:val="24"/>
        </w:rPr>
      </w:pPr>
      <w:r w:rsidRPr="00941D6B">
        <w:rPr>
          <w:b/>
          <w:sz w:val="24"/>
          <w:szCs w:val="24"/>
        </w:rPr>
        <w:t>Приложения к Договору</w:t>
      </w:r>
    </w:p>
    <w:p w:rsidR="001F07F5" w:rsidRPr="00941D6B" w:rsidRDefault="001F07F5" w:rsidP="001F07F5">
      <w:pPr>
        <w:pStyle w:val="3"/>
        <w:keepNext w:val="0"/>
        <w:tabs>
          <w:tab w:val="clear" w:pos="0"/>
        </w:tabs>
        <w:overflowPunct w:val="0"/>
        <w:adjustRightInd w:val="0"/>
        <w:spacing w:after="120"/>
        <w:ind w:left="567"/>
        <w:jc w:val="both"/>
        <w:textAlignment w:val="baseline"/>
        <w:rPr>
          <w:b w:val="0"/>
          <w:sz w:val="24"/>
          <w:szCs w:val="24"/>
        </w:rPr>
      </w:pPr>
      <w:bookmarkStart w:id="5" w:name="sub_1"/>
      <w:r w:rsidRPr="00941D6B">
        <w:rPr>
          <w:b w:val="0"/>
          <w:sz w:val="24"/>
          <w:szCs w:val="24"/>
        </w:rPr>
        <w:t>- Приложение №</w:t>
      </w:r>
      <w:r w:rsidR="00E201D6">
        <w:rPr>
          <w:b w:val="0"/>
          <w:sz w:val="24"/>
          <w:szCs w:val="24"/>
        </w:rPr>
        <w:t xml:space="preserve"> </w:t>
      </w:r>
      <w:r w:rsidRPr="00941D6B">
        <w:rPr>
          <w:b w:val="0"/>
          <w:sz w:val="24"/>
          <w:szCs w:val="24"/>
        </w:rPr>
        <w:t>1 –Спецификация.</w:t>
      </w:r>
    </w:p>
    <w:p w:rsidR="00B05626" w:rsidRDefault="001F07F5" w:rsidP="00B05626">
      <w:pPr>
        <w:spacing w:after="120"/>
        <w:ind w:left="567" w:hanging="567"/>
        <w:rPr>
          <w:sz w:val="24"/>
          <w:szCs w:val="24"/>
        </w:rPr>
      </w:pPr>
      <w:r w:rsidRPr="00941D6B">
        <w:rPr>
          <w:sz w:val="24"/>
          <w:szCs w:val="24"/>
        </w:rPr>
        <w:tab/>
        <w:t>- Приложение № 2 – Технические требования на поставку продукции.</w:t>
      </w:r>
    </w:p>
    <w:p w:rsidR="00B05626" w:rsidRDefault="00B05626" w:rsidP="00B05626">
      <w:pPr>
        <w:spacing w:after="120"/>
        <w:ind w:left="567"/>
        <w:rPr>
          <w:sz w:val="24"/>
          <w:szCs w:val="24"/>
        </w:rPr>
      </w:pPr>
      <w:r w:rsidRPr="007B2628">
        <w:rPr>
          <w:sz w:val="24"/>
          <w:szCs w:val="24"/>
        </w:rPr>
        <w:t>- Приложение № 3 - Финансовое обеспечение исполнения обязательств.</w:t>
      </w:r>
    </w:p>
    <w:p w:rsidR="00A40AE0" w:rsidRDefault="00A40AE0" w:rsidP="00B05626">
      <w:pPr>
        <w:spacing w:after="120"/>
        <w:ind w:left="567"/>
        <w:rPr>
          <w:sz w:val="24"/>
          <w:szCs w:val="24"/>
        </w:rPr>
      </w:pPr>
      <w:r>
        <w:rPr>
          <w:sz w:val="24"/>
          <w:szCs w:val="24"/>
        </w:rPr>
        <w:lastRenderedPageBreak/>
        <w:t>-Приложение № 4 – Форма акта сдачи-приемки Услуг.</w:t>
      </w:r>
    </w:p>
    <w:p w:rsidR="009970DA" w:rsidRPr="00941D6B" w:rsidRDefault="001F07F5" w:rsidP="0029376F">
      <w:pPr>
        <w:spacing w:after="120"/>
        <w:ind w:left="567" w:hanging="567"/>
        <w:rPr>
          <w:sz w:val="24"/>
          <w:szCs w:val="24"/>
        </w:rPr>
      </w:pPr>
      <w:r w:rsidRPr="00941D6B">
        <w:rPr>
          <w:sz w:val="24"/>
          <w:szCs w:val="24"/>
        </w:rPr>
        <w:tab/>
      </w:r>
    </w:p>
    <w:bookmarkEnd w:id="5"/>
    <w:p w:rsidR="001F07F5" w:rsidRPr="00941D6B" w:rsidRDefault="001F07F5" w:rsidP="00A40AE0">
      <w:pPr>
        <w:widowControl w:val="0"/>
        <w:numPr>
          <w:ilvl w:val="0"/>
          <w:numId w:val="40"/>
        </w:numPr>
        <w:shd w:val="clear" w:color="auto" w:fill="FFFFFF"/>
        <w:tabs>
          <w:tab w:val="num" w:pos="567"/>
        </w:tabs>
        <w:autoSpaceDE w:val="0"/>
        <w:autoSpaceDN w:val="0"/>
        <w:spacing w:after="120"/>
        <w:ind w:left="0" w:firstLine="0"/>
        <w:jc w:val="center"/>
        <w:rPr>
          <w:b/>
          <w:sz w:val="24"/>
          <w:szCs w:val="24"/>
        </w:rPr>
      </w:pPr>
      <w:r w:rsidRPr="00941D6B">
        <w:rPr>
          <w:b/>
          <w:sz w:val="24"/>
          <w:szCs w:val="24"/>
        </w:rPr>
        <w:t>Адреса, реквизиты и подписи Сторон</w:t>
      </w:r>
    </w:p>
    <w:tbl>
      <w:tblPr>
        <w:tblW w:w="9714" w:type="dxa"/>
        <w:tblLook w:val="01E0" w:firstRow="1" w:lastRow="1" w:firstColumn="1" w:lastColumn="1" w:noHBand="0" w:noVBand="0"/>
      </w:tblPr>
      <w:tblGrid>
        <w:gridCol w:w="4928"/>
        <w:gridCol w:w="4786"/>
      </w:tblGrid>
      <w:tr w:rsidR="001F07F5" w:rsidRPr="00941D6B" w:rsidTr="00F4410E">
        <w:tc>
          <w:tcPr>
            <w:tcW w:w="4928" w:type="dxa"/>
          </w:tcPr>
          <w:p w:rsidR="001F07F5" w:rsidRPr="00941D6B" w:rsidRDefault="001F07F5" w:rsidP="00856414">
            <w:pPr>
              <w:rPr>
                <w:b/>
                <w:sz w:val="24"/>
                <w:szCs w:val="24"/>
                <w:u w:val="single"/>
              </w:rPr>
            </w:pPr>
            <w:r w:rsidRPr="00941D6B">
              <w:rPr>
                <w:b/>
                <w:sz w:val="24"/>
                <w:szCs w:val="24"/>
                <w:u w:val="single"/>
              </w:rPr>
              <w:t>Покупатель:</w:t>
            </w:r>
          </w:p>
        </w:tc>
        <w:tc>
          <w:tcPr>
            <w:tcW w:w="4786" w:type="dxa"/>
          </w:tcPr>
          <w:p w:rsidR="001F07F5" w:rsidRPr="00941D6B" w:rsidRDefault="001F07F5" w:rsidP="00856414">
            <w:pPr>
              <w:rPr>
                <w:b/>
                <w:sz w:val="24"/>
                <w:szCs w:val="24"/>
                <w:u w:val="single"/>
              </w:rPr>
            </w:pPr>
            <w:r w:rsidRPr="00941D6B">
              <w:rPr>
                <w:b/>
                <w:sz w:val="24"/>
                <w:szCs w:val="24"/>
                <w:u w:val="single"/>
              </w:rPr>
              <w:t>Поставщик:</w:t>
            </w:r>
          </w:p>
        </w:tc>
      </w:tr>
      <w:tr w:rsidR="00002B3A" w:rsidRPr="00AF2170" w:rsidTr="00F4410E">
        <w:tc>
          <w:tcPr>
            <w:tcW w:w="4928" w:type="dxa"/>
          </w:tcPr>
          <w:p w:rsidR="00002B3A" w:rsidRPr="00941D6B" w:rsidRDefault="00002B3A" w:rsidP="00002B3A">
            <w:pPr>
              <w:rPr>
                <w:sz w:val="22"/>
                <w:szCs w:val="22"/>
              </w:rPr>
            </w:pPr>
          </w:p>
          <w:p w:rsidR="00002B3A" w:rsidRPr="006E23B8" w:rsidRDefault="00002B3A" w:rsidP="006D4F46">
            <w:pPr>
              <w:rPr>
                <w:sz w:val="22"/>
                <w:szCs w:val="22"/>
              </w:rPr>
            </w:pPr>
          </w:p>
        </w:tc>
        <w:tc>
          <w:tcPr>
            <w:tcW w:w="4786" w:type="dxa"/>
            <w:tcBorders>
              <w:left w:val="nil"/>
            </w:tcBorders>
          </w:tcPr>
          <w:p w:rsidR="00002B3A" w:rsidRPr="00A320B9" w:rsidRDefault="00002B3A" w:rsidP="00002B3A">
            <w:pPr>
              <w:rPr>
                <w:sz w:val="22"/>
                <w:szCs w:val="22"/>
              </w:rPr>
            </w:pPr>
          </w:p>
          <w:p w:rsidR="0029376F" w:rsidRPr="003A2A35" w:rsidRDefault="0029376F" w:rsidP="0029376F">
            <w:pPr>
              <w:rPr>
                <w:sz w:val="22"/>
                <w:szCs w:val="22"/>
              </w:rPr>
            </w:pPr>
          </w:p>
        </w:tc>
      </w:tr>
      <w:tr w:rsidR="009970DA" w:rsidRPr="00941D6B" w:rsidTr="00F4410E">
        <w:trPr>
          <w:trHeight w:val="1635"/>
        </w:trPr>
        <w:tc>
          <w:tcPr>
            <w:tcW w:w="4928" w:type="dxa"/>
          </w:tcPr>
          <w:p w:rsidR="009A72CA" w:rsidRDefault="009A72CA" w:rsidP="00F4410E">
            <w:pPr>
              <w:pStyle w:val="af5"/>
              <w:shd w:val="clear" w:color="auto" w:fill="FFFFFF"/>
              <w:tabs>
                <w:tab w:val="left" w:pos="1418"/>
              </w:tabs>
              <w:ind w:left="0"/>
              <w:jc w:val="both"/>
              <w:rPr>
                <w:sz w:val="24"/>
                <w:szCs w:val="24"/>
              </w:rPr>
            </w:pPr>
          </w:p>
          <w:p w:rsidR="00F4410E" w:rsidRPr="006D4F46" w:rsidRDefault="006D4F46" w:rsidP="00F4410E">
            <w:pPr>
              <w:pStyle w:val="af5"/>
              <w:shd w:val="clear" w:color="auto" w:fill="FFFFFF"/>
              <w:tabs>
                <w:tab w:val="left" w:pos="1418"/>
              </w:tabs>
              <w:ind w:left="0"/>
              <w:jc w:val="both"/>
              <w:rPr>
                <w:sz w:val="24"/>
                <w:szCs w:val="24"/>
                <w:lang w:val="en-US"/>
              </w:rPr>
            </w:pPr>
            <w:r>
              <w:rPr>
                <w:sz w:val="24"/>
                <w:szCs w:val="24"/>
                <w:lang w:val="en-US"/>
              </w:rPr>
              <w:t>__________________</w:t>
            </w:r>
          </w:p>
          <w:p w:rsidR="00F4410E" w:rsidRPr="008C3931" w:rsidRDefault="00F4410E" w:rsidP="00F4410E">
            <w:pPr>
              <w:pStyle w:val="af5"/>
              <w:shd w:val="clear" w:color="auto" w:fill="FFFFFF"/>
              <w:tabs>
                <w:tab w:val="left" w:pos="1418"/>
              </w:tabs>
              <w:ind w:left="0"/>
              <w:jc w:val="both"/>
              <w:rPr>
                <w:sz w:val="24"/>
                <w:szCs w:val="24"/>
              </w:rPr>
            </w:pPr>
            <w:r w:rsidRPr="008C3931">
              <w:rPr>
                <w:sz w:val="24"/>
                <w:szCs w:val="24"/>
              </w:rPr>
              <w:t>АО «</w:t>
            </w:r>
            <w:proofErr w:type="spellStart"/>
            <w:r w:rsidRPr="008C3931">
              <w:rPr>
                <w:sz w:val="24"/>
                <w:szCs w:val="24"/>
              </w:rPr>
              <w:t>Гидроремонт</w:t>
            </w:r>
            <w:proofErr w:type="spellEnd"/>
            <w:r w:rsidRPr="008C3931">
              <w:rPr>
                <w:sz w:val="24"/>
                <w:szCs w:val="24"/>
              </w:rPr>
              <w:t>-ВКК»</w:t>
            </w:r>
          </w:p>
          <w:p w:rsidR="009970DA" w:rsidRPr="00AE7EB4" w:rsidRDefault="009970DA" w:rsidP="009970DA">
            <w:pPr>
              <w:rPr>
                <w:sz w:val="22"/>
                <w:szCs w:val="22"/>
              </w:rPr>
            </w:pPr>
          </w:p>
          <w:p w:rsidR="009970DA" w:rsidRPr="00AE7EB4" w:rsidRDefault="009970DA" w:rsidP="009970DA">
            <w:pPr>
              <w:rPr>
                <w:sz w:val="22"/>
                <w:szCs w:val="22"/>
              </w:rPr>
            </w:pPr>
          </w:p>
          <w:p w:rsidR="00F4410E" w:rsidRDefault="00F4410E" w:rsidP="009970DA">
            <w:pPr>
              <w:rPr>
                <w:sz w:val="22"/>
                <w:szCs w:val="22"/>
              </w:rPr>
            </w:pPr>
          </w:p>
          <w:p w:rsidR="009970DA" w:rsidRPr="00941D6B" w:rsidRDefault="009970DA" w:rsidP="009970DA">
            <w:pPr>
              <w:rPr>
                <w:sz w:val="22"/>
                <w:szCs w:val="22"/>
              </w:rPr>
            </w:pPr>
            <w:r>
              <w:rPr>
                <w:sz w:val="22"/>
                <w:szCs w:val="22"/>
              </w:rPr>
              <w:t>_______________ /</w:t>
            </w:r>
            <w:r w:rsidR="006D4F46">
              <w:rPr>
                <w:sz w:val="22"/>
                <w:szCs w:val="22"/>
                <w:lang w:val="en-US"/>
              </w:rPr>
              <w:t>__________</w:t>
            </w:r>
            <w:r w:rsidRPr="00941D6B">
              <w:rPr>
                <w:sz w:val="22"/>
                <w:szCs w:val="22"/>
              </w:rPr>
              <w:t>/</w:t>
            </w:r>
          </w:p>
          <w:p w:rsidR="009970DA" w:rsidRPr="00941D6B" w:rsidRDefault="009970DA" w:rsidP="009970DA">
            <w:pPr>
              <w:rPr>
                <w:sz w:val="22"/>
                <w:szCs w:val="22"/>
              </w:rPr>
            </w:pPr>
            <w:proofErr w:type="spellStart"/>
            <w:r w:rsidRPr="00941D6B">
              <w:rPr>
                <w:sz w:val="22"/>
                <w:szCs w:val="22"/>
              </w:rPr>
              <w:t>м.п</w:t>
            </w:r>
            <w:proofErr w:type="spellEnd"/>
            <w:r w:rsidRPr="00941D6B">
              <w:rPr>
                <w:sz w:val="22"/>
                <w:szCs w:val="22"/>
              </w:rPr>
              <w:t>.</w:t>
            </w:r>
          </w:p>
        </w:tc>
        <w:tc>
          <w:tcPr>
            <w:tcW w:w="4786" w:type="dxa"/>
            <w:tcBorders>
              <w:left w:val="nil"/>
            </w:tcBorders>
          </w:tcPr>
          <w:p w:rsidR="009A72CA" w:rsidRDefault="009A72CA" w:rsidP="00F4410E">
            <w:pPr>
              <w:rPr>
                <w:sz w:val="24"/>
                <w:szCs w:val="24"/>
              </w:rPr>
            </w:pPr>
          </w:p>
          <w:p w:rsidR="00F4410E" w:rsidRPr="006D4F46" w:rsidRDefault="006D4F46" w:rsidP="00F4410E">
            <w:pPr>
              <w:rPr>
                <w:sz w:val="24"/>
                <w:szCs w:val="24"/>
                <w:lang w:val="en-US"/>
              </w:rPr>
            </w:pPr>
            <w:r>
              <w:rPr>
                <w:sz w:val="24"/>
                <w:szCs w:val="24"/>
                <w:lang w:val="en-US"/>
              </w:rPr>
              <w:t>_________________</w:t>
            </w:r>
          </w:p>
          <w:p w:rsidR="009970DA" w:rsidRPr="00941D6B" w:rsidRDefault="00F4410E" w:rsidP="00F4410E">
            <w:pPr>
              <w:rPr>
                <w:sz w:val="22"/>
                <w:szCs w:val="22"/>
              </w:rPr>
            </w:pPr>
            <w:r w:rsidRPr="008C3931">
              <w:rPr>
                <w:sz w:val="24"/>
                <w:szCs w:val="24"/>
              </w:rPr>
              <w:t>ООО «</w:t>
            </w:r>
            <w:r w:rsidR="00EA2E4C">
              <w:rPr>
                <w:sz w:val="24"/>
                <w:szCs w:val="24"/>
              </w:rPr>
              <w:t>__________</w:t>
            </w:r>
            <w:r w:rsidRPr="008C3931">
              <w:rPr>
                <w:sz w:val="24"/>
                <w:szCs w:val="24"/>
              </w:rPr>
              <w:t>»</w:t>
            </w:r>
          </w:p>
          <w:p w:rsidR="009970DA" w:rsidRPr="00941D6B" w:rsidRDefault="009970DA" w:rsidP="009970DA">
            <w:pPr>
              <w:rPr>
                <w:sz w:val="22"/>
                <w:szCs w:val="22"/>
              </w:rPr>
            </w:pPr>
          </w:p>
          <w:p w:rsidR="00F4410E" w:rsidRDefault="00F4410E" w:rsidP="009970DA">
            <w:pPr>
              <w:rPr>
                <w:sz w:val="22"/>
                <w:szCs w:val="22"/>
              </w:rPr>
            </w:pPr>
          </w:p>
          <w:p w:rsidR="00F4410E" w:rsidRDefault="00F4410E" w:rsidP="009970DA">
            <w:pPr>
              <w:rPr>
                <w:sz w:val="22"/>
                <w:szCs w:val="22"/>
              </w:rPr>
            </w:pPr>
          </w:p>
          <w:p w:rsidR="009970DA" w:rsidRPr="00941D6B" w:rsidRDefault="009970DA" w:rsidP="009970DA">
            <w:pPr>
              <w:rPr>
                <w:sz w:val="22"/>
                <w:szCs w:val="22"/>
              </w:rPr>
            </w:pPr>
            <w:r w:rsidRPr="00941D6B">
              <w:rPr>
                <w:sz w:val="22"/>
                <w:szCs w:val="22"/>
              </w:rPr>
              <w:t>_______________ /</w:t>
            </w:r>
            <w:r w:rsidR="00EA2E4C">
              <w:rPr>
                <w:sz w:val="22"/>
                <w:szCs w:val="22"/>
              </w:rPr>
              <w:t>________________</w:t>
            </w:r>
            <w:r w:rsidRPr="00941D6B">
              <w:rPr>
                <w:sz w:val="22"/>
                <w:szCs w:val="22"/>
              </w:rPr>
              <w:t>/</w:t>
            </w:r>
          </w:p>
          <w:p w:rsidR="009970DA" w:rsidRPr="00941D6B" w:rsidRDefault="009970DA" w:rsidP="009970DA">
            <w:pPr>
              <w:rPr>
                <w:sz w:val="22"/>
                <w:szCs w:val="22"/>
              </w:rPr>
            </w:pPr>
            <w:proofErr w:type="spellStart"/>
            <w:r w:rsidRPr="00941D6B">
              <w:rPr>
                <w:sz w:val="22"/>
                <w:szCs w:val="22"/>
              </w:rPr>
              <w:t>м.п</w:t>
            </w:r>
            <w:proofErr w:type="spellEnd"/>
            <w:r w:rsidRPr="00941D6B">
              <w:rPr>
                <w:sz w:val="22"/>
                <w:szCs w:val="22"/>
              </w:rPr>
              <w:t>.</w:t>
            </w:r>
          </w:p>
        </w:tc>
      </w:tr>
    </w:tbl>
    <w:p w:rsidR="009970DA" w:rsidRPr="00941D6B" w:rsidRDefault="009970DA" w:rsidP="00FB709E">
      <w:pPr>
        <w:pStyle w:val="a3"/>
        <w:spacing w:before="120"/>
        <w:ind w:firstLine="567"/>
        <w:jc w:val="right"/>
        <w:outlineLvl w:val="0"/>
        <w:rPr>
          <w:b/>
          <w:bCs/>
          <w:color w:val="000000"/>
          <w:sz w:val="24"/>
          <w:szCs w:val="24"/>
        </w:rPr>
        <w:sectPr w:rsidR="009970DA" w:rsidRPr="00941D6B" w:rsidSect="00917168">
          <w:headerReference w:type="default" r:id="rId11"/>
          <w:footerReference w:type="even" r:id="rId12"/>
          <w:footerReference w:type="default" r:id="rId13"/>
          <w:type w:val="nextColumn"/>
          <w:pgSz w:w="11906" w:h="16838" w:code="9"/>
          <w:pgMar w:top="1134" w:right="849" w:bottom="1134" w:left="1701" w:header="720" w:footer="720" w:gutter="0"/>
          <w:cols w:space="720"/>
        </w:sect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1</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EA2E4C">
        <w:rPr>
          <w:bCs/>
          <w:sz w:val="24"/>
          <w:szCs w:val="24"/>
        </w:rPr>
        <w:t>_________</w:t>
      </w:r>
      <w:r w:rsidR="00472A6D">
        <w:rPr>
          <w:bCs/>
          <w:sz w:val="24"/>
          <w:szCs w:val="24"/>
        </w:rPr>
        <w:t xml:space="preserve"> </w:t>
      </w:r>
      <w:r w:rsidRPr="00941D6B">
        <w:rPr>
          <w:bCs/>
          <w:sz w:val="24"/>
          <w:szCs w:val="24"/>
        </w:rPr>
        <w:t>от «</w:t>
      </w:r>
      <w:r w:rsidR="00EA2E4C">
        <w:rPr>
          <w:bCs/>
          <w:sz w:val="24"/>
          <w:szCs w:val="24"/>
        </w:rPr>
        <w:t>__</w:t>
      </w:r>
      <w:r w:rsidRPr="00941D6B">
        <w:rPr>
          <w:bCs/>
          <w:sz w:val="24"/>
          <w:szCs w:val="24"/>
        </w:rPr>
        <w:t xml:space="preserve">» </w:t>
      </w:r>
      <w:r w:rsidR="00EA2E4C">
        <w:rPr>
          <w:bCs/>
          <w:sz w:val="24"/>
          <w:szCs w:val="24"/>
        </w:rPr>
        <w:t>________</w:t>
      </w:r>
      <w:r w:rsidRPr="00941D6B">
        <w:rPr>
          <w:bCs/>
          <w:sz w:val="24"/>
          <w:szCs w:val="24"/>
        </w:rPr>
        <w:t xml:space="preserve"> 20</w:t>
      </w:r>
      <w:r w:rsidR="00EF3826">
        <w:rPr>
          <w:bCs/>
          <w:sz w:val="24"/>
          <w:szCs w:val="24"/>
        </w:rPr>
        <w:t>2</w:t>
      </w:r>
      <w:r w:rsidR="006D4F46">
        <w:rPr>
          <w:bCs/>
          <w:sz w:val="24"/>
          <w:szCs w:val="24"/>
          <w:lang w:val="en-US"/>
        </w:rPr>
        <w:t>6</w:t>
      </w:r>
      <w:r w:rsidRPr="00941D6B">
        <w:rPr>
          <w:bCs/>
          <w:sz w:val="24"/>
          <w:szCs w:val="24"/>
        </w:rPr>
        <w:t xml:space="preserve"> г.</w:t>
      </w:r>
    </w:p>
    <w:p w:rsidR="00941D6B" w:rsidRDefault="00941D6B" w:rsidP="00945462">
      <w:pPr>
        <w:spacing w:after="120"/>
        <w:outlineLvl w:val="0"/>
        <w:rPr>
          <w:b/>
          <w:sz w:val="24"/>
          <w:szCs w:val="24"/>
        </w:rPr>
      </w:pPr>
    </w:p>
    <w:p w:rsidR="001F07F5" w:rsidRPr="00941D6B" w:rsidRDefault="001F07F5" w:rsidP="001F07F5">
      <w:pPr>
        <w:spacing w:after="120"/>
        <w:ind w:firstLine="567"/>
        <w:jc w:val="center"/>
        <w:outlineLvl w:val="0"/>
        <w:rPr>
          <w:b/>
          <w:sz w:val="24"/>
          <w:szCs w:val="24"/>
        </w:rPr>
      </w:pPr>
      <w:r w:rsidRPr="00941D6B">
        <w:rPr>
          <w:b/>
          <w:sz w:val="24"/>
          <w:szCs w:val="24"/>
        </w:rPr>
        <w:t>Спецификация №</w:t>
      </w:r>
      <w:r w:rsidR="00472A6D">
        <w:rPr>
          <w:b/>
          <w:sz w:val="24"/>
          <w:szCs w:val="24"/>
        </w:rPr>
        <w:t xml:space="preserve"> 1</w:t>
      </w:r>
    </w:p>
    <w:p w:rsidR="001F07F5" w:rsidRPr="00941D6B" w:rsidRDefault="001F07F5" w:rsidP="00945462">
      <w:pPr>
        <w:spacing w:after="120"/>
        <w:outlineLvl w:val="0"/>
        <w:rPr>
          <w:b/>
          <w:i/>
          <w:color w:val="FF0000"/>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55"/>
        <w:gridCol w:w="1275"/>
        <w:gridCol w:w="993"/>
        <w:gridCol w:w="708"/>
        <w:gridCol w:w="851"/>
        <w:gridCol w:w="850"/>
        <w:gridCol w:w="1418"/>
        <w:gridCol w:w="1417"/>
      </w:tblGrid>
      <w:tr w:rsidR="00C927AD" w:rsidRPr="00941D6B" w:rsidTr="00AE7EB4">
        <w:trPr>
          <w:trHeight w:val="510"/>
        </w:trPr>
        <w:tc>
          <w:tcPr>
            <w:tcW w:w="710"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Поз. №</w:t>
            </w:r>
          </w:p>
        </w:tc>
        <w:tc>
          <w:tcPr>
            <w:tcW w:w="2155"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Характеристики продукции</w:t>
            </w:r>
          </w:p>
        </w:tc>
        <w:tc>
          <w:tcPr>
            <w:tcW w:w="993" w:type="dxa"/>
            <w:tcBorders>
              <w:top w:val="single" w:sz="4" w:space="0" w:color="auto"/>
              <w:left w:val="single" w:sz="4" w:space="0" w:color="auto"/>
              <w:bottom w:val="single" w:sz="4" w:space="0" w:color="auto"/>
              <w:right w:val="single" w:sz="4" w:space="0" w:color="auto"/>
            </w:tcBorders>
          </w:tcPr>
          <w:p w:rsidR="00C927AD" w:rsidRPr="00941D6B" w:rsidRDefault="00C927AD" w:rsidP="00856414">
            <w:pPr>
              <w:spacing w:after="120"/>
              <w:jc w:val="center"/>
              <w:rPr>
                <w:bCs/>
                <w:sz w:val="22"/>
                <w:szCs w:val="24"/>
              </w:rPr>
            </w:pPr>
            <w:r w:rsidRPr="00C927AD">
              <w:rPr>
                <w:bCs/>
                <w:sz w:val="22"/>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Тип</w:t>
            </w:r>
          </w:p>
        </w:tc>
        <w:tc>
          <w:tcPr>
            <w:tcW w:w="851"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Количество</w:t>
            </w:r>
          </w:p>
        </w:tc>
        <w:tc>
          <w:tcPr>
            <w:tcW w:w="1418"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6D4F46">
            <w:pPr>
              <w:spacing w:after="120"/>
              <w:jc w:val="center"/>
              <w:rPr>
                <w:bCs/>
                <w:sz w:val="22"/>
                <w:szCs w:val="24"/>
              </w:rPr>
            </w:pPr>
            <w:r w:rsidRPr="00941D6B">
              <w:rPr>
                <w:bCs/>
                <w:sz w:val="22"/>
                <w:szCs w:val="24"/>
              </w:rPr>
              <w:t xml:space="preserve">Цена  за единицу(руб., с НДС </w:t>
            </w:r>
            <w:r>
              <w:rPr>
                <w:bCs/>
                <w:sz w:val="22"/>
                <w:szCs w:val="24"/>
              </w:rPr>
              <w:t>2</w:t>
            </w:r>
            <w:r w:rsidR="006D4F46" w:rsidRPr="006D4F46">
              <w:rPr>
                <w:bCs/>
                <w:sz w:val="22"/>
                <w:szCs w:val="24"/>
              </w:rPr>
              <w:t>2</w:t>
            </w:r>
            <w:r w:rsidRPr="00941D6B">
              <w:rPr>
                <w:bCs/>
                <w:sz w:val="22"/>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6D4F46">
            <w:pPr>
              <w:spacing w:after="120"/>
              <w:jc w:val="center"/>
              <w:rPr>
                <w:bCs/>
                <w:sz w:val="22"/>
                <w:szCs w:val="24"/>
                <w:highlight w:val="yellow"/>
              </w:rPr>
            </w:pPr>
            <w:r w:rsidRPr="00941D6B">
              <w:rPr>
                <w:bCs/>
                <w:sz w:val="22"/>
                <w:szCs w:val="24"/>
              </w:rPr>
              <w:t>Сумма (руб., с</w:t>
            </w:r>
            <w:r>
              <w:rPr>
                <w:bCs/>
                <w:sz w:val="22"/>
                <w:szCs w:val="24"/>
              </w:rPr>
              <w:t xml:space="preserve"> </w:t>
            </w:r>
            <w:r w:rsidRPr="00941D6B">
              <w:rPr>
                <w:bCs/>
                <w:sz w:val="22"/>
                <w:szCs w:val="24"/>
              </w:rPr>
              <w:t xml:space="preserve">НДС </w:t>
            </w:r>
            <w:r>
              <w:rPr>
                <w:bCs/>
                <w:sz w:val="22"/>
                <w:szCs w:val="24"/>
              </w:rPr>
              <w:t>2</w:t>
            </w:r>
            <w:r w:rsidR="006D4F46">
              <w:rPr>
                <w:bCs/>
                <w:sz w:val="22"/>
                <w:szCs w:val="24"/>
                <w:lang w:val="en-US"/>
              </w:rPr>
              <w:t>2</w:t>
            </w:r>
            <w:r w:rsidRPr="00941D6B">
              <w:rPr>
                <w:bCs/>
                <w:sz w:val="22"/>
                <w:szCs w:val="24"/>
              </w:rPr>
              <w:t>%)</w:t>
            </w:r>
          </w:p>
        </w:tc>
      </w:tr>
      <w:tr w:rsidR="00E828A0" w:rsidRPr="00D178AC" w:rsidTr="00AE7EB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791B17" w:rsidRDefault="00E828A0" w:rsidP="00E828A0">
            <w:pPr>
              <w:spacing w:after="120"/>
              <w:jc w:val="center"/>
              <w:rPr>
                <w:sz w:val="22"/>
              </w:rPr>
            </w:pPr>
            <w:r w:rsidRPr="00791B17">
              <w:rPr>
                <w:sz w:val="22"/>
              </w:rPr>
              <w:t>1.</w:t>
            </w:r>
          </w:p>
        </w:tc>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C43E78" w:rsidRDefault="00E828A0" w:rsidP="00E828A0"/>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7248BB" w:rsidRDefault="00E828A0" w:rsidP="00E828A0"/>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Default="00E828A0" w:rsidP="00E828A0">
            <w:pPr>
              <w:spacing w:after="120"/>
              <w:jc w:val="cente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941D6B" w:rsidRDefault="00E828A0" w:rsidP="00E828A0">
            <w:pPr>
              <w:spacing w:after="120"/>
              <w:jc w:val="center"/>
              <w:rPr>
                <w:sz w:val="22"/>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A85F11" w:rsidRDefault="00E828A0" w:rsidP="00E828A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06570F" w:rsidRDefault="00E828A0" w:rsidP="00E828A0">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F416C4" w:rsidRDefault="00E828A0" w:rsidP="00E62490">
            <w:pPr>
              <w:jc w:val="right"/>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D81BC0" w:rsidRDefault="00E828A0" w:rsidP="00E828A0">
            <w:pPr>
              <w:jc w:val="right"/>
            </w:pPr>
          </w:p>
        </w:tc>
      </w:tr>
      <w:tr w:rsidR="00E828A0" w:rsidRPr="00A85F11" w:rsidTr="00AE7EB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791B17" w:rsidRDefault="00E828A0" w:rsidP="00E828A0">
            <w:pPr>
              <w:spacing w:after="120"/>
              <w:jc w:val="center"/>
              <w:rPr>
                <w:sz w:val="22"/>
              </w:rPr>
            </w:pPr>
            <w:r w:rsidRPr="00791B17">
              <w:rPr>
                <w:sz w:val="22"/>
              </w:rPr>
              <w:t>2.</w:t>
            </w:r>
          </w:p>
        </w:tc>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C43E78" w:rsidRDefault="00E828A0" w:rsidP="00E828A0"/>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7248BB" w:rsidRDefault="00E828A0" w:rsidP="00E828A0"/>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Default="00E828A0" w:rsidP="00E828A0">
            <w:pPr>
              <w:spacing w:after="120"/>
              <w:jc w:val="cente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941D6B" w:rsidRDefault="00E828A0" w:rsidP="00E828A0">
            <w:pPr>
              <w:spacing w:after="120"/>
              <w:jc w:val="center"/>
              <w:rPr>
                <w:sz w:val="22"/>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A85F11" w:rsidRDefault="00E828A0" w:rsidP="00E828A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06570F" w:rsidRDefault="00E828A0" w:rsidP="00E828A0">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F416C4" w:rsidRDefault="00E828A0" w:rsidP="00E828A0">
            <w:pPr>
              <w:jc w:val="right"/>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D81BC0" w:rsidRDefault="00E828A0" w:rsidP="00E828A0">
            <w:pPr>
              <w:jc w:val="right"/>
            </w:pPr>
          </w:p>
        </w:tc>
      </w:tr>
      <w:tr w:rsidR="00E828A0" w:rsidRPr="00D178AC" w:rsidTr="00AE7EB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A85F11" w:rsidRDefault="00E828A0" w:rsidP="00E828A0">
            <w:pPr>
              <w:spacing w:after="120"/>
              <w:jc w:val="center"/>
              <w:rPr>
                <w:sz w:val="22"/>
                <w:lang w:val="en-US"/>
              </w:rPr>
            </w:pPr>
            <w:r w:rsidRPr="00A85F11">
              <w:rPr>
                <w:sz w:val="22"/>
                <w:lang w:val="en-US"/>
              </w:rPr>
              <w:t>3.</w:t>
            </w:r>
          </w:p>
        </w:tc>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C43E78" w:rsidRDefault="00E828A0" w:rsidP="00E828A0"/>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7248BB" w:rsidRDefault="00E828A0" w:rsidP="00E828A0"/>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Default="00E828A0" w:rsidP="00E828A0">
            <w:pPr>
              <w:spacing w:after="120"/>
              <w:jc w:val="cente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941D6B" w:rsidRDefault="00E828A0" w:rsidP="00E828A0">
            <w:pPr>
              <w:spacing w:after="120"/>
              <w:jc w:val="center"/>
              <w:rPr>
                <w:sz w:val="22"/>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A85F11" w:rsidRDefault="00E828A0" w:rsidP="00E828A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06570F" w:rsidRDefault="00E828A0" w:rsidP="00E828A0">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F416C4" w:rsidRDefault="00E828A0" w:rsidP="0052711B">
            <w:pPr>
              <w:jc w:val="right"/>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D81BC0" w:rsidRDefault="00E828A0" w:rsidP="00854130">
            <w:pPr>
              <w:jc w:val="right"/>
            </w:pPr>
          </w:p>
        </w:tc>
      </w:tr>
      <w:tr w:rsidR="00E828A0" w:rsidRPr="00A85F11" w:rsidTr="00AE7EB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791B17" w:rsidRDefault="00E828A0" w:rsidP="00E828A0">
            <w:pPr>
              <w:spacing w:after="120"/>
              <w:jc w:val="center"/>
              <w:rPr>
                <w:sz w:val="22"/>
              </w:rPr>
            </w:pPr>
            <w:r>
              <w:rPr>
                <w:sz w:val="22"/>
              </w:rPr>
              <w:t>4.</w:t>
            </w:r>
          </w:p>
        </w:tc>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C43E78" w:rsidRDefault="00E828A0" w:rsidP="00E828A0"/>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7248BB" w:rsidRDefault="00E828A0" w:rsidP="00E828A0"/>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Default="00E828A0" w:rsidP="00E828A0">
            <w:pPr>
              <w:spacing w:after="120"/>
              <w:jc w:val="cente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28A0" w:rsidRPr="00941D6B" w:rsidRDefault="00E828A0" w:rsidP="00E828A0">
            <w:pPr>
              <w:spacing w:after="120"/>
              <w:jc w:val="center"/>
              <w:rPr>
                <w:sz w:val="22"/>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A85F11" w:rsidRDefault="00E828A0" w:rsidP="00E828A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06570F" w:rsidRDefault="00E828A0" w:rsidP="00E828A0">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F416C4" w:rsidRDefault="00E828A0" w:rsidP="00E828A0">
            <w:pPr>
              <w:jc w:val="right"/>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8A0" w:rsidRPr="00D81BC0" w:rsidRDefault="00E828A0" w:rsidP="00A7007C">
            <w:pPr>
              <w:jc w:val="right"/>
            </w:pPr>
          </w:p>
        </w:tc>
      </w:tr>
      <w:tr w:rsidR="00BC12D4" w:rsidRPr="00941D6B" w:rsidTr="00E828A0">
        <w:trPr>
          <w:trHeight w:val="255"/>
        </w:trPr>
        <w:tc>
          <w:tcPr>
            <w:tcW w:w="896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BC12D4" w:rsidRPr="00941D6B" w:rsidRDefault="00BC12D4" w:rsidP="00856414">
            <w:pPr>
              <w:spacing w:after="120"/>
              <w:ind w:firstLine="567"/>
              <w:jc w:val="right"/>
              <w:rPr>
                <w:sz w:val="22"/>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12D4" w:rsidRPr="00E62490" w:rsidRDefault="00BC12D4" w:rsidP="001A11CA">
            <w:pPr>
              <w:spacing w:after="120"/>
              <w:ind w:hanging="108"/>
              <w:jc w:val="right"/>
              <w:rPr>
                <w:b/>
                <w:sz w:val="22"/>
                <w:szCs w:val="24"/>
              </w:rPr>
            </w:pPr>
          </w:p>
        </w:tc>
      </w:tr>
    </w:tbl>
    <w:p w:rsidR="00AE7EB4" w:rsidRPr="00941D6B" w:rsidRDefault="00AE7EB4" w:rsidP="001F07F5">
      <w:pPr>
        <w:pStyle w:val="a3"/>
        <w:spacing w:after="120"/>
        <w:ind w:firstLine="567"/>
        <w:rPr>
          <w:b/>
          <w:bCs/>
          <w:i/>
          <w:sz w:val="24"/>
          <w:szCs w:val="24"/>
        </w:rPr>
      </w:pPr>
    </w:p>
    <w:p w:rsidR="001F07F5" w:rsidRPr="00941D6B" w:rsidRDefault="001F07F5" w:rsidP="001F07F5">
      <w:pPr>
        <w:pStyle w:val="a3"/>
        <w:spacing w:after="120"/>
        <w:ind w:firstLine="567"/>
        <w:rPr>
          <w:b/>
          <w:bCs/>
          <w:i/>
          <w:sz w:val="24"/>
          <w:szCs w:val="24"/>
        </w:rPr>
      </w:pPr>
      <w:r w:rsidRPr="00941D6B">
        <w:rPr>
          <w:b/>
          <w:bCs/>
          <w:i/>
          <w:sz w:val="24"/>
          <w:szCs w:val="24"/>
        </w:rPr>
        <w:t>Условия поставки:</w:t>
      </w:r>
    </w:p>
    <w:p w:rsidR="00901EB1" w:rsidRPr="00AE7EB4" w:rsidRDefault="0052711B" w:rsidP="00AE7EB4">
      <w:pPr>
        <w:widowControl w:val="0"/>
        <w:numPr>
          <w:ilvl w:val="0"/>
          <w:numId w:val="11"/>
        </w:numPr>
        <w:tabs>
          <w:tab w:val="clear" w:pos="1440"/>
          <w:tab w:val="num" w:pos="709"/>
        </w:tabs>
        <w:autoSpaceDN w:val="0"/>
        <w:spacing w:after="120"/>
        <w:ind w:left="-142" w:firstLine="426"/>
        <w:jc w:val="both"/>
        <w:rPr>
          <w:sz w:val="24"/>
          <w:szCs w:val="24"/>
        </w:rPr>
      </w:pPr>
      <w:r w:rsidRPr="00941D6B">
        <w:rPr>
          <w:bCs/>
          <w:sz w:val="24"/>
          <w:szCs w:val="24"/>
        </w:rPr>
        <w:t xml:space="preserve">Общая сумма Спецификации составляет </w:t>
      </w:r>
      <w:r w:rsidR="00EA2E4C">
        <w:rPr>
          <w:sz w:val="24"/>
          <w:szCs w:val="24"/>
        </w:rPr>
        <w:t>____________</w:t>
      </w:r>
      <w:r w:rsidRPr="009970DA">
        <w:rPr>
          <w:sz w:val="24"/>
          <w:szCs w:val="24"/>
        </w:rPr>
        <w:t xml:space="preserve"> (</w:t>
      </w:r>
      <w:r w:rsidR="00EA2E4C">
        <w:rPr>
          <w:sz w:val="24"/>
          <w:szCs w:val="24"/>
        </w:rPr>
        <w:t>_____________________</w:t>
      </w:r>
      <w:r w:rsidRPr="009970DA">
        <w:rPr>
          <w:sz w:val="24"/>
          <w:szCs w:val="24"/>
        </w:rPr>
        <w:t xml:space="preserve">) рубля </w:t>
      </w:r>
      <w:r w:rsidR="00EA2E4C">
        <w:rPr>
          <w:sz w:val="24"/>
          <w:szCs w:val="24"/>
        </w:rPr>
        <w:t>__</w:t>
      </w:r>
      <w:r w:rsidRPr="009970DA">
        <w:rPr>
          <w:sz w:val="24"/>
          <w:szCs w:val="24"/>
        </w:rPr>
        <w:t xml:space="preserve"> копеек, в том числе НДС 2</w:t>
      </w:r>
      <w:r w:rsidR="006D4F46" w:rsidRPr="006D4F46">
        <w:rPr>
          <w:sz w:val="24"/>
          <w:szCs w:val="24"/>
        </w:rPr>
        <w:t>2</w:t>
      </w:r>
      <w:r w:rsidRPr="009970DA">
        <w:rPr>
          <w:sz w:val="24"/>
          <w:szCs w:val="24"/>
        </w:rPr>
        <w:t xml:space="preserve">%, в размере </w:t>
      </w:r>
      <w:r w:rsidR="00EA2E4C">
        <w:rPr>
          <w:sz w:val="24"/>
          <w:szCs w:val="24"/>
        </w:rPr>
        <w:t>____________</w:t>
      </w:r>
      <w:r w:rsidRPr="009970DA">
        <w:rPr>
          <w:sz w:val="24"/>
          <w:szCs w:val="24"/>
        </w:rPr>
        <w:t xml:space="preserve"> (</w:t>
      </w:r>
      <w:r w:rsidR="00EA2E4C">
        <w:rPr>
          <w:sz w:val="24"/>
          <w:szCs w:val="24"/>
        </w:rPr>
        <w:t>_______________________</w:t>
      </w:r>
      <w:r w:rsidRPr="009970DA">
        <w:rPr>
          <w:sz w:val="24"/>
          <w:szCs w:val="24"/>
        </w:rPr>
        <w:t xml:space="preserve">) рублей </w:t>
      </w:r>
      <w:r w:rsidR="00EA2E4C">
        <w:rPr>
          <w:sz w:val="24"/>
          <w:szCs w:val="24"/>
        </w:rPr>
        <w:t>__</w:t>
      </w:r>
      <w:r w:rsidRPr="009970DA">
        <w:rPr>
          <w:sz w:val="24"/>
          <w:szCs w:val="24"/>
        </w:rPr>
        <w:t xml:space="preserve"> копе</w:t>
      </w:r>
      <w:r w:rsidR="001A11CA">
        <w:rPr>
          <w:sz w:val="24"/>
          <w:szCs w:val="24"/>
        </w:rPr>
        <w:t>йки</w:t>
      </w:r>
      <w:r>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Страна изготовления: </w:t>
      </w:r>
      <w:r w:rsidR="00E828A0">
        <w:rPr>
          <w:sz w:val="24"/>
          <w:szCs w:val="24"/>
        </w:rPr>
        <w:t>РФ</w:t>
      </w:r>
      <w:r w:rsidR="009B11D6">
        <w:rPr>
          <w:sz w:val="24"/>
          <w:szCs w:val="24"/>
        </w:rPr>
        <w:t>;</w:t>
      </w:r>
    </w:p>
    <w:p w:rsidR="001F07F5" w:rsidRPr="00941D6B" w:rsidRDefault="001F07F5" w:rsidP="009B11D6">
      <w:pPr>
        <w:widowControl w:val="0"/>
        <w:numPr>
          <w:ilvl w:val="0"/>
          <w:numId w:val="11"/>
        </w:numPr>
        <w:tabs>
          <w:tab w:val="clear" w:pos="1440"/>
          <w:tab w:val="num" w:pos="1418"/>
        </w:tabs>
        <w:autoSpaceDN w:val="0"/>
        <w:spacing w:after="120"/>
        <w:ind w:left="709" w:hanging="425"/>
        <w:jc w:val="both"/>
        <w:rPr>
          <w:sz w:val="24"/>
          <w:szCs w:val="24"/>
        </w:rPr>
      </w:pPr>
      <w:r w:rsidRPr="00941D6B">
        <w:rPr>
          <w:sz w:val="24"/>
          <w:szCs w:val="24"/>
        </w:rPr>
        <w:t xml:space="preserve">Наименование производителя: </w:t>
      </w:r>
      <w:r w:rsidR="00E828A0">
        <w:rPr>
          <w:sz w:val="24"/>
          <w:szCs w:val="24"/>
        </w:rPr>
        <w:t>ООО «</w:t>
      </w:r>
      <w:r w:rsidR="00EA2E4C">
        <w:rPr>
          <w:sz w:val="24"/>
          <w:szCs w:val="24"/>
        </w:rPr>
        <w:t>________</w:t>
      </w:r>
      <w:r w:rsidR="00E828A0">
        <w:rPr>
          <w:sz w:val="24"/>
          <w:szCs w:val="24"/>
        </w:rPr>
        <w:t>»</w:t>
      </w:r>
      <w:r w:rsidR="00AF217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Срок поставки Продукции: </w:t>
      </w:r>
      <w:r w:rsidR="00EA2E4C">
        <w:rPr>
          <w:sz w:val="24"/>
          <w:szCs w:val="24"/>
        </w:rPr>
        <w:t>__________________</w:t>
      </w:r>
      <w:r w:rsidR="00AF217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Иные условия, предусмотренные техническими требованиями:</w:t>
      </w:r>
      <w:r w:rsidR="00EF3826">
        <w:rPr>
          <w:sz w:val="24"/>
          <w:szCs w:val="24"/>
        </w:rPr>
        <w:t xml:space="preserve"> </w:t>
      </w:r>
      <w:r w:rsidR="00EA2E4C">
        <w:rPr>
          <w:sz w:val="24"/>
          <w:szCs w:val="24"/>
        </w:rPr>
        <w:t>_____________</w:t>
      </w:r>
      <w:r w:rsidR="00EF3826">
        <w:rPr>
          <w:sz w:val="24"/>
          <w:szCs w:val="24"/>
        </w:rPr>
        <w:t>.</w:t>
      </w:r>
    </w:p>
    <w:p w:rsidR="001F07F5" w:rsidRPr="00941D6B" w:rsidRDefault="001F07F5" w:rsidP="001F07F5">
      <w:pPr>
        <w:spacing w:after="120"/>
        <w:jc w:val="both"/>
        <w:rPr>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F07F5" w:rsidRPr="00941D6B" w:rsidTr="00F4410E">
        <w:trPr>
          <w:trHeight w:val="281"/>
        </w:trPr>
        <w:tc>
          <w:tcPr>
            <w:tcW w:w="4785"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F4410E" w:rsidRPr="00941D6B" w:rsidTr="00277D60">
        <w:tc>
          <w:tcPr>
            <w:tcW w:w="4785" w:type="dxa"/>
            <w:shd w:val="clear" w:color="auto" w:fill="FFFFFF" w:themeFill="background1"/>
          </w:tcPr>
          <w:p w:rsidR="00F4410E" w:rsidRPr="006D4F46" w:rsidRDefault="006D4F46" w:rsidP="00F4410E">
            <w:pPr>
              <w:pStyle w:val="af5"/>
              <w:shd w:val="clear" w:color="auto" w:fill="FFFFFF"/>
              <w:tabs>
                <w:tab w:val="left" w:pos="1418"/>
              </w:tabs>
              <w:ind w:left="0"/>
              <w:jc w:val="both"/>
              <w:rPr>
                <w:sz w:val="24"/>
                <w:szCs w:val="24"/>
                <w:lang w:val="en-US"/>
              </w:rPr>
            </w:pPr>
            <w:r>
              <w:rPr>
                <w:sz w:val="24"/>
                <w:szCs w:val="24"/>
                <w:lang w:val="en-US"/>
              </w:rPr>
              <w:t>_________________</w:t>
            </w:r>
          </w:p>
          <w:p w:rsidR="00F4410E" w:rsidRPr="008C3931" w:rsidRDefault="00F4410E" w:rsidP="00F4410E">
            <w:pPr>
              <w:pStyle w:val="af5"/>
              <w:shd w:val="clear" w:color="auto" w:fill="FFFFFF"/>
              <w:tabs>
                <w:tab w:val="left" w:pos="1418"/>
              </w:tabs>
              <w:ind w:left="0"/>
              <w:jc w:val="both"/>
              <w:rPr>
                <w:sz w:val="24"/>
                <w:szCs w:val="24"/>
              </w:rPr>
            </w:pPr>
            <w:r w:rsidRPr="008C3931">
              <w:rPr>
                <w:sz w:val="24"/>
                <w:szCs w:val="24"/>
              </w:rPr>
              <w:t>АО «</w:t>
            </w:r>
            <w:proofErr w:type="spellStart"/>
            <w:r w:rsidRPr="008C3931">
              <w:rPr>
                <w:sz w:val="24"/>
                <w:szCs w:val="24"/>
              </w:rPr>
              <w:t>Гидроремонт</w:t>
            </w:r>
            <w:proofErr w:type="spellEnd"/>
            <w:r w:rsidRPr="008C3931">
              <w:rPr>
                <w:sz w:val="24"/>
                <w:szCs w:val="24"/>
              </w:rPr>
              <w:t>-ВКК»</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6D4F46">
              <w:rPr>
                <w:sz w:val="22"/>
                <w:szCs w:val="22"/>
                <w:lang w:val="en-US"/>
              </w:rPr>
              <w:t>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c>
          <w:tcPr>
            <w:tcW w:w="4786" w:type="dxa"/>
            <w:shd w:val="clear" w:color="auto" w:fill="FFFFFF" w:themeFill="background1"/>
          </w:tcPr>
          <w:p w:rsidR="00F4410E" w:rsidRPr="006D4F46" w:rsidRDefault="006D4F46" w:rsidP="00F4410E">
            <w:pPr>
              <w:rPr>
                <w:sz w:val="24"/>
                <w:szCs w:val="24"/>
                <w:lang w:val="en-US"/>
              </w:rPr>
            </w:pPr>
            <w:r>
              <w:rPr>
                <w:sz w:val="24"/>
                <w:szCs w:val="24"/>
                <w:lang w:val="en-US"/>
              </w:rPr>
              <w:t>_____________________</w:t>
            </w:r>
          </w:p>
          <w:p w:rsidR="00F4410E" w:rsidRPr="00941D6B" w:rsidRDefault="00F4410E" w:rsidP="00F4410E">
            <w:pPr>
              <w:rPr>
                <w:sz w:val="22"/>
                <w:szCs w:val="22"/>
              </w:rPr>
            </w:pPr>
            <w:r w:rsidRPr="008C3931">
              <w:rPr>
                <w:sz w:val="24"/>
                <w:szCs w:val="24"/>
              </w:rPr>
              <w:t>ООО «</w:t>
            </w:r>
            <w:r w:rsidR="00EA2E4C">
              <w:rPr>
                <w:sz w:val="24"/>
                <w:szCs w:val="24"/>
              </w:rPr>
              <w:t>__________</w:t>
            </w:r>
            <w:r w:rsidRPr="008C3931">
              <w:rPr>
                <w:sz w:val="24"/>
                <w:szCs w:val="24"/>
              </w:rPr>
              <w:t>»</w:t>
            </w:r>
          </w:p>
          <w:p w:rsidR="00F4410E" w:rsidRPr="00941D6B" w:rsidRDefault="00F4410E"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_______________ /</w:t>
            </w:r>
            <w:r w:rsidR="00EA2E4C">
              <w:rPr>
                <w:sz w:val="22"/>
                <w:szCs w:val="22"/>
              </w:rPr>
              <w:t>_____________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r>
    </w:tbl>
    <w:p w:rsidR="00C927AD" w:rsidRDefault="00C927AD" w:rsidP="00917168">
      <w:pPr>
        <w:spacing w:after="120"/>
        <w:ind w:firstLine="567"/>
        <w:rPr>
          <w:szCs w:val="22"/>
        </w:rPr>
      </w:pPr>
    </w:p>
    <w:p w:rsidR="006D4F46" w:rsidRDefault="006D4F46" w:rsidP="00917168">
      <w:pPr>
        <w:spacing w:after="120"/>
        <w:ind w:firstLine="567"/>
        <w:rPr>
          <w:szCs w:val="22"/>
        </w:rPr>
      </w:pPr>
    </w:p>
    <w:p w:rsidR="006D4F46" w:rsidRDefault="006D4F46" w:rsidP="00917168">
      <w:pPr>
        <w:spacing w:after="120"/>
        <w:ind w:firstLine="567"/>
        <w:rPr>
          <w:szCs w:val="22"/>
        </w:rPr>
      </w:pPr>
    </w:p>
    <w:p w:rsidR="00EA2E4C" w:rsidRDefault="00EA2E4C" w:rsidP="00917168">
      <w:pPr>
        <w:spacing w:after="120"/>
        <w:ind w:firstLine="567"/>
        <w:rPr>
          <w:szCs w:val="22"/>
        </w:rPr>
      </w:pPr>
    </w:p>
    <w:p w:rsidR="00EA2E4C" w:rsidRDefault="00EA2E4C" w:rsidP="00917168">
      <w:pPr>
        <w:spacing w:after="120"/>
        <w:ind w:firstLine="567"/>
        <w:rPr>
          <w:szCs w:val="22"/>
        </w:rPr>
      </w:pPr>
    </w:p>
    <w:p w:rsidR="00EA2E4C" w:rsidRDefault="00EA2E4C" w:rsidP="00917168">
      <w:pPr>
        <w:spacing w:after="120"/>
        <w:ind w:firstLine="567"/>
        <w:rPr>
          <w:szCs w:val="22"/>
        </w:rPr>
      </w:pPr>
    </w:p>
    <w:p w:rsidR="0052711B" w:rsidRDefault="0052711B" w:rsidP="001F07F5">
      <w:pPr>
        <w:pStyle w:val="a3"/>
        <w:spacing w:after="120"/>
        <w:ind w:firstLine="567"/>
        <w:jc w:val="right"/>
        <w:outlineLvl w:val="0"/>
        <w:rPr>
          <w:b/>
          <w:bCs/>
          <w:sz w:val="24"/>
          <w:szCs w:val="24"/>
        </w:r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2</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EA2E4C">
        <w:rPr>
          <w:bCs/>
          <w:sz w:val="24"/>
          <w:szCs w:val="24"/>
        </w:rPr>
        <w:t>_________</w:t>
      </w:r>
      <w:r w:rsidR="00472A6D">
        <w:rPr>
          <w:bCs/>
          <w:sz w:val="24"/>
          <w:szCs w:val="24"/>
        </w:rPr>
        <w:t xml:space="preserve"> </w:t>
      </w:r>
      <w:r w:rsidRPr="00941D6B">
        <w:rPr>
          <w:bCs/>
          <w:sz w:val="24"/>
          <w:szCs w:val="24"/>
        </w:rPr>
        <w:t>от «</w:t>
      </w:r>
      <w:r w:rsidR="00EA2E4C">
        <w:rPr>
          <w:bCs/>
          <w:sz w:val="24"/>
          <w:szCs w:val="24"/>
        </w:rPr>
        <w:t>__</w:t>
      </w:r>
      <w:r w:rsidRPr="00941D6B">
        <w:rPr>
          <w:bCs/>
          <w:sz w:val="24"/>
          <w:szCs w:val="24"/>
        </w:rPr>
        <w:t xml:space="preserve">» </w:t>
      </w:r>
      <w:r w:rsidR="00EA2E4C">
        <w:rPr>
          <w:bCs/>
          <w:sz w:val="24"/>
          <w:szCs w:val="24"/>
        </w:rPr>
        <w:t>________</w:t>
      </w:r>
      <w:r w:rsidRPr="00941D6B">
        <w:rPr>
          <w:bCs/>
          <w:sz w:val="24"/>
          <w:szCs w:val="24"/>
        </w:rPr>
        <w:t xml:space="preserve"> 20</w:t>
      </w:r>
      <w:r w:rsidR="00EF3826">
        <w:rPr>
          <w:bCs/>
          <w:sz w:val="24"/>
          <w:szCs w:val="24"/>
        </w:rPr>
        <w:t>2</w:t>
      </w:r>
      <w:r w:rsidR="006D4F46">
        <w:rPr>
          <w:bCs/>
          <w:sz w:val="24"/>
          <w:szCs w:val="24"/>
          <w:lang w:val="en-US"/>
        </w:rPr>
        <w:t>6</w:t>
      </w:r>
      <w:r w:rsidRPr="00941D6B">
        <w:rPr>
          <w:bCs/>
          <w:sz w:val="24"/>
          <w:szCs w:val="24"/>
        </w:rPr>
        <w:t xml:space="preserve"> г.</w:t>
      </w: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center"/>
        <w:rPr>
          <w:b/>
          <w:bCs/>
          <w:sz w:val="24"/>
          <w:szCs w:val="24"/>
        </w:rPr>
      </w:pPr>
      <w:r w:rsidRPr="00941D6B">
        <w:rPr>
          <w:b/>
          <w:bCs/>
          <w:sz w:val="24"/>
          <w:szCs w:val="24"/>
        </w:rPr>
        <w:t>ТЕХНИЧЕСКИЕ ТРЕБОВАНИЯ</w:t>
      </w:r>
    </w:p>
    <w:p w:rsidR="001F07F5" w:rsidRPr="00941D6B" w:rsidRDefault="001F07F5" w:rsidP="001F07F5">
      <w:pPr>
        <w:pStyle w:val="a3"/>
        <w:spacing w:after="120"/>
        <w:outlineLvl w:val="0"/>
        <w:rPr>
          <w:b/>
          <w:bCs/>
          <w:sz w:val="24"/>
          <w:szCs w:val="24"/>
          <w:highlight w:val="yellow"/>
        </w:rPr>
      </w:pPr>
    </w:p>
    <w:tbl>
      <w:tblPr>
        <w:tblW w:w="10490" w:type="dxa"/>
        <w:tblInd w:w="-147" w:type="dxa"/>
        <w:tblLayout w:type="fixed"/>
        <w:tblLook w:val="04A0" w:firstRow="1" w:lastRow="0" w:firstColumn="1" w:lastColumn="0" w:noHBand="0" w:noVBand="1"/>
      </w:tblPr>
      <w:tblGrid>
        <w:gridCol w:w="1271"/>
        <w:gridCol w:w="1421"/>
        <w:gridCol w:w="1556"/>
        <w:gridCol w:w="1514"/>
        <w:gridCol w:w="2035"/>
        <w:gridCol w:w="1134"/>
        <w:gridCol w:w="850"/>
        <w:gridCol w:w="709"/>
      </w:tblGrid>
      <w:tr w:rsidR="00AE7EB4" w:rsidRPr="00AE7EB4" w:rsidTr="00AE7EB4">
        <w:trPr>
          <w:trHeight w:val="1395"/>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 xml:space="preserve">Перечень и объем закупаемой продукции </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Наименование продукции</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 xml:space="preserve">Указание на товарный знак, </w:t>
            </w:r>
            <w:proofErr w:type="spellStart"/>
            <w:r w:rsidRPr="00AE7EB4">
              <w:rPr>
                <w:b/>
                <w:bCs/>
                <w:color w:val="000000"/>
                <w:sz w:val="18"/>
                <w:szCs w:val="18"/>
              </w:rPr>
              <w:t>марку,модель</w:t>
            </w:r>
            <w:proofErr w:type="spellEnd"/>
            <w:r w:rsidRPr="00AE7EB4">
              <w:rPr>
                <w:b/>
                <w:bCs/>
                <w:color w:val="000000"/>
                <w:sz w:val="18"/>
                <w:szCs w:val="18"/>
              </w:rPr>
              <w:t>, обозначение</w:t>
            </w:r>
          </w:p>
        </w:tc>
        <w:tc>
          <w:tcPr>
            <w:tcW w:w="3549" w:type="dxa"/>
            <w:gridSpan w:val="2"/>
            <w:tcBorders>
              <w:top w:val="single" w:sz="4" w:space="0" w:color="auto"/>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Требования заказчика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Соответствие стандартам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Ед. изм.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Кол-во</w:t>
            </w:r>
          </w:p>
        </w:tc>
      </w:tr>
      <w:tr w:rsidR="00AE7EB4" w:rsidRPr="00AE7EB4" w:rsidTr="00AE7EB4">
        <w:trPr>
          <w:trHeight w:val="45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514" w:type="dxa"/>
            <w:vMerge w:val="restart"/>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Требуемый параметр</w:t>
            </w:r>
          </w:p>
        </w:tc>
        <w:tc>
          <w:tcPr>
            <w:tcW w:w="2035" w:type="dxa"/>
            <w:vMerge w:val="restart"/>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Требуемое значение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r>
      <w:tr w:rsidR="00AE7EB4" w:rsidRPr="00AE7EB4" w:rsidTr="00AE7EB4">
        <w:trPr>
          <w:trHeight w:val="25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51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2035"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E7EB4" w:rsidRPr="00AE7EB4" w:rsidRDefault="00AE7EB4" w:rsidP="00AE7EB4">
            <w:pPr>
              <w:rPr>
                <w:b/>
                <w:bCs/>
                <w:color w:val="000000"/>
                <w:sz w:val="18"/>
                <w:szCs w:val="18"/>
              </w:rPr>
            </w:pPr>
          </w:p>
        </w:tc>
      </w:tr>
      <w:tr w:rsidR="00AE7EB4" w:rsidRPr="00AE7EB4" w:rsidTr="00AE7EB4">
        <w:trPr>
          <w:trHeight w:val="25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2</w:t>
            </w:r>
          </w:p>
        </w:tc>
        <w:tc>
          <w:tcPr>
            <w:tcW w:w="1421"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3</w:t>
            </w:r>
          </w:p>
        </w:tc>
        <w:tc>
          <w:tcPr>
            <w:tcW w:w="1556"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4</w:t>
            </w:r>
          </w:p>
        </w:tc>
        <w:tc>
          <w:tcPr>
            <w:tcW w:w="1514"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5</w:t>
            </w:r>
          </w:p>
        </w:tc>
        <w:tc>
          <w:tcPr>
            <w:tcW w:w="2035"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6</w:t>
            </w:r>
          </w:p>
        </w:tc>
        <w:tc>
          <w:tcPr>
            <w:tcW w:w="1134"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7</w:t>
            </w:r>
          </w:p>
        </w:tc>
        <w:tc>
          <w:tcPr>
            <w:tcW w:w="850"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8</w:t>
            </w:r>
          </w:p>
        </w:tc>
        <w:tc>
          <w:tcPr>
            <w:tcW w:w="709" w:type="dxa"/>
            <w:tcBorders>
              <w:top w:val="nil"/>
              <w:left w:val="nil"/>
              <w:bottom w:val="single" w:sz="4" w:space="0" w:color="auto"/>
              <w:right w:val="single" w:sz="4" w:space="0" w:color="auto"/>
            </w:tcBorders>
            <w:shd w:val="clear" w:color="auto" w:fill="auto"/>
            <w:vAlign w:val="center"/>
            <w:hideMark/>
          </w:tcPr>
          <w:p w:rsidR="00AE7EB4" w:rsidRPr="00AE7EB4" w:rsidRDefault="00AE7EB4" w:rsidP="00AE7EB4">
            <w:pPr>
              <w:jc w:val="center"/>
              <w:rPr>
                <w:b/>
                <w:bCs/>
                <w:color w:val="000000"/>
                <w:sz w:val="18"/>
                <w:szCs w:val="18"/>
              </w:rPr>
            </w:pPr>
            <w:r w:rsidRPr="00AE7EB4">
              <w:rPr>
                <w:b/>
                <w:bCs/>
                <w:color w:val="000000"/>
                <w:sz w:val="18"/>
                <w:szCs w:val="18"/>
              </w:rPr>
              <w:t>9</w:t>
            </w:r>
          </w:p>
        </w:tc>
      </w:tr>
      <w:tr w:rsidR="00AE7EB4" w:rsidRPr="00AE7EB4" w:rsidTr="00EA2E4C">
        <w:trPr>
          <w:trHeight w:val="255"/>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Позиция 1</w:t>
            </w:r>
          </w:p>
        </w:tc>
        <w:tc>
          <w:tcPr>
            <w:tcW w:w="1421" w:type="dxa"/>
            <w:vMerge w:val="restart"/>
            <w:tcBorders>
              <w:top w:val="nil"/>
              <w:left w:val="single" w:sz="4" w:space="0" w:color="auto"/>
              <w:bottom w:val="single" w:sz="4" w:space="0" w:color="000000"/>
              <w:right w:val="single" w:sz="4" w:space="0" w:color="auto"/>
            </w:tcBorders>
            <w:shd w:val="clear" w:color="auto" w:fill="auto"/>
            <w:vAlign w:val="center"/>
          </w:tcPr>
          <w:p w:rsidR="00AE7EB4" w:rsidRPr="00AE7EB4" w:rsidRDefault="00AE7EB4" w:rsidP="00AE7EB4">
            <w:pPr>
              <w:rPr>
                <w:color w:val="000000"/>
              </w:rPr>
            </w:pPr>
          </w:p>
        </w:tc>
        <w:tc>
          <w:tcPr>
            <w:tcW w:w="1556" w:type="dxa"/>
            <w:vMerge w:val="restart"/>
            <w:tcBorders>
              <w:top w:val="nil"/>
              <w:left w:val="single" w:sz="4" w:space="0" w:color="auto"/>
              <w:bottom w:val="single" w:sz="4" w:space="0" w:color="000000"/>
              <w:right w:val="single" w:sz="4" w:space="0" w:color="auto"/>
            </w:tcBorders>
            <w:shd w:val="clear" w:color="auto" w:fill="auto"/>
            <w:vAlign w:val="center"/>
          </w:tcPr>
          <w:p w:rsidR="00AE7EB4" w:rsidRPr="00AE7EB4" w:rsidRDefault="00AE7EB4" w:rsidP="00AE7EB4">
            <w:pPr>
              <w:jc w:val="cente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 </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rsidR="00AE7EB4" w:rsidRPr="00AE7EB4" w:rsidRDefault="00AE7EB4" w:rsidP="00AE7EB4">
            <w:pPr>
              <w:jc w:val="center"/>
              <w:rPr>
                <w:color w:val="000000"/>
                <w:sz w:val="18"/>
                <w:szCs w:val="18"/>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AE7EB4" w:rsidRPr="00AE7EB4" w:rsidRDefault="00AE7EB4" w:rsidP="00AE7EB4">
            <w:pPr>
              <w:jc w:val="cente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Позиция 2</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1556"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jc w:val="center"/>
              <w:rPr>
                <w:color w:val="000000"/>
                <w:sz w:val="18"/>
                <w:szCs w:val="18"/>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jc w:val="cente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tc>
        <w:tc>
          <w:tcPr>
            <w:tcW w:w="2035" w:type="dxa"/>
            <w:tcBorders>
              <w:top w:val="nil"/>
              <w:left w:val="nil"/>
              <w:bottom w:val="single" w:sz="4" w:space="0" w:color="auto"/>
              <w:right w:val="single" w:sz="4" w:space="0" w:color="auto"/>
            </w:tcBorders>
            <w:shd w:val="clear" w:color="auto" w:fill="auto"/>
            <w:noWrap/>
            <w:vAlign w:val="center"/>
          </w:tcPr>
          <w:p w:rsidR="00AE7EB4" w:rsidRPr="00AE7EB4" w:rsidRDefault="00AE7EB4" w:rsidP="00AE7EB4">
            <w:pPr>
              <w:jc w:val="center"/>
            </w:pPr>
          </w:p>
        </w:tc>
        <w:tc>
          <w:tcPr>
            <w:tcW w:w="113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Позиция 3</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1556"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jc w:val="center"/>
              <w:rPr>
                <w:color w:val="000000"/>
                <w:sz w:val="18"/>
                <w:szCs w:val="18"/>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E7EB4" w:rsidRPr="00AE7EB4" w:rsidRDefault="00AE7EB4" w:rsidP="00AE7EB4">
            <w:pPr>
              <w:jc w:val="center"/>
              <w:rPr>
                <w:color w:val="000000"/>
                <w:sz w:val="18"/>
                <w:szCs w:val="18"/>
              </w:rPr>
            </w:pPr>
          </w:p>
        </w:tc>
      </w:tr>
      <w:tr w:rsidR="00AE7EB4" w:rsidRPr="00AE7EB4" w:rsidTr="00EA2E4C">
        <w:trPr>
          <w:trHeight w:val="255"/>
        </w:trPr>
        <w:tc>
          <w:tcPr>
            <w:tcW w:w="1271"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tcPr>
          <w:p w:rsidR="00AE7EB4" w:rsidRPr="00AE7EB4" w:rsidRDefault="00AE7EB4" w:rsidP="00AE7EB4">
            <w:pPr>
              <w:rPr>
                <w:color w:val="000000"/>
                <w:sz w:val="18"/>
                <w:szCs w:val="18"/>
              </w:rPr>
            </w:pPr>
          </w:p>
        </w:tc>
      </w:tr>
      <w:tr w:rsidR="00AE7EB4" w:rsidRPr="00AE7EB4" w:rsidTr="00EA2E4C">
        <w:trPr>
          <w:trHeight w:val="255"/>
        </w:trPr>
        <w:tc>
          <w:tcPr>
            <w:tcW w:w="1271" w:type="dxa"/>
            <w:vMerge w:val="restart"/>
            <w:tcBorders>
              <w:top w:val="nil"/>
              <w:left w:val="single" w:sz="4" w:space="0" w:color="auto"/>
              <w:bottom w:val="nil"/>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Позиция 4</w:t>
            </w:r>
          </w:p>
        </w:tc>
        <w:tc>
          <w:tcPr>
            <w:tcW w:w="1421" w:type="dxa"/>
            <w:vMerge w:val="restart"/>
            <w:tcBorders>
              <w:top w:val="nil"/>
              <w:left w:val="single" w:sz="4" w:space="0" w:color="auto"/>
              <w:bottom w:val="single" w:sz="4" w:space="0" w:color="000000"/>
              <w:right w:val="single" w:sz="4" w:space="0" w:color="auto"/>
            </w:tcBorders>
            <w:shd w:val="clear" w:color="auto" w:fill="auto"/>
            <w:vAlign w:val="center"/>
          </w:tcPr>
          <w:p w:rsidR="00AE7EB4" w:rsidRPr="00AE7EB4" w:rsidRDefault="00AE7EB4" w:rsidP="00AE7EB4">
            <w:pPr>
              <w:rPr>
                <w:color w:val="000000"/>
              </w:rPr>
            </w:pPr>
          </w:p>
        </w:tc>
        <w:tc>
          <w:tcPr>
            <w:tcW w:w="1556" w:type="dxa"/>
            <w:vMerge w:val="restart"/>
            <w:tcBorders>
              <w:top w:val="nil"/>
              <w:left w:val="single" w:sz="4" w:space="0" w:color="auto"/>
              <w:bottom w:val="nil"/>
              <w:right w:val="single" w:sz="4" w:space="0" w:color="auto"/>
            </w:tcBorders>
            <w:shd w:val="clear" w:color="auto" w:fill="auto"/>
            <w:vAlign w:val="center"/>
          </w:tcPr>
          <w:p w:rsidR="00AE7EB4" w:rsidRPr="00AE7EB4" w:rsidRDefault="00AE7EB4" w:rsidP="00AE7EB4">
            <w:pPr>
              <w:jc w:val="cente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val="restart"/>
            <w:tcBorders>
              <w:top w:val="nil"/>
              <w:left w:val="single" w:sz="4" w:space="0" w:color="auto"/>
              <w:bottom w:val="nil"/>
              <w:right w:val="single" w:sz="4" w:space="0" w:color="auto"/>
            </w:tcBorders>
            <w:shd w:val="clear" w:color="auto" w:fill="auto"/>
            <w:vAlign w:val="center"/>
            <w:hideMark/>
          </w:tcPr>
          <w:p w:rsidR="00AE7EB4" w:rsidRPr="00AE7EB4" w:rsidRDefault="00AE7EB4" w:rsidP="00AE7EB4">
            <w:pPr>
              <w:jc w:val="center"/>
              <w:rPr>
                <w:color w:val="000000"/>
                <w:sz w:val="18"/>
                <w:szCs w:val="18"/>
              </w:rPr>
            </w:pPr>
            <w:r w:rsidRPr="00AE7EB4">
              <w:rPr>
                <w:color w:val="000000"/>
                <w:sz w:val="18"/>
                <w:szCs w:val="18"/>
              </w:rPr>
              <w:t> </w:t>
            </w:r>
          </w:p>
        </w:tc>
        <w:tc>
          <w:tcPr>
            <w:tcW w:w="850" w:type="dxa"/>
            <w:vMerge w:val="restart"/>
            <w:tcBorders>
              <w:top w:val="nil"/>
              <w:left w:val="single" w:sz="4" w:space="0" w:color="auto"/>
              <w:bottom w:val="nil"/>
              <w:right w:val="single" w:sz="4" w:space="0" w:color="auto"/>
            </w:tcBorders>
            <w:shd w:val="clear" w:color="auto" w:fill="auto"/>
            <w:vAlign w:val="center"/>
          </w:tcPr>
          <w:p w:rsidR="00AE7EB4" w:rsidRPr="00AE7EB4" w:rsidRDefault="00AE7EB4" w:rsidP="00AE7EB4">
            <w:pPr>
              <w:jc w:val="center"/>
              <w:rPr>
                <w:color w:val="000000"/>
                <w:sz w:val="18"/>
                <w:szCs w:val="18"/>
              </w:rPr>
            </w:pPr>
          </w:p>
        </w:tc>
        <w:tc>
          <w:tcPr>
            <w:tcW w:w="709" w:type="dxa"/>
            <w:vMerge w:val="restart"/>
            <w:tcBorders>
              <w:top w:val="nil"/>
              <w:left w:val="single" w:sz="4" w:space="0" w:color="auto"/>
              <w:bottom w:val="nil"/>
              <w:right w:val="single" w:sz="4" w:space="0" w:color="auto"/>
            </w:tcBorders>
            <w:shd w:val="clear" w:color="auto" w:fill="auto"/>
            <w:vAlign w:val="center"/>
          </w:tcPr>
          <w:p w:rsidR="00AE7EB4" w:rsidRPr="000A0809" w:rsidRDefault="00AE7EB4" w:rsidP="00AE7EB4">
            <w:pPr>
              <w:jc w:val="center"/>
              <w:rPr>
                <w:color w:val="000000"/>
                <w:sz w:val="18"/>
                <w:szCs w:val="18"/>
                <w:lang w:val="en-US"/>
              </w:rPr>
            </w:pPr>
          </w:p>
        </w:tc>
      </w:tr>
      <w:tr w:rsidR="00AE7EB4" w:rsidRPr="00AE7EB4" w:rsidTr="00EA2E4C">
        <w:trPr>
          <w:trHeight w:val="56"/>
        </w:trPr>
        <w:tc>
          <w:tcPr>
            <w:tcW w:w="1271" w:type="dxa"/>
            <w:vMerge/>
            <w:tcBorders>
              <w:top w:val="nil"/>
              <w:left w:val="single" w:sz="4" w:space="0" w:color="auto"/>
              <w:bottom w:val="nil"/>
              <w:right w:val="single" w:sz="4" w:space="0" w:color="auto"/>
            </w:tcBorders>
            <w:vAlign w:val="center"/>
            <w:hideMark/>
          </w:tcPr>
          <w:p w:rsidR="00AE7EB4" w:rsidRPr="00AE7EB4" w:rsidRDefault="00AE7EB4" w:rsidP="00AE7EB4">
            <w:pPr>
              <w:rPr>
                <w:color w:val="000000"/>
                <w:sz w:val="18"/>
                <w:szCs w:val="18"/>
              </w:rPr>
            </w:pPr>
          </w:p>
        </w:tc>
        <w:tc>
          <w:tcPr>
            <w:tcW w:w="1421" w:type="dxa"/>
            <w:vMerge/>
            <w:tcBorders>
              <w:top w:val="nil"/>
              <w:left w:val="single" w:sz="4" w:space="0" w:color="auto"/>
              <w:bottom w:val="single" w:sz="4" w:space="0" w:color="000000"/>
              <w:right w:val="single" w:sz="4" w:space="0" w:color="auto"/>
            </w:tcBorders>
            <w:vAlign w:val="center"/>
          </w:tcPr>
          <w:p w:rsidR="00AE7EB4" w:rsidRPr="00AE7EB4" w:rsidRDefault="00AE7EB4" w:rsidP="00AE7EB4">
            <w:pPr>
              <w:rPr>
                <w:color w:val="000000"/>
              </w:rPr>
            </w:pPr>
          </w:p>
        </w:tc>
        <w:tc>
          <w:tcPr>
            <w:tcW w:w="1556" w:type="dxa"/>
            <w:vMerge/>
            <w:tcBorders>
              <w:top w:val="nil"/>
              <w:left w:val="single" w:sz="4" w:space="0" w:color="auto"/>
              <w:bottom w:val="nil"/>
              <w:right w:val="single" w:sz="4" w:space="0" w:color="auto"/>
            </w:tcBorders>
            <w:vAlign w:val="center"/>
          </w:tcPr>
          <w:p w:rsidR="00AE7EB4" w:rsidRPr="00AE7EB4" w:rsidRDefault="00AE7EB4" w:rsidP="00AE7EB4">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AE7EB4" w:rsidRPr="00AE7EB4" w:rsidRDefault="00AE7EB4" w:rsidP="00AE7EB4">
            <w:pPr>
              <w:jc w:val="center"/>
              <w:rPr>
                <w:color w:val="000000"/>
              </w:rPr>
            </w:pPr>
          </w:p>
        </w:tc>
        <w:tc>
          <w:tcPr>
            <w:tcW w:w="1134" w:type="dxa"/>
            <w:vMerge/>
            <w:tcBorders>
              <w:top w:val="nil"/>
              <w:left w:val="single" w:sz="4" w:space="0" w:color="auto"/>
              <w:bottom w:val="nil"/>
              <w:right w:val="single" w:sz="4" w:space="0" w:color="auto"/>
            </w:tcBorders>
            <w:vAlign w:val="center"/>
            <w:hideMark/>
          </w:tcPr>
          <w:p w:rsidR="00AE7EB4" w:rsidRPr="00AE7EB4" w:rsidRDefault="00AE7EB4" w:rsidP="00AE7EB4">
            <w:pPr>
              <w:rPr>
                <w:color w:val="000000"/>
                <w:sz w:val="18"/>
                <w:szCs w:val="18"/>
              </w:rPr>
            </w:pPr>
          </w:p>
        </w:tc>
        <w:tc>
          <w:tcPr>
            <w:tcW w:w="850" w:type="dxa"/>
            <w:vMerge/>
            <w:tcBorders>
              <w:top w:val="nil"/>
              <w:left w:val="single" w:sz="4" w:space="0" w:color="auto"/>
              <w:bottom w:val="nil"/>
              <w:right w:val="single" w:sz="4" w:space="0" w:color="auto"/>
            </w:tcBorders>
            <w:vAlign w:val="center"/>
          </w:tcPr>
          <w:p w:rsidR="00AE7EB4" w:rsidRPr="00AE7EB4" w:rsidRDefault="00AE7EB4" w:rsidP="00AE7EB4">
            <w:pPr>
              <w:rPr>
                <w:color w:val="000000"/>
                <w:sz w:val="18"/>
                <w:szCs w:val="18"/>
              </w:rPr>
            </w:pPr>
          </w:p>
        </w:tc>
        <w:tc>
          <w:tcPr>
            <w:tcW w:w="709" w:type="dxa"/>
            <w:vMerge/>
            <w:tcBorders>
              <w:top w:val="nil"/>
              <w:left w:val="single" w:sz="4" w:space="0" w:color="auto"/>
              <w:bottom w:val="nil"/>
              <w:right w:val="single" w:sz="4" w:space="0" w:color="auto"/>
            </w:tcBorders>
            <w:vAlign w:val="center"/>
          </w:tcPr>
          <w:p w:rsidR="00AE7EB4" w:rsidRPr="00AE7EB4" w:rsidRDefault="00AE7EB4" w:rsidP="00AE7EB4">
            <w:pPr>
              <w:rPr>
                <w:color w:val="000000"/>
                <w:sz w:val="18"/>
                <w:szCs w:val="18"/>
              </w:rPr>
            </w:pPr>
          </w:p>
        </w:tc>
      </w:tr>
      <w:tr w:rsidR="000A0809"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rPr>
            </w:pPr>
          </w:p>
        </w:tc>
        <w:tc>
          <w:tcPr>
            <w:tcW w:w="1421"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jc w:val="cente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r>
      <w:tr w:rsidR="000A0809"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rPr>
            </w:pPr>
          </w:p>
        </w:tc>
        <w:tc>
          <w:tcPr>
            <w:tcW w:w="1421"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jc w:val="cente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r>
      <w:tr w:rsidR="000A0809"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rPr>
            </w:pPr>
          </w:p>
        </w:tc>
        <w:tc>
          <w:tcPr>
            <w:tcW w:w="1421"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jc w:val="cente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r>
      <w:tr w:rsidR="000A0809"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rPr>
            </w:pPr>
          </w:p>
        </w:tc>
        <w:tc>
          <w:tcPr>
            <w:tcW w:w="1421"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0A0809" w:rsidRPr="00AE7EB4" w:rsidRDefault="000A0809" w:rsidP="000A0809"/>
        </w:tc>
        <w:tc>
          <w:tcPr>
            <w:tcW w:w="2035" w:type="dxa"/>
            <w:tcBorders>
              <w:top w:val="nil"/>
              <w:left w:val="nil"/>
              <w:bottom w:val="single" w:sz="4" w:space="0" w:color="auto"/>
              <w:right w:val="single" w:sz="4" w:space="0" w:color="auto"/>
            </w:tcBorders>
            <w:shd w:val="clear" w:color="auto" w:fill="auto"/>
            <w:noWrap/>
            <w:vAlign w:val="center"/>
          </w:tcPr>
          <w:p w:rsidR="000A0809" w:rsidRPr="00AE7EB4" w:rsidRDefault="000A0809" w:rsidP="000A0809">
            <w:pPr>
              <w:jc w:val="center"/>
            </w:pPr>
          </w:p>
        </w:tc>
        <w:tc>
          <w:tcPr>
            <w:tcW w:w="1134"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r>
      <w:tr w:rsidR="000A0809" w:rsidRPr="00AE7EB4" w:rsidTr="00EA2E4C">
        <w:trPr>
          <w:trHeight w:val="255"/>
        </w:trPr>
        <w:tc>
          <w:tcPr>
            <w:tcW w:w="1271"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rPr>
            </w:pPr>
          </w:p>
        </w:tc>
        <w:tc>
          <w:tcPr>
            <w:tcW w:w="1421"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56"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rPr>
            </w:pPr>
          </w:p>
        </w:tc>
        <w:tc>
          <w:tcPr>
            <w:tcW w:w="1514"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rPr>
                <w:color w:val="000000"/>
              </w:rPr>
            </w:pPr>
          </w:p>
        </w:tc>
        <w:tc>
          <w:tcPr>
            <w:tcW w:w="2035" w:type="dxa"/>
            <w:tcBorders>
              <w:top w:val="nil"/>
              <w:left w:val="nil"/>
              <w:bottom w:val="single" w:sz="4" w:space="0" w:color="auto"/>
              <w:right w:val="single" w:sz="4" w:space="0" w:color="auto"/>
            </w:tcBorders>
            <w:shd w:val="clear" w:color="auto" w:fill="auto"/>
            <w:vAlign w:val="center"/>
          </w:tcPr>
          <w:p w:rsidR="000A0809" w:rsidRPr="00AE7EB4" w:rsidRDefault="000A0809" w:rsidP="000A0809">
            <w:pPr>
              <w:jc w:val="cente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0A0809" w:rsidRPr="00AE7EB4" w:rsidRDefault="000A0809" w:rsidP="000A0809">
            <w:pPr>
              <w:rPr>
                <w:color w:val="000000"/>
                <w:sz w:val="18"/>
                <w:szCs w:val="18"/>
              </w:rPr>
            </w:pPr>
          </w:p>
        </w:tc>
        <w:tc>
          <w:tcPr>
            <w:tcW w:w="850"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tcPr>
          <w:p w:rsidR="000A0809" w:rsidRPr="00AE7EB4" w:rsidRDefault="000A0809" w:rsidP="000A0809">
            <w:pPr>
              <w:rPr>
                <w:color w:val="000000"/>
                <w:sz w:val="18"/>
                <w:szCs w:val="18"/>
              </w:rPr>
            </w:pPr>
          </w:p>
        </w:tc>
      </w:tr>
    </w:tbl>
    <w:p w:rsidR="001F07F5" w:rsidRPr="00E201D6" w:rsidRDefault="001F07F5" w:rsidP="001F07F5">
      <w:pPr>
        <w:pStyle w:val="a3"/>
        <w:spacing w:after="120"/>
        <w:outlineLvl w:val="0"/>
        <w:rPr>
          <w:b/>
          <w:bCs/>
          <w:sz w:val="24"/>
          <w:szCs w:val="24"/>
          <w:highlight w:val="yellow"/>
          <w:lang w:val="en-US"/>
        </w:rPr>
      </w:pPr>
    </w:p>
    <w:p w:rsidR="001F07F5" w:rsidRPr="00E201D6" w:rsidRDefault="001F07F5" w:rsidP="001F07F5">
      <w:pPr>
        <w:pStyle w:val="a3"/>
        <w:spacing w:after="120"/>
        <w:outlineLvl w:val="0"/>
        <w:rPr>
          <w:b/>
          <w:bCs/>
          <w:sz w:val="24"/>
          <w:szCs w:val="24"/>
          <w:highlight w:val="yellow"/>
          <w:lang w:val="en-US"/>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F07F5" w:rsidRPr="00941D6B" w:rsidTr="00F4410E">
        <w:trPr>
          <w:trHeight w:val="421"/>
        </w:trPr>
        <w:tc>
          <w:tcPr>
            <w:tcW w:w="4785" w:type="dxa"/>
            <w:shd w:val="clear" w:color="auto" w:fill="FFFFFF" w:themeFill="background1"/>
          </w:tcPr>
          <w:p w:rsidR="001F07F5" w:rsidRPr="00941D6B" w:rsidRDefault="001F07F5" w:rsidP="00F4410E">
            <w:pPr>
              <w:pStyle w:val="af7"/>
              <w:spacing w:after="120" w:line="240" w:lineRule="auto"/>
              <w:jc w:val="left"/>
              <w:rPr>
                <w:rFonts w:ascii="Times New Roman" w:hAnsi="Times New Roman"/>
                <w:szCs w:val="24"/>
                <w:u w:val="single"/>
                <w:lang w:val="ru-RU"/>
              </w:rPr>
            </w:pPr>
            <w:r w:rsidRPr="00941D6B">
              <w:rPr>
                <w:rFonts w:ascii="Times New Roman" w:hAnsi="Times New Roman"/>
                <w:b/>
                <w:sz w:val="24"/>
                <w:szCs w:val="24"/>
                <w:u w:val="single"/>
                <w:lang w:val="ru-RU"/>
              </w:rPr>
              <w:t>Покупатель</w:t>
            </w:r>
            <w:r w:rsidRPr="00941D6B">
              <w:rPr>
                <w:rFonts w:ascii="Times New Roman" w:hAnsi="Times New Roman"/>
                <w:b/>
                <w:sz w:val="24"/>
                <w:szCs w:val="24"/>
                <w:u w:val="single"/>
              </w:rPr>
              <w:t>:</w:t>
            </w:r>
          </w:p>
        </w:tc>
        <w:tc>
          <w:tcPr>
            <w:tcW w:w="4786"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F4410E" w:rsidRPr="00941D6B" w:rsidTr="00277D60">
        <w:tc>
          <w:tcPr>
            <w:tcW w:w="4785" w:type="dxa"/>
            <w:shd w:val="clear" w:color="auto" w:fill="FFFFFF" w:themeFill="background1"/>
          </w:tcPr>
          <w:p w:rsidR="00F4410E" w:rsidRPr="006D4F46" w:rsidRDefault="006D4F46" w:rsidP="00F4410E">
            <w:pPr>
              <w:pStyle w:val="af5"/>
              <w:shd w:val="clear" w:color="auto" w:fill="FFFFFF"/>
              <w:tabs>
                <w:tab w:val="left" w:pos="1418"/>
              </w:tabs>
              <w:ind w:left="0"/>
              <w:jc w:val="both"/>
              <w:rPr>
                <w:sz w:val="24"/>
                <w:szCs w:val="24"/>
                <w:lang w:val="en-US"/>
              </w:rPr>
            </w:pPr>
            <w:r>
              <w:rPr>
                <w:sz w:val="24"/>
                <w:szCs w:val="24"/>
                <w:lang w:val="en-US"/>
              </w:rPr>
              <w:t>________________________</w:t>
            </w:r>
          </w:p>
          <w:p w:rsidR="00F4410E" w:rsidRPr="008C3931" w:rsidRDefault="00F4410E" w:rsidP="00F4410E">
            <w:pPr>
              <w:pStyle w:val="af5"/>
              <w:shd w:val="clear" w:color="auto" w:fill="FFFFFF"/>
              <w:tabs>
                <w:tab w:val="left" w:pos="1418"/>
              </w:tabs>
              <w:ind w:left="0"/>
              <w:jc w:val="both"/>
              <w:rPr>
                <w:sz w:val="24"/>
                <w:szCs w:val="24"/>
              </w:rPr>
            </w:pPr>
            <w:r w:rsidRPr="008C3931">
              <w:rPr>
                <w:sz w:val="24"/>
                <w:szCs w:val="24"/>
              </w:rPr>
              <w:t>АО «</w:t>
            </w:r>
            <w:proofErr w:type="spellStart"/>
            <w:r w:rsidRPr="008C3931">
              <w:rPr>
                <w:sz w:val="24"/>
                <w:szCs w:val="24"/>
              </w:rPr>
              <w:t>Гидроремонт</w:t>
            </w:r>
            <w:proofErr w:type="spellEnd"/>
            <w:r w:rsidRPr="008C3931">
              <w:rPr>
                <w:sz w:val="24"/>
                <w:szCs w:val="24"/>
              </w:rPr>
              <w:t>-ВКК»</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6D4F46">
              <w:rPr>
                <w:sz w:val="22"/>
                <w:szCs w:val="22"/>
                <w:lang w:val="en-US"/>
              </w:rPr>
              <w:t>_____________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c>
          <w:tcPr>
            <w:tcW w:w="4786" w:type="dxa"/>
            <w:shd w:val="clear" w:color="auto" w:fill="FFFFFF" w:themeFill="background1"/>
          </w:tcPr>
          <w:p w:rsidR="00F4410E" w:rsidRPr="006D4F46" w:rsidRDefault="006D4F46" w:rsidP="00F4410E">
            <w:pPr>
              <w:rPr>
                <w:sz w:val="24"/>
                <w:szCs w:val="24"/>
                <w:lang w:val="en-US"/>
              </w:rPr>
            </w:pPr>
            <w:r>
              <w:rPr>
                <w:sz w:val="24"/>
                <w:szCs w:val="24"/>
                <w:lang w:val="en-US"/>
              </w:rPr>
              <w:t>____________________</w:t>
            </w:r>
          </w:p>
          <w:p w:rsidR="00F4410E" w:rsidRPr="00941D6B" w:rsidRDefault="00F4410E" w:rsidP="00F4410E">
            <w:pPr>
              <w:rPr>
                <w:sz w:val="22"/>
                <w:szCs w:val="22"/>
              </w:rPr>
            </w:pPr>
            <w:r w:rsidRPr="008C3931">
              <w:rPr>
                <w:sz w:val="24"/>
                <w:szCs w:val="24"/>
              </w:rPr>
              <w:t>ООО «</w:t>
            </w:r>
            <w:r w:rsidR="00EA2E4C">
              <w:rPr>
                <w:sz w:val="24"/>
                <w:szCs w:val="24"/>
              </w:rPr>
              <w:t>________</w:t>
            </w:r>
            <w:r w:rsidRPr="008C3931">
              <w:rPr>
                <w:sz w:val="24"/>
                <w:szCs w:val="24"/>
              </w:rPr>
              <w:t>»</w:t>
            </w:r>
          </w:p>
          <w:p w:rsidR="00F4410E" w:rsidRPr="00941D6B" w:rsidRDefault="00F4410E"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_______________ /</w:t>
            </w:r>
            <w:r w:rsidR="00EA2E4C">
              <w:rPr>
                <w:sz w:val="22"/>
                <w:szCs w:val="22"/>
              </w:rPr>
              <w:t>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r>
    </w:tbl>
    <w:p w:rsidR="00954DC6" w:rsidRDefault="00954DC6" w:rsidP="00941D6B">
      <w:pPr>
        <w:pStyle w:val="a3"/>
        <w:spacing w:after="120"/>
        <w:outlineLvl w:val="0"/>
        <w:rPr>
          <w:b/>
          <w:bCs/>
          <w:sz w:val="24"/>
          <w:szCs w:val="24"/>
        </w:rPr>
      </w:pPr>
    </w:p>
    <w:p w:rsidR="006D4F46" w:rsidRDefault="006D4F46" w:rsidP="00941D6B">
      <w:pPr>
        <w:pStyle w:val="a3"/>
        <w:spacing w:after="120"/>
        <w:outlineLvl w:val="0"/>
        <w:rPr>
          <w:b/>
          <w:bCs/>
          <w:sz w:val="24"/>
          <w:szCs w:val="24"/>
        </w:rPr>
      </w:pPr>
    </w:p>
    <w:p w:rsidR="006D4F46" w:rsidRDefault="006D4F46" w:rsidP="00941D6B">
      <w:pPr>
        <w:pStyle w:val="a3"/>
        <w:spacing w:after="120"/>
        <w:outlineLvl w:val="0"/>
        <w:rPr>
          <w:b/>
          <w:bCs/>
          <w:sz w:val="24"/>
          <w:szCs w:val="24"/>
        </w:rPr>
      </w:pPr>
    </w:p>
    <w:p w:rsidR="00B05626" w:rsidRPr="007B2628" w:rsidRDefault="00B05626" w:rsidP="00B05626">
      <w:pPr>
        <w:pStyle w:val="a3"/>
        <w:spacing w:after="120"/>
        <w:ind w:firstLine="567"/>
        <w:jc w:val="right"/>
        <w:outlineLvl w:val="0"/>
        <w:rPr>
          <w:b/>
          <w:bCs/>
          <w:sz w:val="24"/>
          <w:szCs w:val="24"/>
        </w:rPr>
      </w:pPr>
      <w:r w:rsidRPr="007B2628">
        <w:rPr>
          <w:b/>
          <w:bCs/>
          <w:sz w:val="24"/>
          <w:szCs w:val="24"/>
        </w:rPr>
        <w:lastRenderedPageBreak/>
        <w:t>Приложение № 3</w:t>
      </w:r>
    </w:p>
    <w:p w:rsidR="00B05626" w:rsidRPr="007B2628" w:rsidRDefault="00B05626" w:rsidP="00B05626">
      <w:pPr>
        <w:pStyle w:val="a3"/>
        <w:spacing w:after="120"/>
        <w:ind w:firstLine="567"/>
        <w:jc w:val="right"/>
        <w:rPr>
          <w:bCs/>
          <w:sz w:val="24"/>
          <w:szCs w:val="24"/>
        </w:rPr>
      </w:pPr>
      <w:r w:rsidRPr="007B2628">
        <w:rPr>
          <w:bCs/>
          <w:sz w:val="24"/>
          <w:szCs w:val="24"/>
        </w:rPr>
        <w:t xml:space="preserve">к договору поставки </w:t>
      </w:r>
    </w:p>
    <w:p w:rsidR="00B05626" w:rsidRPr="007B2628" w:rsidRDefault="00B05626" w:rsidP="00B05626">
      <w:pPr>
        <w:pStyle w:val="a3"/>
        <w:spacing w:after="120"/>
        <w:ind w:firstLine="567"/>
        <w:jc w:val="right"/>
        <w:rPr>
          <w:bCs/>
          <w:sz w:val="24"/>
          <w:szCs w:val="24"/>
        </w:rPr>
      </w:pPr>
      <w:r w:rsidRPr="007B2628">
        <w:rPr>
          <w:bCs/>
          <w:sz w:val="24"/>
          <w:szCs w:val="24"/>
        </w:rPr>
        <w:t xml:space="preserve">№ </w:t>
      </w:r>
      <w:r w:rsidR="00EA2E4C">
        <w:rPr>
          <w:bCs/>
          <w:sz w:val="24"/>
          <w:szCs w:val="24"/>
        </w:rPr>
        <w:t>____________</w:t>
      </w:r>
      <w:r w:rsidR="00B15115">
        <w:rPr>
          <w:bCs/>
          <w:sz w:val="24"/>
          <w:szCs w:val="24"/>
        </w:rPr>
        <w:t xml:space="preserve"> </w:t>
      </w:r>
      <w:r w:rsidRPr="007B2628">
        <w:rPr>
          <w:bCs/>
          <w:sz w:val="24"/>
          <w:szCs w:val="24"/>
        </w:rPr>
        <w:t>от «</w:t>
      </w:r>
      <w:r w:rsidR="00EA2E4C">
        <w:rPr>
          <w:bCs/>
          <w:sz w:val="24"/>
          <w:szCs w:val="24"/>
        </w:rPr>
        <w:t>__</w:t>
      </w:r>
      <w:r w:rsidRPr="007B2628">
        <w:rPr>
          <w:bCs/>
          <w:sz w:val="24"/>
          <w:szCs w:val="24"/>
        </w:rPr>
        <w:t xml:space="preserve">» </w:t>
      </w:r>
      <w:r w:rsidR="00EA2E4C">
        <w:rPr>
          <w:bCs/>
          <w:sz w:val="24"/>
          <w:szCs w:val="24"/>
        </w:rPr>
        <w:t>__________</w:t>
      </w:r>
      <w:r w:rsidRPr="007B2628">
        <w:rPr>
          <w:bCs/>
          <w:sz w:val="24"/>
          <w:szCs w:val="24"/>
        </w:rPr>
        <w:t xml:space="preserve"> </w:t>
      </w:r>
      <w:r w:rsidR="00EF3826">
        <w:rPr>
          <w:bCs/>
          <w:sz w:val="24"/>
          <w:szCs w:val="24"/>
        </w:rPr>
        <w:t>202</w:t>
      </w:r>
      <w:r w:rsidR="006D4F46">
        <w:rPr>
          <w:bCs/>
          <w:sz w:val="24"/>
          <w:szCs w:val="24"/>
          <w:lang w:val="en-US"/>
        </w:rPr>
        <w:t>6</w:t>
      </w:r>
      <w:r w:rsidRPr="007B2628">
        <w:rPr>
          <w:bCs/>
          <w:sz w:val="24"/>
          <w:szCs w:val="24"/>
        </w:rPr>
        <w:t>г.</w:t>
      </w:r>
    </w:p>
    <w:p w:rsidR="00B05626" w:rsidRPr="007B2628" w:rsidRDefault="00B05626" w:rsidP="00B05626">
      <w:pPr>
        <w:pStyle w:val="a3"/>
        <w:spacing w:after="120"/>
        <w:outlineLvl w:val="0"/>
        <w:rPr>
          <w:b/>
          <w:bCs/>
          <w:sz w:val="24"/>
          <w:szCs w:val="24"/>
        </w:rPr>
      </w:pPr>
    </w:p>
    <w:p w:rsidR="00B33E9D" w:rsidRPr="002A1717" w:rsidRDefault="00B33E9D" w:rsidP="00B33E9D">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rsidR="00B33E9D" w:rsidRPr="002468DC" w:rsidRDefault="00B33E9D" w:rsidP="00B33E9D">
      <w:pPr>
        <w:keepNext/>
        <w:numPr>
          <w:ilvl w:val="0"/>
          <w:numId w:val="36"/>
        </w:numPr>
        <w:spacing w:before="240" w:after="60"/>
        <w:jc w:val="center"/>
        <w:outlineLvl w:val="0"/>
        <w:rPr>
          <w:bCs/>
          <w:kern w:val="32"/>
          <w:sz w:val="24"/>
          <w:szCs w:val="24"/>
        </w:rPr>
      </w:pPr>
      <w:bookmarkStart w:id="6" w:name="_Toc122678950"/>
      <w:r w:rsidRPr="002468DC">
        <w:rPr>
          <w:bCs/>
          <w:kern w:val="32"/>
          <w:sz w:val="24"/>
          <w:szCs w:val="24"/>
        </w:rPr>
        <w:t>Критерии отбора Банков-гарантов</w:t>
      </w:r>
      <w:r w:rsidRPr="002468DC">
        <w:rPr>
          <w:bCs/>
          <w:kern w:val="32"/>
          <w:sz w:val="24"/>
          <w:szCs w:val="24"/>
          <w:vertAlign w:val="superscript"/>
        </w:rPr>
        <w:footnoteReference w:id="1"/>
      </w:r>
      <w:bookmarkEnd w:id="6"/>
    </w:p>
    <w:p w:rsidR="00B33E9D" w:rsidRPr="002468DC" w:rsidRDefault="00B33E9D" w:rsidP="00B33E9D">
      <w:pPr>
        <w:ind w:left="709"/>
        <w:rPr>
          <w:b/>
          <w:sz w:val="24"/>
          <w:szCs w:val="24"/>
        </w:rPr>
      </w:pPr>
    </w:p>
    <w:p w:rsidR="00B33E9D" w:rsidRPr="002468DC" w:rsidRDefault="00B33E9D" w:rsidP="00B33E9D">
      <w:pPr>
        <w:tabs>
          <w:tab w:val="left" w:pos="1134"/>
        </w:tabs>
        <w:ind w:firstLine="709"/>
        <w:jc w:val="both"/>
        <w:rPr>
          <w:sz w:val="24"/>
          <w:szCs w:val="24"/>
        </w:rPr>
      </w:pPr>
      <w:r w:rsidRPr="002468DC">
        <w:rPr>
          <w:sz w:val="24"/>
          <w:szCs w:val="24"/>
        </w:rPr>
        <w:t xml:space="preserve">Банк-Гарант (кредитная организация), выдающий банковскую гарантию, должен входить в перечень Банков-Гарантов Группы </w:t>
      </w:r>
      <w:proofErr w:type="spellStart"/>
      <w:r w:rsidRPr="002468DC">
        <w:rPr>
          <w:sz w:val="24"/>
          <w:szCs w:val="24"/>
        </w:rPr>
        <w:t>РусГидро</w:t>
      </w:r>
      <w:proofErr w:type="spellEnd"/>
      <w:r w:rsidRPr="002468DC">
        <w:rPr>
          <w:sz w:val="24"/>
          <w:szCs w:val="24"/>
          <w:vertAlign w:val="superscript"/>
        </w:rPr>
        <w:footnoteReference w:id="2"/>
      </w:r>
      <w:r w:rsidRPr="002468DC">
        <w:rPr>
          <w:sz w:val="24"/>
          <w:szCs w:val="24"/>
        </w:rPr>
        <w:t>, а также соответствовать следующим критериям:</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Иметь кредитный рейтинг по национальной шкале не ниже уровня «BBB» рейтингового агентства АКРА или не ниже уровня «</w:t>
      </w:r>
      <w:proofErr w:type="spellStart"/>
      <w:r w:rsidRPr="002468DC">
        <w:rPr>
          <w:sz w:val="24"/>
          <w:szCs w:val="24"/>
        </w:rPr>
        <w:t>ruBBB</w:t>
      </w:r>
      <w:proofErr w:type="spellEnd"/>
      <w:r w:rsidRPr="002468DC">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2468DC">
        <w:rPr>
          <w:sz w:val="24"/>
          <w:szCs w:val="24"/>
        </w:rPr>
        <w:t>Fitch-Ratings</w:t>
      </w:r>
      <w:proofErr w:type="spellEnd"/>
      <w:r w:rsidRPr="002468DC">
        <w:rPr>
          <w:sz w:val="24"/>
          <w:szCs w:val="24"/>
        </w:rPr>
        <w:t>» или «</w:t>
      </w:r>
      <w:proofErr w:type="spellStart"/>
      <w:r w:rsidRPr="002468DC">
        <w:rPr>
          <w:sz w:val="24"/>
          <w:szCs w:val="24"/>
        </w:rPr>
        <w:t>Standard</w:t>
      </w:r>
      <w:proofErr w:type="spellEnd"/>
      <w:r w:rsidRPr="002468DC">
        <w:rPr>
          <w:sz w:val="24"/>
          <w:szCs w:val="24"/>
        </w:rPr>
        <w:t xml:space="preserve"> &amp; </w:t>
      </w:r>
      <w:proofErr w:type="spellStart"/>
      <w:r w:rsidRPr="002468DC">
        <w:rPr>
          <w:sz w:val="24"/>
          <w:szCs w:val="24"/>
        </w:rPr>
        <w:t>Poor's</w:t>
      </w:r>
      <w:proofErr w:type="spellEnd"/>
      <w:r w:rsidRPr="002468DC">
        <w:rPr>
          <w:sz w:val="24"/>
          <w:szCs w:val="24"/>
        </w:rPr>
        <w:t>» либо уровня «Bа2» по классификации рейтингового агентства «</w:t>
      </w:r>
      <w:proofErr w:type="spellStart"/>
      <w:r w:rsidRPr="002468DC">
        <w:rPr>
          <w:sz w:val="24"/>
          <w:szCs w:val="24"/>
        </w:rPr>
        <w:t>Moody's</w:t>
      </w:r>
      <w:proofErr w:type="spellEnd"/>
      <w:r w:rsidRPr="002468DC">
        <w:rPr>
          <w:sz w:val="24"/>
          <w:szCs w:val="24"/>
        </w:rPr>
        <w:t xml:space="preserve"> </w:t>
      </w:r>
      <w:proofErr w:type="spellStart"/>
      <w:r w:rsidRPr="002468DC">
        <w:rPr>
          <w:sz w:val="24"/>
          <w:szCs w:val="24"/>
        </w:rPr>
        <w:t>Investors</w:t>
      </w:r>
      <w:proofErr w:type="spellEnd"/>
      <w:r w:rsidRPr="002468DC">
        <w:rPr>
          <w:sz w:val="24"/>
          <w:szCs w:val="24"/>
        </w:rPr>
        <w:t xml:space="preserve"> </w:t>
      </w:r>
      <w:proofErr w:type="spellStart"/>
      <w:r w:rsidRPr="002468DC">
        <w:rPr>
          <w:sz w:val="24"/>
          <w:szCs w:val="24"/>
        </w:rPr>
        <w:t>Service</w:t>
      </w:r>
      <w:proofErr w:type="spellEnd"/>
      <w:r w:rsidRPr="002468DC">
        <w:rPr>
          <w:sz w:val="24"/>
          <w:szCs w:val="24"/>
        </w:rPr>
        <w:t>»</w:t>
      </w:r>
      <w:r w:rsidRPr="002468DC">
        <w:rPr>
          <w:sz w:val="24"/>
          <w:szCs w:val="24"/>
          <w:vertAlign w:val="superscript"/>
        </w:rPr>
        <w:footnoteReference w:id="3"/>
      </w:r>
      <w:r w:rsidRPr="002468DC">
        <w:rPr>
          <w:sz w:val="24"/>
          <w:szCs w:val="24"/>
        </w:rPr>
        <w:t xml:space="preserve">. </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2468DC">
        <w:rPr>
          <w:sz w:val="24"/>
          <w:szCs w:val="24"/>
          <w:vertAlign w:val="superscript"/>
        </w:rPr>
        <w:footnoteReference w:id="4"/>
      </w:r>
      <w:r w:rsidRPr="002468DC">
        <w:rPr>
          <w:sz w:val="24"/>
          <w:szCs w:val="24"/>
        </w:rPr>
        <w:t>.</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lastRenderedPageBreak/>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Не иметь просроченную задолженность перед АО «</w:t>
      </w:r>
      <w:proofErr w:type="spellStart"/>
      <w:r w:rsidRPr="002468DC">
        <w:rPr>
          <w:sz w:val="24"/>
          <w:szCs w:val="24"/>
        </w:rPr>
        <w:t>Гидроремонт</w:t>
      </w:r>
      <w:proofErr w:type="spellEnd"/>
      <w:r w:rsidRPr="002468DC">
        <w:rPr>
          <w:sz w:val="24"/>
          <w:szCs w:val="24"/>
        </w:rPr>
        <w:t xml:space="preserve">-ВКК» и компаниями Группы </w:t>
      </w:r>
      <w:proofErr w:type="spellStart"/>
      <w:r w:rsidRPr="002468DC">
        <w:rPr>
          <w:sz w:val="24"/>
          <w:szCs w:val="24"/>
        </w:rPr>
        <w:t>РусГидро</w:t>
      </w:r>
      <w:proofErr w:type="spellEnd"/>
      <w:r w:rsidRPr="002468DC">
        <w:rPr>
          <w:sz w:val="24"/>
          <w:szCs w:val="24"/>
        </w:rPr>
        <w:t>.</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Требования, установленные пунктами 2 – 4 настоящих Критериев, не распространяются на кредитные организации:</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ВЭБ.РФ.</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 xml:space="preserve">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w:t>
      </w:r>
      <w:proofErr w:type="spellStart"/>
      <w:r w:rsidRPr="002468DC">
        <w:rPr>
          <w:sz w:val="24"/>
          <w:szCs w:val="24"/>
        </w:rPr>
        <w:t>РусГидро</w:t>
      </w:r>
      <w:proofErr w:type="spellEnd"/>
      <w:r w:rsidRPr="002468DC">
        <w:rPr>
          <w:sz w:val="24"/>
          <w:szCs w:val="24"/>
        </w:rPr>
        <w:t>, не должна превышать размер лимита риска, определяемого по формуле:</w:t>
      </w:r>
    </w:p>
    <w:p w:rsidR="00B33E9D" w:rsidRPr="002468DC" w:rsidRDefault="00B33E9D" w:rsidP="00B33E9D">
      <w:pPr>
        <w:tabs>
          <w:tab w:val="left" w:pos="1134"/>
        </w:tabs>
        <w:ind w:firstLine="709"/>
        <w:jc w:val="center"/>
        <w:rPr>
          <w:sz w:val="24"/>
          <w:szCs w:val="24"/>
        </w:rPr>
      </w:pPr>
      <w:proofErr w:type="spellStart"/>
      <w:r w:rsidRPr="002468DC">
        <w:rPr>
          <w:b/>
          <w:i/>
          <w:sz w:val="24"/>
          <w:szCs w:val="24"/>
        </w:rPr>
        <w:t>Lim</w:t>
      </w:r>
      <w:r w:rsidRPr="002468DC">
        <w:rPr>
          <w:b/>
          <w:i/>
          <w:sz w:val="24"/>
          <w:szCs w:val="24"/>
          <w:vertAlign w:val="subscript"/>
        </w:rPr>
        <w:t>Ai</w:t>
      </w:r>
      <w:proofErr w:type="spellEnd"/>
      <w:r w:rsidRPr="002468DC">
        <w:rPr>
          <w:b/>
          <w:i/>
          <w:sz w:val="24"/>
          <w:szCs w:val="24"/>
        </w:rPr>
        <w:t xml:space="preserve">  = </w:t>
      </w:r>
      <w:proofErr w:type="spellStart"/>
      <w:r w:rsidRPr="002468DC">
        <w:rPr>
          <w:b/>
          <w:i/>
          <w:sz w:val="24"/>
          <w:szCs w:val="24"/>
        </w:rPr>
        <w:t>r</w:t>
      </w:r>
      <w:r w:rsidRPr="002468DC">
        <w:rPr>
          <w:b/>
          <w:i/>
          <w:sz w:val="24"/>
          <w:szCs w:val="24"/>
          <w:vertAlign w:val="subscript"/>
        </w:rPr>
        <w:t>i</w:t>
      </w:r>
      <w:proofErr w:type="spellEnd"/>
      <w:r w:rsidRPr="002468DC">
        <w:rPr>
          <w:b/>
          <w:i/>
          <w:sz w:val="24"/>
          <w:szCs w:val="24"/>
        </w:rPr>
        <w:t xml:space="preserve"> × </w:t>
      </w:r>
      <w:proofErr w:type="spellStart"/>
      <w:r w:rsidRPr="002468DC">
        <w:rPr>
          <w:b/>
          <w:i/>
          <w:sz w:val="24"/>
          <w:szCs w:val="24"/>
        </w:rPr>
        <w:t>СK</w:t>
      </w:r>
      <w:r w:rsidRPr="002468DC">
        <w:rPr>
          <w:b/>
          <w:i/>
          <w:sz w:val="24"/>
          <w:szCs w:val="24"/>
          <w:vertAlign w:val="subscript"/>
        </w:rPr>
        <w:t>i</w:t>
      </w:r>
      <w:proofErr w:type="spellEnd"/>
      <w:r w:rsidRPr="002468DC">
        <w:rPr>
          <w:sz w:val="24"/>
          <w:szCs w:val="24"/>
        </w:rPr>
        <w:t>, где</w:t>
      </w:r>
    </w:p>
    <w:tbl>
      <w:tblPr>
        <w:tblW w:w="9606" w:type="dxa"/>
        <w:tblLayout w:type="fixed"/>
        <w:tblLook w:val="01E0" w:firstRow="1" w:lastRow="1" w:firstColumn="1" w:lastColumn="1" w:noHBand="0" w:noVBand="0"/>
      </w:tblPr>
      <w:tblGrid>
        <w:gridCol w:w="817"/>
        <w:gridCol w:w="284"/>
        <w:gridCol w:w="8505"/>
      </w:tblGrid>
      <w:tr w:rsidR="00B33E9D" w:rsidRPr="002468DC" w:rsidTr="00E828A0">
        <w:trPr>
          <w:trHeight w:val="426"/>
        </w:trPr>
        <w:tc>
          <w:tcPr>
            <w:tcW w:w="817" w:type="dxa"/>
            <w:shd w:val="clear" w:color="auto" w:fill="auto"/>
            <w:hideMark/>
          </w:tcPr>
          <w:p w:rsidR="00B33E9D" w:rsidRPr="002468DC" w:rsidRDefault="00B33E9D" w:rsidP="00E828A0">
            <w:pPr>
              <w:autoSpaceDE w:val="0"/>
              <w:autoSpaceDN w:val="0"/>
              <w:adjustRightInd w:val="0"/>
              <w:ind w:right="-108"/>
              <w:jc w:val="both"/>
              <w:rPr>
                <w:color w:val="000000"/>
                <w:sz w:val="24"/>
                <w:szCs w:val="24"/>
              </w:rPr>
            </w:pPr>
            <w:proofErr w:type="spellStart"/>
            <w:r w:rsidRPr="002468DC">
              <w:rPr>
                <w:b/>
                <w:i/>
                <w:color w:val="000000"/>
                <w:sz w:val="24"/>
                <w:szCs w:val="24"/>
              </w:rPr>
              <w:t>Lim</w:t>
            </w:r>
            <w:proofErr w:type="spellEnd"/>
            <w:r w:rsidRPr="002468DC">
              <w:rPr>
                <w:b/>
                <w:i/>
                <w:color w:val="000000"/>
                <w:sz w:val="24"/>
                <w:szCs w:val="24"/>
                <w:vertAlign w:val="subscript"/>
                <w:lang w:val="en-US"/>
              </w:rPr>
              <w:t xml:space="preserve">Ai </w:t>
            </w:r>
          </w:p>
        </w:tc>
        <w:tc>
          <w:tcPr>
            <w:tcW w:w="284" w:type="dxa"/>
            <w:shd w:val="clear" w:color="auto" w:fill="auto"/>
            <w:hideMark/>
          </w:tcPr>
          <w:p w:rsidR="00B33E9D" w:rsidRPr="002468DC" w:rsidRDefault="00B33E9D" w:rsidP="00E828A0">
            <w:pPr>
              <w:widowControl w:val="0"/>
              <w:autoSpaceDE w:val="0"/>
              <w:autoSpaceDN w:val="0"/>
              <w:adjustRightInd w:val="0"/>
              <w:ind w:left="317" w:right="-108" w:hanging="317"/>
              <w:jc w:val="both"/>
              <w:rPr>
                <w:color w:val="000000"/>
                <w:sz w:val="24"/>
                <w:szCs w:val="24"/>
              </w:rPr>
            </w:pPr>
            <w:r w:rsidRPr="002468DC">
              <w:rPr>
                <w:sz w:val="24"/>
                <w:szCs w:val="24"/>
              </w:rPr>
              <w:t xml:space="preserve">-  </w:t>
            </w:r>
          </w:p>
        </w:tc>
        <w:tc>
          <w:tcPr>
            <w:tcW w:w="8505" w:type="dxa"/>
            <w:shd w:val="clear" w:color="auto" w:fill="auto"/>
            <w:hideMark/>
          </w:tcPr>
          <w:p w:rsidR="00B33E9D" w:rsidRPr="002468DC" w:rsidRDefault="00B33E9D" w:rsidP="00E828A0">
            <w:pPr>
              <w:autoSpaceDE w:val="0"/>
              <w:autoSpaceDN w:val="0"/>
              <w:adjustRightInd w:val="0"/>
              <w:ind w:left="-75" w:right="-108"/>
              <w:jc w:val="both"/>
              <w:rPr>
                <w:color w:val="000000"/>
                <w:sz w:val="24"/>
                <w:szCs w:val="24"/>
              </w:rPr>
            </w:pPr>
            <w:r w:rsidRPr="002468DC">
              <w:rPr>
                <w:sz w:val="24"/>
                <w:szCs w:val="24"/>
              </w:rPr>
              <w:t>Лимит риска для i-ой кредитной организации</w:t>
            </w:r>
            <w:r w:rsidRPr="002468DC">
              <w:rPr>
                <w:sz w:val="24"/>
                <w:szCs w:val="24"/>
                <w:vertAlign w:val="superscript"/>
              </w:rPr>
              <w:footnoteReference w:id="5"/>
            </w:r>
            <w:r w:rsidRPr="002468DC">
              <w:rPr>
                <w:sz w:val="24"/>
                <w:szCs w:val="24"/>
                <w:vertAlign w:val="superscript"/>
              </w:rPr>
              <w:t>.</w:t>
            </w:r>
            <w:r w:rsidRPr="002468DC">
              <w:rPr>
                <w:sz w:val="24"/>
                <w:szCs w:val="24"/>
              </w:rPr>
              <w:t xml:space="preserve"> </w:t>
            </w:r>
          </w:p>
        </w:tc>
      </w:tr>
      <w:tr w:rsidR="00B33E9D" w:rsidRPr="002468DC" w:rsidTr="00E828A0">
        <w:trPr>
          <w:trHeight w:val="280"/>
        </w:trPr>
        <w:tc>
          <w:tcPr>
            <w:tcW w:w="817" w:type="dxa"/>
            <w:shd w:val="clear" w:color="auto" w:fill="auto"/>
            <w:hideMark/>
          </w:tcPr>
          <w:p w:rsidR="00B33E9D" w:rsidRPr="002468DC" w:rsidRDefault="00B33E9D" w:rsidP="00E828A0">
            <w:pPr>
              <w:autoSpaceDE w:val="0"/>
              <w:autoSpaceDN w:val="0"/>
              <w:adjustRightInd w:val="0"/>
              <w:ind w:right="-108"/>
              <w:jc w:val="both"/>
              <w:rPr>
                <w:b/>
                <w:i/>
                <w:color w:val="000000"/>
                <w:sz w:val="24"/>
                <w:szCs w:val="24"/>
                <w:vertAlign w:val="subscript"/>
              </w:rPr>
            </w:pPr>
            <w:r w:rsidRPr="002468DC">
              <w:rPr>
                <w:b/>
                <w:i/>
                <w:color w:val="000000"/>
                <w:sz w:val="24"/>
                <w:szCs w:val="24"/>
              </w:rPr>
              <w:t>С</w:t>
            </w:r>
            <w:r w:rsidRPr="002468DC">
              <w:rPr>
                <w:b/>
                <w:i/>
                <w:color w:val="000000"/>
                <w:sz w:val="24"/>
                <w:szCs w:val="24"/>
                <w:lang w:val="en-US"/>
              </w:rPr>
              <w:t>K</w:t>
            </w:r>
            <w:r w:rsidRPr="002468DC">
              <w:rPr>
                <w:b/>
                <w:i/>
                <w:color w:val="000000"/>
                <w:sz w:val="24"/>
                <w:szCs w:val="24"/>
                <w:vertAlign w:val="subscript"/>
                <w:lang w:val="en-US"/>
              </w:rPr>
              <w:t>i</w:t>
            </w:r>
          </w:p>
          <w:p w:rsidR="00B33E9D" w:rsidRPr="002468DC" w:rsidRDefault="00B33E9D" w:rsidP="00E828A0">
            <w:pPr>
              <w:autoSpaceDE w:val="0"/>
              <w:autoSpaceDN w:val="0"/>
              <w:adjustRightInd w:val="0"/>
              <w:ind w:right="-108"/>
              <w:jc w:val="both"/>
              <w:rPr>
                <w:color w:val="000000"/>
                <w:sz w:val="24"/>
                <w:szCs w:val="24"/>
              </w:rPr>
            </w:pPr>
          </w:p>
        </w:tc>
        <w:tc>
          <w:tcPr>
            <w:tcW w:w="284" w:type="dxa"/>
            <w:shd w:val="clear" w:color="auto" w:fill="auto"/>
            <w:hideMark/>
          </w:tcPr>
          <w:p w:rsidR="00B33E9D" w:rsidRPr="002468DC" w:rsidRDefault="00B33E9D" w:rsidP="00E828A0">
            <w:pPr>
              <w:autoSpaceDE w:val="0"/>
              <w:autoSpaceDN w:val="0"/>
              <w:adjustRightInd w:val="0"/>
              <w:ind w:right="-108"/>
              <w:jc w:val="both"/>
              <w:rPr>
                <w:color w:val="000000"/>
                <w:sz w:val="24"/>
                <w:szCs w:val="24"/>
              </w:rPr>
            </w:pPr>
            <w:r w:rsidRPr="002468DC">
              <w:rPr>
                <w:sz w:val="24"/>
                <w:szCs w:val="24"/>
              </w:rPr>
              <w:t>-</w:t>
            </w:r>
            <w:r w:rsidRPr="002468DC">
              <w:rPr>
                <w:color w:val="000000"/>
                <w:sz w:val="24"/>
                <w:szCs w:val="24"/>
              </w:rPr>
              <w:t xml:space="preserve">  </w:t>
            </w:r>
          </w:p>
        </w:tc>
        <w:tc>
          <w:tcPr>
            <w:tcW w:w="8505" w:type="dxa"/>
            <w:shd w:val="clear" w:color="auto" w:fill="auto"/>
            <w:hideMark/>
          </w:tcPr>
          <w:p w:rsidR="00B33E9D" w:rsidRPr="002468DC" w:rsidRDefault="00B33E9D" w:rsidP="00E828A0">
            <w:pPr>
              <w:autoSpaceDE w:val="0"/>
              <w:autoSpaceDN w:val="0"/>
              <w:adjustRightInd w:val="0"/>
              <w:ind w:left="-75" w:right="-108"/>
              <w:jc w:val="both"/>
              <w:rPr>
                <w:color w:val="000000"/>
                <w:sz w:val="24"/>
                <w:szCs w:val="24"/>
              </w:rPr>
            </w:pPr>
            <w:r w:rsidRPr="002468DC">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4" w:history="1">
              <w:r w:rsidRPr="002468DC">
                <w:rPr>
                  <w:sz w:val="24"/>
                  <w:szCs w:val="24"/>
                  <w:u w:val="single"/>
                </w:rPr>
                <w:t>www.cbr.ru</w:t>
              </w:r>
            </w:hyperlink>
            <w:r w:rsidRPr="002468DC">
              <w:rPr>
                <w:sz w:val="24"/>
                <w:szCs w:val="24"/>
              </w:rPr>
              <w:t>) по строке 000 «Расчет собственных средств (капитала) («Базель III»)», код формы 0409123;</w:t>
            </w:r>
          </w:p>
        </w:tc>
      </w:tr>
      <w:tr w:rsidR="00B33E9D" w:rsidRPr="002468DC" w:rsidTr="00E828A0">
        <w:trPr>
          <w:trHeight w:val="993"/>
        </w:trPr>
        <w:tc>
          <w:tcPr>
            <w:tcW w:w="817" w:type="dxa"/>
            <w:hideMark/>
          </w:tcPr>
          <w:p w:rsidR="00B33E9D" w:rsidRPr="002468DC" w:rsidRDefault="00B33E9D" w:rsidP="00E828A0">
            <w:pPr>
              <w:autoSpaceDE w:val="0"/>
              <w:autoSpaceDN w:val="0"/>
              <w:adjustRightInd w:val="0"/>
              <w:ind w:right="-108"/>
              <w:jc w:val="both"/>
              <w:rPr>
                <w:b/>
                <w:i/>
                <w:color w:val="000000"/>
                <w:sz w:val="24"/>
                <w:szCs w:val="24"/>
              </w:rPr>
            </w:pPr>
            <w:proofErr w:type="spellStart"/>
            <w:r w:rsidRPr="002468DC">
              <w:rPr>
                <w:b/>
                <w:i/>
                <w:color w:val="000000"/>
                <w:sz w:val="24"/>
                <w:szCs w:val="24"/>
              </w:rPr>
              <w:t>r</w:t>
            </w:r>
            <w:r w:rsidRPr="002468DC">
              <w:rPr>
                <w:b/>
                <w:i/>
                <w:color w:val="000000"/>
                <w:sz w:val="24"/>
                <w:szCs w:val="24"/>
                <w:vertAlign w:val="subscript"/>
              </w:rPr>
              <w:t>i</w:t>
            </w:r>
            <w:proofErr w:type="spellEnd"/>
          </w:p>
        </w:tc>
        <w:tc>
          <w:tcPr>
            <w:tcW w:w="284" w:type="dxa"/>
            <w:hideMark/>
          </w:tcPr>
          <w:p w:rsidR="00B33E9D" w:rsidRPr="002468DC" w:rsidRDefault="00B33E9D" w:rsidP="00E828A0">
            <w:pPr>
              <w:autoSpaceDE w:val="0"/>
              <w:autoSpaceDN w:val="0"/>
              <w:adjustRightInd w:val="0"/>
              <w:ind w:right="-108"/>
              <w:jc w:val="both"/>
              <w:rPr>
                <w:sz w:val="24"/>
                <w:szCs w:val="24"/>
              </w:rPr>
            </w:pPr>
            <w:r w:rsidRPr="002468DC">
              <w:rPr>
                <w:sz w:val="24"/>
                <w:szCs w:val="24"/>
              </w:rPr>
              <w:t>-</w:t>
            </w:r>
          </w:p>
        </w:tc>
        <w:tc>
          <w:tcPr>
            <w:tcW w:w="8505" w:type="dxa"/>
          </w:tcPr>
          <w:p w:rsidR="00B33E9D" w:rsidRPr="002468DC" w:rsidRDefault="00B33E9D" w:rsidP="00E828A0">
            <w:pPr>
              <w:widowControl w:val="0"/>
              <w:tabs>
                <w:tab w:val="left" w:pos="7130"/>
              </w:tabs>
              <w:autoSpaceDE w:val="0"/>
              <w:autoSpaceDN w:val="0"/>
              <w:adjustRightInd w:val="0"/>
              <w:ind w:right="-108"/>
              <w:jc w:val="both"/>
              <w:rPr>
                <w:sz w:val="24"/>
                <w:szCs w:val="24"/>
              </w:rPr>
            </w:pPr>
            <w:r w:rsidRPr="002468DC">
              <w:rPr>
                <w:sz w:val="24"/>
                <w:szCs w:val="24"/>
              </w:rPr>
              <w:t>рейтинговый коэффициент</w:t>
            </w:r>
            <w:r w:rsidRPr="002468DC">
              <w:rPr>
                <w:sz w:val="24"/>
                <w:szCs w:val="24"/>
                <w:vertAlign w:val="superscript"/>
              </w:rPr>
              <w:footnoteReference w:id="6"/>
            </w:r>
            <w:r w:rsidRPr="002468DC">
              <w:rPr>
                <w:sz w:val="24"/>
                <w:szCs w:val="24"/>
              </w:rPr>
              <w:t xml:space="preserve"> для i-ой кредитной организации, равный:</w:t>
            </w:r>
          </w:p>
          <w:p w:rsidR="00B33E9D" w:rsidRPr="002468DC" w:rsidRDefault="00B33E9D" w:rsidP="00E828A0">
            <w:pPr>
              <w:autoSpaceDE w:val="0"/>
              <w:autoSpaceDN w:val="0"/>
              <w:adjustRightInd w:val="0"/>
              <w:ind w:firstLine="492"/>
              <w:jc w:val="both"/>
              <w:rPr>
                <w:sz w:val="24"/>
                <w:szCs w:val="24"/>
              </w:rPr>
            </w:pPr>
            <w:r w:rsidRPr="002468DC">
              <w:rPr>
                <w:b/>
                <w:sz w:val="24"/>
                <w:szCs w:val="24"/>
              </w:rPr>
              <w:t>0,05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lang w:val="en-US"/>
              </w:rPr>
              <w:t>ru</w:t>
            </w:r>
            <w:proofErr w:type="spellEnd"/>
            <w:r w:rsidRPr="002468DC">
              <w:rPr>
                <w:b/>
                <w:sz w:val="24"/>
                <w:szCs w:val="24"/>
              </w:rPr>
              <w:t>А</w:t>
            </w:r>
            <w:r w:rsidRPr="002468DC">
              <w:rPr>
                <w:b/>
                <w:sz w:val="24"/>
                <w:szCs w:val="24"/>
                <w:lang w:val="en-US"/>
              </w:rPr>
              <w:t>A</w:t>
            </w:r>
            <w:r w:rsidRPr="002468DC">
              <w:rPr>
                <w:b/>
                <w:sz w:val="24"/>
                <w:szCs w:val="24"/>
              </w:rPr>
              <w:t>-»</w:t>
            </w:r>
            <w:r w:rsidRPr="002468DC">
              <w:rPr>
                <w:sz w:val="24"/>
                <w:szCs w:val="24"/>
              </w:rPr>
              <w:t xml:space="preserve"> по классификации рейтингового агентства Эксперт РА;</w:t>
            </w:r>
          </w:p>
          <w:p w:rsidR="00B33E9D" w:rsidRPr="002468DC" w:rsidRDefault="00B33E9D" w:rsidP="00E828A0">
            <w:pPr>
              <w:autoSpaceDE w:val="0"/>
              <w:autoSpaceDN w:val="0"/>
              <w:adjustRightInd w:val="0"/>
              <w:ind w:left="67" w:firstLine="425"/>
              <w:jc w:val="both"/>
              <w:rPr>
                <w:sz w:val="24"/>
                <w:szCs w:val="24"/>
              </w:rPr>
            </w:pPr>
            <w:r w:rsidRPr="002468DC">
              <w:rPr>
                <w:b/>
                <w:sz w:val="24"/>
                <w:szCs w:val="24"/>
              </w:rPr>
              <w:lastRenderedPageBreak/>
              <w:t>0,025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rPr>
              <w:t>ruA</w:t>
            </w:r>
            <w:proofErr w:type="spellEnd"/>
            <w:r w:rsidRPr="002468DC">
              <w:rPr>
                <w:b/>
                <w:sz w:val="24"/>
                <w:szCs w:val="24"/>
              </w:rPr>
              <w:t>-»</w:t>
            </w:r>
            <w:r w:rsidRPr="002468DC">
              <w:rPr>
                <w:sz w:val="24"/>
                <w:szCs w:val="24"/>
              </w:rPr>
              <w:t xml:space="preserve"> по классификации рейтингового агентства Эксперт РА;</w:t>
            </w:r>
          </w:p>
          <w:p w:rsidR="00B33E9D" w:rsidRPr="002468DC" w:rsidRDefault="00B33E9D" w:rsidP="00E828A0">
            <w:pPr>
              <w:ind w:firstLine="492"/>
              <w:jc w:val="both"/>
              <w:rPr>
                <w:sz w:val="24"/>
                <w:szCs w:val="24"/>
              </w:rPr>
            </w:pPr>
            <w:r w:rsidRPr="002468DC">
              <w:rPr>
                <w:b/>
                <w:sz w:val="24"/>
                <w:szCs w:val="24"/>
              </w:rPr>
              <w:t>0,015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w:t>
            </w:r>
            <w:r w:rsidRPr="002468DC">
              <w:rPr>
                <w:b/>
                <w:sz w:val="24"/>
                <w:szCs w:val="24"/>
                <w:lang w:val="en-US"/>
              </w:rPr>
              <w:t>BB</w:t>
            </w:r>
            <w:r w:rsidRPr="002468DC">
              <w:rPr>
                <w:b/>
                <w:sz w:val="24"/>
                <w:szCs w:val="24"/>
              </w:rPr>
              <w:t>В»</w:t>
            </w:r>
            <w:r w:rsidRPr="002468DC">
              <w:rPr>
                <w:sz w:val="24"/>
                <w:szCs w:val="24"/>
              </w:rPr>
              <w:t xml:space="preserve"> по классификации рейтингового агентства АКРА или не ниже уровня «</w:t>
            </w:r>
            <w:proofErr w:type="spellStart"/>
            <w:r w:rsidRPr="002468DC">
              <w:rPr>
                <w:sz w:val="24"/>
                <w:szCs w:val="24"/>
                <w:lang w:val="en-US"/>
              </w:rPr>
              <w:t>ruBB</w:t>
            </w:r>
            <w:proofErr w:type="spellEnd"/>
            <w:r w:rsidRPr="002468DC">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B33E9D" w:rsidRPr="002468DC" w:rsidRDefault="00B33E9D" w:rsidP="00B33E9D">
      <w:pPr>
        <w:spacing w:line="276" w:lineRule="auto"/>
        <w:ind w:left="720"/>
        <w:contextualSpacing/>
        <w:jc w:val="right"/>
        <w:rPr>
          <w:rFonts w:ascii="Calibri" w:eastAsia="Calibri" w:hAnsi="Calibri"/>
          <w:sz w:val="24"/>
          <w:szCs w:val="24"/>
          <w:lang w:eastAsia="en-US"/>
        </w:rPr>
      </w:pPr>
      <w:r w:rsidRPr="002468DC">
        <w:rPr>
          <w:rFonts w:ascii="Calibri" w:eastAsia="Calibri" w:hAnsi="Calibri"/>
          <w:color w:val="000000"/>
          <w:sz w:val="24"/>
          <w:szCs w:val="24"/>
          <w:lang w:eastAsia="en-US"/>
        </w:rPr>
        <w:lastRenderedPageBreak/>
        <w:br w:type="page"/>
      </w:r>
    </w:p>
    <w:p w:rsidR="00B33E9D" w:rsidRPr="002468DC" w:rsidRDefault="00B33E9D" w:rsidP="00B33E9D">
      <w:pPr>
        <w:keepNext/>
        <w:numPr>
          <w:ilvl w:val="0"/>
          <w:numId w:val="33"/>
        </w:numPr>
        <w:spacing w:before="240"/>
        <w:ind w:left="142" w:hanging="142"/>
        <w:jc w:val="center"/>
        <w:outlineLvl w:val="0"/>
        <w:rPr>
          <w:bCs/>
          <w:kern w:val="32"/>
          <w:sz w:val="24"/>
          <w:szCs w:val="24"/>
        </w:rPr>
      </w:pPr>
      <w:bookmarkStart w:id="7" w:name="_Toc122678951"/>
      <w:r w:rsidRPr="002468DC">
        <w:rPr>
          <w:bCs/>
          <w:kern w:val="32"/>
          <w:sz w:val="24"/>
          <w:szCs w:val="24"/>
        </w:rPr>
        <w:lastRenderedPageBreak/>
        <w:t>Условия банковской гарантии</w:t>
      </w:r>
      <w:r w:rsidRPr="002468DC">
        <w:rPr>
          <w:bCs/>
          <w:kern w:val="32"/>
          <w:sz w:val="24"/>
          <w:szCs w:val="24"/>
          <w:vertAlign w:val="superscript"/>
        </w:rPr>
        <w:footnoteReference w:id="7"/>
      </w:r>
      <w:bookmarkEnd w:id="7"/>
    </w:p>
    <w:p w:rsidR="00B33E9D" w:rsidRPr="002468DC" w:rsidRDefault="00B33E9D" w:rsidP="00B33E9D">
      <w:pPr>
        <w:jc w:val="center"/>
        <w:rPr>
          <w:sz w:val="24"/>
          <w:szCs w:val="24"/>
        </w:rPr>
      </w:pPr>
    </w:p>
    <w:p w:rsidR="00B33E9D" w:rsidRPr="002468DC" w:rsidRDefault="00B33E9D" w:rsidP="00B33E9D">
      <w:pPr>
        <w:numPr>
          <w:ilvl w:val="0"/>
          <w:numId w:val="32"/>
        </w:numPr>
        <w:spacing w:before="120" w:after="120"/>
        <w:ind w:left="0" w:firstLine="709"/>
        <w:jc w:val="both"/>
        <w:rPr>
          <w:bCs/>
          <w:sz w:val="24"/>
          <w:szCs w:val="24"/>
        </w:rPr>
      </w:pPr>
      <w:r w:rsidRPr="002468DC">
        <w:rPr>
          <w:bCs/>
          <w:sz w:val="24"/>
          <w:szCs w:val="24"/>
        </w:rPr>
        <w:t>Условия банковской гарантии возврата предварительной оплаты (аванса)/надлежащего исполнения обязательств по Договору</w:t>
      </w:r>
    </w:p>
    <w:p w:rsidR="00B33E9D" w:rsidRPr="002468DC" w:rsidRDefault="00B33E9D" w:rsidP="00B33E9D">
      <w:pPr>
        <w:tabs>
          <w:tab w:val="num" w:pos="540"/>
        </w:tabs>
        <w:spacing w:before="20" w:after="20"/>
        <w:ind w:firstLine="709"/>
        <w:jc w:val="both"/>
        <w:rPr>
          <w:color w:val="000000"/>
          <w:sz w:val="24"/>
          <w:szCs w:val="24"/>
        </w:rPr>
      </w:pPr>
      <w:r w:rsidRPr="002468DC">
        <w:rPr>
          <w:bCs/>
          <w:sz w:val="24"/>
          <w:szCs w:val="24"/>
        </w:rPr>
        <w:t>Под банковской гарантией понимается гарантия согласованного Покупателем Банка</w:t>
      </w:r>
      <w:r w:rsidRPr="002468DC">
        <w:rPr>
          <w:sz w:val="24"/>
          <w:szCs w:val="24"/>
        </w:rPr>
        <w:t xml:space="preserve">, </w:t>
      </w:r>
      <w:r w:rsidRPr="002468DC">
        <w:rPr>
          <w:bCs/>
          <w:sz w:val="24"/>
          <w:szCs w:val="24"/>
        </w:rPr>
        <w:t xml:space="preserve">которая будет регулироваться унифицированными правилами Международной торговой палаты – публикация МТП № 758 (ICC </w:t>
      </w:r>
      <w:proofErr w:type="spellStart"/>
      <w:r w:rsidRPr="002468DC">
        <w:rPr>
          <w:bCs/>
          <w:sz w:val="24"/>
          <w:szCs w:val="24"/>
        </w:rPr>
        <w:t>Uniform</w:t>
      </w:r>
      <w:proofErr w:type="spellEnd"/>
      <w:r w:rsidRPr="002468DC">
        <w:rPr>
          <w:bCs/>
          <w:sz w:val="24"/>
          <w:szCs w:val="24"/>
        </w:rPr>
        <w:t xml:space="preserve"> </w:t>
      </w:r>
      <w:proofErr w:type="spellStart"/>
      <w:r w:rsidRPr="002468DC">
        <w:rPr>
          <w:bCs/>
          <w:sz w:val="24"/>
          <w:szCs w:val="24"/>
        </w:rPr>
        <w:t>Rules</w:t>
      </w:r>
      <w:proofErr w:type="spellEnd"/>
      <w:r w:rsidRPr="002468DC">
        <w:rPr>
          <w:bCs/>
          <w:sz w:val="24"/>
          <w:szCs w:val="24"/>
        </w:rPr>
        <w:t xml:space="preserve"> </w:t>
      </w:r>
      <w:proofErr w:type="spellStart"/>
      <w:r w:rsidRPr="00CC6A5D">
        <w:rPr>
          <w:bCs/>
          <w:sz w:val="24"/>
          <w:szCs w:val="24"/>
        </w:rPr>
        <w:t>for</w:t>
      </w:r>
      <w:proofErr w:type="spellEnd"/>
      <w:r w:rsidRPr="00CC6A5D">
        <w:rPr>
          <w:bCs/>
          <w:sz w:val="24"/>
          <w:szCs w:val="24"/>
        </w:rPr>
        <w:t xml:space="preserve"> </w:t>
      </w:r>
      <w:proofErr w:type="spellStart"/>
      <w:r w:rsidRPr="00CC6A5D">
        <w:rPr>
          <w:bCs/>
          <w:sz w:val="24"/>
          <w:szCs w:val="24"/>
        </w:rPr>
        <w:t>Demand</w:t>
      </w:r>
      <w:proofErr w:type="spellEnd"/>
      <w:r w:rsidRPr="00CC6A5D">
        <w:rPr>
          <w:bCs/>
          <w:sz w:val="24"/>
          <w:szCs w:val="24"/>
        </w:rPr>
        <w:t xml:space="preserve"> </w:t>
      </w:r>
      <w:proofErr w:type="spellStart"/>
      <w:r w:rsidRPr="00CC6A5D">
        <w:rPr>
          <w:bCs/>
          <w:sz w:val="24"/>
          <w:szCs w:val="24"/>
        </w:rPr>
        <w:t>Guarantees</w:t>
      </w:r>
      <w:proofErr w:type="spellEnd"/>
      <w:r w:rsidRPr="00CC6A5D">
        <w:rPr>
          <w:bCs/>
          <w:sz w:val="24"/>
          <w:szCs w:val="24"/>
        </w:rPr>
        <w:t xml:space="preserve"> – ICC </w:t>
      </w:r>
      <w:proofErr w:type="spellStart"/>
      <w:r w:rsidRPr="00CC6A5D">
        <w:rPr>
          <w:bCs/>
          <w:sz w:val="24"/>
          <w:szCs w:val="24"/>
        </w:rPr>
        <w:t>Publication</w:t>
      </w:r>
      <w:proofErr w:type="spellEnd"/>
      <w:r w:rsidRPr="00CC6A5D">
        <w:rPr>
          <w:bCs/>
          <w:sz w:val="24"/>
          <w:szCs w:val="24"/>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sidRPr="002468DC">
        <w:rPr>
          <w:color w:val="000000"/>
          <w:sz w:val="24"/>
          <w:szCs w:val="24"/>
        </w:rPr>
        <w:t>:</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банковская гарантия должна быть безотзывной и безусловной (гарантия по первому требованию);</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бенефициар по банковской гарантии – Покупатель (далее – Бенефициар), принципал – Поставщик (далее – Принципал);</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выражена в валюте расчетов </w:t>
      </w:r>
      <w:r w:rsidRPr="002468DC">
        <w:rPr>
          <w:color w:val="000000"/>
          <w:sz w:val="24"/>
          <w:szCs w:val="24"/>
        </w:rPr>
        <w:br/>
        <w:t>по Договору;</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возврата авансового платежа – не менее 100 (ста) процентов от суммы уплачиваемого по Договору аванса </w:t>
      </w:r>
      <w:r w:rsidRPr="002468DC">
        <w:rPr>
          <w:color w:val="000000"/>
          <w:sz w:val="24"/>
          <w:szCs w:val="24"/>
        </w:rPr>
        <w:br/>
        <w:t>(в совокупной сумме с учетом ранее выплаченных и неотработанных авансовых платежей);</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надлежащего исполнения обязательств по Договору должна составлять не менее:</w:t>
      </w:r>
    </w:p>
    <w:p w:rsidR="00B33E9D" w:rsidRPr="002468DC" w:rsidRDefault="00B33E9D" w:rsidP="00B33E9D">
      <w:pPr>
        <w:numPr>
          <w:ilvl w:val="0"/>
          <w:numId w:val="30"/>
        </w:numPr>
        <w:tabs>
          <w:tab w:val="left" w:pos="1134"/>
        </w:tabs>
        <w:spacing w:before="20" w:after="20"/>
        <w:ind w:left="0" w:firstLine="709"/>
        <w:jc w:val="both"/>
        <w:rPr>
          <w:color w:val="000000"/>
          <w:sz w:val="24"/>
          <w:szCs w:val="24"/>
        </w:rPr>
      </w:pPr>
      <w:r w:rsidRPr="002468DC">
        <w:rPr>
          <w:color w:val="000000"/>
          <w:sz w:val="24"/>
          <w:szCs w:val="24"/>
        </w:rPr>
        <w:t>10 (десяти) процентов от цены Договора / объекта;</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 xml:space="preserve">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w:t>
      </w:r>
      <w:r w:rsidRPr="002468DC">
        <w:rPr>
          <w:color w:val="000000"/>
          <w:sz w:val="24"/>
          <w:szCs w:val="24"/>
        </w:rPr>
        <w:br/>
        <w:t xml:space="preserve">70 (семидесяти) календарных дней с даты окончания гарантийного срока </w:t>
      </w:r>
      <w:r w:rsidRPr="002468DC">
        <w:rPr>
          <w:color w:val="000000"/>
          <w:sz w:val="24"/>
          <w:szCs w:val="24"/>
        </w:rPr>
        <w:br/>
        <w:t>на объект</w:t>
      </w:r>
      <w:r w:rsidRPr="002468DC">
        <w:rPr>
          <w:color w:val="000000"/>
          <w:sz w:val="24"/>
          <w:szCs w:val="24"/>
          <w:vertAlign w:val="superscript"/>
        </w:rPr>
        <w:footnoteReference w:id="8"/>
      </w:r>
      <w:r w:rsidRPr="002468DC">
        <w:rPr>
          <w:color w:val="000000"/>
          <w:sz w:val="24"/>
          <w:szCs w:val="24"/>
        </w:rPr>
        <w:t>.</w:t>
      </w:r>
    </w:p>
    <w:p w:rsidR="00B33E9D" w:rsidRPr="002468DC" w:rsidRDefault="00B33E9D" w:rsidP="00B33E9D">
      <w:pPr>
        <w:spacing w:before="20" w:after="20"/>
        <w:ind w:firstLine="709"/>
        <w:jc w:val="both"/>
        <w:rPr>
          <w:sz w:val="24"/>
          <w:szCs w:val="24"/>
        </w:rPr>
      </w:pPr>
      <w:r w:rsidRPr="002468DC">
        <w:rPr>
          <w:bCs/>
          <w:sz w:val="24"/>
          <w:szCs w:val="24"/>
        </w:rPr>
        <w:t xml:space="preserve">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w:t>
      </w:r>
      <w:r w:rsidRPr="002468DC">
        <w:rPr>
          <w:bCs/>
          <w:sz w:val="24"/>
          <w:szCs w:val="24"/>
        </w:rPr>
        <w:br/>
        <w:t xml:space="preserve">и частично, с указанием на существо допущенных Принципалом нарушений, </w:t>
      </w:r>
      <w:r w:rsidRPr="002468DC">
        <w:rPr>
          <w:bCs/>
          <w:sz w:val="24"/>
          <w:szCs w:val="24"/>
        </w:rPr>
        <w:br/>
        <w:t>в том числе в случаях</w:t>
      </w:r>
      <w:r w:rsidRPr="002468DC">
        <w:rPr>
          <w:sz w:val="24"/>
          <w:szCs w:val="24"/>
        </w:rPr>
        <w:t>:</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отказа Принципала от исполнения обязательств по Договору, в том числе одностороннего отказа от Договора;</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 xml:space="preserve">отказа Принципала от возврата неотработанного аванса </w:t>
      </w:r>
      <w:r w:rsidRPr="002468DC">
        <w:rPr>
          <w:color w:val="000000"/>
          <w:sz w:val="24"/>
          <w:szCs w:val="24"/>
        </w:rPr>
        <w:br/>
        <w:t xml:space="preserve">при досрочном прекращении Договора/признании Договора недействительным; </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 xml:space="preserve">нарушения Принципалом сроков поставки/выполнения работ/ оказания услуг, установленных Календарным графиком, более чем </w:t>
      </w:r>
      <w:r w:rsidRPr="002468DC">
        <w:rPr>
          <w:color w:val="000000"/>
          <w:sz w:val="24"/>
          <w:szCs w:val="24"/>
        </w:rPr>
        <w:br/>
        <w:t>на 15 (пятнадцать) календарных дней;</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 xml:space="preserve"> 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rsidR="00B33E9D" w:rsidRPr="002468DC" w:rsidRDefault="00B33E9D" w:rsidP="00B33E9D">
      <w:pPr>
        <w:numPr>
          <w:ilvl w:val="0"/>
          <w:numId w:val="29"/>
        </w:numPr>
        <w:tabs>
          <w:tab w:val="left" w:pos="1134"/>
        </w:tabs>
        <w:spacing w:before="20" w:after="20"/>
        <w:ind w:left="0" w:firstLine="709"/>
        <w:jc w:val="both"/>
        <w:rPr>
          <w:bCs/>
          <w:sz w:val="24"/>
          <w:szCs w:val="24"/>
        </w:rPr>
      </w:pPr>
      <w:r w:rsidRPr="002468DC">
        <w:rPr>
          <w:color w:val="000000"/>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lastRenderedPageBreak/>
        <w:t>введения арбитражным судом процедуры несостоятельности (банкротства) в отношении Принципала;</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w:t>
      </w:r>
      <w:r w:rsidRPr="002468DC">
        <w:rPr>
          <w:color w:val="000000"/>
          <w:sz w:val="24"/>
          <w:szCs w:val="24"/>
        </w:rPr>
        <w:br/>
        <w:t xml:space="preserve">к участникам закупки и / или предоставления недостоверной информации </w:t>
      </w:r>
      <w:r w:rsidRPr="002468DC">
        <w:rPr>
          <w:color w:val="000000"/>
          <w:sz w:val="24"/>
          <w:szCs w:val="24"/>
        </w:rPr>
        <w:br/>
        <w:t>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rsidR="00B33E9D" w:rsidRPr="002468DC" w:rsidRDefault="00B33E9D" w:rsidP="00B33E9D">
      <w:pPr>
        <w:numPr>
          <w:ilvl w:val="0"/>
          <w:numId w:val="29"/>
        </w:numPr>
        <w:tabs>
          <w:tab w:val="left" w:pos="1134"/>
        </w:tabs>
        <w:spacing w:before="20" w:after="20"/>
        <w:ind w:left="0" w:firstLine="709"/>
        <w:jc w:val="both"/>
        <w:rPr>
          <w:sz w:val="24"/>
          <w:szCs w:val="24"/>
        </w:rPr>
      </w:pPr>
      <w:r w:rsidRPr="002468DC">
        <w:rPr>
          <w:color w:val="000000"/>
          <w:sz w:val="24"/>
          <w:szCs w:val="24"/>
        </w:rPr>
        <w:t>признания Договора недействительным по причинам отсутствия необходимых</w:t>
      </w:r>
      <w:r w:rsidRPr="002468DC">
        <w:rPr>
          <w:sz w:val="24"/>
          <w:szCs w:val="24"/>
        </w:rPr>
        <w:t xml:space="preserve"> корпоративных одобрений у Принципала;</w:t>
      </w:r>
    </w:p>
    <w:p w:rsidR="00B33E9D" w:rsidRPr="002468DC" w:rsidRDefault="00B33E9D" w:rsidP="00B33E9D">
      <w:pPr>
        <w:numPr>
          <w:ilvl w:val="0"/>
          <w:numId w:val="29"/>
        </w:numPr>
        <w:tabs>
          <w:tab w:val="left" w:pos="1134"/>
        </w:tabs>
        <w:spacing w:before="20" w:after="20"/>
        <w:ind w:left="0" w:firstLine="709"/>
        <w:jc w:val="both"/>
        <w:rPr>
          <w:sz w:val="24"/>
          <w:szCs w:val="24"/>
        </w:rPr>
      </w:pPr>
      <w:r w:rsidRPr="002468DC">
        <w:rPr>
          <w:sz w:val="24"/>
          <w:szCs w:val="24"/>
        </w:rPr>
        <w:t xml:space="preserve">не предоставления Принципалом в срок не позднее чем </w:t>
      </w:r>
      <w:r w:rsidRPr="002468DC">
        <w:rPr>
          <w:sz w:val="24"/>
          <w:szCs w:val="24"/>
        </w:rPr>
        <w:br/>
        <w:t xml:space="preserve">за 30 (тридцать) календарных дней до даты истечения срока действия банковской гарантии новой банковской гарантии или изменения </w:t>
      </w:r>
      <w:r w:rsidRPr="002468DC">
        <w:rPr>
          <w:sz w:val="24"/>
          <w:szCs w:val="24"/>
        </w:rPr>
        <w:br/>
        <w:t>к действующей гарантии в части увеличения срока ее действия на новый период, в случаях если срок исполнения обязательств Принципала</w:t>
      </w:r>
      <w:r w:rsidRPr="002468DC">
        <w:rPr>
          <w:sz w:val="24"/>
          <w:szCs w:val="24"/>
        </w:rPr>
        <w:br/>
        <w:t>по Договору превышает срок действия банковской гарантии либо срок исполнения обязательств продлен.</w:t>
      </w:r>
    </w:p>
    <w:p w:rsidR="00B33E9D" w:rsidRPr="002468DC" w:rsidRDefault="00B33E9D" w:rsidP="00B33E9D">
      <w:pPr>
        <w:spacing w:before="20" w:after="20"/>
        <w:ind w:firstLine="709"/>
        <w:jc w:val="both"/>
        <w:rPr>
          <w:color w:val="000000"/>
          <w:sz w:val="24"/>
          <w:szCs w:val="24"/>
        </w:rPr>
      </w:pPr>
      <w:r w:rsidRPr="002468DC">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rsidR="00B33E9D" w:rsidRPr="002468DC" w:rsidRDefault="00B33E9D" w:rsidP="00B33E9D">
      <w:pPr>
        <w:spacing w:before="20" w:after="20"/>
        <w:ind w:firstLine="709"/>
        <w:jc w:val="both"/>
        <w:rPr>
          <w:sz w:val="24"/>
          <w:szCs w:val="24"/>
        </w:rPr>
      </w:pPr>
      <w:r w:rsidRPr="002468DC">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w:t>
      </w:r>
      <w:r w:rsidRPr="002468DC">
        <w:rPr>
          <w:bCs/>
          <w:sz w:val="24"/>
          <w:szCs w:val="24"/>
        </w:rPr>
        <w:b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rsidR="00B33E9D" w:rsidRPr="002468DC" w:rsidRDefault="00B33E9D" w:rsidP="00B33E9D">
      <w:pPr>
        <w:spacing w:before="20" w:after="20"/>
        <w:ind w:firstLine="709"/>
        <w:jc w:val="both"/>
        <w:rPr>
          <w:sz w:val="24"/>
          <w:szCs w:val="24"/>
        </w:rPr>
      </w:pPr>
      <w:r w:rsidRPr="002468DC">
        <w:rPr>
          <w:sz w:val="24"/>
          <w:szCs w:val="24"/>
        </w:rPr>
        <w:t xml:space="preserve">Платеж по банковской гарантии осуществляется Банком-гарантом </w:t>
      </w:r>
      <w:r w:rsidRPr="002468DC">
        <w:rPr>
          <w:sz w:val="24"/>
          <w:szCs w:val="24"/>
        </w:rPr>
        <w:br/>
        <w:t>в течение 10 (десяти) рабочих дней после обращения Бенефициара.</w:t>
      </w:r>
    </w:p>
    <w:p w:rsidR="00B33E9D" w:rsidRPr="002468DC" w:rsidRDefault="00B33E9D" w:rsidP="00B33E9D">
      <w:pPr>
        <w:spacing w:before="20" w:after="20"/>
        <w:ind w:firstLine="709"/>
        <w:jc w:val="both"/>
        <w:rPr>
          <w:sz w:val="24"/>
          <w:szCs w:val="24"/>
        </w:rPr>
      </w:pPr>
      <w:r w:rsidRPr="002468DC">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sidRPr="002468DC">
        <w:rPr>
          <w:color w:val="000000"/>
          <w:sz w:val="24"/>
          <w:szCs w:val="24"/>
        </w:rPr>
        <w:t xml:space="preserve">/ </w:t>
      </w:r>
      <w:r w:rsidRPr="002468DC">
        <w:rPr>
          <w:sz w:val="24"/>
          <w:szCs w:val="24"/>
        </w:rPr>
        <w:t>соответствующему объекту при условии подтверждения их выполнения</w:t>
      </w:r>
      <w:r w:rsidRPr="002468DC">
        <w:rPr>
          <w:sz w:val="24"/>
          <w:szCs w:val="24"/>
          <w:vertAlign w:val="superscript"/>
        </w:rPr>
        <w:footnoteReference w:id="9"/>
      </w:r>
      <w:r w:rsidRPr="002468DC">
        <w:rPr>
          <w:sz w:val="24"/>
          <w:szCs w:val="24"/>
        </w:rPr>
        <w:t>.</w:t>
      </w:r>
    </w:p>
    <w:p w:rsidR="00B33E9D" w:rsidRPr="002468DC" w:rsidRDefault="00B33E9D" w:rsidP="00B33E9D">
      <w:pPr>
        <w:spacing w:before="20" w:after="20"/>
        <w:ind w:firstLine="709"/>
        <w:jc w:val="both"/>
        <w:rPr>
          <w:sz w:val="24"/>
          <w:szCs w:val="24"/>
        </w:rPr>
      </w:pPr>
      <w:r w:rsidRPr="002468DC">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rsidR="00B33E9D" w:rsidRPr="002468DC" w:rsidRDefault="00B33E9D" w:rsidP="00B33E9D">
      <w:pPr>
        <w:ind w:firstLine="709"/>
        <w:jc w:val="both"/>
        <w:rPr>
          <w:sz w:val="24"/>
          <w:szCs w:val="24"/>
        </w:rPr>
      </w:pPr>
      <w:r w:rsidRPr="002468DC">
        <w:rPr>
          <w:sz w:val="24"/>
          <w:szCs w:val="24"/>
        </w:rPr>
        <w:t xml:space="preserve">Принадлежащее Бенефициару по Гарантии право требования к Гаранту может быть передано новому бенефициару - компании, входящей в Группу </w:t>
      </w:r>
      <w:proofErr w:type="spellStart"/>
      <w:r w:rsidRPr="002468DC">
        <w:rPr>
          <w:sz w:val="24"/>
          <w:szCs w:val="24"/>
        </w:rPr>
        <w:t>РусГидро</w:t>
      </w:r>
      <w:proofErr w:type="spellEnd"/>
      <w:r w:rsidRPr="002468DC">
        <w:rPr>
          <w:sz w:val="24"/>
          <w:szCs w:val="24"/>
        </w:rPr>
        <w:t>, с последующим письменным уведомлением Бенефициаром Гаранта о смене Бенефициара по Гарантии.</w:t>
      </w:r>
    </w:p>
    <w:p w:rsidR="00B33E9D" w:rsidRPr="002468DC" w:rsidRDefault="00B33E9D" w:rsidP="00B33E9D">
      <w:pPr>
        <w:spacing w:before="20" w:after="20"/>
        <w:ind w:firstLine="709"/>
        <w:jc w:val="both"/>
        <w:rPr>
          <w:bCs/>
          <w:sz w:val="24"/>
          <w:szCs w:val="24"/>
        </w:rPr>
      </w:pPr>
      <w:r w:rsidRPr="002468DC">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sidRPr="002468DC">
        <w:rPr>
          <w:sz w:val="24"/>
          <w:szCs w:val="24"/>
          <w:vertAlign w:val="superscript"/>
        </w:rPr>
        <w:footnoteReference w:id="10"/>
      </w:r>
      <w:r w:rsidRPr="002468DC">
        <w:rPr>
          <w:bCs/>
          <w:sz w:val="24"/>
          <w:szCs w:val="24"/>
        </w:rPr>
        <w:t xml:space="preserve"> </w:t>
      </w:r>
      <w:r w:rsidRPr="002468DC">
        <w:rPr>
          <w:bCs/>
          <w:sz w:val="24"/>
          <w:szCs w:val="24"/>
        </w:rPr>
        <w:br/>
        <w:t>в качестве органа, компетентного разрешать споры из банковской гарантии.</w:t>
      </w:r>
    </w:p>
    <w:p w:rsidR="00B33E9D" w:rsidRPr="002468DC" w:rsidRDefault="00B33E9D" w:rsidP="00B33E9D">
      <w:pPr>
        <w:spacing w:before="20" w:after="20"/>
        <w:ind w:firstLine="709"/>
        <w:jc w:val="both"/>
        <w:rPr>
          <w:sz w:val="24"/>
          <w:szCs w:val="24"/>
        </w:rPr>
      </w:pPr>
      <w:r w:rsidRPr="002468DC">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rsidR="00B33E9D" w:rsidRPr="002468DC" w:rsidRDefault="00B33E9D" w:rsidP="00B33E9D">
      <w:pPr>
        <w:ind w:firstLine="709"/>
        <w:jc w:val="right"/>
        <w:rPr>
          <w:sz w:val="24"/>
          <w:szCs w:val="24"/>
        </w:rPr>
      </w:pPr>
      <w:r w:rsidRPr="002468DC">
        <w:rPr>
          <w:bCs/>
          <w:sz w:val="24"/>
          <w:szCs w:val="24"/>
        </w:rPr>
        <w:br w:type="page"/>
      </w:r>
    </w:p>
    <w:p w:rsidR="00B33E9D" w:rsidRPr="002468DC" w:rsidRDefault="00B33E9D" w:rsidP="00B33E9D">
      <w:pPr>
        <w:ind w:firstLine="709"/>
        <w:jc w:val="right"/>
        <w:rPr>
          <w:bCs/>
          <w:sz w:val="24"/>
          <w:szCs w:val="24"/>
        </w:rPr>
      </w:pPr>
    </w:p>
    <w:p w:rsidR="00B33E9D" w:rsidRPr="002468DC" w:rsidRDefault="00B33E9D" w:rsidP="00B33E9D">
      <w:pPr>
        <w:keepNext/>
        <w:numPr>
          <w:ilvl w:val="0"/>
          <w:numId w:val="32"/>
        </w:numPr>
        <w:jc w:val="center"/>
        <w:outlineLvl w:val="0"/>
        <w:rPr>
          <w:bCs/>
          <w:kern w:val="32"/>
          <w:sz w:val="24"/>
          <w:szCs w:val="24"/>
        </w:rPr>
      </w:pPr>
      <w:bookmarkStart w:id="9" w:name="_Toc122678952"/>
      <w:r w:rsidRPr="002468DC">
        <w:rPr>
          <w:bCs/>
          <w:kern w:val="32"/>
          <w:sz w:val="24"/>
          <w:szCs w:val="24"/>
        </w:rPr>
        <w:t>Условия Независимой(-ых) гарантии(-й),</w:t>
      </w:r>
      <w:bookmarkEnd w:id="9"/>
      <w:r w:rsidRPr="002468DC">
        <w:rPr>
          <w:bCs/>
          <w:kern w:val="32"/>
          <w:sz w:val="24"/>
          <w:szCs w:val="24"/>
        </w:rPr>
        <w:t xml:space="preserve"> </w:t>
      </w:r>
    </w:p>
    <w:p w:rsidR="00B33E9D" w:rsidRPr="002468DC" w:rsidRDefault="00B33E9D" w:rsidP="00B33E9D">
      <w:pPr>
        <w:jc w:val="center"/>
        <w:rPr>
          <w:sz w:val="24"/>
          <w:szCs w:val="24"/>
        </w:rPr>
      </w:pPr>
      <w:bookmarkStart w:id="10"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11"/>
      </w:r>
      <w:r w:rsidRPr="002468DC">
        <w:rPr>
          <w:sz w:val="24"/>
          <w:szCs w:val="24"/>
        </w:rPr>
        <w:t xml:space="preserve"> </w:t>
      </w:r>
    </w:p>
    <w:bookmarkEnd w:id="10"/>
    <w:p w:rsidR="00B33E9D" w:rsidRPr="002468DC" w:rsidRDefault="00B33E9D" w:rsidP="00B33E9D">
      <w:pPr>
        <w:jc w:val="center"/>
        <w:rPr>
          <w:sz w:val="24"/>
          <w:szCs w:val="24"/>
        </w:rPr>
      </w:pPr>
    </w:p>
    <w:p w:rsidR="00B33E9D" w:rsidRPr="002468DC" w:rsidRDefault="00B33E9D" w:rsidP="00B33E9D">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rsidR="00B33E9D" w:rsidRPr="002468DC" w:rsidRDefault="00B33E9D" w:rsidP="00B33E9D">
      <w:pPr>
        <w:numPr>
          <w:ilvl w:val="0"/>
          <w:numId w:val="35"/>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rsidR="00B33E9D" w:rsidRPr="002468DC" w:rsidRDefault="00B33E9D" w:rsidP="00B33E9D">
      <w:pPr>
        <w:numPr>
          <w:ilvl w:val="0"/>
          <w:numId w:val="35"/>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rsidR="00B33E9D" w:rsidRPr="002468DC" w:rsidRDefault="00B33E9D" w:rsidP="00B33E9D">
      <w:pPr>
        <w:numPr>
          <w:ilvl w:val="0"/>
          <w:numId w:val="35"/>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rsidR="00B33E9D" w:rsidRPr="002468DC" w:rsidRDefault="00B33E9D" w:rsidP="00B33E9D">
      <w:pPr>
        <w:numPr>
          <w:ilvl w:val="0"/>
          <w:numId w:val="35"/>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rsidR="00B33E9D" w:rsidRPr="002468DC" w:rsidRDefault="00B33E9D" w:rsidP="00B33E9D">
      <w:pPr>
        <w:numPr>
          <w:ilvl w:val="0"/>
          <w:numId w:val="35"/>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12"/>
      </w:r>
      <w:r w:rsidRPr="002468DC">
        <w:rPr>
          <w:bCs/>
          <w:sz w:val="24"/>
          <w:szCs w:val="24"/>
        </w:rPr>
        <w:t>;</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rsidR="00B33E9D" w:rsidRPr="002468DC" w:rsidRDefault="00B33E9D" w:rsidP="00B33E9D">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rsidR="00B33E9D" w:rsidRPr="002468DC" w:rsidRDefault="00B33E9D" w:rsidP="00B33E9D">
      <w:pPr>
        <w:ind w:firstLine="709"/>
        <w:jc w:val="both"/>
        <w:rPr>
          <w:bCs/>
          <w:sz w:val="24"/>
          <w:szCs w:val="24"/>
        </w:rPr>
      </w:pPr>
      <w:r w:rsidRPr="002468DC">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rsidR="00B33E9D" w:rsidRPr="002468DC" w:rsidRDefault="00B33E9D" w:rsidP="00B33E9D">
      <w:pPr>
        <w:ind w:firstLine="709"/>
        <w:jc w:val="both"/>
        <w:rPr>
          <w:bCs/>
          <w:sz w:val="24"/>
          <w:szCs w:val="24"/>
        </w:rPr>
      </w:pPr>
      <w:r w:rsidRPr="002468DC">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B33E9D" w:rsidRPr="002468DC" w:rsidRDefault="00B33E9D" w:rsidP="00B33E9D">
      <w:pPr>
        <w:ind w:firstLine="709"/>
        <w:jc w:val="both"/>
        <w:rPr>
          <w:bCs/>
          <w:sz w:val="24"/>
          <w:szCs w:val="24"/>
        </w:rPr>
      </w:pPr>
      <w:r w:rsidRPr="002468DC">
        <w:rPr>
          <w:bCs/>
          <w:sz w:val="24"/>
          <w:szCs w:val="24"/>
        </w:rPr>
        <w:lastRenderedPageBreak/>
        <w:t xml:space="preserve">Выбор формы направления такого требования осуществляется Бенефициаром самостоятельно. </w:t>
      </w:r>
    </w:p>
    <w:p w:rsidR="00B33E9D" w:rsidRPr="002468DC" w:rsidRDefault="00B33E9D" w:rsidP="00B33E9D">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rsidR="00B33E9D" w:rsidRPr="002468DC" w:rsidRDefault="00B33E9D" w:rsidP="00B33E9D">
      <w:pPr>
        <w:numPr>
          <w:ilvl w:val="0"/>
          <w:numId w:val="35"/>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rsidR="00B33E9D" w:rsidRPr="002468DC" w:rsidRDefault="00B33E9D" w:rsidP="00B33E9D">
      <w:pPr>
        <w:numPr>
          <w:ilvl w:val="0"/>
          <w:numId w:val="35"/>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rsidR="00B33E9D" w:rsidRPr="002468DC" w:rsidRDefault="00B33E9D" w:rsidP="00B33E9D">
      <w:pPr>
        <w:numPr>
          <w:ilvl w:val="0"/>
          <w:numId w:val="35"/>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33E9D" w:rsidRPr="002468DC" w:rsidRDefault="00B33E9D" w:rsidP="00B33E9D">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rsidR="00B33E9D" w:rsidRPr="002468DC" w:rsidRDefault="00B33E9D" w:rsidP="00B33E9D">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B33E9D" w:rsidRPr="002468DC" w:rsidRDefault="00B33E9D" w:rsidP="00B33E9D">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rsidR="00B33E9D" w:rsidRPr="002468DC" w:rsidRDefault="00B33E9D" w:rsidP="00B33E9D">
      <w:pPr>
        <w:numPr>
          <w:ilvl w:val="0"/>
          <w:numId w:val="35"/>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rsidR="00B33E9D" w:rsidRPr="002468DC" w:rsidRDefault="00B33E9D" w:rsidP="00B33E9D">
      <w:pPr>
        <w:numPr>
          <w:ilvl w:val="0"/>
          <w:numId w:val="35"/>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rsidR="00B33E9D" w:rsidRPr="002468DC" w:rsidRDefault="00B33E9D" w:rsidP="00B33E9D">
      <w:pPr>
        <w:numPr>
          <w:ilvl w:val="0"/>
          <w:numId w:val="35"/>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rsidR="00B33E9D" w:rsidRPr="002468DC" w:rsidRDefault="00B33E9D" w:rsidP="00B33E9D">
      <w:pPr>
        <w:numPr>
          <w:ilvl w:val="0"/>
          <w:numId w:val="35"/>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B33E9D" w:rsidRPr="002468DC" w:rsidRDefault="00B33E9D" w:rsidP="00B33E9D">
      <w:pPr>
        <w:numPr>
          <w:ilvl w:val="0"/>
          <w:numId w:val="35"/>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rsidR="00B33E9D" w:rsidRPr="002468DC" w:rsidRDefault="00B33E9D" w:rsidP="00B33E9D">
      <w:pPr>
        <w:numPr>
          <w:ilvl w:val="0"/>
          <w:numId w:val="35"/>
        </w:numPr>
        <w:ind w:left="0" w:firstLine="709"/>
        <w:jc w:val="both"/>
        <w:rPr>
          <w:bCs/>
          <w:sz w:val="24"/>
          <w:szCs w:val="24"/>
        </w:rPr>
      </w:pPr>
      <w:r w:rsidRPr="002468DC">
        <w:rPr>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rsidR="00B33E9D" w:rsidRPr="002468DC" w:rsidRDefault="00B33E9D" w:rsidP="00B33E9D">
      <w:pPr>
        <w:numPr>
          <w:ilvl w:val="0"/>
          <w:numId w:val="35"/>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rsidR="00B33E9D" w:rsidRPr="002468DC" w:rsidRDefault="00B33E9D" w:rsidP="00B33E9D">
      <w:pPr>
        <w:numPr>
          <w:ilvl w:val="0"/>
          <w:numId w:val="35"/>
        </w:numPr>
        <w:ind w:left="0" w:firstLine="709"/>
        <w:jc w:val="both"/>
        <w:rPr>
          <w:bCs/>
          <w:sz w:val="24"/>
          <w:szCs w:val="24"/>
        </w:rPr>
      </w:pPr>
      <w:proofErr w:type="spellStart"/>
      <w:r w:rsidRPr="002468DC">
        <w:rPr>
          <w:bCs/>
          <w:sz w:val="24"/>
          <w:szCs w:val="24"/>
        </w:rPr>
        <w:t>непредоставления</w:t>
      </w:r>
      <w:proofErr w:type="spellEnd"/>
      <w:r w:rsidRPr="002468DC">
        <w:rPr>
          <w:bCs/>
          <w:sz w:val="24"/>
          <w:szCs w:val="24"/>
        </w:rPr>
        <w:t xml:space="preserve">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rsidR="00B33E9D" w:rsidRPr="002468DC" w:rsidRDefault="00B33E9D" w:rsidP="00B33E9D">
      <w:pPr>
        <w:ind w:firstLine="709"/>
        <w:jc w:val="both"/>
        <w:rPr>
          <w:bCs/>
          <w:sz w:val="24"/>
          <w:szCs w:val="24"/>
        </w:rPr>
      </w:pPr>
      <w:r w:rsidRPr="002468DC">
        <w:rPr>
          <w:bCs/>
          <w:sz w:val="24"/>
          <w:szCs w:val="24"/>
        </w:rPr>
        <w:lastRenderedPageBreak/>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rsidR="00B33E9D" w:rsidRPr="002468DC" w:rsidRDefault="00B33E9D" w:rsidP="00B33E9D">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rsidR="00B33E9D" w:rsidRPr="002468DC" w:rsidRDefault="00B33E9D" w:rsidP="00B33E9D">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rsidR="00B33E9D" w:rsidRPr="002468DC" w:rsidRDefault="00B33E9D" w:rsidP="00B33E9D">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rsidR="00B33E9D" w:rsidRPr="002468DC" w:rsidRDefault="00B33E9D" w:rsidP="00B33E9D">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rsidR="00B33E9D" w:rsidRPr="002468DC" w:rsidRDefault="00B33E9D" w:rsidP="00B33E9D">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B33E9D" w:rsidRPr="002468DC" w:rsidRDefault="00B33E9D" w:rsidP="00B33E9D">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rsidR="00B33E9D" w:rsidRPr="002468DC" w:rsidRDefault="00B33E9D" w:rsidP="00B33E9D">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rsidR="00B33E9D" w:rsidRPr="002468DC" w:rsidRDefault="00B33E9D" w:rsidP="00B33E9D">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33E9D" w:rsidRPr="002468DC" w:rsidRDefault="00B33E9D" w:rsidP="00B33E9D">
      <w:pPr>
        <w:ind w:firstLine="709"/>
        <w:jc w:val="both"/>
        <w:rPr>
          <w:bCs/>
          <w:sz w:val="24"/>
          <w:szCs w:val="24"/>
        </w:rPr>
      </w:pPr>
    </w:p>
    <w:p w:rsidR="00B33E9D" w:rsidRPr="002468DC" w:rsidRDefault="00B33E9D" w:rsidP="00B33E9D">
      <w:pPr>
        <w:ind w:firstLine="709"/>
        <w:jc w:val="both"/>
        <w:rPr>
          <w:bCs/>
          <w:sz w:val="24"/>
          <w:szCs w:val="24"/>
        </w:rPr>
      </w:pPr>
      <w:r w:rsidRPr="002468DC">
        <w:rPr>
          <w:bCs/>
          <w:sz w:val="24"/>
          <w:szCs w:val="24"/>
        </w:rPr>
        <w:t>Независимая гарантия не должна содержать условия:</w:t>
      </w:r>
    </w:p>
    <w:p w:rsidR="00B33E9D" w:rsidRPr="002468DC" w:rsidRDefault="00B33E9D" w:rsidP="00B33E9D">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rsidR="00B33E9D" w:rsidRPr="002468DC" w:rsidRDefault="00B33E9D" w:rsidP="00B33E9D">
      <w:pPr>
        <w:ind w:firstLine="709"/>
        <w:jc w:val="both"/>
        <w:rPr>
          <w:bCs/>
          <w:sz w:val="24"/>
          <w:szCs w:val="24"/>
        </w:rPr>
      </w:pPr>
      <w:r w:rsidRPr="002468DC">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rsidR="00B33E9D" w:rsidRPr="002468DC" w:rsidRDefault="00B33E9D" w:rsidP="00B33E9D">
      <w:pPr>
        <w:ind w:firstLine="709"/>
        <w:jc w:val="both"/>
        <w:rPr>
          <w:bCs/>
          <w:sz w:val="24"/>
          <w:szCs w:val="24"/>
        </w:rPr>
      </w:pPr>
      <w:r w:rsidRPr="002468DC">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B33E9D" w:rsidRPr="002468DC" w:rsidRDefault="00B33E9D" w:rsidP="00B33E9D">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rsidR="00B33E9D" w:rsidRPr="002468DC" w:rsidRDefault="00B33E9D" w:rsidP="00B33E9D">
      <w:pPr>
        <w:ind w:firstLine="709"/>
        <w:jc w:val="both"/>
        <w:rPr>
          <w:bCs/>
          <w:sz w:val="24"/>
          <w:szCs w:val="24"/>
        </w:rPr>
      </w:pPr>
      <w:r w:rsidRPr="002468DC">
        <w:rPr>
          <w:bCs/>
          <w:sz w:val="24"/>
          <w:szCs w:val="24"/>
        </w:rPr>
        <w:lastRenderedPageBreak/>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33E9D" w:rsidRPr="002468DC" w:rsidRDefault="00B33E9D" w:rsidP="00B33E9D">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rsidR="00B33E9D" w:rsidRPr="002468DC" w:rsidRDefault="00B33E9D" w:rsidP="00B33E9D">
      <w:pPr>
        <w:ind w:firstLine="709"/>
        <w:jc w:val="both"/>
        <w:rPr>
          <w:bCs/>
          <w:sz w:val="24"/>
          <w:szCs w:val="24"/>
        </w:rPr>
      </w:pPr>
      <w:r w:rsidRPr="002468DC">
        <w:rPr>
          <w:bCs/>
          <w:sz w:val="24"/>
          <w:szCs w:val="24"/>
        </w:rPr>
        <w:t>Условия Независимых гарантий не должны противоречить:</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документации о конкурентной закупке </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Единому Положению о закупке продукции для нужд Группы </w:t>
      </w:r>
      <w:proofErr w:type="spellStart"/>
      <w:r w:rsidRPr="002468DC">
        <w:rPr>
          <w:bCs/>
          <w:sz w:val="24"/>
          <w:szCs w:val="24"/>
        </w:rPr>
        <w:t>РусГидро</w:t>
      </w:r>
      <w:proofErr w:type="spellEnd"/>
      <w:r w:rsidRPr="002468DC">
        <w:rPr>
          <w:bCs/>
          <w:sz w:val="24"/>
          <w:szCs w:val="24"/>
        </w:rPr>
        <w:t xml:space="preserve">, </w:t>
      </w:r>
    </w:p>
    <w:p w:rsidR="00B33E9D" w:rsidRPr="002468DC" w:rsidRDefault="00B33E9D" w:rsidP="00B33E9D">
      <w:pPr>
        <w:numPr>
          <w:ilvl w:val="0"/>
          <w:numId w:val="35"/>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rsidR="00B33E9D" w:rsidRPr="002468DC" w:rsidRDefault="00B33E9D" w:rsidP="00B33E9D">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rsidR="00B33E9D" w:rsidRDefault="00B33E9D" w:rsidP="00B33E9D">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rsidR="00B33E9D" w:rsidRDefault="00B33E9D" w:rsidP="00B33E9D">
      <w:pPr>
        <w:pStyle w:val="af5"/>
        <w:widowControl/>
        <w:shd w:val="clear" w:color="auto" w:fill="FFFFFF"/>
        <w:tabs>
          <w:tab w:val="left" w:pos="709"/>
        </w:tabs>
        <w:autoSpaceDE/>
        <w:autoSpaceDN/>
        <w:spacing w:after="120"/>
        <w:ind w:left="360"/>
        <w:jc w:val="both"/>
        <w:rPr>
          <w:bCs/>
          <w:sz w:val="24"/>
          <w:szCs w:val="28"/>
        </w:rPr>
      </w:pPr>
    </w:p>
    <w:p w:rsidR="00B33E9D" w:rsidRDefault="00B33E9D" w:rsidP="00B33E9D">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B33E9D" w:rsidRPr="00DA14DD" w:rsidTr="00E828A0">
        <w:tc>
          <w:tcPr>
            <w:tcW w:w="4785" w:type="dxa"/>
            <w:shd w:val="clear" w:color="auto" w:fill="FFFFFF" w:themeFill="background1"/>
          </w:tcPr>
          <w:p w:rsidR="00B33E9D" w:rsidRPr="00DA14DD" w:rsidRDefault="00B33E9D" w:rsidP="00E828A0">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tc>
        <w:tc>
          <w:tcPr>
            <w:tcW w:w="4786" w:type="dxa"/>
            <w:shd w:val="clear" w:color="auto" w:fill="FFFFFF" w:themeFill="background1"/>
          </w:tcPr>
          <w:p w:rsidR="00B33E9D" w:rsidRPr="00F4410E" w:rsidRDefault="00B33E9D" w:rsidP="00E828A0">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tc>
      </w:tr>
      <w:tr w:rsidR="00F4410E" w:rsidRPr="00DA14DD" w:rsidTr="00E828A0">
        <w:tc>
          <w:tcPr>
            <w:tcW w:w="4785" w:type="dxa"/>
            <w:shd w:val="clear" w:color="auto" w:fill="auto"/>
          </w:tcPr>
          <w:p w:rsidR="00F4410E" w:rsidRPr="006D4F46" w:rsidRDefault="006D4F46" w:rsidP="00F4410E">
            <w:pPr>
              <w:pStyle w:val="af5"/>
              <w:shd w:val="clear" w:color="auto" w:fill="FFFFFF"/>
              <w:tabs>
                <w:tab w:val="left" w:pos="1418"/>
              </w:tabs>
              <w:ind w:left="0"/>
              <w:jc w:val="both"/>
              <w:rPr>
                <w:sz w:val="24"/>
                <w:szCs w:val="24"/>
                <w:lang w:val="en-US"/>
              </w:rPr>
            </w:pPr>
            <w:r>
              <w:rPr>
                <w:sz w:val="24"/>
                <w:szCs w:val="24"/>
                <w:lang w:val="en-US"/>
              </w:rPr>
              <w:t>_____________________</w:t>
            </w:r>
          </w:p>
          <w:p w:rsidR="00F4410E" w:rsidRPr="008C3931" w:rsidRDefault="00F4410E" w:rsidP="00F4410E">
            <w:pPr>
              <w:pStyle w:val="af5"/>
              <w:shd w:val="clear" w:color="auto" w:fill="FFFFFF"/>
              <w:tabs>
                <w:tab w:val="left" w:pos="1418"/>
              </w:tabs>
              <w:ind w:left="0"/>
              <w:jc w:val="both"/>
              <w:rPr>
                <w:sz w:val="24"/>
                <w:szCs w:val="24"/>
              </w:rPr>
            </w:pPr>
            <w:r w:rsidRPr="008C3931">
              <w:rPr>
                <w:sz w:val="24"/>
                <w:szCs w:val="24"/>
              </w:rPr>
              <w:t>АО «</w:t>
            </w:r>
            <w:proofErr w:type="spellStart"/>
            <w:r w:rsidRPr="008C3931">
              <w:rPr>
                <w:sz w:val="24"/>
                <w:szCs w:val="24"/>
              </w:rPr>
              <w:t>Гидроремонт</w:t>
            </w:r>
            <w:proofErr w:type="spellEnd"/>
            <w:r w:rsidRPr="008C3931">
              <w:rPr>
                <w:sz w:val="24"/>
                <w:szCs w:val="24"/>
              </w:rPr>
              <w:t>-ВКК»</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6D4F46">
              <w:rPr>
                <w:sz w:val="22"/>
                <w:szCs w:val="22"/>
                <w:lang w:val="en-US"/>
              </w:rPr>
              <w:t>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c>
          <w:tcPr>
            <w:tcW w:w="4786" w:type="dxa"/>
          </w:tcPr>
          <w:p w:rsidR="00F4410E" w:rsidRPr="006D4F46" w:rsidRDefault="006D4F46" w:rsidP="00F4410E">
            <w:pPr>
              <w:rPr>
                <w:sz w:val="24"/>
                <w:szCs w:val="24"/>
                <w:lang w:val="en-US"/>
              </w:rPr>
            </w:pPr>
            <w:r>
              <w:rPr>
                <w:sz w:val="24"/>
                <w:szCs w:val="24"/>
                <w:lang w:val="en-US"/>
              </w:rPr>
              <w:t>___________________</w:t>
            </w:r>
          </w:p>
          <w:p w:rsidR="00F4410E" w:rsidRPr="00941D6B" w:rsidRDefault="00F4410E" w:rsidP="00F4410E">
            <w:pPr>
              <w:rPr>
                <w:sz w:val="22"/>
                <w:szCs w:val="22"/>
              </w:rPr>
            </w:pPr>
            <w:r w:rsidRPr="008C3931">
              <w:rPr>
                <w:sz w:val="24"/>
                <w:szCs w:val="24"/>
              </w:rPr>
              <w:t>ООО «</w:t>
            </w:r>
            <w:r w:rsidR="00EA2E4C">
              <w:rPr>
                <w:sz w:val="24"/>
                <w:szCs w:val="24"/>
              </w:rPr>
              <w:t>___________</w:t>
            </w:r>
            <w:r w:rsidRPr="008C3931">
              <w:rPr>
                <w:sz w:val="24"/>
                <w:szCs w:val="24"/>
              </w:rPr>
              <w:t>»</w:t>
            </w:r>
          </w:p>
          <w:p w:rsidR="00F4410E" w:rsidRPr="00941D6B" w:rsidRDefault="00F4410E"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_______________ /</w:t>
            </w:r>
            <w:r w:rsidR="00EA2E4C">
              <w:rPr>
                <w:sz w:val="22"/>
                <w:szCs w:val="22"/>
              </w:rPr>
              <w:t>_____________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r>
    </w:tbl>
    <w:p w:rsidR="006D4F46" w:rsidRDefault="006D4F46" w:rsidP="00AE7EB4">
      <w:pPr>
        <w:widowControl w:val="0"/>
        <w:shd w:val="clear" w:color="auto" w:fill="FFFFFF"/>
        <w:tabs>
          <w:tab w:val="left" w:pos="206"/>
          <w:tab w:val="num" w:pos="3054"/>
        </w:tabs>
        <w:autoSpaceDE w:val="0"/>
        <w:autoSpaceDN w:val="0"/>
        <w:spacing w:after="120"/>
        <w:rPr>
          <w:b/>
          <w:bCs/>
          <w:sz w:val="24"/>
          <w:szCs w:val="24"/>
        </w:rPr>
      </w:pPr>
    </w:p>
    <w:p w:rsidR="00B05626" w:rsidRDefault="00AE7EB4" w:rsidP="00AE7EB4">
      <w:pPr>
        <w:widowControl w:val="0"/>
        <w:shd w:val="clear" w:color="auto" w:fill="FFFFFF"/>
        <w:tabs>
          <w:tab w:val="left" w:pos="206"/>
          <w:tab w:val="num" w:pos="3054"/>
        </w:tabs>
        <w:autoSpaceDE w:val="0"/>
        <w:autoSpaceDN w:val="0"/>
        <w:spacing w:after="120"/>
        <w:rPr>
          <w:b/>
          <w:bCs/>
          <w:sz w:val="24"/>
          <w:szCs w:val="24"/>
        </w:rPr>
      </w:pPr>
      <w:r>
        <w:rPr>
          <w:b/>
          <w:bCs/>
          <w:sz w:val="24"/>
          <w:szCs w:val="24"/>
        </w:rPr>
        <w:tab/>
      </w: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Default="00A40AE0" w:rsidP="00AE7EB4">
      <w:pPr>
        <w:widowControl w:val="0"/>
        <w:shd w:val="clear" w:color="auto" w:fill="FFFFFF"/>
        <w:tabs>
          <w:tab w:val="left" w:pos="206"/>
          <w:tab w:val="num" w:pos="3054"/>
        </w:tabs>
        <w:autoSpaceDE w:val="0"/>
        <w:autoSpaceDN w:val="0"/>
        <w:spacing w:after="120"/>
        <w:rPr>
          <w:b/>
          <w:bCs/>
          <w:sz w:val="24"/>
          <w:szCs w:val="24"/>
        </w:rPr>
      </w:pPr>
    </w:p>
    <w:p w:rsidR="00A40AE0" w:rsidRPr="00A12287" w:rsidRDefault="00A40AE0" w:rsidP="00A40AE0">
      <w:pPr>
        <w:spacing w:after="120"/>
        <w:ind w:left="6237"/>
        <w:jc w:val="right"/>
        <w:outlineLvl w:val="0"/>
        <w:rPr>
          <w:b/>
          <w:bCs/>
          <w:sz w:val="24"/>
          <w:szCs w:val="24"/>
        </w:rPr>
      </w:pPr>
      <w:r w:rsidRPr="00A12287">
        <w:rPr>
          <w:b/>
          <w:bCs/>
          <w:sz w:val="24"/>
          <w:szCs w:val="24"/>
        </w:rPr>
        <w:lastRenderedPageBreak/>
        <w:t xml:space="preserve">Приложение № </w:t>
      </w:r>
      <w:r>
        <w:rPr>
          <w:b/>
          <w:bCs/>
          <w:sz w:val="24"/>
          <w:szCs w:val="24"/>
        </w:rPr>
        <w:t>4</w:t>
      </w:r>
    </w:p>
    <w:p w:rsidR="00A40AE0" w:rsidRPr="00A12287" w:rsidRDefault="00A40AE0" w:rsidP="00A40AE0">
      <w:pPr>
        <w:spacing w:after="120"/>
        <w:ind w:left="6237"/>
        <w:jc w:val="right"/>
        <w:rPr>
          <w:sz w:val="24"/>
          <w:szCs w:val="24"/>
        </w:rPr>
      </w:pPr>
      <w:r w:rsidRPr="00A12287">
        <w:rPr>
          <w:sz w:val="24"/>
          <w:szCs w:val="24"/>
        </w:rPr>
        <w:t>к Договору поставки</w:t>
      </w:r>
    </w:p>
    <w:p w:rsidR="00A40AE0" w:rsidRPr="00A12287" w:rsidRDefault="00A40AE0" w:rsidP="00A40AE0">
      <w:pPr>
        <w:spacing w:after="120"/>
        <w:ind w:left="6237"/>
        <w:jc w:val="right"/>
        <w:rPr>
          <w:sz w:val="24"/>
          <w:szCs w:val="24"/>
        </w:rPr>
      </w:pPr>
      <w:r w:rsidRPr="00A12287">
        <w:rPr>
          <w:sz w:val="24"/>
          <w:szCs w:val="24"/>
        </w:rPr>
        <w:t xml:space="preserve">№ ___________________ </w:t>
      </w:r>
    </w:p>
    <w:p w:rsidR="00A40AE0" w:rsidRPr="00A12287" w:rsidRDefault="00A40AE0" w:rsidP="00A40AE0">
      <w:pPr>
        <w:snapToGrid w:val="0"/>
        <w:ind w:firstLine="567"/>
        <w:jc w:val="right"/>
        <w:rPr>
          <w:sz w:val="24"/>
          <w:szCs w:val="24"/>
          <w:lang w:eastAsia="en-US"/>
        </w:rPr>
      </w:pPr>
      <w:r>
        <w:rPr>
          <w:sz w:val="24"/>
          <w:szCs w:val="24"/>
        </w:rPr>
        <w:t>от «___»__________202</w:t>
      </w:r>
      <w:r w:rsidR="006D4F46">
        <w:rPr>
          <w:sz w:val="24"/>
          <w:szCs w:val="24"/>
          <w:lang w:val="en-US"/>
        </w:rPr>
        <w:t>6</w:t>
      </w:r>
      <w:r w:rsidRPr="00A12287">
        <w:rPr>
          <w:sz w:val="24"/>
          <w:szCs w:val="24"/>
        </w:rPr>
        <w:t>г.</w:t>
      </w:r>
    </w:p>
    <w:p w:rsidR="00A40AE0" w:rsidRDefault="00A40AE0" w:rsidP="00A40AE0">
      <w:pPr>
        <w:pStyle w:val="a3"/>
        <w:spacing w:after="120"/>
        <w:outlineLvl w:val="0"/>
        <w:rPr>
          <w:b/>
          <w:bCs/>
          <w:sz w:val="24"/>
          <w:szCs w:val="24"/>
        </w:rPr>
      </w:pPr>
    </w:p>
    <w:p w:rsidR="00A40AE0" w:rsidRPr="00A12287" w:rsidRDefault="00A40AE0" w:rsidP="00A40AE0">
      <w:pPr>
        <w:snapToGrid w:val="0"/>
        <w:ind w:firstLine="567"/>
        <w:jc w:val="center"/>
        <w:rPr>
          <w:b/>
          <w:bCs/>
          <w:sz w:val="24"/>
          <w:szCs w:val="24"/>
        </w:rPr>
      </w:pPr>
      <w:r w:rsidRPr="00A12287">
        <w:rPr>
          <w:b/>
          <w:bCs/>
          <w:sz w:val="24"/>
          <w:szCs w:val="24"/>
        </w:rPr>
        <w:t xml:space="preserve">ФОРМА </w:t>
      </w:r>
    </w:p>
    <w:p w:rsidR="00A40AE0" w:rsidRPr="00A12287" w:rsidRDefault="00A40AE0" w:rsidP="00A40AE0">
      <w:pPr>
        <w:snapToGrid w:val="0"/>
        <w:ind w:firstLine="567"/>
        <w:jc w:val="center"/>
        <w:rPr>
          <w:b/>
          <w:bCs/>
          <w:sz w:val="24"/>
          <w:szCs w:val="24"/>
        </w:rPr>
      </w:pPr>
      <w:r w:rsidRPr="00A12287">
        <w:rPr>
          <w:b/>
          <w:bCs/>
          <w:sz w:val="24"/>
          <w:szCs w:val="24"/>
        </w:rPr>
        <w:t>Акта сдачи-приемки услуг</w:t>
      </w:r>
    </w:p>
    <w:p w:rsidR="00A40AE0" w:rsidRPr="00A12287" w:rsidRDefault="00A40AE0" w:rsidP="00A40AE0">
      <w:pPr>
        <w:snapToGrid w:val="0"/>
        <w:ind w:firstLine="567"/>
        <w:jc w:val="center"/>
        <w:rPr>
          <w:b/>
          <w:b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A40AE0" w:rsidRPr="00A12287" w:rsidTr="00725EB8">
        <w:tc>
          <w:tcPr>
            <w:tcW w:w="9776" w:type="dxa"/>
          </w:tcPr>
          <w:p w:rsidR="00A40AE0" w:rsidRPr="00A12287" w:rsidRDefault="00A40AE0" w:rsidP="00725EB8">
            <w:pPr>
              <w:snapToGrid w:val="0"/>
              <w:ind w:firstLine="567"/>
              <w:jc w:val="center"/>
              <w:rPr>
                <w:lang w:eastAsia="en-US"/>
              </w:rPr>
            </w:pPr>
          </w:p>
          <w:p w:rsidR="00A40AE0" w:rsidRPr="00A12287" w:rsidRDefault="00A40AE0" w:rsidP="00725EB8">
            <w:pPr>
              <w:snapToGrid w:val="0"/>
              <w:ind w:firstLine="567"/>
              <w:jc w:val="center"/>
              <w:rPr>
                <w:lang w:eastAsia="en-US"/>
              </w:rPr>
            </w:pPr>
            <w:r w:rsidRPr="00A12287">
              <w:rPr>
                <w:lang w:eastAsia="en-US"/>
              </w:rPr>
              <w:t>АКТ № ___________________</w:t>
            </w:r>
          </w:p>
          <w:p w:rsidR="00A40AE0" w:rsidRPr="00A12287" w:rsidRDefault="00A40AE0" w:rsidP="00725EB8">
            <w:pPr>
              <w:snapToGrid w:val="0"/>
              <w:ind w:firstLine="567"/>
              <w:jc w:val="center"/>
              <w:rPr>
                <w:lang w:eastAsia="en-US"/>
              </w:rPr>
            </w:pPr>
            <w:r w:rsidRPr="00A12287">
              <w:rPr>
                <w:lang w:eastAsia="en-US"/>
              </w:rPr>
              <w:t>сдачи-приемки оказанных услуг</w:t>
            </w:r>
          </w:p>
          <w:p w:rsidR="00A40AE0" w:rsidRPr="00A12287" w:rsidRDefault="00A40AE0" w:rsidP="00725EB8">
            <w:pPr>
              <w:snapToGrid w:val="0"/>
              <w:ind w:firstLine="567"/>
              <w:jc w:val="both"/>
              <w:rPr>
                <w:lang w:eastAsia="en-US"/>
              </w:rPr>
            </w:pPr>
          </w:p>
          <w:p w:rsidR="00A40AE0" w:rsidRPr="00A12287" w:rsidRDefault="00A40AE0" w:rsidP="00725EB8">
            <w:pPr>
              <w:snapToGrid w:val="0"/>
              <w:ind w:firstLine="567"/>
              <w:jc w:val="both"/>
              <w:rPr>
                <w:lang w:eastAsia="en-US"/>
              </w:rPr>
            </w:pPr>
            <w:r w:rsidRPr="00A12287">
              <w:rPr>
                <w:lang w:eastAsia="en-US"/>
              </w:rPr>
              <w:t>«___»________________ 202</w:t>
            </w:r>
            <w:r>
              <w:rPr>
                <w:lang w:eastAsia="en-US"/>
              </w:rPr>
              <w:t>3</w:t>
            </w:r>
            <w:r w:rsidRPr="00A12287">
              <w:rPr>
                <w:lang w:eastAsia="en-US"/>
              </w:rPr>
              <w:t xml:space="preserve"> г.</w:t>
            </w:r>
          </w:p>
          <w:p w:rsidR="00A40AE0" w:rsidRPr="00A12287" w:rsidRDefault="00A40AE0" w:rsidP="00725EB8">
            <w:pPr>
              <w:snapToGrid w:val="0"/>
              <w:ind w:firstLine="567"/>
              <w:jc w:val="both"/>
              <w:rPr>
                <w:lang w:eastAsia="en-US"/>
              </w:rPr>
            </w:pPr>
          </w:p>
          <w:p w:rsidR="00A40AE0" w:rsidRPr="00A12287" w:rsidRDefault="00A40AE0" w:rsidP="00725EB8">
            <w:pPr>
              <w:snapToGrid w:val="0"/>
              <w:ind w:firstLine="567"/>
              <w:jc w:val="both"/>
              <w:rPr>
                <w:lang w:eastAsia="en-US"/>
              </w:rPr>
            </w:pPr>
            <w:r w:rsidRPr="00A12287">
              <w:rPr>
                <w:lang w:eastAsia="en-US"/>
              </w:rPr>
              <w:t>Покупатель:_______________________________________________________</w:t>
            </w:r>
          </w:p>
          <w:p w:rsidR="00A40AE0" w:rsidRPr="00A12287" w:rsidRDefault="00A40AE0" w:rsidP="00725EB8">
            <w:pPr>
              <w:snapToGrid w:val="0"/>
              <w:ind w:firstLine="567"/>
              <w:jc w:val="both"/>
              <w:rPr>
                <w:lang w:eastAsia="en-US"/>
              </w:rPr>
            </w:pPr>
            <w:r w:rsidRPr="00A12287">
              <w:rPr>
                <w:lang w:eastAsia="en-US"/>
              </w:rPr>
              <w:t xml:space="preserve">                   (наименование организации, адрес, телефон, факс)</w:t>
            </w:r>
          </w:p>
          <w:p w:rsidR="00A40AE0" w:rsidRPr="00A12287" w:rsidRDefault="00A40AE0" w:rsidP="00725EB8">
            <w:pPr>
              <w:snapToGrid w:val="0"/>
              <w:ind w:firstLine="567"/>
              <w:jc w:val="both"/>
              <w:rPr>
                <w:lang w:eastAsia="en-US"/>
              </w:rPr>
            </w:pPr>
          </w:p>
          <w:p w:rsidR="00A40AE0" w:rsidRPr="00A12287" w:rsidRDefault="00A40AE0" w:rsidP="00725EB8">
            <w:pPr>
              <w:snapToGrid w:val="0"/>
              <w:ind w:firstLine="567"/>
              <w:jc w:val="both"/>
              <w:rPr>
                <w:lang w:eastAsia="en-US"/>
              </w:rPr>
            </w:pPr>
            <w:r w:rsidRPr="00A12287">
              <w:rPr>
                <w:lang w:eastAsia="en-US"/>
              </w:rPr>
              <w:t>Структурное подразделение Покупателя:_______________________________</w:t>
            </w:r>
          </w:p>
          <w:p w:rsidR="00A40AE0" w:rsidRPr="00A12287" w:rsidRDefault="00A40AE0" w:rsidP="00725EB8">
            <w:pPr>
              <w:snapToGrid w:val="0"/>
              <w:ind w:firstLine="567"/>
              <w:jc w:val="both"/>
              <w:rPr>
                <w:lang w:eastAsia="en-US"/>
              </w:rPr>
            </w:pPr>
            <w:r w:rsidRPr="00A12287">
              <w:rPr>
                <w:lang w:eastAsia="en-US"/>
              </w:rPr>
              <w:t>(наименование подразделения-получателя, адрес,</w:t>
            </w:r>
          </w:p>
          <w:p w:rsidR="00A40AE0" w:rsidRPr="00A12287" w:rsidRDefault="00A40AE0" w:rsidP="00725EB8">
            <w:pPr>
              <w:snapToGrid w:val="0"/>
              <w:ind w:firstLine="567"/>
              <w:jc w:val="both"/>
              <w:rPr>
                <w:lang w:eastAsia="en-US"/>
              </w:rPr>
            </w:pPr>
            <w:r w:rsidRPr="00A12287">
              <w:rPr>
                <w:lang w:eastAsia="en-US"/>
              </w:rPr>
              <w:t>Телефон, факс)</w:t>
            </w:r>
          </w:p>
          <w:p w:rsidR="00A40AE0" w:rsidRPr="00A12287" w:rsidRDefault="00A40AE0" w:rsidP="00725EB8">
            <w:pPr>
              <w:snapToGrid w:val="0"/>
              <w:ind w:firstLine="567"/>
              <w:jc w:val="both"/>
              <w:rPr>
                <w:lang w:eastAsia="en-US"/>
              </w:rPr>
            </w:pPr>
            <w:r w:rsidRPr="00A12287">
              <w:rPr>
                <w:lang w:eastAsia="en-US"/>
              </w:rPr>
              <w:t>Поставщик:__________________________________________________________________</w:t>
            </w:r>
          </w:p>
          <w:p w:rsidR="00A40AE0" w:rsidRPr="00A12287" w:rsidRDefault="00A40AE0" w:rsidP="00725EB8">
            <w:pPr>
              <w:snapToGrid w:val="0"/>
              <w:ind w:firstLine="567"/>
              <w:jc w:val="both"/>
              <w:rPr>
                <w:lang w:eastAsia="en-US"/>
              </w:rPr>
            </w:pPr>
            <w:r w:rsidRPr="00A12287">
              <w:rPr>
                <w:lang w:eastAsia="en-US"/>
              </w:rPr>
              <w:t xml:space="preserve">                       (наименование организации, адрес, телефон, факс)</w:t>
            </w:r>
          </w:p>
          <w:p w:rsidR="00A40AE0" w:rsidRPr="00A12287" w:rsidRDefault="00A40AE0" w:rsidP="00725EB8">
            <w:pPr>
              <w:snapToGrid w:val="0"/>
              <w:ind w:firstLine="567"/>
              <w:jc w:val="both"/>
              <w:rPr>
                <w:lang w:eastAsia="en-US"/>
              </w:rPr>
            </w:pPr>
          </w:p>
          <w:p w:rsidR="00A40AE0" w:rsidRPr="00A12287" w:rsidRDefault="00A40AE0" w:rsidP="00725EB8">
            <w:pPr>
              <w:snapToGrid w:val="0"/>
              <w:ind w:firstLine="567"/>
              <w:jc w:val="both"/>
              <w:rPr>
                <w:lang w:eastAsia="en-US"/>
              </w:rPr>
            </w:pPr>
            <w:r w:rsidRPr="00A12287">
              <w:rPr>
                <w:lang w:eastAsia="en-US"/>
              </w:rPr>
              <w:t>_______________________________________________________________________________________</w:t>
            </w:r>
          </w:p>
          <w:p w:rsidR="00A40AE0" w:rsidRPr="00A12287" w:rsidRDefault="00A40AE0" w:rsidP="00725EB8">
            <w:pPr>
              <w:snapToGrid w:val="0"/>
              <w:ind w:firstLine="567"/>
              <w:rPr>
                <w:lang w:eastAsia="en-US"/>
              </w:rPr>
            </w:pPr>
            <w:r w:rsidRPr="00A12287">
              <w:rPr>
                <w:lang w:eastAsia="en-US"/>
              </w:rPr>
              <w:t>(выполненные работы, услуги)</w:t>
            </w:r>
          </w:p>
          <w:p w:rsidR="00A40AE0" w:rsidRPr="00A12287" w:rsidRDefault="00A40AE0" w:rsidP="00725EB8">
            <w:pPr>
              <w:snapToGrid w:val="0"/>
              <w:ind w:firstLine="567"/>
              <w:rPr>
                <w:lang w:eastAsia="en-US"/>
              </w:rPr>
            </w:pPr>
            <w:r w:rsidRPr="00A12287">
              <w:rPr>
                <w:lang w:eastAsia="en-US"/>
              </w:rPr>
              <w:t>_______________________________________________________________________________________</w:t>
            </w:r>
          </w:p>
          <w:p w:rsidR="00A40AE0" w:rsidRPr="00A12287" w:rsidRDefault="00A40AE0" w:rsidP="00725EB8">
            <w:pPr>
              <w:snapToGrid w:val="0"/>
              <w:spacing w:line="360" w:lineRule="auto"/>
              <w:ind w:firstLine="357"/>
              <w:jc w:val="both"/>
            </w:pPr>
            <w:r w:rsidRPr="00A12287">
              <w:t>_______________________________________________________________________________________</w:t>
            </w:r>
          </w:p>
          <w:p w:rsidR="00A40AE0" w:rsidRPr="00A12287" w:rsidRDefault="00A40AE0" w:rsidP="00725EB8">
            <w:pPr>
              <w:snapToGrid w:val="0"/>
              <w:spacing w:line="360" w:lineRule="auto"/>
              <w:ind w:firstLine="357"/>
              <w:jc w:val="both"/>
            </w:pPr>
            <w:r w:rsidRPr="00A12287">
              <w:t xml:space="preserve">  по Спецификации № ___ к договору №_______ от ________ выполнены в полном объеме и </w:t>
            </w:r>
            <w:r w:rsidRPr="00A12287">
              <w:rPr>
                <w:lang w:eastAsia="en-US"/>
              </w:rPr>
              <w:t>удовлетворяют условиям договора (техническим требованиям), а также требованиям Покупателя</w:t>
            </w:r>
            <w:r w:rsidRPr="00A12287">
              <w:t>. Результаты оформлены надлежащим образом и Покупатель претензий по объему, качеству и срокам выполненных работ/услуг не имеет. Стоимость выполненных услуг по настоящему акту включена в стоимость оборудования.</w:t>
            </w:r>
          </w:p>
          <w:p w:rsidR="00A40AE0" w:rsidRDefault="00A40AE0" w:rsidP="00725EB8">
            <w:pPr>
              <w:snapToGrid w:val="0"/>
              <w:ind w:firstLine="567"/>
              <w:jc w:val="both"/>
              <w:rPr>
                <w:lang w:eastAsia="en-US"/>
              </w:rPr>
            </w:pPr>
          </w:p>
          <w:p w:rsidR="00A40AE0" w:rsidRDefault="00A40AE0" w:rsidP="00725EB8">
            <w:pPr>
              <w:snapToGrid w:val="0"/>
              <w:ind w:firstLine="567"/>
              <w:jc w:val="both"/>
              <w:rPr>
                <w:lang w:eastAsia="en-US"/>
              </w:rPr>
            </w:pPr>
          </w:p>
          <w:p w:rsidR="00A40AE0" w:rsidRPr="00A12287" w:rsidRDefault="00A40AE0" w:rsidP="00725EB8">
            <w:pPr>
              <w:snapToGrid w:val="0"/>
              <w:ind w:firstLine="567"/>
              <w:jc w:val="both"/>
              <w:rPr>
                <w:lang w:eastAsia="en-US"/>
              </w:rPr>
            </w:pPr>
          </w:p>
          <w:p w:rsidR="00A40AE0" w:rsidRPr="00A12287" w:rsidRDefault="00A40AE0" w:rsidP="00725EB8">
            <w:pPr>
              <w:snapToGrid w:val="0"/>
              <w:ind w:firstLine="567"/>
              <w:jc w:val="both"/>
              <w:rPr>
                <w:lang w:eastAsia="en-US"/>
              </w:rPr>
            </w:pPr>
            <w:r w:rsidRPr="00A12287">
              <w:rPr>
                <w:lang w:eastAsia="en-US"/>
              </w:rPr>
              <w:t xml:space="preserve">  Сдал Поставщик:                                                        Принял Покупатель:</w:t>
            </w:r>
          </w:p>
          <w:p w:rsidR="00A40AE0" w:rsidRPr="00A12287" w:rsidRDefault="00A40AE0" w:rsidP="00725EB8">
            <w:pPr>
              <w:snapToGrid w:val="0"/>
              <w:ind w:firstLine="567"/>
              <w:jc w:val="both"/>
              <w:rPr>
                <w:lang w:eastAsia="en-US"/>
              </w:rPr>
            </w:pPr>
            <w:r w:rsidRPr="00A12287">
              <w:rPr>
                <w:lang w:eastAsia="en-US"/>
              </w:rPr>
              <w:t>________________________                                              ____________________________</w:t>
            </w:r>
          </w:p>
          <w:p w:rsidR="00A40AE0" w:rsidRPr="00A12287" w:rsidRDefault="00A40AE0" w:rsidP="00725EB8">
            <w:pPr>
              <w:snapToGrid w:val="0"/>
              <w:ind w:firstLine="567"/>
              <w:jc w:val="both"/>
              <w:rPr>
                <w:lang w:eastAsia="en-US"/>
              </w:rPr>
            </w:pPr>
            <w:r w:rsidRPr="00A12287">
              <w:rPr>
                <w:lang w:eastAsia="en-US"/>
              </w:rPr>
              <w:t xml:space="preserve">  (должность)                                                                       (должность)</w:t>
            </w:r>
          </w:p>
          <w:p w:rsidR="00A40AE0" w:rsidRPr="00A12287" w:rsidRDefault="00A40AE0" w:rsidP="00725EB8">
            <w:pPr>
              <w:snapToGrid w:val="0"/>
              <w:ind w:firstLine="567"/>
              <w:jc w:val="both"/>
              <w:rPr>
                <w:lang w:eastAsia="en-US"/>
              </w:rPr>
            </w:pPr>
            <w:r w:rsidRPr="00A12287">
              <w:rPr>
                <w:lang w:eastAsia="en-US"/>
              </w:rPr>
              <w:t>________________________                                              ____________________________</w:t>
            </w:r>
          </w:p>
          <w:p w:rsidR="00A40AE0" w:rsidRPr="00A12287" w:rsidRDefault="00A40AE0" w:rsidP="00725EB8">
            <w:pPr>
              <w:snapToGrid w:val="0"/>
              <w:ind w:firstLine="567"/>
              <w:jc w:val="both"/>
              <w:rPr>
                <w:lang w:eastAsia="en-US"/>
              </w:rPr>
            </w:pPr>
            <w:r w:rsidRPr="00A12287">
              <w:rPr>
                <w:lang w:eastAsia="en-US"/>
              </w:rPr>
              <w:t xml:space="preserve">  (подпись)                                                                            (подпись)</w:t>
            </w:r>
          </w:p>
          <w:p w:rsidR="00A40AE0" w:rsidRPr="00A12287" w:rsidRDefault="00A40AE0" w:rsidP="00725EB8">
            <w:pPr>
              <w:snapToGrid w:val="0"/>
              <w:ind w:firstLine="567"/>
              <w:jc w:val="both"/>
              <w:rPr>
                <w:lang w:eastAsia="en-US"/>
              </w:rPr>
            </w:pPr>
            <w:r w:rsidRPr="00A12287">
              <w:rPr>
                <w:lang w:eastAsia="en-US"/>
              </w:rPr>
              <w:t>________________________                                              ____________________________</w:t>
            </w:r>
          </w:p>
          <w:p w:rsidR="00A40AE0" w:rsidRPr="00A12287" w:rsidRDefault="00A40AE0" w:rsidP="00725EB8">
            <w:pPr>
              <w:snapToGrid w:val="0"/>
              <w:ind w:firstLine="567"/>
              <w:jc w:val="both"/>
              <w:rPr>
                <w:lang w:eastAsia="en-US"/>
              </w:rPr>
            </w:pPr>
            <w:r w:rsidRPr="00A12287">
              <w:rPr>
                <w:lang w:eastAsia="en-US"/>
              </w:rPr>
              <w:t>(расшифровка подписи)                                                      (расшифровка подписи)</w:t>
            </w:r>
          </w:p>
        </w:tc>
      </w:tr>
    </w:tbl>
    <w:p w:rsidR="00A40AE0" w:rsidRPr="00A12287" w:rsidRDefault="00A40AE0" w:rsidP="00A40AE0">
      <w:pPr>
        <w:snapToGrid w:val="0"/>
        <w:rPr>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A40AE0" w:rsidRPr="00A40AE0" w:rsidTr="00725EB8">
        <w:tc>
          <w:tcPr>
            <w:tcW w:w="4785" w:type="dxa"/>
            <w:shd w:val="clear" w:color="auto" w:fill="FFFFFF" w:themeFill="background1"/>
          </w:tcPr>
          <w:p w:rsidR="00A40AE0" w:rsidRPr="00A40AE0" w:rsidRDefault="00A40AE0" w:rsidP="00A40AE0">
            <w:pPr>
              <w:shd w:val="clear" w:color="auto" w:fill="FFFFFF"/>
              <w:tabs>
                <w:tab w:val="left" w:pos="709"/>
              </w:tabs>
              <w:spacing w:after="120"/>
              <w:jc w:val="both"/>
              <w:rPr>
                <w:b/>
                <w:bCs/>
                <w:sz w:val="24"/>
                <w:szCs w:val="28"/>
                <w:u w:val="single"/>
              </w:rPr>
            </w:pPr>
            <w:r w:rsidRPr="00A40AE0">
              <w:rPr>
                <w:b/>
                <w:bCs/>
                <w:sz w:val="24"/>
                <w:szCs w:val="28"/>
                <w:u w:val="single"/>
              </w:rPr>
              <w:t>Покупатель</w:t>
            </w:r>
            <w:r w:rsidRPr="00A40AE0">
              <w:rPr>
                <w:b/>
                <w:bCs/>
                <w:sz w:val="24"/>
                <w:szCs w:val="28"/>
                <w:u w:val="single"/>
                <w:lang w:val="en-US"/>
              </w:rPr>
              <w:t>:</w:t>
            </w:r>
          </w:p>
        </w:tc>
        <w:tc>
          <w:tcPr>
            <w:tcW w:w="4786" w:type="dxa"/>
            <w:shd w:val="clear" w:color="auto" w:fill="FFFFFF" w:themeFill="background1"/>
          </w:tcPr>
          <w:p w:rsidR="00A40AE0" w:rsidRPr="00A40AE0" w:rsidRDefault="00A40AE0" w:rsidP="00A40AE0">
            <w:pPr>
              <w:shd w:val="clear" w:color="auto" w:fill="FFFFFF"/>
              <w:tabs>
                <w:tab w:val="left" w:pos="709"/>
              </w:tabs>
              <w:spacing w:after="120"/>
              <w:jc w:val="both"/>
              <w:rPr>
                <w:b/>
                <w:bCs/>
                <w:sz w:val="24"/>
                <w:szCs w:val="28"/>
                <w:u w:val="single"/>
              </w:rPr>
            </w:pPr>
            <w:r w:rsidRPr="00A40AE0">
              <w:rPr>
                <w:b/>
                <w:bCs/>
                <w:sz w:val="24"/>
                <w:szCs w:val="28"/>
                <w:u w:val="single"/>
              </w:rPr>
              <w:t>Поставщик</w:t>
            </w:r>
            <w:r w:rsidRPr="00A40AE0">
              <w:rPr>
                <w:b/>
                <w:bCs/>
                <w:sz w:val="24"/>
                <w:szCs w:val="28"/>
                <w:u w:val="single"/>
                <w:lang w:val="en-US"/>
              </w:rPr>
              <w:t>:</w:t>
            </w:r>
          </w:p>
        </w:tc>
      </w:tr>
      <w:tr w:rsidR="00A40AE0" w:rsidRPr="00A40AE0" w:rsidTr="00725EB8">
        <w:tc>
          <w:tcPr>
            <w:tcW w:w="4785" w:type="dxa"/>
            <w:shd w:val="clear" w:color="auto" w:fill="auto"/>
          </w:tcPr>
          <w:p w:rsidR="00A40AE0" w:rsidRPr="006D4F46" w:rsidRDefault="006D4F46" w:rsidP="00A40AE0">
            <w:pPr>
              <w:widowControl w:val="0"/>
              <w:shd w:val="clear" w:color="auto" w:fill="FFFFFF"/>
              <w:tabs>
                <w:tab w:val="left" w:pos="1418"/>
              </w:tabs>
              <w:autoSpaceDE w:val="0"/>
              <w:autoSpaceDN w:val="0"/>
              <w:contextualSpacing/>
              <w:jc w:val="both"/>
              <w:rPr>
                <w:sz w:val="24"/>
                <w:szCs w:val="24"/>
                <w:lang w:val="en-US"/>
              </w:rPr>
            </w:pPr>
            <w:r>
              <w:rPr>
                <w:sz w:val="24"/>
                <w:szCs w:val="24"/>
                <w:lang w:val="en-US"/>
              </w:rPr>
              <w:t>_______________________</w:t>
            </w:r>
          </w:p>
          <w:p w:rsidR="00A40AE0" w:rsidRPr="00A40AE0" w:rsidRDefault="00A40AE0" w:rsidP="00A40AE0">
            <w:pPr>
              <w:widowControl w:val="0"/>
              <w:shd w:val="clear" w:color="auto" w:fill="FFFFFF"/>
              <w:tabs>
                <w:tab w:val="left" w:pos="1418"/>
              </w:tabs>
              <w:autoSpaceDE w:val="0"/>
              <w:autoSpaceDN w:val="0"/>
              <w:contextualSpacing/>
              <w:jc w:val="both"/>
              <w:rPr>
                <w:sz w:val="24"/>
                <w:szCs w:val="24"/>
              </w:rPr>
            </w:pPr>
            <w:r w:rsidRPr="00A40AE0">
              <w:rPr>
                <w:sz w:val="24"/>
                <w:szCs w:val="24"/>
              </w:rPr>
              <w:t>АО «</w:t>
            </w:r>
            <w:proofErr w:type="spellStart"/>
            <w:r w:rsidRPr="00A40AE0">
              <w:rPr>
                <w:sz w:val="24"/>
                <w:szCs w:val="24"/>
              </w:rPr>
              <w:t>Гидроремонт</w:t>
            </w:r>
            <w:proofErr w:type="spellEnd"/>
            <w:r w:rsidRPr="00A40AE0">
              <w:rPr>
                <w:sz w:val="24"/>
                <w:szCs w:val="24"/>
              </w:rPr>
              <w:t>-ВКК»</w:t>
            </w:r>
          </w:p>
          <w:p w:rsidR="00A40AE0" w:rsidRPr="00A40AE0" w:rsidRDefault="00A40AE0" w:rsidP="00A40AE0">
            <w:pPr>
              <w:rPr>
                <w:sz w:val="22"/>
                <w:szCs w:val="22"/>
              </w:rPr>
            </w:pPr>
          </w:p>
          <w:p w:rsidR="00A40AE0" w:rsidRPr="00A40AE0" w:rsidRDefault="00A40AE0" w:rsidP="00A40AE0">
            <w:pPr>
              <w:rPr>
                <w:sz w:val="22"/>
                <w:szCs w:val="22"/>
              </w:rPr>
            </w:pPr>
          </w:p>
          <w:p w:rsidR="00A40AE0" w:rsidRPr="00A40AE0" w:rsidRDefault="00A40AE0" w:rsidP="00A40AE0">
            <w:pPr>
              <w:rPr>
                <w:sz w:val="22"/>
                <w:szCs w:val="22"/>
              </w:rPr>
            </w:pPr>
          </w:p>
          <w:p w:rsidR="00A40AE0" w:rsidRPr="00A40AE0" w:rsidRDefault="00A40AE0" w:rsidP="00A40AE0">
            <w:pPr>
              <w:rPr>
                <w:sz w:val="22"/>
                <w:szCs w:val="22"/>
              </w:rPr>
            </w:pPr>
            <w:r w:rsidRPr="00A40AE0">
              <w:rPr>
                <w:sz w:val="22"/>
                <w:szCs w:val="22"/>
              </w:rPr>
              <w:t>_______________ /</w:t>
            </w:r>
            <w:r w:rsidR="006D4F46">
              <w:rPr>
                <w:sz w:val="22"/>
                <w:szCs w:val="22"/>
                <w:lang w:val="en-US"/>
              </w:rPr>
              <w:t>_____________</w:t>
            </w:r>
            <w:r w:rsidRPr="00A40AE0">
              <w:rPr>
                <w:sz w:val="22"/>
                <w:szCs w:val="22"/>
              </w:rPr>
              <w:t>/</w:t>
            </w:r>
          </w:p>
          <w:p w:rsidR="00A40AE0" w:rsidRPr="00A40AE0" w:rsidRDefault="00A40AE0" w:rsidP="00A40AE0">
            <w:pPr>
              <w:rPr>
                <w:sz w:val="22"/>
                <w:szCs w:val="22"/>
              </w:rPr>
            </w:pPr>
            <w:proofErr w:type="spellStart"/>
            <w:r w:rsidRPr="00A40AE0">
              <w:rPr>
                <w:sz w:val="22"/>
                <w:szCs w:val="22"/>
              </w:rPr>
              <w:t>м.п</w:t>
            </w:r>
            <w:proofErr w:type="spellEnd"/>
            <w:r w:rsidRPr="00A40AE0">
              <w:rPr>
                <w:sz w:val="22"/>
                <w:szCs w:val="22"/>
              </w:rPr>
              <w:t>.</w:t>
            </w:r>
          </w:p>
        </w:tc>
        <w:tc>
          <w:tcPr>
            <w:tcW w:w="4786" w:type="dxa"/>
          </w:tcPr>
          <w:p w:rsidR="00A40AE0" w:rsidRPr="006D4F46" w:rsidRDefault="006D4F46" w:rsidP="00A40AE0">
            <w:pPr>
              <w:rPr>
                <w:sz w:val="24"/>
                <w:szCs w:val="24"/>
                <w:lang w:val="en-US"/>
              </w:rPr>
            </w:pPr>
            <w:r>
              <w:rPr>
                <w:sz w:val="24"/>
                <w:szCs w:val="24"/>
                <w:lang w:val="en-US"/>
              </w:rPr>
              <w:t>_____________________</w:t>
            </w:r>
          </w:p>
          <w:p w:rsidR="00A40AE0" w:rsidRPr="00A40AE0" w:rsidRDefault="00A40AE0" w:rsidP="00A40AE0">
            <w:pPr>
              <w:rPr>
                <w:sz w:val="22"/>
                <w:szCs w:val="22"/>
              </w:rPr>
            </w:pPr>
            <w:r w:rsidRPr="00A40AE0">
              <w:rPr>
                <w:sz w:val="24"/>
                <w:szCs w:val="24"/>
              </w:rPr>
              <w:t>ООО «___________»</w:t>
            </w:r>
          </w:p>
          <w:p w:rsidR="00A40AE0" w:rsidRPr="00A40AE0" w:rsidRDefault="00A40AE0" w:rsidP="00A40AE0">
            <w:pPr>
              <w:rPr>
                <w:sz w:val="22"/>
                <w:szCs w:val="22"/>
              </w:rPr>
            </w:pPr>
          </w:p>
          <w:p w:rsidR="00A40AE0" w:rsidRPr="00A40AE0" w:rsidRDefault="00A40AE0" w:rsidP="00A40AE0">
            <w:pPr>
              <w:rPr>
                <w:sz w:val="22"/>
                <w:szCs w:val="22"/>
              </w:rPr>
            </w:pPr>
          </w:p>
          <w:p w:rsidR="00A40AE0" w:rsidRPr="00A40AE0" w:rsidRDefault="00A40AE0" w:rsidP="00A40AE0">
            <w:pPr>
              <w:rPr>
                <w:sz w:val="22"/>
                <w:szCs w:val="22"/>
              </w:rPr>
            </w:pPr>
          </w:p>
          <w:p w:rsidR="00A40AE0" w:rsidRPr="00A40AE0" w:rsidRDefault="00A40AE0" w:rsidP="00A40AE0">
            <w:pPr>
              <w:rPr>
                <w:sz w:val="22"/>
                <w:szCs w:val="22"/>
              </w:rPr>
            </w:pPr>
            <w:r w:rsidRPr="00A40AE0">
              <w:rPr>
                <w:sz w:val="22"/>
                <w:szCs w:val="22"/>
              </w:rPr>
              <w:t>_______________ /_____________/</w:t>
            </w:r>
          </w:p>
          <w:p w:rsidR="00A40AE0" w:rsidRPr="00A40AE0" w:rsidRDefault="00A40AE0" w:rsidP="00A40AE0">
            <w:pPr>
              <w:rPr>
                <w:sz w:val="22"/>
                <w:szCs w:val="22"/>
              </w:rPr>
            </w:pPr>
            <w:proofErr w:type="spellStart"/>
            <w:r w:rsidRPr="00A40AE0">
              <w:rPr>
                <w:sz w:val="22"/>
                <w:szCs w:val="22"/>
              </w:rPr>
              <w:t>м.п</w:t>
            </w:r>
            <w:proofErr w:type="spellEnd"/>
            <w:r w:rsidRPr="00A40AE0">
              <w:rPr>
                <w:sz w:val="22"/>
                <w:szCs w:val="22"/>
              </w:rPr>
              <w:t>.</w:t>
            </w:r>
          </w:p>
        </w:tc>
      </w:tr>
    </w:tbl>
    <w:p w:rsidR="00A40AE0" w:rsidRDefault="00A40AE0" w:rsidP="006D4F46">
      <w:pPr>
        <w:rPr>
          <w:b/>
          <w:bCs/>
          <w:sz w:val="24"/>
          <w:szCs w:val="24"/>
        </w:rPr>
      </w:pPr>
    </w:p>
    <w:sectPr w:rsidR="00A40AE0" w:rsidSect="00901EB1">
      <w:headerReference w:type="default" r:id="rId15"/>
      <w:footerReference w:type="even" r:id="rId16"/>
      <w:footerReference w:type="default" r:id="rId17"/>
      <w:pgSz w:w="11906" w:h="16838" w:code="9"/>
      <w:pgMar w:top="567" w:right="99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A35" w:rsidRDefault="003A2A35">
      <w:r>
        <w:separator/>
      </w:r>
    </w:p>
  </w:endnote>
  <w:endnote w:type="continuationSeparator" w:id="0">
    <w:p w:rsidR="003A2A35" w:rsidRDefault="003A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35" w:rsidRDefault="003A2A3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A2A35" w:rsidRDefault="003A2A35">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35" w:rsidRDefault="003A2A3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C17BA">
      <w:rPr>
        <w:rStyle w:val="a7"/>
        <w:noProof/>
      </w:rPr>
      <w:t>1</w:t>
    </w:r>
    <w:r>
      <w:rPr>
        <w:rStyle w:val="a7"/>
      </w:rPr>
      <w:fldChar w:fldCharType="end"/>
    </w:r>
  </w:p>
  <w:p w:rsidR="003A2A35" w:rsidRDefault="003A2A35">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35" w:rsidRDefault="003A2A3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A2A35" w:rsidRDefault="003A2A35">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35" w:rsidRDefault="003A2A3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C17BA">
      <w:rPr>
        <w:rStyle w:val="a7"/>
        <w:noProof/>
      </w:rPr>
      <w:t>35</w:t>
    </w:r>
    <w:r>
      <w:rPr>
        <w:rStyle w:val="a7"/>
      </w:rPr>
      <w:fldChar w:fldCharType="end"/>
    </w:r>
  </w:p>
  <w:p w:rsidR="003A2A35" w:rsidRDefault="003A2A3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A35" w:rsidRDefault="003A2A35">
      <w:r>
        <w:separator/>
      </w:r>
    </w:p>
  </w:footnote>
  <w:footnote w:type="continuationSeparator" w:id="0">
    <w:p w:rsidR="003A2A35" w:rsidRDefault="003A2A35">
      <w:r>
        <w:continuationSeparator/>
      </w:r>
    </w:p>
  </w:footnote>
  <w:footnote w:id="1">
    <w:p w:rsidR="003A2A35" w:rsidRPr="00F75D6A" w:rsidRDefault="003A2A35" w:rsidP="00B33E9D">
      <w:pPr>
        <w:pStyle w:val="afb"/>
        <w:jc w:val="both"/>
      </w:pPr>
      <w:r w:rsidRPr="00BA3A83">
        <w:rPr>
          <w:rStyle w:val="afd"/>
        </w:rPr>
        <w:footnoteRef/>
      </w:r>
      <w:r w:rsidRPr="00BA3A83">
        <w:t xml:space="preserve"> </w:t>
      </w:r>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
  </w:footnote>
  <w:footnote w:id="2">
    <w:p w:rsidR="003A2A35" w:rsidRDefault="003A2A35" w:rsidP="00B33E9D">
      <w:pPr>
        <w:pStyle w:val="afb"/>
        <w:jc w:val="both"/>
      </w:pPr>
      <w:r>
        <w:rPr>
          <w:rStyle w:val="afd"/>
        </w:rPr>
        <w:footnoteRef/>
      </w:r>
      <w:r>
        <w:t xml:space="preserve"> Актуальный Перечень Банков-Гарантов Группы </w:t>
      </w:r>
      <w:proofErr w:type="spellStart"/>
      <w:r>
        <w:t>РусГидро</w:t>
      </w:r>
      <w:proofErr w:type="spellEnd"/>
      <w:r>
        <w:t xml:space="preserve"> размещен на официальном сайте ПАО «</w:t>
      </w:r>
      <w:proofErr w:type="spellStart"/>
      <w:r>
        <w:t>РусГидро</w:t>
      </w:r>
      <w:proofErr w:type="spellEnd"/>
      <w:r>
        <w:t>» http://zakupki.rushydro.ru/PublicContent/Section/6</w:t>
      </w:r>
    </w:p>
  </w:footnote>
  <w:footnote w:id="3">
    <w:p w:rsidR="003A2A35" w:rsidRDefault="003A2A35" w:rsidP="00B33E9D">
      <w:pPr>
        <w:pStyle w:val="afb"/>
        <w:jc w:val="both"/>
      </w:pPr>
      <w:r>
        <w:rPr>
          <w:rStyle w:val="afd"/>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4">
    <w:p w:rsidR="003A2A35" w:rsidRDefault="003A2A35" w:rsidP="00B33E9D">
      <w:pPr>
        <w:pStyle w:val="afb"/>
        <w:jc w:val="both"/>
      </w:pPr>
      <w:r>
        <w:rPr>
          <w:rStyle w:val="afd"/>
        </w:rPr>
        <w:footnoteRef/>
      </w:r>
      <w:r>
        <w:t xml:space="preserve"> </w:t>
      </w:r>
      <w:r w:rsidRPr="009A54DD">
        <w:t>Данное требование не применяется в отношении небанковских кредитных организаций</w:t>
      </w:r>
      <w:r>
        <w:t>.</w:t>
      </w:r>
    </w:p>
  </w:footnote>
  <w:footnote w:id="5">
    <w:p w:rsidR="003A2A35" w:rsidRPr="002B0AC5" w:rsidRDefault="003A2A35" w:rsidP="00B33E9D">
      <w:pPr>
        <w:pStyle w:val="afb"/>
        <w:jc w:val="both"/>
      </w:pPr>
      <w:r w:rsidRPr="002B0AC5">
        <w:rPr>
          <w:rStyle w:val="afd"/>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 xml:space="preserve">. </w:t>
      </w:r>
      <w:r w:rsidRPr="006D7C8F">
        <w:rPr>
          <w:lang w:eastAsia="en-US"/>
        </w:rPr>
        <w:t>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6">
    <w:p w:rsidR="003A2A35" w:rsidRPr="0081260B" w:rsidRDefault="003A2A35" w:rsidP="00B33E9D">
      <w:pPr>
        <w:pStyle w:val="afb"/>
        <w:jc w:val="both"/>
      </w:pPr>
      <w:r>
        <w:rPr>
          <w:rStyle w:val="afd"/>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7">
    <w:p w:rsidR="003A2A35" w:rsidRPr="00CD1B09" w:rsidRDefault="003A2A35" w:rsidP="00B33E9D">
      <w:pPr>
        <w:pStyle w:val="afb"/>
        <w:jc w:val="both"/>
      </w:pPr>
      <w:r w:rsidRPr="00CD1B09">
        <w:rPr>
          <w:rStyle w:val="afd"/>
        </w:rPr>
        <w:footnoteRef/>
      </w:r>
      <w:r w:rsidRPr="00CD1B09">
        <w:t xml:space="preserve"> Условия подлежат обязательному включению в состав документации о закупке.</w:t>
      </w:r>
    </w:p>
  </w:footnote>
  <w:footnote w:id="8">
    <w:p w:rsidR="003A2A35" w:rsidRPr="00FA2D0D" w:rsidDel="003427D6" w:rsidRDefault="003A2A35" w:rsidP="00B33E9D">
      <w:pPr>
        <w:pStyle w:val="afb"/>
        <w:jc w:val="both"/>
        <w:rPr>
          <w:del w:id="8" w:author="Владимирова Наталья Сергеевна" w:date="2023-03-02T10:18:00Z"/>
        </w:rPr>
      </w:pPr>
      <w:r w:rsidRPr="00FA2D0D">
        <w:rPr>
          <w:rStyle w:val="afd"/>
        </w:rPr>
        <w:footnoteRef/>
      </w:r>
      <w:r w:rsidRPr="00FA2D0D">
        <w:t xml:space="preserve"> </w:t>
      </w:r>
      <w:r>
        <w:t xml:space="preserve">Если условиями Договора предусмотрена банковская гарантия </w:t>
      </w:r>
      <w:r w:rsidRPr="009A75E8">
        <w:t>надлежащего исполнения гарантийных обязательств</w:t>
      </w:r>
      <w:r w:rsidRPr="00CD1B09">
        <w:t>.</w:t>
      </w:r>
    </w:p>
  </w:footnote>
  <w:footnote w:id="9">
    <w:p w:rsidR="003A2A35" w:rsidRDefault="003A2A35" w:rsidP="00B33E9D">
      <w:pPr>
        <w:pStyle w:val="afb"/>
      </w:pPr>
      <w:r>
        <w:rPr>
          <w:rStyle w:val="afd"/>
        </w:rPr>
        <w:footnoteRef/>
      </w:r>
      <w:r>
        <w:t xml:space="preserve"> В соответствии со ст. 753 Гражданского кодекса Российской Федерации.</w:t>
      </w:r>
    </w:p>
  </w:footnote>
  <w:footnote w:id="10">
    <w:p w:rsidR="003A2A35" w:rsidRPr="00687D7F" w:rsidRDefault="003A2A35" w:rsidP="00B33E9D">
      <w:pPr>
        <w:pStyle w:val="afb"/>
        <w:jc w:val="both"/>
      </w:pPr>
      <w:r w:rsidRPr="00CD1B09">
        <w:rPr>
          <w:rStyle w:val="afd"/>
        </w:rPr>
        <w:footnoteRef/>
      </w:r>
      <w:r w:rsidRPr="00CD1B09">
        <w:t xml:space="preserve"> </w:t>
      </w:r>
      <w:r>
        <w:t>При издании ПО организационно-распорядительного документа о ТФУ</w:t>
      </w:r>
      <w:r w:rsidRPr="00CD1B09">
        <w:t xml:space="preserve"> </w:t>
      </w:r>
      <w:r>
        <w:t xml:space="preserve">указывается </w:t>
      </w:r>
      <w:r w:rsidRPr="00CD1B09">
        <w:t xml:space="preserve">наименование и местонахождение </w:t>
      </w:r>
      <w:r>
        <w:t xml:space="preserve">соответствующего </w:t>
      </w:r>
      <w:r w:rsidRPr="00CD1B09">
        <w:t>судебного органа.</w:t>
      </w:r>
    </w:p>
  </w:footnote>
  <w:footnote w:id="11">
    <w:p w:rsidR="003A2A35" w:rsidRDefault="003A2A35" w:rsidP="00B33E9D">
      <w:pPr>
        <w:pStyle w:val="afb"/>
        <w:jc w:val="both"/>
      </w:pPr>
      <w:r>
        <w:rPr>
          <w:rStyle w:val="afd"/>
        </w:rPr>
        <w:footnoteRef/>
      </w:r>
      <w:r>
        <w:t xml:space="preserve"> </w:t>
      </w:r>
      <w:r w:rsidRPr="009A54DD">
        <w:t>Условия подлежат обязательному включению в состав документации о закупке</w:t>
      </w:r>
      <w:r>
        <w:t>.</w:t>
      </w:r>
    </w:p>
  </w:footnote>
  <w:footnote w:id="12">
    <w:p w:rsidR="003A2A35" w:rsidRDefault="003A2A35" w:rsidP="00B33E9D">
      <w:pPr>
        <w:pStyle w:val="afb"/>
        <w:jc w:val="both"/>
      </w:pPr>
      <w:r>
        <w:rPr>
          <w:rStyle w:val="afd"/>
        </w:rPr>
        <w:footnoteRef/>
      </w:r>
      <w:r>
        <w:t xml:space="preserve"> </w:t>
      </w:r>
      <w:r w:rsidRPr="009A75E8">
        <w:t>Если условиями Договора предусмотрена банковская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35" w:rsidRDefault="003A2A35"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35" w:rsidRDefault="003A2A35" w:rsidP="00D73513">
    <w:pPr>
      <w:pStyle w:val="aff1"/>
      <w:jc w:val="right"/>
    </w:pPr>
  </w:p>
  <w:p w:rsidR="003A2A35" w:rsidRDefault="003A2A35" w:rsidP="00D73513">
    <w:pPr>
      <w:pStyle w:val="aff1"/>
      <w:jc w:val="right"/>
    </w:pPr>
  </w:p>
  <w:p w:rsidR="003A2A35" w:rsidRDefault="003A2A35"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99340E3"/>
    <w:multiLevelType w:val="hybridMultilevel"/>
    <w:tmpl w:val="ED706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2"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4"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3F0C7A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3"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9"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2"/>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4AC4A74"/>
    <w:multiLevelType w:val="multilevel"/>
    <w:tmpl w:val="DEBC5476"/>
    <w:lvl w:ilvl="0">
      <w:start w:val="4"/>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5" w:hanging="720"/>
      </w:pPr>
      <w:rPr>
        <w:rFonts w:hint="default"/>
        <w:u w:val="non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38"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A572D5B"/>
    <w:multiLevelType w:val="multilevel"/>
    <w:tmpl w:val="6C1AAC96"/>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24"/>
  </w:num>
  <w:num w:numId="2">
    <w:abstractNumId w:val="23"/>
  </w:num>
  <w:num w:numId="3">
    <w:abstractNumId w:val="21"/>
  </w:num>
  <w:num w:numId="4">
    <w:abstractNumId w:val="36"/>
  </w:num>
  <w:num w:numId="5">
    <w:abstractNumId w:val="3"/>
  </w:num>
  <w:num w:numId="6">
    <w:abstractNumId w:val="31"/>
  </w:num>
  <w:num w:numId="7">
    <w:abstractNumId w:val="5"/>
  </w:num>
  <w:num w:numId="8">
    <w:abstractNumId w:val="17"/>
  </w:num>
  <w:num w:numId="9">
    <w:abstractNumId w:val="29"/>
  </w:num>
  <w:num w:numId="10">
    <w:abstractNumId w:val="2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 w:numId="16">
    <w:abstractNumId w:val="38"/>
  </w:num>
  <w:num w:numId="17">
    <w:abstractNumId w:val="35"/>
  </w:num>
  <w:num w:numId="18">
    <w:abstractNumId w:val="11"/>
  </w:num>
  <w:num w:numId="19">
    <w:abstractNumId w:val="15"/>
  </w:num>
  <w:num w:numId="20">
    <w:abstractNumId w:val="27"/>
  </w:num>
  <w:num w:numId="21">
    <w:abstractNumId w:val="1"/>
  </w:num>
  <w:num w:numId="22">
    <w:abstractNumId w:val="25"/>
  </w:num>
  <w:num w:numId="23">
    <w:abstractNumId w:val="32"/>
  </w:num>
  <w:num w:numId="24">
    <w:abstractNumId w:val="26"/>
  </w:num>
  <w:num w:numId="25">
    <w:abstractNumId w:val="19"/>
  </w:num>
  <w:num w:numId="26">
    <w:abstractNumId w:val="34"/>
  </w:num>
  <w:num w:numId="27">
    <w:abstractNumId w:val="8"/>
  </w:num>
  <w:num w:numId="28">
    <w:abstractNumId w:val="16"/>
  </w:num>
  <w:num w:numId="29">
    <w:abstractNumId w:val="9"/>
  </w:num>
  <w:num w:numId="30">
    <w:abstractNumId w:val="0"/>
  </w:num>
  <w:num w:numId="31">
    <w:abstractNumId w:val="30"/>
  </w:num>
  <w:num w:numId="32">
    <w:abstractNumId w:val="12"/>
  </w:num>
  <w:num w:numId="33">
    <w:abstractNumId w:val="13"/>
  </w:num>
  <w:num w:numId="34">
    <w:abstractNumId w:val="18"/>
  </w:num>
  <w:num w:numId="35">
    <w:abstractNumId w:val="14"/>
  </w:num>
  <w:num w:numId="36">
    <w:abstractNumId w:val="10"/>
  </w:num>
  <w:num w:numId="37">
    <w:abstractNumId w:val="20"/>
  </w:num>
  <w:num w:numId="38">
    <w:abstractNumId w:val="6"/>
  </w:num>
  <w:num w:numId="39">
    <w:abstractNumId w:val="39"/>
  </w:num>
  <w:num w:numId="40">
    <w:abstractNumId w:val="37"/>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ладимирова Наталья Сергеевна">
    <w15:presenceInfo w15:providerId="AD" w15:userId="S-1-5-21-70055488-3560693670-3398591108-116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B3A"/>
    <w:rsid w:val="00002D97"/>
    <w:rsid w:val="00004242"/>
    <w:rsid w:val="00011723"/>
    <w:rsid w:val="000129D8"/>
    <w:rsid w:val="00013BDA"/>
    <w:rsid w:val="00030006"/>
    <w:rsid w:val="00053100"/>
    <w:rsid w:val="00060C8B"/>
    <w:rsid w:val="0006115E"/>
    <w:rsid w:val="00073007"/>
    <w:rsid w:val="000803AF"/>
    <w:rsid w:val="000915F5"/>
    <w:rsid w:val="00097D88"/>
    <w:rsid w:val="000A0809"/>
    <w:rsid w:val="000A153C"/>
    <w:rsid w:val="000A1588"/>
    <w:rsid w:val="000A1602"/>
    <w:rsid w:val="000A53F0"/>
    <w:rsid w:val="000B26F2"/>
    <w:rsid w:val="000B274D"/>
    <w:rsid w:val="000B30C3"/>
    <w:rsid w:val="000B6925"/>
    <w:rsid w:val="000C066D"/>
    <w:rsid w:val="000C3B91"/>
    <w:rsid w:val="000C7076"/>
    <w:rsid w:val="000D37AA"/>
    <w:rsid w:val="000D419C"/>
    <w:rsid w:val="000E0B7A"/>
    <w:rsid w:val="000E240D"/>
    <w:rsid w:val="000F1443"/>
    <w:rsid w:val="000F173D"/>
    <w:rsid w:val="00102105"/>
    <w:rsid w:val="00113232"/>
    <w:rsid w:val="0011533E"/>
    <w:rsid w:val="001170C8"/>
    <w:rsid w:val="00121563"/>
    <w:rsid w:val="0012288B"/>
    <w:rsid w:val="00146455"/>
    <w:rsid w:val="001647CC"/>
    <w:rsid w:val="00172099"/>
    <w:rsid w:val="001815CF"/>
    <w:rsid w:val="001833A9"/>
    <w:rsid w:val="00184851"/>
    <w:rsid w:val="00185801"/>
    <w:rsid w:val="001A11CA"/>
    <w:rsid w:val="001B21E3"/>
    <w:rsid w:val="001B2D5D"/>
    <w:rsid w:val="001C4356"/>
    <w:rsid w:val="001E3806"/>
    <w:rsid w:val="001F07F5"/>
    <w:rsid w:val="00203A65"/>
    <w:rsid w:val="002063CE"/>
    <w:rsid w:val="00211CA1"/>
    <w:rsid w:val="0021264B"/>
    <w:rsid w:val="002236B2"/>
    <w:rsid w:val="00230C81"/>
    <w:rsid w:val="00231E18"/>
    <w:rsid w:val="00234210"/>
    <w:rsid w:val="002478C2"/>
    <w:rsid w:val="00247A5D"/>
    <w:rsid w:val="002533C6"/>
    <w:rsid w:val="002703EE"/>
    <w:rsid w:val="00272345"/>
    <w:rsid w:val="00277472"/>
    <w:rsid w:val="00277D60"/>
    <w:rsid w:val="00280B8D"/>
    <w:rsid w:val="0029376F"/>
    <w:rsid w:val="002937D6"/>
    <w:rsid w:val="00293A6D"/>
    <w:rsid w:val="002B107A"/>
    <w:rsid w:val="002B2A5B"/>
    <w:rsid w:val="002B58BA"/>
    <w:rsid w:val="002C4A66"/>
    <w:rsid w:val="002D67CC"/>
    <w:rsid w:val="002F2326"/>
    <w:rsid w:val="002F3375"/>
    <w:rsid w:val="002F6FAB"/>
    <w:rsid w:val="002F7511"/>
    <w:rsid w:val="00304397"/>
    <w:rsid w:val="00320B3C"/>
    <w:rsid w:val="00335AFE"/>
    <w:rsid w:val="00343E0B"/>
    <w:rsid w:val="00350F09"/>
    <w:rsid w:val="003539C9"/>
    <w:rsid w:val="003572F6"/>
    <w:rsid w:val="0036475F"/>
    <w:rsid w:val="0037137D"/>
    <w:rsid w:val="00373280"/>
    <w:rsid w:val="00384A9C"/>
    <w:rsid w:val="0038538E"/>
    <w:rsid w:val="0039190C"/>
    <w:rsid w:val="003A22BE"/>
    <w:rsid w:val="003A2A35"/>
    <w:rsid w:val="003A4CA8"/>
    <w:rsid w:val="003A5FB6"/>
    <w:rsid w:val="003A612E"/>
    <w:rsid w:val="003B25E7"/>
    <w:rsid w:val="003B52D8"/>
    <w:rsid w:val="003C4709"/>
    <w:rsid w:val="003C5E39"/>
    <w:rsid w:val="003D0882"/>
    <w:rsid w:val="003D2D65"/>
    <w:rsid w:val="003E494B"/>
    <w:rsid w:val="003F021A"/>
    <w:rsid w:val="003F0F7E"/>
    <w:rsid w:val="003F7A78"/>
    <w:rsid w:val="004057F4"/>
    <w:rsid w:val="0041356A"/>
    <w:rsid w:val="00425F18"/>
    <w:rsid w:val="0042608E"/>
    <w:rsid w:val="004267C6"/>
    <w:rsid w:val="004267F0"/>
    <w:rsid w:val="00430477"/>
    <w:rsid w:val="00436E95"/>
    <w:rsid w:val="0044691F"/>
    <w:rsid w:val="00447FC8"/>
    <w:rsid w:val="00454B7C"/>
    <w:rsid w:val="004645A0"/>
    <w:rsid w:val="004723CF"/>
    <w:rsid w:val="00472A6D"/>
    <w:rsid w:val="004813C4"/>
    <w:rsid w:val="00482173"/>
    <w:rsid w:val="004832EB"/>
    <w:rsid w:val="00487173"/>
    <w:rsid w:val="00492B6E"/>
    <w:rsid w:val="0049314B"/>
    <w:rsid w:val="004938B3"/>
    <w:rsid w:val="00494D0F"/>
    <w:rsid w:val="004A2951"/>
    <w:rsid w:val="004B7BD6"/>
    <w:rsid w:val="004C4851"/>
    <w:rsid w:val="004E0748"/>
    <w:rsid w:val="004E3337"/>
    <w:rsid w:val="004E35F0"/>
    <w:rsid w:val="00500C8A"/>
    <w:rsid w:val="00504174"/>
    <w:rsid w:val="0050446F"/>
    <w:rsid w:val="00515D49"/>
    <w:rsid w:val="005239BA"/>
    <w:rsid w:val="0052711B"/>
    <w:rsid w:val="00541660"/>
    <w:rsid w:val="0054253E"/>
    <w:rsid w:val="00542DBA"/>
    <w:rsid w:val="00546324"/>
    <w:rsid w:val="00547252"/>
    <w:rsid w:val="00571EE6"/>
    <w:rsid w:val="00572FF0"/>
    <w:rsid w:val="0057509A"/>
    <w:rsid w:val="0058274F"/>
    <w:rsid w:val="00587A4D"/>
    <w:rsid w:val="00587F0B"/>
    <w:rsid w:val="00590949"/>
    <w:rsid w:val="005A6758"/>
    <w:rsid w:val="005A762B"/>
    <w:rsid w:val="005B0D1F"/>
    <w:rsid w:val="005B3FB6"/>
    <w:rsid w:val="005B62FF"/>
    <w:rsid w:val="005B6315"/>
    <w:rsid w:val="005C0E30"/>
    <w:rsid w:val="005C17BA"/>
    <w:rsid w:val="005C2E3E"/>
    <w:rsid w:val="005C42EC"/>
    <w:rsid w:val="005D0275"/>
    <w:rsid w:val="005D2BF7"/>
    <w:rsid w:val="005D2C69"/>
    <w:rsid w:val="005E411D"/>
    <w:rsid w:val="005F3D2A"/>
    <w:rsid w:val="0060035A"/>
    <w:rsid w:val="0060177C"/>
    <w:rsid w:val="0060301B"/>
    <w:rsid w:val="00604158"/>
    <w:rsid w:val="00604EF1"/>
    <w:rsid w:val="00610345"/>
    <w:rsid w:val="0062320E"/>
    <w:rsid w:val="00624EFC"/>
    <w:rsid w:val="00631AE3"/>
    <w:rsid w:val="00637307"/>
    <w:rsid w:val="00644980"/>
    <w:rsid w:val="00650AE8"/>
    <w:rsid w:val="006512F3"/>
    <w:rsid w:val="00654509"/>
    <w:rsid w:val="006560AD"/>
    <w:rsid w:val="00660EE5"/>
    <w:rsid w:val="006652D1"/>
    <w:rsid w:val="0066561F"/>
    <w:rsid w:val="00665701"/>
    <w:rsid w:val="0066722E"/>
    <w:rsid w:val="006708A5"/>
    <w:rsid w:val="006876E5"/>
    <w:rsid w:val="00695F46"/>
    <w:rsid w:val="006A381A"/>
    <w:rsid w:val="006B5D25"/>
    <w:rsid w:val="006C5628"/>
    <w:rsid w:val="006D34FE"/>
    <w:rsid w:val="006D4F46"/>
    <w:rsid w:val="006D7D63"/>
    <w:rsid w:val="006E3A96"/>
    <w:rsid w:val="006E467A"/>
    <w:rsid w:val="006F1535"/>
    <w:rsid w:val="006F23C3"/>
    <w:rsid w:val="006F5455"/>
    <w:rsid w:val="006F5F88"/>
    <w:rsid w:val="006F7474"/>
    <w:rsid w:val="00703090"/>
    <w:rsid w:val="00705305"/>
    <w:rsid w:val="00710E3A"/>
    <w:rsid w:val="00717CE6"/>
    <w:rsid w:val="00724B65"/>
    <w:rsid w:val="007347A8"/>
    <w:rsid w:val="007402FE"/>
    <w:rsid w:val="00740FD2"/>
    <w:rsid w:val="00750BAD"/>
    <w:rsid w:val="00751F56"/>
    <w:rsid w:val="007570B8"/>
    <w:rsid w:val="0076386E"/>
    <w:rsid w:val="007663CB"/>
    <w:rsid w:val="007801CE"/>
    <w:rsid w:val="0078654A"/>
    <w:rsid w:val="00791B17"/>
    <w:rsid w:val="007B03EE"/>
    <w:rsid w:val="007B7DB1"/>
    <w:rsid w:val="007E405E"/>
    <w:rsid w:val="007F07F2"/>
    <w:rsid w:val="007F3025"/>
    <w:rsid w:val="00804785"/>
    <w:rsid w:val="0081165D"/>
    <w:rsid w:val="00812858"/>
    <w:rsid w:val="00820429"/>
    <w:rsid w:val="00821438"/>
    <w:rsid w:val="0083519D"/>
    <w:rsid w:val="0083618F"/>
    <w:rsid w:val="0084054E"/>
    <w:rsid w:val="00854130"/>
    <w:rsid w:val="00855165"/>
    <w:rsid w:val="00856414"/>
    <w:rsid w:val="00863936"/>
    <w:rsid w:val="00866697"/>
    <w:rsid w:val="0086795E"/>
    <w:rsid w:val="00874D91"/>
    <w:rsid w:val="00876556"/>
    <w:rsid w:val="00876CA3"/>
    <w:rsid w:val="00876F0E"/>
    <w:rsid w:val="00883B6A"/>
    <w:rsid w:val="00893426"/>
    <w:rsid w:val="00893485"/>
    <w:rsid w:val="00893EBB"/>
    <w:rsid w:val="008A7592"/>
    <w:rsid w:val="008B0F79"/>
    <w:rsid w:val="008B1361"/>
    <w:rsid w:val="008B3A65"/>
    <w:rsid w:val="008B4094"/>
    <w:rsid w:val="008B446F"/>
    <w:rsid w:val="008B5384"/>
    <w:rsid w:val="008D3AF7"/>
    <w:rsid w:val="008D4E77"/>
    <w:rsid w:val="008F4A0D"/>
    <w:rsid w:val="00901EB1"/>
    <w:rsid w:val="00904066"/>
    <w:rsid w:val="0090420C"/>
    <w:rsid w:val="0090700C"/>
    <w:rsid w:val="00907B9F"/>
    <w:rsid w:val="00917168"/>
    <w:rsid w:val="0093160E"/>
    <w:rsid w:val="0093340E"/>
    <w:rsid w:val="009344A2"/>
    <w:rsid w:val="00935E38"/>
    <w:rsid w:val="0093709E"/>
    <w:rsid w:val="00937B52"/>
    <w:rsid w:val="00941D6B"/>
    <w:rsid w:val="00944798"/>
    <w:rsid w:val="00945462"/>
    <w:rsid w:val="00945DC4"/>
    <w:rsid w:val="00946290"/>
    <w:rsid w:val="0095179C"/>
    <w:rsid w:val="009525AA"/>
    <w:rsid w:val="00954DC6"/>
    <w:rsid w:val="00966121"/>
    <w:rsid w:val="0097084A"/>
    <w:rsid w:val="00973386"/>
    <w:rsid w:val="00982434"/>
    <w:rsid w:val="00996ADC"/>
    <w:rsid w:val="009970DA"/>
    <w:rsid w:val="009974F5"/>
    <w:rsid w:val="009A18B0"/>
    <w:rsid w:val="009A4382"/>
    <w:rsid w:val="009A72CA"/>
    <w:rsid w:val="009B11D6"/>
    <w:rsid w:val="009B7F96"/>
    <w:rsid w:val="009C5982"/>
    <w:rsid w:val="009D0AFC"/>
    <w:rsid w:val="009D2586"/>
    <w:rsid w:val="009D351B"/>
    <w:rsid w:val="009D4690"/>
    <w:rsid w:val="009D67F4"/>
    <w:rsid w:val="009E1308"/>
    <w:rsid w:val="009F3696"/>
    <w:rsid w:val="00A07AF9"/>
    <w:rsid w:val="00A07D22"/>
    <w:rsid w:val="00A147BD"/>
    <w:rsid w:val="00A22F11"/>
    <w:rsid w:val="00A27E43"/>
    <w:rsid w:val="00A320B9"/>
    <w:rsid w:val="00A34D36"/>
    <w:rsid w:val="00A376B1"/>
    <w:rsid w:val="00A40AE0"/>
    <w:rsid w:val="00A43D24"/>
    <w:rsid w:val="00A4759E"/>
    <w:rsid w:val="00A52AF2"/>
    <w:rsid w:val="00A55C74"/>
    <w:rsid w:val="00A7007C"/>
    <w:rsid w:val="00A74361"/>
    <w:rsid w:val="00A75673"/>
    <w:rsid w:val="00A8157D"/>
    <w:rsid w:val="00A825B3"/>
    <w:rsid w:val="00A859F7"/>
    <w:rsid w:val="00A85F11"/>
    <w:rsid w:val="00A87FDE"/>
    <w:rsid w:val="00A9059F"/>
    <w:rsid w:val="00A93A34"/>
    <w:rsid w:val="00AA1DFD"/>
    <w:rsid w:val="00AB070A"/>
    <w:rsid w:val="00AB3957"/>
    <w:rsid w:val="00AB645B"/>
    <w:rsid w:val="00AC306C"/>
    <w:rsid w:val="00AC441C"/>
    <w:rsid w:val="00AD0B63"/>
    <w:rsid w:val="00AD2E79"/>
    <w:rsid w:val="00AE023D"/>
    <w:rsid w:val="00AE191D"/>
    <w:rsid w:val="00AE1C87"/>
    <w:rsid w:val="00AE7EB4"/>
    <w:rsid w:val="00AF2170"/>
    <w:rsid w:val="00AF22B3"/>
    <w:rsid w:val="00B05626"/>
    <w:rsid w:val="00B11D27"/>
    <w:rsid w:val="00B15115"/>
    <w:rsid w:val="00B21A69"/>
    <w:rsid w:val="00B233EE"/>
    <w:rsid w:val="00B2624D"/>
    <w:rsid w:val="00B33E9D"/>
    <w:rsid w:val="00B3555F"/>
    <w:rsid w:val="00B43802"/>
    <w:rsid w:val="00B446F4"/>
    <w:rsid w:val="00B45F7F"/>
    <w:rsid w:val="00B55995"/>
    <w:rsid w:val="00B75F98"/>
    <w:rsid w:val="00B82BF3"/>
    <w:rsid w:val="00BA3723"/>
    <w:rsid w:val="00BA4A00"/>
    <w:rsid w:val="00BC06E0"/>
    <w:rsid w:val="00BC0B16"/>
    <w:rsid w:val="00BC12D4"/>
    <w:rsid w:val="00BC3952"/>
    <w:rsid w:val="00BC6DBD"/>
    <w:rsid w:val="00BD041D"/>
    <w:rsid w:val="00BD13D6"/>
    <w:rsid w:val="00BE3E6E"/>
    <w:rsid w:val="00BF0542"/>
    <w:rsid w:val="00BF6556"/>
    <w:rsid w:val="00C07A59"/>
    <w:rsid w:val="00C11CD6"/>
    <w:rsid w:val="00C15D2E"/>
    <w:rsid w:val="00C166B6"/>
    <w:rsid w:val="00C16A86"/>
    <w:rsid w:val="00C2797F"/>
    <w:rsid w:val="00C31941"/>
    <w:rsid w:val="00C32C96"/>
    <w:rsid w:val="00C41BB1"/>
    <w:rsid w:val="00C44C95"/>
    <w:rsid w:val="00C56DC4"/>
    <w:rsid w:val="00C62BDE"/>
    <w:rsid w:val="00C71F71"/>
    <w:rsid w:val="00C75BBC"/>
    <w:rsid w:val="00C764E1"/>
    <w:rsid w:val="00C8515C"/>
    <w:rsid w:val="00C927AD"/>
    <w:rsid w:val="00C92C8A"/>
    <w:rsid w:val="00C93B18"/>
    <w:rsid w:val="00C93BAE"/>
    <w:rsid w:val="00CA2F49"/>
    <w:rsid w:val="00CA7316"/>
    <w:rsid w:val="00CA79AA"/>
    <w:rsid w:val="00CB3247"/>
    <w:rsid w:val="00CB3651"/>
    <w:rsid w:val="00CD1510"/>
    <w:rsid w:val="00CE2608"/>
    <w:rsid w:val="00CF0431"/>
    <w:rsid w:val="00CF3D9A"/>
    <w:rsid w:val="00CF61E0"/>
    <w:rsid w:val="00CF6671"/>
    <w:rsid w:val="00D00463"/>
    <w:rsid w:val="00D0168F"/>
    <w:rsid w:val="00D07D80"/>
    <w:rsid w:val="00D178AC"/>
    <w:rsid w:val="00D22F5C"/>
    <w:rsid w:val="00D32AD8"/>
    <w:rsid w:val="00D45173"/>
    <w:rsid w:val="00D5639B"/>
    <w:rsid w:val="00D638B3"/>
    <w:rsid w:val="00D649CB"/>
    <w:rsid w:val="00D67457"/>
    <w:rsid w:val="00D73513"/>
    <w:rsid w:val="00D75830"/>
    <w:rsid w:val="00D77D72"/>
    <w:rsid w:val="00D81994"/>
    <w:rsid w:val="00DA1349"/>
    <w:rsid w:val="00DA3D05"/>
    <w:rsid w:val="00DA6326"/>
    <w:rsid w:val="00DB1E54"/>
    <w:rsid w:val="00DC5EAD"/>
    <w:rsid w:val="00DC6ADC"/>
    <w:rsid w:val="00DD6C78"/>
    <w:rsid w:val="00DD7014"/>
    <w:rsid w:val="00DF3A81"/>
    <w:rsid w:val="00E201D6"/>
    <w:rsid w:val="00E22D3F"/>
    <w:rsid w:val="00E3054F"/>
    <w:rsid w:val="00E40CC9"/>
    <w:rsid w:val="00E411B9"/>
    <w:rsid w:val="00E42745"/>
    <w:rsid w:val="00E45502"/>
    <w:rsid w:val="00E573D9"/>
    <w:rsid w:val="00E60D0F"/>
    <w:rsid w:val="00E62490"/>
    <w:rsid w:val="00E650CB"/>
    <w:rsid w:val="00E8240D"/>
    <w:rsid w:val="00E828A0"/>
    <w:rsid w:val="00E829DF"/>
    <w:rsid w:val="00E85434"/>
    <w:rsid w:val="00E860FA"/>
    <w:rsid w:val="00E92CFF"/>
    <w:rsid w:val="00E94773"/>
    <w:rsid w:val="00E94EF2"/>
    <w:rsid w:val="00E95CED"/>
    <w:rsid w:val="00E96C05"/>
    <w:rsid w:val="00EA239C"/>
    <w:rsid w:val="00EA2E4C"/>
    <w:rsid w:val="00EB6717"/>
    <w:rsid w:val="00EC0731"/>
    <w:rsid w:val="00EC6A61"/>
    <w:rsid w:val="00ED6E37"/>
    <w:rsid w:val="00ED7F5F"/>
    <w:rsid w:val="00EE43DE"/>
    <w:rsid w:val="00EF3826"/>
    <w:rsid w:val="00EF7197"/>
    <w:rsid w:val="00F01156"/>
    <w:rsid w:val="00F13BEC"/>
    <w:rsid w:val="00F15880"/>
    <w:rsid w:val="00F15B46"/>
    <w:rsid w:val="00F16FE7"/>
    <w:rsid w:val="00F33C3F"/>
    <w:rsid w:val="00F33D9F"/>
    <w:rsid w:val="00F3615B"/>
    <w:rsid w:val="00F4410E"/>
    <w:rsid w:val="00F45D69"/>
    <w:rsid w:val="00F466B3"/>
    <w:rsid w:val="00F672C0"/>
    <w:rsid w:val="00F703C2"/>
    <w:rsid w:val="00F71993"/>
    <w:rsid w:val="00F732C5"/>
    <w:rsid w:val="00F75246"/>
    <w:rsid w:val="00F84320"/>
    <w:rsid w:val="00F872E8"/>
    <w:rsid w:val="00F9045F"/>
    <w:rsid w:val="00F93AD2"/>
    <w:rsid w:val="00F93B20"/>
    <w:rsid w:val="00F95960"/>
    <w:rsid w:val="00F95C29"/>
    <w:rsid w:val="00F9671D"/>
    <w:rsid w:val="00F97041"/>
    <w:rsid w:val="00FA602C"/>
    <w:rsid w:val="00FA6EB2"/>
    <w:rsid w:val="00FB0F80"/>
    <w:rsid w:val="00FB152C"/>
    <w:rsid w:val="00FB5733"/>
    <w:rsid w:val="00FB6586"/>
    <w:rsid w:val="00FB709E"/>
    <w:rsid w:val="00FC5C8F"/>
    <w:rsid w:val="00FD4831"/>
    <w:rsid w:val="00FD5104"/>
    <w:rsid w:val="00FE0B5D"/>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32CB0"/>
  <w15:docId w15:val="{12964EA0-5018-45C8-BF50-3C2F01EE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AE0"/>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66561F"/>
    <w:rPr>
      <w:b/>
    </w:rPr>
  </w:style>
  <w:style w:type="paragraph" w:styleId="a3">
    <w:name w:val="Body Text"/>
    <w:basedOn w:val="a"/>
    <w:link w:val="a4"/>
    <w:rsid w:val="00E42745"/>
    <w:pPr>
      <w:jc w:val="both"/>
    </w:pPr>
    <w:rPr>
      <w:sz w:val="22"/>
    </w:rPr>
  </w:style>
  <w:style w:type="character" w:customStyle="1" w:styleId="a4">
    <w:name w:val="Основной текст Знак"/>
    <w:link w:val="a3"/>
    <w:rsid w:val="0066561F"/>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character" w:customStyle="1" w:styleId="a9">
    <w:name w:val="Заголовок Знак"/>
    <w:link w:val="a8"/>
    <w:rsid w:val="00BA4A00"/>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1">
    <w:name w:val="Body Text 3"/>
    <w:basedOn w:val="a"/>
    <w:link w:val="32"/>
    <w:rsid w:val="00E42745"/>
    <w:pPr>
      <w:jc w:val="both"/>
    </w:pPr>
    <w:rPr>
      <w:sz w:val="28"/>
    </w:rPr>
  </w:style>
  <w:style w:type="character" w:customStyle="1" w:styleId="32">
    <w:name w:val="Основной текст 3 Знак"/>
    <w:link w:val="31"/>
    <w:rsid w:val="0066561F"/>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character" w:customStyle="1" w:styleId="ab">
    <w:name w:val="Основной текст с отступом Знак"/>
    <w:link w:val="aa"/>
    <w:rsid w:val="0066561F"/>
    <w:rPr>
      <w:sz w:val="22"/>
      <w:shd w:val="clear" w:color="auto" w:fill="FFFFFF"/>
    </w:rPr>
  </w:style>
  <w:style w:type="paragraph" w:styleId="33">
    <w:name w:val="Body Text Indent 3"/>
    <w:basedOn w:val="a"/>
    <w:rsid w:val="00E42745"/>
    <w:pPr>
      <w:shd w:val="clear" w:color="auto" w:fill="FFFFFF"/>
      <w:ind w:firstLine="567"/>
      <w:jc w:val="both"/>
    </w:pPr>
    <w:rPr>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6"/>
    <w:uiPriority w:val="34"/>
    <w:qFormat/>
    <w:rsid w:val="0066561F"/>
    <w:pPr>
      <w:widowControl w:val="0"/>
      <w:autoSpaceDE w:val="0"/>
      <w:autoSpaceDN w:val="0"/>
      <w:ind w:left="720"/>
      <w:contextualSpacing/>
    </w:pPr>
  </w:style>
  <w:style w:type="character" w:customStyle="1" w:styleId="af6">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5"/>
    <w:uiPriority w:val="34"/>
    <w:locked/>
    <w:rsid w:val="00B11D27"/>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paragraph" w:customStyle="1" w:styleId="ConsNormal">
    <w:name w:val="ConsNormal"/>
    <w:rsid w:val="0066561F"/>
    <w:pPr>
      <w:ind w:right="19772" w:firstLine="720"/>
    </w:pPr>
    <w:rPr>
      <w:rFonts w:ascii="Arial" w:hAnsi="Arial"/>
      <w:snapToGrid w:val="0"/>
      <w:sz w:val="32"/>
      <w:lang w:eastAsia="en-US"/>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4">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paragraph" w:customStyle="1" w:styleId="1">
    <w:name w:val="1. Статья"/>
    <w:basedOn w:val="3"/>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customStyle="1" w:styleId="2">
    <w:name w:val="2. Пункт"/>
    <w:basedOn w:val="3"/>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5">
    <w:name w:val="3. Подпункт"/>
    <w:basedOn w:val="3"/>
    <w:qFormat/>
    <w:rsid w:val="00B11D27"/>
    <w:pPr>
      <w:keepNext w:val="0"/>
      <w:widowControl w:val="0"/>
      <w:tabs>
        <w:tab w:val="clear" w:pos="0"/>
        <w:tab w:val="left" w:pos="1620"/>
        <w:tab w:val="num" w:pos="2085"/>
      </w:tabs>
      <w:overflowPunct w:val="0"/>
      <w:autoSpaceDE w:val="0"/>
      <w:autoSpaceDN w:val="0"/>
      <w:adjustRightInd w:val="0"/>
      <w:ind w:left="2085" w:hanging="1185"/>
      <w:jc w:val="both"/>
      <w:textAlignment w:val="baseline"/>
    </w:pPr>
    <w:rPr>
      <w:bCs/>
      <w:snapToGrid w:val="0"/>
      <w:sz w:val="24"/>
      <w:szCs w:val="24"/>
      <w:lang w:val="x-none" w:eastAsia="x-none"/>
    </w:rPr>
  </w:style>
  <w:style w:type="paragraph" w:customStyle="1" w:styleId="13">
    <w:name w:val="Обычный1"/>
    <w:rsid w:val="00E8240D"/>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53251">
      <w:bodyDiv w:val="1"/>
      <w:marLeft w:val="0"/>
      <w:marRight w:val="0"/>
      <w:marTop w:val="0"/>
      <w:marBottom w:val="0"/>
      <w:divBdr>
        <w:top w:val="none" w:sz="0" w:space="0" w:color="auto"/>
        <w:left w:val="none" w:sz="0" w:space="0" w:color="auto"/>
        <w:bottom w:val="none" w:sz="0" w:space="0" w:color="auto"/>
        <w:right w:val="none" w:sz="0" w:space="0" w:color="auto"/>
      </w:divBdr>
    </w:div>
    <w:div w:id="684744526">
      <w:bodyDiv w:val="1"/>
      <w:marLeft w:val="0"/>
      <w:marRight w:val="0"/>
      <w:marTop w:val="0"/>
      <w:marBottom w:val="0"/>
      <w:divBdr>
        <w:top w:val="none" w:sz="0" w:space="0" w:color="auto"/>
        <w:left w:val="none" w:sz="0" w:space="0" w:color="auto"/>
        <w:bottom w:val="none" w:sz="0" w:space="0" w:color="auto"/>
        <w:right w:val="none" w:sz="0" w:space="0" w:color="auto"/>
      </w:divBdr>
    </w:div>
    <w:div w:id="770048853">
      <w:bodyDiv w:val="1"/>
      <w:marLeft w:val="0"/>
      <w:marRight w:val="0"/>
      <w:marTop w:val="0"/>
      <w:marBottom w:val="0"/>
      <w:divBdr>
        <w:top w:val="none" w:sz="0" w:space="0" w:color="auto"/>
        <w:left w:val="none" w:sz="0" w:space="0" w:color="auto"/>
        <w:bottom w:val="none" w:sz="0" w:space="0" w:color="auto"/>
        <w:right w:val="none" w:sz="0" w:space="0" w:color="auto"/>
      </w:divBdr>
    </w:div>
    <w:div w:id="1369718921">
      <w:bodyDiv w:val="1"/>
      <w:marLeft w:val="0"/>
      <w:marRight w:val="0"/>
      <w:marTop w:val="0"/>
      <w:marBottom w:val="0"/>
      <w:divBdr>
        <w:top w:val="none" w:sz="0" w:space="0" w:color="auto"/>
        <w:left w:val="none" w:sz="0" w:space="0" w:color="auto"/>
        <w:bottom w:val="none" w:sz="0" w:space="0" w:color="auto"/>
        <w:right w:val="none" w:sz="0" w:space="0" w:color="auto"/>
      </w:divBdr>
    </w:div>
    <w:div w:id="1696926318">
      <w:bodyDiv w:val="1"/>
      <w:marLeft w:val="0"/>
      <w:marRight w:val="0"/>
      <w:marTop w:val="0"/>
      <w:marBottom w:val="0"/>
      <w:divBdr>
        <w:top w:val="none" w:sz="0" w:space="0" w:color="auto"/>
        <w:left w:val="none" w:sz="0" w:space="0" w:color="auto"/>
        <w:bottom w:val="none" w:sz="0" w:space="0" w:color="auto"/>
        <w:right w:val="none" w:sz="0" w:space="0" w:color="auto"/>
      </w:divBdr>
    </w:div>
    <w:div w:id="2003073640">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C9A33-9019-49DA-8C1B-7601A052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11533</Words>
  <Characters>82861</Characters>
  <Application>Microsoft Office Word</Application>
  <DocSecurity>0</DocSecurity>
  <Lines>690</Lines>
  <Paragraphs>188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94206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Лазарев Андрей Васильевич</cp:lastModifiedBy>
  <cp:revision>5</cp:revision>
  <cp:lastPrinted>2023-05-11T10:39:00Z</cp:lastPrinted>
  <dcterms:created xsi:type="dcterms:W3CDTF">2023-05-19T08:07:00Z</dcterms:created>
  <dcterms:modified xsi:type="dcterms:W3CDTF">2026-09-11T07:12:00Z</dcterms:modified>
</cp:coreProperties>
</file>