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w:t>
      </w:r>
      <w:r>
        <w:rPr>
          <w:lang w:val="ru-RU"/>
        </w:rPr>
        <w:t>Хабаровск</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widowControl/>
        <w:suppressAutoHyphens w:val="true"/>
        <w:bidi w:val="0"/>
        <w:spacing w:before="0" w:after="0"/>
        <w:ind w:left="0" w:right="0" w:firstLine="737"/>
        <w:jc w:val="both"/>
        <w:rPr>
          <w:del w:id="1" w:author="khizhnyakvn@corp.gidroogk.com" w:date="2026-07-21T19:48:42Z"/>
        </w:rPr>
      </w:pPr>
      <w:r>
        <w:rPr>
          <w:b/>
          <w:bCs/>
          <w:sz w:val="24"/>
          <w:szCs w:val="24"/>
          <w:shd w:fill="FFFFFF" w:val="clear"/>
          <w:lang w:val="ru-RU"/>
        </w:rPr>
        <w:t>Акционерное общество «Транспортная компания РусГидро» (АО «ТК РусГидро»)</w:t>
      </w:r>
      <w:r>
        <w:rPr>
          <w:b w:val="false"/>
          <w:bCs w:val="false"/>
          <w:sz w:val="24"/>
          <w:szCs w:val="24"/>
          <w:shd w:fill="FFFFFF" w:val="clear"/>
          <w:lang w:val="ru-RU"/>
        </w:rPr>
        <w:t xml:space="preserve">, именуемое в дальнейшем «Заказчик», в лице директора Дальневосточного филиала </w:t>
      </w:r>
      <w:r>
        <w:rPr>
          <w:b/>
          <w:bCs/>
          <w:sz w:val="24"/>
          <w:szCs w:val="24"/>
          <w:shd w:fill="FFFFFF" w:val="clear"/>
          <w:lang w:val="ru-RU"/>
        </w:rPr>
        <w:t xml:space="preserve">АО «ТК РусГидро» </w:t>
      </w:r>
      <w:r>
        <w:rPr>
          <w:b w:val="false"/>
          <w:bCs w:val="false"/>
          <w:kern w:val="0"/>
          <w:sz w:val="24"/>
          <w:szCs w:val="24"/>
          <w:shd w:fill="FFFFFF" w:val="clear"/>
          <w:lang w:val="ru-RU" w:eastAsia="en-US" w:bidi="ar-SA"/>
        </w:rPr>
        <w:t>Золотарёва Василия Юрьевича</w:t>
      </w:r>
      <w:r>
        <w:rPr>
          <w:b w:val="false"/>
          <w:bCs w:val="false"/>
          <w:sz w:val="24"/>
          <w:szCs w:val="24"/>
          <w:shd w:fill="FFFFFF" w:val="clear"/>
          <w:lang w:val="ru-RU"/>
        </w:rPr>
        <w:t>, действующего на основании д</w:t>
      </w:r>
      <w:r>
        <w:rPr>
          <w:b w:val="false"/>
          <w:bCs w:val="false"/>
          <w:kern w:val="0"/>
          <w:sz w:val="24"/>
          <w:szCs w:val="24"/>
          <w:shd w:fill="FFFFFF" w:val="clear"/>
          <w:lang w:val="ru-RU" w:eastAsia="en-US" w:bidi="ar-SA"/>
        </w:rPr>
        <w:t>оверенности № 816 от 01.12.2025</w:t>
      </w:r>
      <w:r>
        <w:rPr>
          <w:b w:val="false"/>
          <w:bCs w:val="false"/>
          <w:sz w:val="24"/>
          <w:szCs w:val="24"/>
          <w:shd w:fill="FFFFFF" w:val="clear"/>
          <w:lang w:val="ru-RU"/>
        </w:rPr>
        <w:t xml:space="preserve">, с одной стороны, </w:t>
      </w:r>
      <w:r>
        <w:rPr>
          <w:rFonts w:eastAsia="Times New Roman" w:cs="Times New Roman"/>
          <w:b w:val="false"/>
          <w:bCs w:val="false"/>
          <w:color w:val="000000"/>
          <w:kern w:val="0"/>
          <w:sz w:val="24"/>
          <w:szCs w:val="24"/>
          <w:shd w:fill="FFFFFF" w:val="clear"/>
          <w:lang w:val="ru-RU" w:eastAsia="en-US" w:bidi="ar-SA"/>
        </w:rPr>
        <w:t>и</w:t>
      </w:r>
      <w:del w:id="0" w:author="khizhnyakvn@corp.gidroogk.com" w:date="2026-07-21T19:48:42Z">
        <w:r>
          <w:rPr>
            <w:sz w:val="24"/>
            <w:szCs w:val="24"/>
            <w:lang w:val="ru-RU"/>
          </w:rPr>
          <w:delText xml:space="preserve">, и </w:delText>
        </w:r>
      </w:del>
    </w:p>
    <w:p>
      <w:pPr>
        <w:pStyle w:val="Normal"/>
        <w:rPr/>
      </w:pPr>
      <w:r>
        <w:rPr>
          <w:sz w:val="24"/>
          <w:szCs w:val="24"/>
          <w:lang w:val="ru-RU"/>
        </w:rPr>
        <w:t xml:space="preserve">________________________ (далее – «Исполнитель»), в лице ____________________, действующего на основании ______________, с другой стороны, </w:t>
      </w:r>
      <w:r>
        <w:rPr>
          <w:rFonts w:eastAsia="Times New Roman" w:cs="Times New Roman"/>
          <w:color w:val="auto"/>
          <w:kern w:val="0"/>
          <w:sz w:val="24"/>
          <w:szCs w:val="24"/>
          <w:lang w:val="ru-RU" w:eastAsia="x-none" w:bidi="ar-SA"/>
        </w:rPr>
        <w:t>совместно в дальнейшем именуемые «Стороны», а по отдельности – «Сторона», заключили настоящий договор (далее – «Договор») о нижеследующем:</w:t>
      </w:r>
    </w:p>
    <w:p>
      <w:pPr>
        <w:pStyle w:val="BodyText3"/>
        <w:spacing w:before="0" w:after="0"/>
        <w:jc w:val="both"/>
        <w:rPr>
          <w:rFonts w:ascii="Times New Roman" w:hAnsi="Times New Roman" w:eastAsia="Times New Roman" w:cs="Times New Roman"/>
          <w:color w:val="auto"/>
          <w:kern w:val="0"/>
          <w:sz w:val="24"/>
          <w:szCs w:val="24"/>
          <w:lang w:val="ru-RU" w:eastAsia="x-none" w:bidi="ar-SA"/>
        </w:rPr>
      </w:pPr>
      <w:r>
        <w:rPr>
          <w:rFonts w:eastAsia="Times New Roman" w:cs="Times New Roman"/>
          <w:color w:val="auto"/>
          <w:kern w:val="0"/>
          <w:sz w:val="24"/>
          <w:szCs w:val="24"/>
          <w:lang w:val="ru-RU" w:eastAsia="x-none" w:bidi="ar-SA"/>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widowControl w:val="false"/>
        <w:numPr>
          <w:ilvl w:val="0"/>
        </w:numPr>
        <w:tabs>
          <w:tab w:val="clear" w:pos="709"/>
          <w:tab w:val="left" w:pos="567" w:leader="none"/>
        </w:tabs>
        <w:overflowPunct w:val="true"/>
        <w:spacing w:before="0" w:after="0"/>
        <w:ind w:left="0" w:right="0" w:firstLine="708"/>
        <w:jc w:val="both"/>
        <w:textAlignment w:val="baseline"/>
        <w:rPr>
          <w:shd w:fill="auto" w:val="clear"/>
        </w:rPr>
      </w:pPr>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r>
        <w:rPr>
          <w:rFonts w:eastAsia="Times New Roman" w:cs="Times New Roman" w:ascii="Times New Roman" w:hAnsi="Times New Roman"/>
          <w:b w:val="false"/>
          <w:color w:val="000000"/>
          <w:kern w:val="0"/>
          <w:sz w:val="24"/>
          <w:szCs w:val="24"/>
          <w:shd w:fill="auto" w:val="clear"/>
          <w:lang w:val="ru-RU" w:eastAsia="en-US" w:bidi="ar-SA"/>
        </w:rPr>
        <w:t>–</w:t>
      </w:r>
      <w:r>
        <w:rPr>
          <w:rFonts w:eastAsia="Times New Roman" w:cs="Times New Roman" w:ascii="Times New Roman" w:hAnsi="Times New Roman"/>
          <w:b/>
          <w:color w:val="000000"/>
          <w:kern w:val="0"/>
          <w:sz w:val="24"/>
          <w:szCs w:val="24"/>
          <w:shd w:fill="auto" w:val="clear"/>
          <w:lang w:val="ru-RU" w:eastAsia="en-US" w:bidi="ar-SA"/>
        </w:rPr>
        <w:t xml:space="preserve"> </w:t>
      </w:r>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b w:val="false"/>
          <w:bCs w:val="false"/>
          <w:color w:val="000000"/>
          <w:kern w:val="0"/>
          <w:sz w:val="24"/>
          <w:szCs w:val="24"/>
          <w:shd w:fill="auto" w:val="clear"/>
          <w:lang w:val="ru-RU" w:eastAsia="en-US" w:bidi="ar-SA"/>
        </w:rPr>
        <w:t>.</w:t>
      </w:r>
    </w:p>
    <w:p>
      <w:pPr>
        <w:pStyle w:val="Heading3"/>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________________________________________</w:t>
      </w:r>
      <w:r>
        <w:rPr/>
        <w:t xml:space="preserve">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pPr>
      <w:r>
        <w:rPr>
          <w:highlight w:val="lightGray"/>
        </w:rPr>
        <w:t>Указанные материалы, документы,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электронной почте на адрес: ______________________.</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 xml:space="preserve">В любое время осуществлять контроль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lightGray"/>
          <w:lang w:val="ru-RU"/>
        </w:rPr>
      </w:pPr>
      <w:r>
        <w:rPr>
          <w:highlight w:val="lightGray"/>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r>
        <w:rPr>
          <w:bCs/>
          <w:highlight w:val="lightGray"/>
        </w:rPr>
        <w:t>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bCs/>
          <w:highlight w:val="lightGray"/>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 привлеченными им Субисполнителями</w:t>
      </w:r>
      <w:r>
        <w:rPr/>
        <w:t xml:space="preserve">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FootnoteReference"/>
          <w:bCs/>
        </w:rPr>
        <w:footnoteReference w:id="2"/>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2"/>
          <w:numId w:val="17"/>
        </w:numPr>
        <w:tabs>
          <w:tab w:val="clear" w:pos="709"/>
          <w:tab w:val="left" w:pos="1418" w:leader="none"/>
        </w:tabs>
        <w:ind w:left="0" w:firstLine="709"/>
        <w:jc w:val="both"/>
        <w:rPr/>
      </w:pPr>
      <w:r>
        <w:rPr>
          <w:bCs/>
          <w:highlight w:val="lightGray"/>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5 к Договору</w:t>
      </w:r>
      <w:r>
        <w:rPr>
          <w:rStyle w:val="FootnoteReference"/>
          <w:bCs/>
          <w:highlight w:val="lightGray"/>
        </w:rPr>
        <w:footnoteReference w:id="3"/>
      </w:r>
      <w:r>
        <w:rPr>
          <w:bCs/>
        </w:rPr>
        <w:t>.</w:t>
      </w:r>
    </w:p>
    <w:p>
      <w:pPr>
        <w:pStyle w:val="ListParagraph"/>
        <w:numPr>
          <w:ilvl w:val="1"/>
          <w:numId w:val="17"/>
        </w:numPr>
        <w:shd w:val="clear" w:color="auto" w:fill="FFFFFF"/>
        <w:tabs>
          <w:tab w:val="clear" w:pos="709"/>
          <w:tab w:val="left" w:pos="1134" w:leader="none"/>
        </w:tabs>
        <w:ind w:left="0" w:firstLine="709"/>
        <w:jc w:val="both"/>
        <w:rPr>
          <w:bCs/>
          <w:highlight w:val="lightGray"/>
          <w:u w:val="single"/>
        </w:rPr>
      </w:pPr>
      <w:r>
        <w:rPr>
          <w:bCs/>
          <w:highlight w:val="lightGray"/>
          <w:u w:val="single"/>
        </w:rPr>
        <w:t>Иные права и обязанности Сторон</w:t>
      </w:r>
      <w:r>
        <w:rPr>
          <w:rStyle w:val="FootnoteReference"/>
          <w:highlight w:val="lightGray"/>
          <w:u w:val="single"/>
        </w:rPr>
        <w:footnoteReference w:id="4"/>
      </w:r>
      <w:r>
        <w:rPr>
          <w:bCs/>
          <w:highlight w:val="lightGray"/>
          <w:u w:val="single"/>
        </w:rPr>
        <w:t>:</w:t>
      </w:r>
    </w:p>
    <w:p>
      <w:pPr>
        <w:pStyle w:val="ListParagraph"/>
        <w:numPr>
          <w:ilvl w:val="2"/>
          <w:numId w:val="17"/>
        </w:numPr>
        <w:shd w:val="clear" w:color="auto" w:fill="FFFFFF"/>
        <w:tabs>
          <w:tab w:val="left" w:pos="709" w:leader="none"/>
          <w:tab w:val="left" w:pos="851" w:leader="none"/>
          <w:tab w:val="left" w:pos="1418" w:leader="none"/>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Style6"/>
          <w:highlight w:val="lightGray"/>
        </w:rPr>
        <w:t xml:space="preserve"> </w:t>
      </w:r>
    </w:p>
    <w:p>
      <w:pPr>
        <w:pStyle w:val="ListParagraph"/>
        <w:numPr>
          <w:ilvl w:val="2"/>
          <w:numId w:val="17"/>
        </w:numPr>
        <w:tabs>
          <w:tab w:val="left" w:pos="709" w:leader="none"/>
          <w:tab w:val="left" w:pos="851" w:leader="none"/>
          <w:tab w:val="left" w:pos="1418" w:leader="none"/>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pPr>
        <w:pStyle w:val="ListParagraph"/>
        <w:numPr>
          <w:ilvl w:val="2"/>
          <w:numId w:val="17"/>
        </w:numPr>
        <w:tabs>
          <w:tab w:val="left" w:pos="709" w:leader="none"/>
          <w:tab w:val="left" w:pos="851" w:leader="none"/>
          <w:tab w:val="left" w:pos="1418" w:leader="none"/>
        </w:tabs>
        <w:ind w:left="0" w:firstLine="709"/>
        <w:jc w:val="both"/>
        <w:rPr>
          <w:highlight w:val="lightGray"/>
        </w:rPr>
      </w:pPr>
      <w:r>
        <w:rPr>
          <w:highlight w:val="lightGray"/>
        </w:rPr>
        <w:t xml:space="preserve">Исполнитель не позднее дня, следующего за днем заключения договора </w:t>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5 к Договору</w:t>
      </w:r>
      <w:r>
        <w:rPr>
          <w:rStyle w:val="FootnoteReference"/>
          <w:highlight w:val="lightGray"/>
        </w:rPr>
        <w:footnoteReference w:id="5"/>
      </w:r>
      <w:r>
        <w:rPr>
          <w:highlight w:val="lightGray"/>
        </w:rPr>
        <w:t>.</w:t>
      </w:r>
    </w:p>
    <w:p>
      <w:pPr>
        <w:pStyle w:val="ListParagraph"/>
        <w:numPr>
          <w:ilvl w:val="1"/>
          <w:numId w:val="17"/>
        </w:numPr>
        <w:tabs>
          <w:tab w:val="left" w:pos="709" w:leader="none"/>
          <w:tab w:val="left" w:pos="851" w:leader="none"/>
          <w:tab w:val="left" w:pos="1418" w:leader="none"/>
        </w:tabs>
        <w:ind w:left="0" w:firstLine="709"/>
        <w:jc w:val="both"/>
        <w:rPr>
          <w:highlight w:val="lightGray"/>
        </w:rPr>
      </w:pPr>
      <w:r>
        <w:rPr>
          <w:highlight w:val="lightGray"/>
        </w:rPr>
        <w:t xml:space="preserve">В случае нарушения Исполнителем условий, предусмотренных пунктами 2.4.4,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Style19"/>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2"/>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16 Договора</w:t>
      </w:r>
      <w:r>
        <w:rPr>
          <w:lang w:val="ru-RU"/>
        </w:rPr>
        <w:t xml:space="preserve">. </w:t>
      </w:r>
    </w:p>
    <w:p>
      <w:pPr>
        <w:pStyle w:val="Normal"/>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pPr>
        <w:pStyle w:val="ListParagraph"/>
        <w:numPr>
          <w:ilvl w:val="0"/>
          <w:numId w:val="18"/>
        </w:numPr>
        <w:tabs>
          <w:tab w:val="clear" w:pos="709"/>
          <w:tab w:val="left" w:pos="1418" w:leader="none"/>
        </w:tabs>
        <w:ind w:left="0" w:firstLine="709"/>
        <w:jc w:val="both"/>
        <w:rPr/>
      </w:pPr>
      <w: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pPr>
      <w: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___________________________ </w:t>
      </w:r>
      <w:r>
        <w:rPr>
          <w:highlight w:val="lightGray"/>
          <w:lang w:val="ru-RU"/>
        </w:rPr>
        <w:t>с последующим направлением оригиналов по адресу, указанному в разделе 16 Договора</w:t>
      </w:r>
      <w:r>
        <w:rPr>
          <w:lang w:val="ru-RU"/>
        </w:rPr>
        <w:t xml:space="preserve">.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pPr>
      <w:r>
        <w:rPr/>
        <w:t xml:space="preserve">Исполнитель в течение </w:t>
      </w:r>
      <w:r>
        <w:rPr>
          <w:highlight w:val="lightGray"/>
        </w:rPr>
        <w:t>5 (пяти) рабочих дней</w:t>
      </w:r>
      <w:r>
        <w:rP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Договору/УПД в 2 (двух) экземплярах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19"/>
        </w:numPr>
        <w:shd w:val="clear" w:color="auto" w:fill="FFFFFF"/>
        <w:tabs>
          <w:tab w:val="clear" w:pos="709"/>
          <w:tab w:val="left" w:pos="1134" w:leader="none"/>
        </w:tabs>
        <w:ind w:left="0" w:firstLine="709"/>
        <w:jc w:val="both"/>
        <w:rPr/>
      </w:pPr>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3.3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Услуг/УПД.</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 xml:space="preserve">4.1. Стоимость Услуг по Договору (Цена Договора) </w:t>
      </w:r>
      <w:r>
        <w:rPr>
          <w:highlight w:val="lightGray"/>
          <w:lang w:val="ru-RU"/>
        </w:rPr>
        <w:t>в соответствии с Расчетом стоимости Услуг (Приложение № 3 к Договору)</w:t>
      </w:r>
      <w:r>
        <w:rPr>
          <w:rStyle w:val="FootnoteReference"/>
          <w:highlight w:val="lightGray"/>
          <w:lang w:val="ru-RU"/>
        </w:rPr>
        <w:footnoteReference w:id="6"/>
      </w:r>
      <w:r>
        <w:rPr>
          <w:lang w:val="ru-RU"/>
        </w:rPr>
        <w:t xml:space="preserve"> </w:t>
      </w:r>
      <w:r>
        <w:rPr>
          <w:bCs/>
          <w:lang w:val="ru-RU"/>
        </w:rPr>
        <w:t>является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lightGray"/>
        </w:rPr>
      </w:pPr>
      <w:r>
        <w:rP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w:t>
      </w:r>
      <w:r>
        <w:rPr>
          <w:highlight w:val="lightGray"/>
        </w:rPr>
        <w:t>20 (двадцати) календарных дней</w:t>
      </w:r>
      <w:r>
        <w:rPr>
          <w:rStyle w:val="FootnoteReference"/>
          <w:highlight w:val="lightGray"/>
        </w:rPr>
        <w:footnoteReference w:id="7"/>
      </w:r>
      <w:r>
        <w:rPr>
          <w:highlight w:val="lightGray"/>
        </w:rPr>
        <w:t xml:space="preserve"> / 45 (сорока пяти) календарных дней</w:t>
      </w:r>
      <w:r>
        <w:rPr>
          <w:rStyle w:val="FootnoteReference"/>
          <w:highlight w:val="lightGray"/>
        </w:rPr>
        <w:footnoteReference w:id="8"/>
      </w:r>
      <w:r>
        <w:rPr>
          <w:highlight w:val="lightGray"/>
        </w:rPr>
        <w:t xml:space="preserve"> / 7 (семи) рабочих дней</w:t>
      </w:r>
      <w:r>
        <w:rPr>
          <w:rStyle w:val="FootnoteReference"/>
          <w:highlight w:val="lightGray"/>
        </w:rPr>
        <w:footnoteReference w:id="9"/>
      </w:r>
      <w:r>
        <w:rP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20"/>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 xml:space="preserve">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pPr>
      <w:r>
        <w:rPr>
          <w:bCs/>
        </w:rPr>
        <w:t>В случае нарушения Исполнителем обязательств по</w:t>
      </w:r>
      <w: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bCs/>
        </w:rPr>
      </w:pPr>
      <w:r>
        <w:rPr>
          <w:bCs/>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Услуг/УПД.</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rStyle w:val="FootnoteReference"/>
          <w:bCs/>
          <w:highlight w:val="lightGray"/>
          <w:shd w:fill="auto" w:val="clear"/>
        </w:rPr>
        <w:footnoteReference w:id="10"/>
      </w:r>
      <w:r>
        <w:rPr>
          <w:bCs/>
        </w:rPr>
        <w:t xml:space="preserve">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14.8</w:t>
      </w:r>
      <w:r>
        <w:rPr>
          <w:bCs/>
        </w:rPr>
        <w:t xml:space="preserve"> Договора.</w:t>
      </w:r>
    </w:p>
    <w:p>
      <w:pPr>
        <w:pStyle w:val="ListParagraph"/>
        <w:numPr>
          <w:ilvl w:val="1"/>
          <w:numId w:val="22"/>
        </w:numPr>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lightGray"/>
        </w:rPr>
      </w:pPr>
      <w:r>
        <w:rPr>
          <w:highlight w:val="lightGray"/>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2"/>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11"/>
      </w:r>
      <w:r>
        <w:rPr>
          <w:highlight w:val="lightGray"/>
          <w:lang w:val="ru-RU" w:eastAsia="en-US"/>
        </w:rPr>
        <w:t>.</w:t>
      </w:r>
    </w:p>
    <w:p>
      <w:pPr>
        <w:pStyle w:val="ListParagraph"/>
        <w:numPr>
          <w:ilvl w:val="1"/>
          <w:numId w:val="22"/>
        </w:numPr>
        <w:shd w:val="clear" w:color="auto" w:fill="FFFFFF"/>
        <w:tabs>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14.7</w:t>
      </w:r>
      <w:r>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highlight w:val="lightGray"/>
        </w:rPr>
        <w:t>14.8</w:t>
      </w:r>
      <w:r>
        <w:rPr/>
        <w:t xml:space="preserve"> Договора. </w:t>
      </w:r>
    </w:p>
    <w:p>
      <w:pPr>
        <w:pStyle w:val="ListParagraph"/>
        <w:numPr>
          <w:ilvl w:val="1"/>
          <w:numId w:val="22"/>
        </w:numPr>
        <w:shd w:val="clear" w:color="auto" w:fill="FFFFFF"/>
        <w:tabs>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14.8.2. Доставкой лично или курьером Стороны-отправителя </w:t>
      </w:r>
      <w:r>
        <w:rPr/>
        <w:t xml:space="preserve">по адресу ее места </w:t>
      </w:r>
      <w:r>
        <w:rPr>
          <w:highlight w:val="lightGray"/>
        </w:rPr>
        <w:t>нахождения / почтовому адресу</w:t>
      </w:r>
      <w:r>
        <w:rPr/>
        <w:t>,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3" w:name="_Ref361338032"/>
      <w:r>
        <w:rPr>
          <w:bCs/>
        </w:rPr>
        <w:t xml:space="preserve">14.8.3. </w:t>
      </w:r>
      <w:bookmarkEnd w:id="13"/>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14.8.1, 14.8.2</w:t>
      </w:r>
      <w:r>
        <w:rPr>
          <w:bCs/>
        </w:rPr>
        <w:t xml:space="preserve"> Договора. </w:t>
      </w:r>
    </w:p>
    <w:p>
      <w:pPr>
        <w:pStyle w:val="ListParagraph"/>
        <w:numPr>
          <w:ilvl w:val="1"/>
          <w:numId w:val="22"/>
        </w:numPr>
        <w:shd w:val="clear" w:color="auto" w:fill="FFFFFF"/>
        <w:tabs>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12"/>
      </w:r>
      <w:r>
        <w:rPr>
          <w:highlight w:val="lightGray"/>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bCs/>
          <w:lang w:val="ru-RU"/>
        </w:rPr>
      </w:pPr>
      <w:r>
        <w:rP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lang w:val="ru-RU" w:eastAsia="en-US"/>
        </w:rPr>
      </w:pPr>
      <w:r>
        <w:rPr>
          <w:highlight w:val="lightGray"/>
          <w:lang w:val="ru-RU"/>
        </w:rPr>
        <w:t>Приложение № 3 –</w:t>
      </w:r>
      <w:r>
        <w:rPr>
          <w:highlight w:val="lightGray"/>
          <w:lang w:val="ru-RU" w:eastAsia="en-US"/>
        </w:rPr>
        <w:t xml:space="preserve"> Расчет стоимости Услуг</w:t>
      </w:r>
      <w:r>
        <w:rPr>
          <w:lang w:val="ru-RU" w:eastAsia="en-US"/>
        </w:rPr>
        <w:t>;</w:t>
      </w:r>
    </w:p>
    <w:p>
      <w:pPr>
        <w:pStyle w:val="Normal"/>
        <w:tabs>
          <w:tab w:val="clear" w:pos="709"/>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p>
    <w:p>
      <w:pPr>
        <w:pStyle w:val="Normal"/>
        <w:jc w:val="both"/>
        <w:rPr>
          <w:lang w:val="ru-RU"/>
        </w:rPr>
      </w:pPr>
      <w:r>
        <w:rPr>
          <w:lang w:val="ru-RU"/>
        </w:rPr>
        <w:t xml:space="preserve">Приложение № 5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rPr>
                <w:b/>
                <w:bCs/>
                <w:lang w:val="ru-RU"/>
              </w:rPr>
            </w:pPr>
            <w:r>
              <w:rPr>
                <w:b/>
                <w:bCs/>
                <w:lang w:val="ru-RU"/>
              </w:rPr>
              <w:t>Акционерное общество</w:t>
            </w:r>
          </w:p>
          <w:p>
            <w:pPr>
              <w:pStyle w:val="Normal"/>
              <w:widowControl w:val="false"/>
              <w:rPr>
                <w:b/>
                <w:bCs/>
                <w:lang w:val="ru-RU"/>
              </w:rPr>
            </w:pPr>
            <w:r>
              <w:rPr>
                <w:b/>
                <w:bCs/>
                <w:lang w:val="ru-RU"/>
              </w:rPr>
              <w:t>«Транспортная компания РусГидро»</w:t>
            </w:r>
          </w:p>
          <w:p>
            <w:pPr>
              <w:pStyle w:val="Normal"/>
              <w:widowControl w:val="false"/>
              <w:rPr>
                <w:b/>
                <w:bCs/>
                <w:lang w:val="ru-RU"/>
              </w:rPr>
            </w:pPr>
            <w:r>
              <w:rPr>
                <w:b/>
                <w:bCs/>
                <w:lang w:val="ru-RU"/>
              </w:rPr>
              <w:t>(АО «ТК РусГидро»)</w:t>
            </w:r>
          </w:p>
          <w:p>
            <w:pPr>
              <w:pStyle w:val="Normal"/>
              <w:widowControl w:val="false"/>
              <w:spacing w:before="0" w:after="0"/>
              <w:jc w:val="left"/>
              <w:rPr>
                <w:kern w:val="0"/>
                <w:lang w:val="ru-RU" w:eastAsia="en-US" w:bidi="ar-SA"/>
              </w:rPr>
            </w:pPr>
            <w:r>
              <w:rPr>
                <w:kern w:val="0"/>
                <w:lang w:val="ru-RU" w:eastAsia="en-US" w:bidi="ar-SA"/>
              </w:rPr>
              <w:t>655619, Хакасия Республика, Саяногорск город, Черемушки рабочий поселок, стр. 101</w:t>
            </w:r>
          </w:p>
          <w:p>
            <w:pPr>
              <w:pStyle w:val="Normal"/>
              <w:widowControl w:val="false"/>
              <w:rPr>
                <w:lang w:val="ru-RU"/>
              </w:rPr>
            </w:pPr>
            <w:r>
              <w:rPr>
                <w:lang w:val="ru-RU"/>
              </w:rPr>
              <w:t>Дальневосточный филиал АО «ТК РусГидро»</w:t>
            </w:r>
          </w:p>
          <w:p>
            <w:pPr>
              <w:pStyle w:val="Normal"/>
              <w:widowControl w:val="false"/>
              <w:rPr>
                <w:lang w:val="ru-RU"/>
              </w:rPr>
            </w:pPr>
            <w:r>
              <w:rPr>
                <w:lang w:val="ru-RU"/>
              </w:rPr>
              <w:t>Почтовый адрес: 680021, Хабаровский край, г. Хабаровск, ул. Ленинградская, д. 46</w:t>
            </w:r>
          </w:p>
          <w:p>
            <w:pPr>
              <w:pStyle w:val="Normal"/>
              <w:widowControl w:val="false"/>
              <w:rPr>
                <w:lang w:val="ru-RU"/>
              </w:rPr>
            </w:pPr>
            <w:r>
              <w:rPr>
                <w:lang w:val="ru-RU"/>
              </w:rPr>
              <w:t>ИНН: 1902018248; КПП: 272443001;</w:t>
            </w:r>
          </w:p>
          <w:p>
            <w:pPr>
              <w:pStyle w:val="Normal"/>
              <w:widowControl w:val="false"/>
              <w:rPr>
                <w:lang w:val="ru-RU"/>
              </w:rPr>
            </w:pPr>
            <w:r>
              <w:rPr>
                <w:lang w:val="ru-RU"/>
              </w:rPr>
              <w:t>ОГРН: 1031900676356;</w:t>
            </w:r>
          </w:p>
          <w:p>
            <w:pPr>
              <w:pStyle w:val="Normal"/>
              <w:widowControl w:val="false"/>
              <w:rPr>
                <w:lang w:val="ru-RU"/>
              </w:rPr>
            </w:pPr>
            <w:r>
              <w:rPr>
                <w:lang w:val="ru-RU"/>
              </w:rPr>
              <w:t>Р/счет: 40702810903000031136;</w:t>
            </w:r>
          </w:p>
          <w:p>
            <w:pPr>
              <w:pStyle w:val="Normal"/>
              <w:widowControl w:val="false"/>
              <w:rPr>
                <w:lang w:val="ru-RU"/>
              </w:rPr>
            </w:pPr>
            <w:r>
              <w:rPr>
                <w:lang w:val="ru-RU"/>
              </w:rPr>
              <w:t>Банк: Дальневосточный филиал</w:t>
            </w:r>
          </w:p>
          <w:p>
            <w:pPr>
              <w:pStyle w:val="Normal"/>
              <w:widowControl w:val="false"/>
              <w:rPr>
                <w:lang w:val="ru-RU"/>
              </w:rPr>
            </w:pPr>
            <w:r>
              <w:rPr>
                <w:lang w:val="ru-RU"/>
              </w:rPr>
              <w:t>ПАО «Сбербанк России» г. Хабаровск;</w:t>
            </w:r>
          </w:p>
          <w:p>
            <w:pPr>
              <w:pStyle w:val="Normal"/>
              <w:widowControl w:val="false"/>
              <w:rPr>
                <w:lang w:val="ru-RU"/>
              </w:rPr>
            </w:pPr>
            <w:r>
              <w:rPr>
                <w:lang w:val="ru-RU"/>
              </w:rPr>
              <w:t>К/счет: 30101810600000000608;</w:t>
            </w:r>
          </w:p>
          <w:p>
            <w:pPr>
              <w:pStyle w:val="Normal"/>
              <w:widowControl w:val="false"/>
              <w:rPr>
                <w:lang w:val="ru-RU"/>
              </w:rPr>
            </w:pPr>
            <w:r>
              <w:rPr/>
              <w:t>БИК: 040813608.</w:t>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Юридический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b/>
                <w:bCs/>
                <w:sz w:val="24"/>
                <w:szCs w:val="24"/>
                <w:lang w:val="ru-RU"/>
              </w:rPr>
              <w:t>Директор Дальневосточного филиала АО «ТК РусГидро»</w:t>
            </w:r>
          </w:p>
          <w:p>
            <w:pPr>
              <w:pStyle w:val="Normal"/>
              <w:widowControl w:val="false"/>
              <w:rPr>
                <w:lang w:val="ru-RU"/>
              </w:rPr>
            </w:pPr>
            <w:r>
              <w:rPr>
                <w:lang w:val="ru-RU"/>
              </w:rPr>
            </w:r>
          </w:p>
          <w:p>
            <w:pPr>
              <w:pStyle w:val="Normal"/>
              <w:widowControl w:val="false"/>
              <w:rPr>
                <w:lang w:val="ru-RU"/>
              </w:rPr>
            </w:pPr>
            <w:r>
              <w:rPr>
                <w:lang w:val="ru-RU"/>
              </w:rPr>
              <w:t xml:space="preserve">_______________ / </w:t>
            </w:r>
            <w:r>
              <w:rPr>
                <w:b/>
                <w:bCs/>
                <w:lang w:val="ru-RU"/>
              </w:rPr>
              <w:t>Золотарёв В.Ю.</w:t>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b/>
                <w:bCs/>
                <w:sz w:val="24"/>
                <w:szCs w:val="24"/>
                <w:lang w:val="ru-RU"/>
              </w:rPr>
              <w:t>Директор Дальневосточного филиала АО «ТК РусГидро»</w:t>
            </w:r>
          </w:p>
          <w:p>
            <w:pPr>
              <w:pStyle w:val="Normal"/>
              <w:widowControl w:val="false"/>
              <w:rPr>
                <w:lang w:val="ru-RU"/>
              </w:rPr>
            </w:pPr>
            <w:r>
              <w:rPr>
                <w:lang w:val="ru-RU"/>
              </w:rPr>
            </w:r>
          </w:p>
          <w:p>
            <w:pPr>
              <w:pStyle w:val="Normal"/>
              <w:widowControl w:val="false"/>
              <w:rPr>
                <w:lang w:val="ru-RU"/>
              </w:rPr>
            </w:pPr>
            <w:r>
              <w:rPr>
                <w:lang w:val="ru-RU"/>
              </w:rPr>
              <w:t xml:space="preserve">_______________ / </w:t>
            </w:r>
            <w:r>
              <w:rPr>
                <w:b/>
                <w:bCs/>
                <w:lang w:val="ru-RU"/>
              </w:rPr>
              <w:t>Золотарёв В.Ю.</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___.201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b/>
                <w:bCs/>
                <w:sz w:val="24"/>
                <w:szCs w:val="24"/>
                <w:lang w:val="ru-RU"/>
              </w:rPr>
              <w:t>Директор Дальневосточного филиала АО «ТК РусГидро»</w:t>
            </w:r>
          </w:p>
          <w:p>
            <w:pPr>
              <w:pStyle w:val="Normal"/>
              <w:widowControl w:val="false"/>
              <w:rPr>
                <w:lang w:val="ru-RU"/>
              </w:rPr>
            </w:pPr>
            <w:r>
              <w:rPr>
                <w:lang w:val="ru-RU"/>
              </w:rPr>
            </w:r>
          </w:p>
          <w:p>
            <w:pPr>
              <w:pStyle w:val="Normal"/>
              <w:widowControl w:val="false"/>
              <w:rPr>
                <w:lang w:val="ru-RU"/>
              </w:rPr>
            </w:pPr>
            <w:r>
              <w:rPr>
                <w:lang w:val="ru-RU"/>
              </w:rPr>
              <w:t xml:space="preserve">_______________ / </w:t>
            </w:r>
            <w:r>
              <w:rPr>
                <w:b/>
                <w:bCs/>
                <w:lang w:val="ru-RU"/>
              </w:rPr>
              <w:t>Золотарёв В.Ю.</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widowControl/>
        <w:bidi w:val="0"/>
        <w:spacing w:before="0" w:after="0"/>
        <w:ind w:left="57" w:right="0" w:hanging="0"/>
        <w:jc w:val="both"/>
        <w:rPr>
          <w:sz w:val="20"/>
          <w:szCs w:val="20"/>
        </w:rPr>
      </w:pPr>
      <w:r>
        <w:rPr>
          <w:b w:val="false"/>
          <w:bCs w:val="false"/>
          <w:i/>
          <w:iCs/>
          <w:sz w:val="20"/>
          <w:szCs w:val="20"/>
          <w:u w:val="none"/>
          <w:shd w:fill="auto" w:val="clear"/>
          <w:lang w:val="ru-RU"/>
        </w:rPr>
        <w:t>* При этом сумма НДС является справочной и рассчитана исходя из ставки НДС в соответствии с действующим законодательством Российской Федерации.</w:t>
      </w:r>
      <w:r>
        <w:rPr>
          <w:b w:val="false"/>
          <w:bCs w:val="false"/>
          <w:sz w:val="20"/>
          <w:szCs w:val="20"/>
          <w:u w:val="none"/>
          <w:lang w:val="ru-RU"/>
        </w:rPr>
        <w:t xml:space="preserve"> </w:t>
      </w:r>
    </w:p>
    <w:p>
      <w:pPr>
        <w:pStyle w:val="Normal"/>
        <w:rPr>
          <w:sz w:val="20"/>
          <w:szCs w:val="20"/>
          <w:lang w:val="ru-RU"/>
        </w:rPr>
      </w:pPr>
      <w:r>
        <w:rPr>
          <w:sz w:val="20"/>
          <w:szCs w:val="20"/>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b/>
                <w:bCs/>
                <w:sz w:val="24"/>
                <w:szCs w:val="24"/>
                <w:lang w:val="ru-RU"/>
              </w:rPr>
              <w:t>Директор Дальневосточного филиала АО «ТК РусГидро»</w:t>
            </w:r>
          </w:p>
          <w:p>
            <w:pPr>
              <w:pStyle w:val="Normal"/>
              <w:widowControl w:val="false"/>
              <w:rPr>
                <w:lang w:val="ru-RU"/>
              </w:rPr>
            </w:pPr>
            <w:r>
              <w:rPr>
                <w:lang w:val="ru-RU"/>
              </w:rPr>
            </w:r>
          </w:p>
          <w:p>
            <w:pPr>
              <w:pStyle w:val="Normal"/>
              <w:widowControl w:val="false"/>
              <w:rPr>
                <w:lang w:val="ru-RU"/>
              </w:rPr>
            </w:pPr>
            <w:r>
              <w:rPr>
                <w:lang w:val="ru-RU"/>
              </w:rPr>
              <w:t xml:space="preserve">_______________ / </w:t>
            </w:r>
            <w:r>
              <w:rPr>
                <w:b/>
                <w:bCs/>
                <w:lang w:val="ru-RU"/>
              </w:rPr>
              <w:t>Золотарёв В.Ю.</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b/>
                <w:bCs/>
                <w:sz w:val="24"/>
                <w:szCs w:val="24"/>
                <w:lang w:val="ru-RU"/>
              </w:rPr>
              <w:t>Директор Дальневосточного филиала АО «ТК РусГидро»</w:t>
            </w:r>
          </w:p>
          <w:p>
            <w:pPr>
              <w:pStyle w:val="Normal"/>
              <w:widowControl w:val="false"/>
              <w:rPr>
                <w:lang w:val="ru-RU"/>
              </w:rPr>
            </w:pPr>
            <w:r>
              <w:rPr>
                <w:lang w:val="ru-RU"/>
              </w:rPr>
            </w:r>
          </w:p>
          <w:p>
            <w:pPr>
              <w:pStyle w:val="Normal"/>
              <w:widowControl w:val="false"/>
              <w:rPr>
                <w:lang w:val="ru-RU"/>
              </w:rPr>
            </w:pPr>
            <w:r>
              <w:rPr>
                <w:lang w:val="ru-RU"/>
              </w:rPr>
              <w:t xml:space="preserve">_______________ / </w:t>
            </w:r>
            <w:r>
              <w:rPr>
                <w:b/>
                <w:bCs/>
                <w:lang w:val="ru-RU"/>
              </w:rPr>
              <w:t>Золотарёв В.Ю.</w:t>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r>
        <w:rPr>
          <w:rStyle w:val="FootnoteReference"/>
          <w:b/>
          <w:bCs/>
          <w:iCs/>
          <w:szCs w:val="24"/>
        </w:rPr>
        <w:footnoteReference w:id="13"/>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r>
              <w:rPr>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spacing w:lineRule="auto" w:line="240"/>
              <w:ind w:left="0" w:right="0" w:hanging="0"/>
              <w:jc w:val="both"/>
              <w:rPr>
                <w:b w:val="false"/>
                <w:bCs w:val="false"/>
                <w:i w:val="false"/>
                <w:i w:val="false"/>
                <w:iCs w:val="false"/>
              </w:rPr>
            </w:pPr>
            <w:r>
              <w:rPr>
                <w:b w:val="false"/>
                <w:bCs w:val="false"/>
                <w:i w:val="false"/>
                <w:iCs w:val="false"/>
                <w:sz w:val="16"/>
                <w:szCs w:val="20"/>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jc w:val="center"/>
              <w:rPr>
                <w:b w:val="false"/>
                <w:bCs w:val="false"/>
                <w:lang w:val="ru-RU"/>
              </w:rPr>
            </w:pPr>
            <w:r>
              <w:rPr>
                <w:b w:val="false"/>
                <w:bCs w:val="false"/>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rPr>
                      <w:lang w:val="ru-RU"/>
                    </w:rPr>
                  </w:pPr>
                  <w:r>
                    <w:rPr>
                      <w:b/>
                      <w:bCs/>
                      <w:sz w:val="24"/>
                      <w:szCs w:val="24"/>
                      <w:lang w:val="ru-RU"/>
                    </w:rPr>
                    <w:t>Директор Дальневосточного филиала АО «ТК РусГидро»</w:t>
                  </w:r>
                </w:p>
                <w:p>
                  <w:pPr>
                    <w:pStyle w:val="Normal"/>
                    <w:widowControl w:val="false"/>
                    <w:rPr>
                      <w:lang w:val="ru-RU"/>
                    </w:rPr>
                  </w:pPr>
                  <w:r>
                    <w:rPr>
                      <w:lang w:val="ru-RU"/>
                    </w:rPr>
                  </w:r>
                </w:p>
                <w:p>
                  <w:pPr>
                    <w:pStyle w:val="Normal"/>
                    <w:widowControl w:val="false"/>
                    <w:rPr>
                      <w:lang w:val="ru-RU"/>
                    </w:rPr>
                  </w:pPr>
                  <w:r>
                    <w:rPr/>
                    <w:t xml:space="preserve">_______________ / </w:t>
                  </w:r>
                  <w:r>
                    <w:rPr>
                      <w:b/>
                      <w:bCs/>
                    </w:rPr>
                    <w:t>Золотарёв В.Ю.</w:t>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b/>
                <w:bCs/>
                <w:sz w:val="24"/>
                <w:szCs w:val="24"/>
                <w:lang w:val="ru-RU"/>
              </w:rPr>
              <w:t>Директор Дальневосточного филиала АО «ТК РусГидро»</w:t>
            </w:r>
          </w:p>
          <w:p>
            <w:pPr>
              <w:pStyle w:val="Normal"/>
              <w:widowControl w:val="false"/>
              <w:rPr>
                <w:lang w:val="ru-RU"/>
              </w:rPr>
            </w:pPr>
            <w:r>
              <w:rPr>
                <w:lang w:val="ru-RU"/>
              </w:rPr>
            </w:r>
          </w:p>
          <w:p>
            <w:pPr>
              <w:pStyle w:val="Normal"/>
              <w:widowControl w:val="false"/>
              <w:rPr>
                <w:lang w:val="ru-RU"/>
              </w:rPr>
            </w:pPr>
            <w:r>
              <w:rPr>
                <w:lang w:val="ru-RU"/>
              </w:rPr>
              <w:t xml:space="preserve">_______________ / </w:t>
            </w:r>
            <w:r>
              <w:rPr>
                <w:b/>
                <w:bCs/>
                <w:lang w:val="ru-RU"/>
              </w:rPr>
              <w:t>Золотарёв В.Ю.</w:t>
            </w:r>
          </w:p>
        </w:tc>
        <w:tc>
          <w:tcPr>
            <w:tcW w:w="4785" w:type="dxa"/>
            <w:tcBorders/>
          </w:tcPr>
          <w:p>
            <w:pPr>
              <w:pStyle w:val="Normal"/>
              <w:widowControl w:val="false"/>
              <w:rPr/>
            </w:pPr>
            <w:r>
              <w:rPr/>
            </w:r>
          </w:p>
          <w:p>
            <w:pPr>
              <w:pStyle w:val="Normal"/>
              <w:widowControl w:val="false"/>
              <w:rPr/>
            </w:pPr>
            <w:r>
              <w:rPr/>
              <w:t xml:space="preserve">_______________ / _______________ </w:t>
            </w:r>
          </w:p>
        </w:tc>
      </w:tr>
    </w:tbl>
    <w:p>
      <w:pPr>
        <w:pStyle w:val="Normal"/>
        <w:ind w:left="4820" w:hanging="0"/>
        <w:rPr>
          <w:lang w:val="ru-RU"/>
        </w:rPr>
      </w:pPr>
      <w:r>
        <w:rPr>
          <w:lang w:val="ru-RU"/>
        </w:rPr>
        <w:t xml:space="preserve"> </w:t>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rPr>
            </w:pPr>
            <w:r>
              <w:rPr>
                <w:b/>
              </w:rPr>
            </w:r>
          </w:p>
        </w:tc>
        <w:tc>
          <w:tcPr>
            <w:tcW w:w="8789" w:type="dxa"/>
            <w:tcBorders/>
          </w:tcPr>
          <w:p>
            <w:pPr>
              <w:pStyle w:val="Normal"/>
              <w:widowControl w:val="false"/>
              <w:rPr>
                <w:b/>
              </w:rPr>
            </w:pPr>
            <w:r>
              <w:rPr>
                <w:b/>
              </w:rPr>
            </w:r>
          </w:p>
        </w:tc>
      </w:tr>
      <w:tr>
        <w:trPr/>
        <w:tc>
          <w:tcPr>
            <w:tcW w:w="4961" w:type="dxa"/>
            <w:tcBorders/>
          </w:tcPr>
          <w:p>
            <w:pPr>
              <w:pStyle w:val="Normal"/>
              <w:widowControl w:val="false"/>
              <w:rPr>
                <w:sz w:val="22"/>
                <w:szCs w:val="22"/>
              </w:rPr>
            </w:pPr>
            <w:r>
              <w:rPr>
                <w:sz w:val="22"/>
                <w:szCs w:val="22"/>
              </w:rPr>
            </w:r>
          </w:p>
        </w:tc>
        <w:tc>
          <w:tcPr>
            <w:tcW w:w="8789" w:type="dxa"/>
            <w:tcBorders/>
          </w:tcPr>
          <w:p>
            <w:pPr>
              <w:pStyle w:val="Normal"/>
              <w:widowControl w:val="false"/>
              <w:rPr>
                <w:sz w:val="22"/>
                <w:szCs w:val="22"/>
              </w:rPr>
            </w:pPr>
            <w:r>
              <w:rPr>
                <w:sz w:val="22"/>
                <w:szCs w:val="22"/>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firstLine="709"/>
        <w:jc w:val="right"/>
        <w:rPr>
          <w:sz w:val="22"/>
          <w:szCs w:val="22"/>
          <w:lang w:val="ru-RU"/>
        </w:rPr>
      </w:pPr>
      <w:r>
        <w:rPr>
          <w:sz w:val="22"/>
          <w:szCs w:val="22"/>
          <w:lang w:val="ru-RU"/>
        </w:rPr>
        <w:t>Приложение № 5</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lang w:val="ru-RU"/>
        </w:rPr>
      </w:pPr>
      <w:r>
        <w:rPr>
          <w:sz w:val="22"/>
          <w:szCs w:val="22"/>
          <w:lang w:val="ru-RU"/>
        </w:rPr>
        <w:t xml:space="preserve">                                                                                                               </w:t>
      </w:r>
      <w:r>
        <w:rPr>
          <w:sz w:val="22"/>
          <w:szCs w:val="22"/>
          <w:lang w:val="ru-RU"/>
        </w:rPr>
        <w:t>от «____» ________ 20 _ г. №_______</w:t>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279"/>
        <w:gridCol w:w="825"/>
        <w:gridCol w:w="1219"/>
        <w:gridCol w:w="1456"/>
        <w:gridCol w:w="2473"/>
        <w:gridCol w:w="3056"/>
        <w:gridCol w:w="2913"/>
        <w:gridCol w:w="1019"/>
        <w:gridCol w:w="2178"/>
      </w:tblGrid>
      <w:tr>
        <w:trPr>
          <w:trHeight w:val="1327"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8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4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30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474"/>
        <w:gridCol w:w="1762"/>
        <w:gridCol w:w="1175"/>
        <w:gridCol w:w="1173"/>
        <w:gridCol w:w="1322"/>
        <w:gridCol w:w="2205"/>
        <w:gridCol w:w="1909"/>
        <w:gridCol w:w="1329"/>
        <w:gridCol w:w="3069"/>
      </w:tblGrid>
      <w:tr>
        <w:trPr>
          <w:trHeight w:val="1289" w:hRule="atLeast"/>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3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14"/>
              <w:t></w:t>
            </w:r>
          </w:p>
        </w:tc>
        <w:tc>
          <w:tcPr>
            <w:tcW w:w="19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3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3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3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9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3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3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9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537"/>
        <w:gridCol w:w="1849"/>
        <w:gridCol w:w="1232"/>
        <w:gridCol w:w="1229"/>
        <w:gridCol w:w="1386"/>
        <w:gridCol w:w="1231"/>
        <w:gridCol w:w="2003"/>
        <w:gridCol w:w="1077"/>
        <w:gridCol w:w="1231"/>
        <w:gridCol w:w="922"/>
        <w:gridCol w:w="769"/>
        <w:gridCol w:w="953"/>
      </w:tblGrid>
      <w:tr>
        <w:trPr>
          <w:trHeight w:val="566"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2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20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rPr>
                <w:lang w:val="ru-RU"/>
              </w:rPr>
            </w:pPr>
            <w:r>
              <w:rPr>
                <w:b/>
                <w:bCs/>
                <w:sz w:val="24"/>
                <w:szCs w:val="24"/>
                <w:lang w:val="ru-RU"/>
              </w:rPr>
              <w:t>Директор Дальневосточного филиала АО «ТК РусГидро»</w:t>
            </w:r>
          </w:p>
          <w:p>
            <w:pPr>
              <w:pStyle w:val="Normal"/>
              <w:widowControl w:val="false"/>
              <w:rPr>
                <w:lang w:val="ru-RU"/>
              </w:rPr>
            </w:pPr>
            <w:r>
              <w:rPr>
                <w:lang w:val="ru-RU"/>
              </w:rPr>
            </w:r>
          </w:p>
          <w:p>
            <w:pPr>
              <w:pStyle w:val="Normal"/>
              <w:widowControl w:val="false"/>
              <w:rPr>
                <w:lang w:val="ru-RU"/>
              </w:rPr>
            </w:pPr>
            <w:r>
              <w:rPr>
                <w:sz w:val="20"/>
                <w:szCs w:val="20"/>
                <w:lang w:val="ru-RU"/>
              </w:rPr>
              <w:t xml:space="preserve">_______________ / </w:t>
            </w:r>
            <w:r>
              <w:rPr>
                <w:b/>
                <w:bCs/>
                <w:sz w:val="20"/>
                <w:szCs w:val="20"/>
                <w:lang w:val="ru-RU"/>
              </w:rPr>
              <w:t>Золотарёв В.Ю.</w:t>
            </w:r>
          </w:p>
        </w:tc>
        <w:tc>
          <w:tcPr>
            <w:tcW w:w="7882" w:type="dxa"/>
            <w:tcBorders/>
          </w:tcPr>
          <w:p>
            <w:pPr>
              <w:pStyle w:val="Normal"/>
              <w:widowControl w:val="false"/>
              <w:jc w:val="center"/>
              <w:rPr>
                <w:sz w:val="20"/>
                <w:szCs w:val="20"/>
              </w:rPr>
            </w:pPr>
            <w:r>
              <w:rPr>
                <w:sz w:val="20"/>
                <w:szCs w:val="20"/>
              </w:rPr>
              <w:t>_______________ / _______________</w:t>
            </w:r>
          </w:p>
        </w:tc>
      </w:tr>
    </w:tbl>
    <w:p>
      <w:pPr>
        <w:pStyle w:val="Normal"/>
        <w:jc w:val="center"/>
        <w:rPr>
          <w:i/>
          <w:i/>
          <w:color w:val="FF0000"/>
          <w:lang w:val="ru-RU"/>
        </w:rPr>
      </w:pPr>
      <w:r>
        <w:rPr/>
      </w:r>
    </w:p>
    <w:sectPr>
      <w:headerReference w:type="default" r:id="rId8"/>
      <w:headerReference w:type="first" r:id="rId9"/>
      <w:footerReference w:type="default" r:id="rId10"/>
      <w:footerReference w:type="first" r:id="rId11"/>
      <w:footnotePr>
        <w:numFmt w:val="decimal"/>
      </w:footnotePr>
      <w:type w:val="nextPage"/>
      <w:pgSz w:orient="landscape" w:w="16838" w:h="11906"/>
      <w:pgMar w:left="567" w:right="851" w:gutter="0" w:header="567" w:top="992" w:footer="709"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11</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26</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lang w:val="ru-RU"/>
        </w:rPr>
      </w:pPr>
      <w:r>
        <w:rPr>
          <w:rStyle w:val="Style6"/>
        </w:rPr>
        <w:footnoteRef/>
      </w:r>
      <w:r>
        <w:rPr>
          <w:highlight w:val="lightGray"/>
          <w:lang w:val="ru-RU"/>
        </w:rPr>
        <w:t xml:space="preserve"> </w:t>
      </w:r>
      <w:r>
        <w:rPr>
          <w:highlight w:val="lightGray"/>
          <w:lang w:val="ru-RU"/>
        </w:rPr>
        <w:t>Пункт 2.4.4 включается в Договор в случае, если цена Договора превышает 100 000 000 (сто миллионов) рублей без учета НДС (включительно)</w:t>
      </w:r>
      <w:r>
        <w:rPr>
          <w:lang w:val="ru-RU"/>
        </w:rPr>
        <w:t>.</w:t>
      </w:r>
    </w:p>
  </w:footnote>
  <w:footnote w:id="4">
    <w:p>
      <w:pPr>
        <w:pStyle w:val="FootnoteText"/>
        <w:jc w:val="both"/>
        <w:rPr>
          <w:lang w:val="ru-RU"/>
        </w:rPr>
      </w:pPr>
      <w:r>
        <w:rPr>
          <w:rStyle w:val="Style6"/>
        </w:rPr>
        <w:footnoteRef/>
      </w:r>
      <w:r>
        <w:rPr>
          <w:highlight w:val="lightGray"/>
          <w:lang w:val="ru-RU"/>
        </w:rPr>
        <w:t xml:space="preserve"> </w:t>
      </w:r>
      <w:r>
        <w:rPr>
          <w:highlight w:val="lightGray"/>
          <w:lang w:val="ru-RU"/>
        </w:rPr>
        <w:t>Пункты включаются в Договоры в случае, если параметрами закупки, утвержденной в составе ГКПЗ Заказчика, установлена обязанность Исполнителя при оказании Услуг привлекать Субисполнителей, относящихся к субъектам МСП.</w:t>
      </w:r>
    </w:p>
  </w:footnote>
  <w:footnote w:id="5">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6">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7">
    <w:p>
      <w:pPr>
        <w:pStyle w:val="FootnoteText"/>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8">
    <w:p>
      <w:pPr>
        <w:pStyle w:val="FootnoteText"/>
        <w:rPr>
          <w:lang w:val="ru-RU"/>
        </w:rPr>
      </w:pPr>
      <w:r>
        <w:rPr>
          <w:rStyle w:val="Style6"/>
        </w:rPr>
        <w:footnoteRef/>
      </w:r>
      <w:r>
        <w:rPr>
          <w:lang w:val="ru-RU"/>
        </w:rPr>
        <w:t xml:space="preserve"> </w:t>
      </w:r>
      <w:r>
        <w:rPr>
          <w:lang w:val="ru-RU"/>
        </w:rPr>
        <w:t>Для договоров, заключенных в рамках реализации инвестиционной программы Общества.</w:t>
      </w:r>
    </w:p>
  </w:footnote>
  <w:footnote w:id="9">
    <w:p>
      <w:pPr>
        <w:pStyle w:val="FootnoteText"/>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0">
    <w:p>
      <w:pPr>
        <w:pStyle w:val="FootnoteText"/>
        <w:rPr/>
      </w:pPr>
      <w:r>
        <w:rPr>
          <w:rStyle w:val="Style6"/>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1">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pPr>
        <w:pStyle w:val="FootnoteText"/>
        <w:rPr>
          <w:lang w:val="ru-RU"/>
        </w:rPr>
      </w:pPr>
      <w:r>
        <w:rPr/>
      </w:r>
    </w:p>
  </w:footnote>
  <w:footnote w:id="12">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3">
    <w:p>
      <w:pPr>
        <w:pStyle w:val="FootnoteText"/>
        <w:rPr/>
      </w:pPr>
      <w:r>
        <w:rPr>
          <w:rStyle w:val="Style6"/>
        </w:rPr>
        <w:footnoteRef/>
      </w:r>
      <w:r>
        <w:rPr/>
        <w:t xml:space="preserve"> </w:t>
      </w:r>
      <w:r>
        <w:rPr/>
        <w:t>Применяется, если не используется УПД.</w:t>
      </w:r>
    </w:p>
  </w:footnote>
  <w:footnote w:id="14">
    <w:p>
      <w:pPr>
        <w:pStyle w:val="Normal"/>
        <w:jc w:val="both"/>
        <w:rPr>
          <w:lang w:val="ru-RU"/>
        </w:rPr>
      </w:pPr>
      <w:r>
        <w:rPr>
          <w:rStyle w:val="Style6"/>
        </w:rPr>
        <w:t></w:t>
      </w:r>
      <w:r>
        <w:rPr>
          <w:rStyle w:val="Style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90"/>
  <w:revisionView w:insDel="0" w:formatting="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LineNumber">
    <w:name w:val="Line Number"/>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Relationship Id="rId20" Type="http://schemas.openxmlformats.org/officeDocument/2006/relationships/customXml" Target="../customXml/item4.xml"/><Relationship Id="rId21" Type="http://schemas.openxmlformats.org/officeDocument/2006/relationships/customXml" Target="../customXml/item5.xml"/><Relationship Id="rId22" Type="http://schemas.openxmlformats.org/officeDocument/2006/relationships/customXml" Target="../customXml/item6.xml"/><Relationship Id="rId23"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Application>AlterOffice/3.4.0.9$Linux_X86_64 LibreOffice_project/b8daf9e823b1a5463a2f48435ddc2e8696e7d4fc</Application>
  <AppVersion>15.0000</AppVersion>
  <Pages>26</Pages>
  <Words>8391</Words>
  <Characters>59240</Characters>
  <CharactersWithSpaces>67268</CharactersWithSpaces>
  <Paragraphs>476</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2022-12-27T07:25:00Z</dcterms:created>
  <dc:creator>UK VoHEC</dc:creator>
  <dc:description/>
  <dc:language>ru-RU</dc:language>
  <cp:lastModifiedBy>khizhnyakvn@corp.gidroogk.com</cp:lastModifiedBy>
  <cp:lastPrinted>2016-12-15T13:00:00Z</cp:lastPrinted>
  <dcterms:modified xsi:type="dcterms:W3CDTF">2026-07-22T11:59:47Z</dcterms:modified>
  <cp:revision>17</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