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del w:id="0" w:author="Ольга Александровна Камзолова" w:date="2025-03-05T15:34:38Z">
        <w:r>
          <w:rPr>
            <w:rFonts w:eastAsia="Calibri"/>
            <w:b/>
            <w:sz w:val="26"/>
            <w:szCs w:val="26"/>
          </w:rPr>
          <w:delText>ОКПД2 86.90.19</w:delText>
        </w:r>
      </w:del>
      <w:r>
        <w:rPr>
          <w:rFonts w:eastAsia="Calibri"/>
          <w:b/>
          <w:sz w:val="26"/>
          <w:szCs w:val="26"/>
        </w:rPr>
        <w:t xml:space="preserve"> </w:t>
      </w:r>
      <w:del w:id="1" w:author="Ольга Александровна Камзолова" w:date="2025-03-05T15:34:59Z">
        <w:r>
          <w:rPr>
            <w:rFonts w:eastAsia="Calibri"/>
            <w:b/>
            <w:sz w:val="26"/>
            <w:szCs w:val="26"/>
          </w:rPr>
          <w:delText xml:space="preserve">Исследование объектов окружающей среды </w:delText>
        </w:r>
      </w:del>
      <w:ins w:id="2" w:author="Ольга Александровна Камзолова" w:date="2025-03-05T15:35:03Z">
        <w:del w:id="3" w:author="kamzolovaoa@corp.gidroogk.com" w:date="2026-04-07T08:45:13Z">
          <w:r>
            <w:rPr>
              <w:rFonts w:eastAsia="Calibri"/>
              <w:b/>
              <w:sz w:val="26"/>
              <w:szCs w:val="26"/>
            </w:rPr>
            <w:delText>Инвентаризации выбросов загрязняющих веществ в атмосферный воздух и их источников</w:delText>
          </w:r>
        </w:del>
      </w:ins>
      <w:ins w:id="4" w:author="Ольга Александровна Камзолова" w:date="2025-03-05T15:35:03Z">
        <w:r>
          <w:rPr>
            <w:rFonts w:eastAsia="Calibri"/>
            <w:b/>
            <w:sz w:val="26"/>
            <w:szCs w:val="26"/>
          </w:rPr>
          <w:t xml:space="preserve"> </w:t>
        </w:r>
      </w:ins>
      <w:ins w:id="5" w:author="kamzolovaoa@corp.gidroogk.com" w:date="2026-04-07T16:27:42Z">
        <w:r>
          <w:rPr>
            <w:rFonts w:eastAsia="Calibri"/>
            <w:b/>
            <w:bCs/>
            <w:sz w:val="26"/>
            <w:szCs w:val="24"/>
          </w:rPr>
          <w:t>Контроль выбросов вредных (загрязняющих) веществ в атмосферный воздух на источниках выбросов</w:t>
        </w:r>
      </w:ins>
      <w:ins w:id="6" w:author="kamzolovaoa@corp.gidroogk.com" w:date="2026-04-07T08:45:15Z">
        <w:r>
          <w:rPr>
            <w:rFonts w:eastAsia="Calibri" w:cs="Times New Roman"/>
            <w:b/>
            <w:bCs/>
            <w:color w:val="000000"/>
            <w:sz w:val="24"/>
            <w:szCs w:val="24"/>
          </w:rPr>
          <w:t xml:space="preserve"> </w:t>
        </w:r>
      </w:ins>
      <w:r>
        <w:rPr>
          <w:rFonts w:eastAsia="Calibri"/>
          <w:b/>
          <w:sz w:val="26"/>
          <w:szCs w:val="26"/>
        </w:rPr>
        <w:t>для нужд филиа</w:t>
      </w:r>
      <w:del w:id="7" w:author="Ольга Александровна Камзолова" w:date="2025-03-05T15:55:31Z">
        <w:r>
          <w:rPr>
            <w:rFonts w:eastAsia="Calibri"/>
            <w:b/>
            <w:sz w:val="26"/>
            <w:szCs w:val="26"/>
          </w:rPr>
          <w:delText>-</w:delText>
        </w:r>
      </w:del>
      <w:r>
        <w:rPr>
          <w:rFonts w:eastAsia="Calibri"/>
          <w:b/>
          <w:sz w:val="26"/>
          <w:szCs w:val="26"/>
        </w:rPr>
        <w:t>ла ПАО "РусГидро" - "Нижегородская ГЭС"»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del w:id="8" w:author="Ольга Александровна Камзолова" w:date="2025-03-05T15:35:15Z">
        <w:r>
          <w:rPr>
            <w:rFonts w:eastAsia="Calibri"/>
            <w:b/>
            <w:sz w:val="26"/>
            <w:szCs w:val="26"/>
          </w:rPr>
          <w:delText>Лот № 3-ЭКСП-БПД-2025-НижГЭС</w:delText>
        </w:r>
      </w:del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del w:id="10" w:author="kamzolovaoa@corp.gidroogk.com" w:date="2026-04-07T08:45:31Z"/>
        </w:rPr>
      </w:pPr>
      <w:del w:id="9" w:author="kamzolovaoa@corp.gidroogk.com" w:date="2026-04-07T08:45:31Z">
        <w:r>
          <w:rPr>
            <w:rFonts w:eastAsia="Calibri"/>
            <w:b/>
            <w:sz w:val="26"/>
            <w:szCs w:val="26"/>
          </w:rPr>
        </w:r>
      </w:del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del w:id="12" w:author="Ольга Александровна Камзолова" w:date="2025-03-05T15:34:19Z"/>
        </w:rPr>
      </w:pPr>
      <w:del w:id="11" w:author="Ольга Александровна Камзолова" w:date="2025-03-05T15:34:19Z">
        <w:r>
          <w:rPr>
            <w:rFonts w:eastAsia="Calibri"/>
            <w:b/>
            <w:sz w:val="26"/>
            <w:szCs w:val="26"/>
          </w:rPr>
        </w:r>
      </w:del>
    </w:p>
    <w:p>
      <w:pPr>
        <w:pStyle w:val="Normal"/>
        <w:jc w:val="center"/>
        <w:rPr>
          <w:rFonts w:eastAsia="Calibri"/>
          <w:b/>
          <w:sz w:val="26"/>
          <w:szCs w:val="26"/>
          <w:del w:id="14" w:author="Ольга Александровна Камзолова" w:date="2025-03-05T15:34:19Z"/>
        </w:rPr>
      </w:pPr>
      <w:del w:id="13" w:author="Ольга Александровна Камзолова" w:date="2025-03-05T15:34:19Z">
        <w:r>
          <w:rPr>
            <w:rFonts w:eastAsia="Calibri"/>
            <w:b/>
            <w:sz w:val="26"/>
            <w:szCs w:val="26"/>
          </w:rPr>
        </w:r>
      </w:del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del w:id="16" w:author="Ольга Александровна Камзолова" w:date="2025-03-05T15:34:19Z"/>
        </w:rPr>
      </w:pPr>
      <w:del w:id="15" w:author="Ольга Александровна Камзолова" w:date="2025-03-05T15:34:19Z">
        <w:r>
          <w:rPr>
            <w:rFonts w:eastAsia="Calibri"/>
            <w:b/>
            <w:sz w:val="26"/>
            <w:szCs w:val="26"/>
          </w:rPr>
        </w:r>
      </w:del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del w:id="18" w:author="Ольга Александровна Камзолова" w:date="2025-03-05T15:34:19Z"/>
        </w:rPr>
      </w:pPr>
      <w:del w:id="17" w:author="Ольга Александровна Камзолова" w:date="2025-03-05T15:34:19Z">
        <w:r>
          <w:rPr>
            <w:rFonts w:eastAsia="Calibri"/>
            <w:b/>
            <w:sz w:val="26"/>
            <w:szCs w:val="26"/>
          </w:rPr>
        </w:r>
      </w:del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del w:id="20" w:author="Ольга Александровна Камзолова" w:date="2025-03-05T15:34:19Z"/>
        </w:rPr>
      </w:pPr>
      <w:del w:id="19" w:author="Ольга Александровна Камзолова" w:date="2025-03-05T15:34:19Z">
        <w:r>
          <w:rPr>
            <w:rFonts w:eastAsia="Calibri"/>
            <w:b/>
            <w:sz w:val="26"/>
            <w:szCs w:val="26"/>
          </w:rPr>
        </w:r>
      </w:del>
    </w:p>
    <w:p>
      <w:pPr>
        <w:pStyle w:val="Normal"/>
        <w:jc w:val="center"/>
        <w:rPr>
          <w:b/>
        </w:rPr>
      </w:pPr>
      <w:del w:id="21" w:author="Ольга Александровна Камзолова" w:date="2025-03-05T15:34:19Z">
        <w:r>
          <w:rPr>
            <w:b/>
          </w:rPr>
          <w:delText>СОДЕРЖАНИЕ</w:delText>
        </w:r>
      </w:del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24" w:author="Ольга Александровна Камзолова" w:date="2025-03-05T15:34:19Z"/>
            </w:rPr>
          </w:pPr>
          <w:del w:id="22" w:author="Ольга Александровна Камзолова" w:date="2025-03-05T15:34:19Z">
            <w:r>
              <w:fldChar w:fldCharType="begin"/>
            </w:r>
            <w:r>
              <w:rPr>
                <w:sz w:val="22"/>
                <w:szCs w:val="22"/>
                <w:rFonts w:eastAsia="新細明體" w:cs="Arial" w:ascii="Calibri" w:hAnsi="Calibri"/>
              </w:rPr>
              <w:delInstrText xml:space="preserve"> TOC \z \o "1-4" \u \h</w:delInstrText>
            </w:r>
          </w:del>
          <w:r>
            <w:rPr>
              <w:sz w:val="22"/>
              <w:szCs w:val="22"/>
              <w:rFonts w:eastAsia="新細明體" w:cs="Arial" w:ascii="Calibri" w:hAnsi="Calibri"/>
            </w:rPr>
            <w:fldChar w:fldCharType="separate"/>
          </w:r>
          <w:del w:id="23" w:author="Ольга Александровна Камзолова" w:date="2025-03-05T15:34:19Z">
            <w:r>
              <w:rPr>
                <w:rFonts w:eastAsia="新細明體" w:cs="Arial" w:cstheme="minorBidi" w:eastAsiaTheme="minorEastAsia" w:ascii="Calibri" w:hAnsi="Calibri"/>
                <w:sz w:val="22"/>
                <w:szCs w:val="22"/>
              </w:rPr>
            </w:r>
          </w:del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29" w:author="Ольга Александровна Камзолова" w:date="2025-03-05T15:34:19Z"/>
            </w:rPr>
          </w:pPr>
          <w:hyperlink w:anchor="_Toc122963240">
            <w:del w:id="25" w:author="Ольга Александровна Камзолова" w:date="2025-03-05T15:34:19Z">
              <w:r>
                <w:rPr>
                  <w:webHidden/>
                  <w:rStyle w:val="Style14"/>
                  <w:vanish w:val="false"/>
                </w:rPr>
                <w:delText>1.</w:delText>
              </w:r>
            </w:del>
            <w:del w:id="26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delText xml:space="preserve"> </w:delText>
              </w:r>
            </w:del>
            <w:del w:id="27" w:author="Ольга Александровна Камзолова" w:date="2025-03-05T15:34:19Z">
              <w:r>
                <w:rPr>
                  <w:rStyle w:val="Style14"/>
                </w:rPr>
                <w:delText>Общие сведения</w:delText>
              </w:r>
            </w:del>
          </w:hyperlink>
          <w:hyperlink w:anchor="_Toc122963241">
            <w:del w:id="28" w:author="Ольга Александровна Камзолова" w:date="2025-03-05T15:34:19Z">
              <w:r>
                <w:rPr>
                  <w:webHidden/>
                </w:rPr>
                <w:fldChar w:fldCharType="begin"/>
              </w:r>
              <w:r>
                <w:rPr>
                  <w:webHidden/>
                </w:rPr>
                <w:delInstrText xml:space="preserve">PAGEREF _Toc122963241 \h</w:delInstrText>
              </w:r>
              <w:r>
                <w:rPr>
                  <w:webHidden/>
                </w:rPr>
                <w:fldChar w:fldCharType="separate"/>
              </w:r>
              <w:r>
                <w:rPr>
                  <w:webHidden/>
                  <w:rStyle w:val="Style14"/>
                  <w:vanish w:val="false"/>
                </w:rPr>
                <w:tab/>
                <w:delText>3</w:delText>
              </w:r>
            </w:del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35" w:author="Ольга Александровна Камзолова" w:date="2025-03-05T15:34:19Z"/>
            </w:rPr>
          </w:pPr>
          <w:hyperlink w:anchor="_Toc122963242">
            <w:del w:id="30" w:author="Ольга Александровна Камзолова" w:date="2025-03-05T15:34:19Z">
              <w:r>
                <w:rPr>
                  <w:webHidden/>
                  <w:rStyle w:val="Style14"/>
                  <w:iCs/>
                  <w:vanish w:val="false"/>
                </w:rPr>
                <w:delText>1.</w:delText>
              </w:r>
            </w:del>
            <w:del w:id="31" w:author="Ольга Александровна Камзолова" w:date="2025-03-05T15:34:19Z">
              <w:r>
                <w:rPr>
                  <w:rStyle w:val="Style14"/>
                  <w:iCs/>
                </w:rPr>
                <w:delText>1.</w:delText>
              </w:r>
            </w:del>
            <w:del w:id="32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tab/>
              </w:r>
            </w:del>
            <w:del w:id="33" w:author="Ольга Александровна Камзолова" w:date="2025-03-05T15:34:19Z">
              <w:r>
                <w:rPr>
                  <w:rStyle w:val="Style14"/>
                </w:rPr>
                <w:delText>Наименование закупаемой продукции</w:delText>
                <w:tab/>
              </w:r>
            </w:del>
          </w:hyperlink>
          <w:del w:id="34" w:author="Ольга Александровна Камзолова" w:date="2025-03-05T15:34:19Z">
            <w:r>
              <w:rPr/>
              <w:delText>3</w:delText>
            </w:r>
          </w:del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41" w:author="Ольга Александровна Камзолова" w:date="2025-03-05T15:34:19Z"/>
            </w:rPr>
          </w:pPr>
          <w:hyperlink w:anchor="_Toc122963243">
            <w:del w:id="36" w:author="Ольга Александровна Камзолова" w:date="2025-03-05T15:34:19Z">
              <w:r>
                <w:rPr>
                  <w:webHidden/>
                  <w:rStyle w:val="Style14"/>
                  <w:iCs/>
                  <w:vanish w:val="false"/>
                </w:rPr>
                <w:delText>1.</w:delText>
              </w:r>
            </w:del>
            <w:del w:id="37" w:author="Ольга Александровна Камзолова" w:date="2025-03-05T15:34:19Z">
              <w:r>
                <w:rPr>
                  <w:rStyle w:val="Style14"/>
                  <w:iCs/>
                </w:rPr>
                <w:delText>2.</w:delText>
              </w:r>
            </w:del>
            <w:del w:id="38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tab/>
              </w:r>
            </w:del>
            <w:del w:id="39" w:author="Ольга Александровна Камзолова" w:date="2025-03-05T15:34:19Z">
              <w:r>
                <w:rPr>
                  <w:rStyle w:val="Style14"/>
                </w:rPr>
                <w:delText>Цель оказания услуг</w:delText>
                <w:tab/>
              </w:r>
            </w:del>
          </w:hyperlink>
          <w:del w:id="40" w:author="Ольга Александровна Камзолова" w:date="2025-03-05T15:34:19Z">
            <w:r>
              <w:rPr/>
              <w:delText>3</w:delText>
            </w:r>
          </w:del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43" w:author="Ольга Александровна Камзолова" w:date="2025-03-05T15:34:19Z"/>
            </w:rPr>
          </w:pPr>
          <w:del w:id="42" w:author="Ольга Александровна Камзолова" w:date="2025-03-05T15:34:19Z">
            <w:r>
              <w:rPr>
                <w:rFonts w:eastAsia="新細明體" w:cs="Arial" w:cstheme="minorBidi" w:eastAsiaTheme="minorEastAsia" w:ascii="Calibri" w:hAnsi="Calibri"/>
                <w:sz w:val="22"/>
                <w:szCs w:val="22"/>
              </w:rPr>
            </w:r>
          </w:del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49" w:author="Ольга Александровна Камзолова" w:date="2025-03-05T15:34:19Z"/>
            </w:rPr>
          </w:pPr>
          <w:hyperlink w:anchor="_Toc122963247">
            <w:del w:id="44" w:author="Ольга Александровна Камзолова" w:date="2025-03-05T15:34:19Z">
              <w:r>
                <w:rPr>
                  <w:webHidden/>
                  <w:rStyle w:val="Style14"/>
                  <w:vanish w:val="false"/>
                </w:rPr>
                <w:delText>2.</w:delText>
              </w:r>
            </w:del>
            <w:del w:id="45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delText xml:space="preserve"> </w:delText>
              </w:r>
            </w:del>
            <w:del w:id="46" w:author="Ольга Александровна Камзолова" w:date="2025-03-05T15:34:19Z">
              <w:r>
                <w:rPr>
                  <w:rStyle w:val="Style14"/>
                  <w:iCs/>
                </w:rPr>
                <w:delText>Требования к продукции</w:delText>
              </w:r>
            </w:del>
            <w:del w:id="47" w:author="Ольга Александровна Камзолова" w:date="2025-03-05T15:34:19Z">
              <w:r>
                <w:rPr>
                  <w:rStyle w:val="Style14"/>
                </w:rPr>
                <w:tab/>
              </w:r>
            </w:del>
          </w:hyperlink>
          <w:del w:id="48" w:author="Ольга Александровна Камзолова" w:date="2025-03-05T15:34:19Z">
            <w:r>
              <w:rPr/>
              <w:delText>3</w:delText>
            </w:r>
          </w:del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54" w:author="Ольга Александровна Камзолова" w:date="2025-03-05T15:34:19Z"/>
            </w:rPr>
          </w:pPr>
          <w:hyperlink w:anchor="_Toc122963248">
            <w:del w:id="50" w:author="Ольга Александровна Камзолова" w:date="2025-03-05T15:34:19Z">
              <w:r>
                <w:rPr>
                  <w:webHidden/>
                  <w:rStyle w:val="Style14"/>
                  <w:iCs/>
                  <w:vanish w:val="false"/>
                </w:rPr>
                <w:delText>2.1.</w:delText>
              </w:r>
            </w:del>
            <w:del w:id="51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tab/>
              </w:r>
            </w:del>
            <w:del w:id="52" w:author="Ольга Александровна Камзолова" w:date="2025-03-05T15:34:19Z">
              <w:r>
                <w:rPr>
                  <w:rStyle w:val="Style14"/>
                </w:rPr>
                <w:delText>Требования к объемам и срокам оказания услуг</w:delText>
                <w:tab/>
              </w:r>
            </w:del>
          </w:hyperlink>
          <w:del w:id="53" w:author="Ольга Александровна Камзолова" w:date="2025-03-05T15:34:19Z">
            <w:r>
              <w:rPr/>
              <w:delText>3</w:delText>
            </w:r>
          </w:del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59" w:author="Ольга Александровна Камзолова" w:date="2025-03-05T15:34:19Z"/>
            </w:rPr>
          </w:pPr>
          <w:hyperlink w:anchor="_Toc122963249">
            <w:del w:id="55" w:author="Ольга Александровна Камзолова" w:date="2025-03-05T15:34:19Z">
              <w:r>
                <w:rPr>
                  <w:webHidden/>
                  <w:rStyle w:val="Style14"/>
                  <w:vanish w:val="false"/>
                </w:rPr>
                <w:delText>2.1.1.</w:delText>
              </w:r>
            </w:del>
            <w:del w:id="56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tab/>
              </w:r>
            </w:del>
            <w:del w:id="57" w:author="Ольга Александровна Камзолова" w:date="2025-03-05T15:34:19Z">
              <w:r>
                <w:rPr>
                  <w:rStyle w:val="Style14"/>
                </w:rPr>
                <w:delText>Требования к перечню и объему услуг</w:delText>
                <w:tab/>
              </w:r>
            </w:del>
          </w:hyperlink>
          <w:del w:id="58" w:author="Ольга Александровна Камзолова" w:date="2025-03-05T15:34:19Z">
            <w:r>
              <w:rPr/>
              <w:delText>3</w:delText>
            </w:r>
          </w:del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62" w:author="Ольга Александровна Камзолова" w:date="2025-03-05T15:34:19Z"/>
            </w:rPr>
          </w:pPr>
          <w:hyperlink w:anchor="_Toc122963250">
            <w:del w:id="60" w:author="Ольга Александровна Камзолова" w:date="2025-03-05T15:34:19Z">
              <w:r>
                <w:rPr>
                  <w:webHidden/>
                  <w:rStyle w:val="Style14"/>
                  <w:vanish w:val="false"/>
                </w:rPr>
                <w:delText>Таблица 1. Перечень и объем оказываемых услуг</w:delText>
              </w:r>
            </w:del>
            <w:del w:id="61" w:author="Ольга Александровна Камзолова" w:date="2025-03-05T15:34:19Z">
              <w:r>
                <w:rPr>
                  <w:webHidden/>
                </w:rPr>
                <w:fldChar w:fldCharType="begin"/>
              </w:r>
              <w:r>
                <w:rPr>
                  <w:webHidden/>
                </w:rPr>
                <w:delInstrText xml:space="preserve">PAGEREF _Toc122963250 \h</w:delInstrText>
              </w:r>
              <w:r>
                <w:rPr>
                  <w:webHidden/>
                </w:rPr>
                <w:fldChar w:fldCharType="separate"/>
              </w:r>
              <w:r>
                <w:rPr>
                  <w:rStyle w:val="Style14"/>
                </w:rPr>
                <w:tab/>
                <w:delText>6</w:delText>
              </w:r>
            </w:del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67" w:author="Ольга Александровна Камзолова" w:date="2025-03-05T15:34:19Z"/>
            </w:rPr>
          </w:pPr>
          <w:hyperlink w:anchor="_Toc122963251">
            <w:del w:id="63" w:author="Ольга Александровна Камзолова" w:date="2025-03-05T15:34:19Z">
              <w:r>
                <w:rPr>
                  <w:webHidden/>
                  <w:rStyle w:val="Style14"/>
                  <w:vanish w:val="false"/>
                </w:rPr>
                <w:delText>2.1.2.</w:delText>
              </w:r>
            </w:del>
            <w:del w:id="64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tab/>
              </w:r>
            </w:del>
            <w:del w:id="65" w:author="Ольга Александровна Камзолова" w:date="2025-03-05T15:34:19Z">
              <w:r>
                <w:rPr>
                  <w:rStyle w:val="Style14"/>
                </w:rPr>
                <w:delText>Требования к срокам оказания услуг</w:delText>
                <w:tab/>
              </w:r>
            </w:del>
          </w:hyperlink>
          <w:del w:id="66" w:author="Ольга Александровна Камзолова" w:date="2025-03-05T15:34:19Z">
            <w:r>
              <w:rPr/>
              <w:delText>8</w:delText>
            </w:r>
          </w:del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71" w:author="Ольга Александровна Камзолова" w:date="2025-03-05T15:34:19Z"/>
            </w:rPr>
          </w:pPr>
          <w:hyperlink w:anchor="_Toc122963252">
            <w:del w:id="68" w:author="Ольга Александровна Камзолова" w:date="2025-03-05T15:34:19Z">
              <w:r>
                <w:rPr>
                  <w:webHidden/>
                  <w:rStyle w:val="Style14"/>
                  <w:vanish w:val="false"/>
                </w:rPr>
                <w:delText>Таблица 2. Требования к срокам оказания услуг</w:delText>
              </w:r>
            </w:del>
            <w:del w:id="69" w:author="Ольга Александровна Камзолова" w:date="2025-03-05T15:34:19Z">
              <w:r>
                <w:rPr>
                  <w:rStyle w:val="Style14"/>
                </w:rPr>
                <w:tab/>
              </w:r>
            </w:del>
          </w:hyperlink>
          <w:del w:id="70" w:author="Ольга Александровна Камзолова" w:date="2025-03-05T15:34:19Z">
            <w:r>
              <w:rPr/>
              <w:delText>8</w:delText>
            </w:r>
          </w:del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76" w:author="Ольга Александровна Камзолова" w:date="2025-03-05T15:34:19Z"/>
            </w:rPr>
          </w:pPr>
          <w:hyperlink w:anchor="_Toc122963253">
            <w:del w:id="72" w:author="Ольга Александровна Камзолова" w:date="2025-03-05T15:34:19Z">
              <w:r>
                <w:rPr>
                  <w:webHidden/>
                  <w:rStyle w:val="Style14"/>
                  <w:iCs/>
                  <w:vanish w:val="false"/>
                </w:rPr>
                <w:delText>2.2.</w:delText>
              </w:r>
            </w:del>
            <w:del w:id="73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tab/>
              </w:r>
            </w:del>
            <w:del w:id="74" w:author="Ольга Александровна Камзолова" w:date="2025-03-05T15:34:19Z">
              <w:r>
                <w:rPr>
                  <w:rStyle w:val="Style14"/>
                </w:rPr>
                <w:delText>Требования к качеству услуг</w:delText>
                <w:tab/>
              </w:r>
            </w:del>
          </w:hyperlink>
          <w:del w:id="75" w:author="Ольга Александровна Камзолова" w:date="2025-03-05T15:34:19Z">
            <w:r>
              <w:rPr/>
              <w:delText>8</w:delText>
            </w:r>
          </w:del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  <w:del w:id="81" w:author="Ольга Александровна Камзолова" w:date="2025-03-05T15:34:19Z"/>
            </w:rPr>
          </w:pPr>
          <w:hyperlink w:anchor="_Toc122963254">
            <w:del w:id="77" w:author="Ольга Александровна Камзолова" w:date="2025-03-05T15:34:19Z">
              <w:r>
                <w:rPr>
                  <w:webHidden/>
                  <w:rStyle w:val="Style14"/>
                  <w:vanish w:val="false"/>
                </w:rPr>
                <w:delText>Таблица </w:delText>
              </w:r>
            </w:del>
            <w:del w:id="78" w:author="Ольга Александровна Камзолова" w:date="2025-03-05T15:34:19Z">
              <w:r>
                <w:rPr>
                  <w:rStyle w:val="Style14"/>
                  <w:lang w:val="en-US"/>
                </w:rPr>
                <w:delText>3</w:delText>
              </w:r>
            </w:del>
            <w:del w:id="79" w:author="Ольга Александровна Камзолова" w:date="2025-03-05T15:34:19Z">
              <w:r>
                <w:rPr>
                  <w:rStyle w:val="Style14"/>
                </w:rPr>
                <w:delText>. Требования к качеству услуг</w:delText>
                <w:tab/>
              </w:r>
            </w:del>
          </w:hyperlink>
          <w:del w:id="80" w:author="Ольга Александровна Камзолова" w:date="2025-03-05T15:34:19Z">
            <w:r>
              <w:rPr/>
              <w:delText>8</w:delText>
            </w:r>
          </w:del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2963255">
            <w:del w:id="82" w:author="Ольга Александровна Камзолова" w:date="2025-03-05T15:34:19Z">
              <w:r>
                <w:rPr>
                  <w:webHidden/>
                  <w:rStyle w:val="Style14"/>
                  <w:vanish w:val="false"/>
                </w:rPr>
                <w:delText>3.</w:delText>
              </w:r>
            </w:del>
            <w:del w:id="83" w:author="Ольга Александровна Камзолова" w:date="2025-03-05T15:34:19Z">
              <w:r>
                <w:rPr>
                  <w:rStyle w:val="Style14"/>
                  <w:rFonts w:eastAsia="新細明體" w:cs="Arial" w:ascii="Calibri" w:hAnsi="Calibri" w:asciiTheme="minorHAnsi" w:cstheme="minorBidi" w:eastAsiaTheme="minorEastAsia" w:hAnsiTheme="minorHAnsi"/>
                  <w:sz w:val="22"/>
                  <w:szCs w:val="22"/>
                </w:rPr>
                <w:delText xml:space="preserve"> </w:delText>
              </w:r>
            </w:del>
            <w:del w:id="84" w:author="Ольга Александровна Камзолова" w:date="2025-03-05T15:34:19Z">
              <w:r>
                <w:rPr>
                  <w:rStyle w:val="Style14"/>
                </w:rPr>
                <w:delText>Требования к документации по ценообразованию на этапе заключения (исполнения) договора</w:delText>
                <w:tab/>
              </w:r>
            </w:del>
          </w:hyperlink>
          <w:del w:id="85" w:author="Ольга Александровна Камзолова" w:date="2025-03-05T15:34:19Z">
            <w:r>
              <w:rPr/>
              <w:delText>9</w:delText>
            </w:r>
          </w:del>
          <w:r>
            <w:rPr/>
            <w:fldChar w:fldCharType="end"/>
          </w:r>
        </w:p>
      </w:sdtContent>
    </w:sdt>
    <w:p>
      <w:pPr>
        <w:pStyle w:val="Normal"/>
        <w:rPr>
          <w:rFonts w:ascii="Calibri" w:hAnsi="Calibri" w:eastAsia="新細明體" w:cs="Arial" w:asciiTheme="minorHAnsi" w:cstheme="minorBidi" w:eastAsiaTheme="minorEastAsia" w:hAnsiTheme="minorHAnsi"/>
          <w:sz w:val="22"/>
          <w:szCs w:val="22"/>
          <w:del w:id="87" w:author="kamzolovaoa@corp.gidroogk.com" w:date="2026-04-07T08:45:30Z"/>
        </w:rPr>
      </w:pPr>
      <w:del w:id="86" w:author="kamzolovaoa@corp.gidroogk.com" w:date="2026-04-07T08:45:30Z">
        <w:r>
          <w:rPr>
            <w:rFonts w:eastAsia="新細明體" w:cs="Arial" w:cstheme="minorBidi" w:eastAsiaTheme="minorEastAsia" w:ascii="Calibri" w:hAnsi="Calibri"/>
            <w:sz w:val="22"/>
            <w:szCs w:val="22"/>
          </w:rPr>
        </w:r>
      </w:del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22963240"/>
      <w:r>
        <w:rPr>
          <w:lang w:val="ru-RU"/>
        </w:rPr>
        <w:t>Общие сведения</w:t>
      </w:r>
      <w:bookmarkStart w:id="1" w:name="_Toc46743506"/>
      <w:bookmarkEnd w:id="0"/>
    </w:p>
    <w:p>
      <w:pPr>
        <w:pStyle w:val="Heading4"/>
        <w:numPr>
          <w:ilvl w:val="1"/>
          <w:numId w:val="3"/>
        </w:numPr>
        <w:rPr/>
      </w:pPr>
      <w:bookmarkStart w:id="2" w:name="_Toc122963242"/>
      <w:r>
        <w:rPr/>
        <w:t>Наименование закупаемой продукции</w:t>
      </w:r>
      <w:bookmarkEnd w:id="1"/>
      <w:bookmarkEnd w:id="2"/>
    </w:p>
    <w:p>
      <w:pPr>
        <w:pStyle w:val="Normal"/>
        <w:spacing w:lineRule="auto" w:line="264"/>
        <w:ind w:firstLine="426"/>
        <w:jc w:val="both"/>
        <w:rPr>
          <w:rFonts w:eastAsia="Calibri"/>
          <w:sz w:val="24"/>
          <w:szCs w:val="24"/>
          <w:lang w:eastAsia="x-none"/>
          <w:del w:id="90" w:author="kamzolovaoa@corp.gidroogk.com" w:date="2026-04-07T08:23:47Z"/>
        </w:rPr>
      </w:pPr>
      <w:del w:id="88" w:author="Ольга Александровна Камзолова" w:date="2025-03-05T15:36:05Z">
        <w:r>
          <w:rPr>
            <w:bCs/>
            <w:sz w:val="24"/>
            <w:szCs w:val="24"/>
          </w:rPr>
          <w:delText>ОКПД2 86.90.19 Исследование объектов окружающей среды для нужд филиала ПАО "РусГидро" - "Нижегородская ГЭС"</w:delText>
        </w:r>
      </w:del>
      <w:del w:id="89" w:author="kamzolovaoa@corp.gidroogk.com" w:date="2026-04-07T08:23:47Z">
        <w:r>
          <w:rPr>
            <w:bCs/>
            <w:sz w:val="24"/>
            <w:szCs w:val="24"/>
          </w:rPr>
          <w:delText>Инвентаризация выбросов загрязняющих веществ в атмосферный воздух и их источников (исходные данные: 14 организованных источников, 6 неорганизованных источников).</w:delText>
        </w:r>
      </w:del>
    </w:p>
    <w:p>
      <w:pPr>
        <w:pStyle w:val="Normal"/>
        <w:widowControl/>
        <w:suppressAutoHyphens w:val="true"/>
        <w:bidi w:val="0"/>
        <w:spacing w:lineRule="auto" w:line="264" w:before="0" w:after="0"/>
        <w:ind w:firstLine="426"/>
        <w:jc w:val="both"/>
        <w:rPr>
          <w:rFonts w:eastAsia="Calibri"/>
          <w:sz w:val="24"/>
          <w:szCs w:val="24"/>
          <w:lang w:eastAsia="x-none"/>
          <w:ins w:id="100" w:author="Ольга Александровна Камзолова" w:date="2025-03-05T15:36:09Z"/>
        </w:rPr>
      </w:pPr>
      <w:ins w:id="91" w:author="Ольга Александровна Камзолова" w:date="2025-03-05T15:36:09Z">
        <w:del w:id="92" w:author="kamzolovaoa@corp.gidroogk.com" w:date="2026-04-07T08:23:47Z">
          <w:r>
            <w:rPr>
              <w:bCs/>
            </w:rPr>
            <w:delText xml:space="preserve">Расчет нормативов допустимых выбросов вредных (загрязняющих) веществ </w:delText>
          </w:r>
        </w:del>
      </w:ins>
      <w:ins w:id="93" w:author="Ольга Александровна Камзолова" w:date="2025-03-05T15:36:09Z">
        <w:del w:id="94" w:author="kamzolovaoa@corp.gidroogk.com" w:date="2026-04-07T08:23:47Z">
          <w:r>
            <w:rPr>
              <w:bCs/>
              <w:lang w:val="en-US"/>
            </w:rPr>
            <w:delText>I</w:delText>
          </w:r>
        </w:del>
      </w:ins>
      <w:ins w:id="95" w:author="Ольга Александровна Камзолова" w:date="2025-03-05T15:36:09Z">
        <w:del w:id="96" w:author="kamzolovaoa@corp.gidroogk.com" w:date="2026-04-07T08:23:47Z">
          <w:r>
            <w:rPr>
              <w:bCs/>
            </w:rPr>
            <w:delText xml:space="preserve"> – </w:delText>
          </w:r>
        </w:del>
      </w:ins>
      <w:ins w:id="97" w:author="Ольга Александровна Камзолова" w:date="2025-03-05T15:36:09Z">
        <w:del w:id="98" w:author="kamzolovaoa@corp.gidroogk.com" w:date="2026-04-07T08:23:47Z">
          <w:r>
            <w:rPr>
              <w:bCs/>
              <w:lang w:val="en-US"/>
            </w:rPr>
            <w:delText>II</w:delText>
          </w:r>
        </w:del>
      </w:ins>
      <w:del w:id="99" w:author="kamzolovaoa@corp.gidroogk.com" w:date="2026-04-07T08:23:47Z">
        <w:r>
          <w:rPr>
            <w:bCs/>
          </w:rPr>
          <w:delText xml:space="preserve"> класса опасности в атмосферный воздух.</w:delText>
        </w:r>
      </w:del>
    </w:p>
    <w:p>
      <w:pPr>
        <w:pStyle w:val="Normal"/>
        <w:spacing w:lineRule="auto" w:line="240" w:before="0" w:after="12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del w:id="108" w:author="kamzolovaoa@corp.gidroogk.com" w:date="2026-04-07T16:28:03Z"/>
        </w:rPr>
      </w:pPr>
      <w:ins w:id="101" w:author="Ольга Александровна Камзолова" w:date="2025-03-05T15:36:09Z">
        <w:del w:id="102" w:author="kamzolovaoa@corp.gidroogk.com" w:date="2026-04-07T16:28:03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Разработка плана мероприятий по </w:delText>
          </w:r>
        </w:del>
      </w:ins>
      <w:ins w:id="103" w:author="Ольга Александровна Камзолова" w:date="2025-03-05T15:36:09Z">
        <w:del w:id="104" w:author="kamzolovaoa@corp.gidroogk.com" w:date="2026-04-07T08:25:10Z">
          <w:r>
            <w:rPr>
              <w:rFonts w:cs="Times New Roman"/>
              <w:bCs/>
              <w:color w:val="000000"/>
              <w:sz w:val="24"/>
              <w:szCs w:val="24"/>
            </w:rPr>
            <w:delText>уменьшению</w:delText>
          </w:r>
        </w:del>
      </w:ins>
      <w:ins w:id="105" w:author="Ольга Александровна Камзолова" w:date="2025-03-05T15:36:09Z">
        <w:del w:id="106" w:author="kamzolovaoa@corp.gidroogk.com" w:date="2026-04-07T16:28:03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 выбросов загрязняющих веществ в атмосферный воздух в периоды неблагоприятных метеорологических условий</w:delText>
          </w:r>
        </w:del>
      </w:ins>
      <w:del w:id="107" w:author="kamzolovaoa@corp.gidroogk.com" w:date="2026-04-07T08:25:29Z">
        <w:r>
          <w:rPr>
            <w:rFonts w:cs="Times New Roman"/>
            <w:bCs/>
            <w:color w:val="000000"/>
            <w:sz w:val="24"/>
            <w:szCs w:val="24"/>
          </w:rPr>
          <w:delText xml:space="preserve"> (при необходимости).</w:delText>
        </w:r>
      </w:del>
    </w:p>
    <w:p>
      <w:pPr>
        <w:pStyle w:val="Normal"/>
        <w:ind w:right="-2" w:firstLine="360"/>
        <w:rPr>
          <w:sz w:val="24"/>
          <w:szCs w:val="24"/>
        </w:rPr>
      </w:pPr>
      <w:ins w:id="109" w:author="kamzolovaoa@corp.gidroogk.com" w:date="2026-04-07T16:28:05Z">
        <w:r>
          <w:rPr>
            <w:bCs/>
            <w:sz w:val="24"/>
            <w:szCs w:val="24"/>
          </w:rPr>
          <w:t>Контроль выбросов вредных (загрязняющих) веществ в атмосферный воздух на источниках выбросов (10 стационарных организованных, 3 стационарных неорганизованных)</w:t>
        </w:r>
      </w:ins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lang w:val="ru-RU"/>
        </w:rPr>
      </w:pPr>
      <w:bookmarkStart w:id="3" w:name="_Toc122963243"/>
      <w:bookmarkStart w:id="4" w:name="_Toc46743507"/>
      <w:r>
        <w:rPr/>
        <w:t xml:space="preserve">Цель </w:t>
      </w:r>
      <w:bookmarkEnd w:id="4"/>
      <w:r>
        <w:rPr>
          <w:lang w:val="ru-RU"/>
        </w:rPr>
        <w:t>оказания услуг</w:t>
      </w:r>
      <w:bookmarkEnd w:id="3"/>
    </w:p>
    <w:p>
      <w:pPr>
        <w:pStyle w:val="Normal"/>
        <w:ind w:firstLine="426"/>
        <w:rPr>
          <w:sz w:val="24"/>
          <w:szCs w:val="24"/>
          <w:lang w:eastAsia="x-none"/>
          <w:ins w:id="112" w:author="kamzolovaoa@corp.gidroogk.com" w:date="2026-04-07T16:28:44Z"/>
        </w:rPr>
      </w:pPr>
      <w:del w:id="110" w:author="Ольга Александровна Камзолова" w:date="2025-03-05T15:38:06Z">
        <w:r>
          <w:rPr>
            <w:sz w:val="24"/>
            <w:szCs w:val="24"/>
            <w:lang w:eastAsia="x-none"/>
          </w:rPr>
          <w:delText>Мониторинг поверхностных водных объектов. Контроль сброса загрязняющих веществ в сточных водах. Контроль загрязнения атмосферы и уровень шумового воздействия. Контроль санитарно-эпидемиологического состояния почв.</w:delText>
        </w:r>
      </w:del>
      <w:ins w:id="111" w:author="Ольга Александровна Камзолова" w:date="2025-03-05T15:38:06Z">
        <w:r>
          <w:rPr>
            <w:sz w:val="24"/>
            <w:szCs w:val="24"/>
            <w:lang w:eastAsia="x-none"/>
          </w:rPr>
          <w:t>Исполнение требований законодательства:</w:t>
        </w:r>
      </w:ins>
    </w:p>
    <w:p>
      <w:pPr>
        <w:pStyle w:val="Normal"/>
        <w:ind w:firstLine="426"/>
        <w:rPr>
          <w:sz w:val="24"/>
          <w:szCs w:val="24"/>
          <w:lang w:eastAsia="x-none"/>
          <w:del w:id="114" w:author="kamzolovaoa@corp.gidroogk.com" w:date="2026-04-07T16:28:38Z"/>
        </w:rPr>
      </w:pPr>
      <w:del w:id="113" w:author="kamzolovaoa@corp.gidroogk.com" w:date="2026-04-07T16:28:38Z">
        <w:r>
          <w:rPr>
            <w:sz w:val="24"/>
            <w:szCs w:val="24"/>
            <w:lang w:eastAsia="x-none"/>
          </w:rPr>
        </w:r>
      </w:del>
    </w:p>
    <w:p>
      <w:pPr>
        <w:pStyle w:val="Normal"/>
        <w:widowControl/>
        <w:suppressAutoHyphens w:val="true"/>
        <w:bidi w:val="0"/>
        <w:spacing w:before="0" w:after="0"/>
        <w:ind w:firstLine="426"/>
        <w:jc w:val="left"/>
        <w:rPr>
          <w:sz w:val="24"/>
          <w:szCs w:val="24"/>
          <w:lang w:eastAsia="x-none"/>
          <w:ins w:id="116" w:author="Ольга Александровна Камзолова" w:date="2025-03-05T15:38:06Z"/>
        </w:rPr>
      </w:pPr>
      <w:del w:id="115" w:author="kamzolovaoa@corp.gidroogk.com" w:date="2026-04-07T16:28:38Z">
        <w:r>
          <w:rPr>
            <w:sz w:val="24"/>
            <w:szCs w:val="24"/>
          </w:rPr>
          <w:delText>- Федеральный закон «Об охране окружающей среды» от 10.01.2002 №7-ФЗ.</w:delText>
        </w:r>
      </w:del>
    </w:p>
    <w:p>
      <w:pPr>
        <w:pStyle w:val="BodyText"/>
        <w:ind w:right="-2" w:firstLine="360"/>
        <w:rPr>
          <w:sz w:val="24"/>
          <w:szCs w:val="24"/>
          <w:del w:id="118" w:author="kamzolovaoa@corp.gidroogk.com" w:date="2026-04-07T08:26:16Z"/>
        </w:rPr>
      </w:pPr>
      <w:ins w:id="117" w:author="Ольга Александровна Камзолова" w:date="2025-03-05T15:38:06Z">
        <w:r>
          <w:rPr>
            <w:sz w:val="24"/>
            <w:szCs w:val="24"/>
          </w:rPr>
          <w:t>- Федеральный закон «Об охране атмосферного воздуха» от 04.05.1999 №96-ФЗ.</w:t>
        </w:r>
      </w:ins>
    </w:p>
    <w:p>
      <w:pPr>
        <w:pStyle w:val="BodyText"/>
        <w:widowControl/>
        <w:suppressAutoHyphens w:val="true"/>
        <w:bidi w:val="0"/>
        <w:spacing w:before="0" w:after="120"/>
        <w:ind w:right="-2" w:firstLine="360"/>
        <w:jc w:val="left"/>
        <w:rPr>
          <w:sz w:val="24"/>
          <w:szCs w:val="24"/>
          <w:del w:id="120" w:author="kamzolovaoa@corp.gidroogk.com" w:date="2026-04-07T08:27:19Z"/>
        </w:rPr>
      </w:pPr>
      <w:del w:id="119" w:author="kamzolovaoa@corp.gidroogk.com" w:date="2026-04-07T08:26:16Z">
        <w:r>
          <w:rPr>
            <w:sz w:val="24"/>
            <w:szCs w:val="24"/>
          </w:rPr>
          <w:delText>- Приказ Минприроды России от 19.11.2021 № 871 "Об утверждении Порядка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корректировки".</w:delText>
        </w:r>
      </w:del>
    </w:p>
    <w:p>
      <w:pPr>
        <w:pStyle w:val="BodyText"/>
        <w:widowControl/>
        <w:suppressAutoHyphens w:val="true"/>
        <w:bidi w:val="0"/>
        <w:spacing w:before="0" w:after="120"/>
        <w:ind w:right="-2" w:firstLine="360"/>
        <w:jc w:val="left"/>
        <w:rPr>
          <w:sz w:val="24"/>
          <w:szCs w:val="24"/>
          <w:del w:id="124" w:author="kamzolovaoa@corp.gidroogk.com" w:date="2026-04-07T16:28:36Z"/>
        </w:rPr>
      </w:pPr>
      <w:ins w:id="121" w:author="Ольга Александровна Камзолова" w:date="2025-03-05T15:38:06Z">
        <w:del w:id="122" w:author="kamzolovaoa@corp.gidroogk.com" w:date="2026-04-07T08:27:19Z">
          <w:r>
            <w:rPr>
              <w:sz w:val="24"/>
              <w:szCs w:val="24"/>
              <w:lang w:eastAsia="x-none"/>
            </w:rPr>
            <w:delText xml:space="preserve">- </w:delText>
          </w:r>
        </w:del>
      </w:ins>
      <w:del w:id="123" w:author="kamzolovaoa@corp.gidroogk.com" w:date="2026-04-07T08:27:19Z">
        <w:r>
          <w:rPr>
            <w:rFonts w:eastAsia="Times New Roman"/>
            <w:sz w:val="24"/>
            <w:szCs w:val="24"/>
            <w:lang w:eastAsia="x-none"/>
          </w:rPr>
          <w:delText>Приказ Минприроды Российской Федерации от 28.11.2019 № 811 «Об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условий».</w:delText>
        </w:r>
      </w:del>
    </w:p>
    <w:p>
      <w:pPr>
        <w:pStyle w:val="BodyText"/>
        <w:ind w:hanging="0"/>
        <w:rPr>
          <w:sz w:val="24"/>
          <w:szCs w:val="24"/>
          <w:lang w:eastAsia="x-none"/>
          <w:ins w:id="126" w:author="Ольга Александровна Камзолова" w:date="2024-12-16T08:42:02Z"/>
        </w:rPr>
      </w:pPr>
      <w:ins w:id="125" w:author="Ольга Александровна Камзолова" w:date="2024-12-16T08:42:02Z">
        <w:r>
          <w:rPr>
            <w:sz w:val="24"/>
            <w:szCs w:val="24"/>
            <w:lang w:eastAsia="x-none"/>
          </w:rPr>
        </w:r>
      </w:ins>
    </w:p>
    <w:p>
      <w:pPr>
        <w:pStyle w:val="Normal"/>
        <w:ind w:firstLine="426"/>
        <w:rPr>
          <w:sz w:val="24"/>
          <w:szCs w:val="24"/>
          <w:lang w:eastAsia="x-none"/>
        </w:rPr>
      </w:pPr>
      <w:ins w:id="127" w:author="Ольга Александровна Камзолова" w:date="2024-12-16T08:42:02Z">
        <w:r>
          <w:rPr>
            <w:sz w:val="24"/>
            <w:szCs w:val="24"/>
            <w:shd w:fill="auto" w:val="clear"/>
            <w:lang w:eastAsia="x-none"/>
          </w:rPr>
          <w:t>Место оказание услуг: филиал ПАО «РусГидро» - «Нижегородская ГЭС», Нижегородская обл., г. Заволжье, ул. Привокзальная, д.14.</w:t>
        </w:r>
      </w:ins>
      <w:bookmarkStart w:id="5" w:name="_GoBack_Копия_1"/>
      <w:bookmarkEnd w:id="5"/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22963247"/>
      <w:bookmarkStart w:id="8" w:name="_Hlk48209761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9" w:name="_Toc122963248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>
          <w:del w:id="128" w:author="kamzolovaoa@corp.gidroogk.com" w:date="2026-04-07T08:27:49Z"/>
        </w:rPr>
      </w:pPr>
      <w:bookmarkStart w:id="10" w:name="_Toc122963249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before="120" w:after="60"/>
        <w:jc w:val="left"/>
        <w:rPr>
          <w:sz w:val="24"/>
          <w:szCs w:val="24"/>
          <w:lang w:val="ru-RU"/>
          <w:del w:id="135" w:author="kamzolovaoa@corp.gidroogk.com" w:date="2026-04-07T08:27:49Z"/>
        </w:rPr>
      </w:pPr>
      <w:del w:id="129" w:author="Ольга Александровна Камзолова" w:date="2025-03-05T15:41:09Z">
        <w:bookmarkStart w:id="11" w:name="_Toc122963250"/>
        <w:bookmarkStart w:id="12" w:name="_Toc51339695"/>
        <w:r>
          <w:rPr>
            <w:sz w:val="24"/>
            <w:szCs w:val="24"/>
          </w:rPr>
          <w:delText xml:space="preserve">Таблица </w:delText>
        </w:r>
      </w:del>
      <w:del w:id="130" w:author="Ольга Александровна Камзолова" w:date="2025-03-05T15:41:09Z">
        <w:r>
          <w:rPr>
            <w:sz w:val="24"/>
            <w:szCs w:val="24"/>
            <w:lang w:val="ru-RU"/>
          </w:rPr>
          <w:delText>1.</w:delText>
        </w:r>
      </w:del>
      <w:del w:id="131" w:author="Ольга Александровна Камзолова" w:date="2025-03-05T15:41:09Z">
        <w:r>
          <w:rPr>
            <w:sz w:val="24"/>
            <w:szCs w:val="24"/>
          </w:rPr>
          <w:delText xml:space="preserve"> </w:delText>
        </w:r>
      </w:del>
      <w:del w:id="132" w:author="Ольга Александровна Камзолова" w:date="2025-03-05T15:41:09Z">
        <w:r>
          <w:rPr>
            <w:sz w:val="24"/>
            <w:szCs w:val="24"/>
            <w:lang w:val="ru-RU"/>
          </w:rPr>
          <w:delText xml:space="preserve">Перечень </w:delText>
        </w:r>
      </w:del>
      <w:del w:id="133" w:author="Ольга Александровна Камзолова" w:date="2025-03-05T15:41:09Z">
        <w:bookmarkEnd w:id="12"/>
        <w:r>
          <w:rPr>
            <w:sz w:val="24"/>
            <w:szCs w:val="24"/>
            <w:lang w:val="ru-RU"/>
          </w:rPr>
          <w:delText>и объем оказываемых услуг</w:delText>
        </w:r>
      </w:del>
      <w:del w:id="134" w:author="kamzolovaoa@corp.gidroogk.com" w:date="2026-04-07T08:27:49Z">
        <w:bookmarkEnd w:id="11"/>
        <w:r>
          <w:rPr>
            <w:rFonts w:eastAsia="Times New Roman" w:cs="Times New Roman"/>
            <w:b w:val="false"/>
            <w:bCs w:val="false"/>
            <w:sz w:val="24"/>
            <w:szCs w:val="24"/>
            <w:lang w:val="ru-RU"/>
          </w:rPr>
          <w:delText>В рамках инвентаризации выбросов загрязняющих веществ производится:</w:delText>
        </w:r>
      </w:del>
    </w:p>
    <w:p>
      <w:pPr>
        <w:pStyle w:val="Heading3"/>
        <w:keepNext w:val="true"/>
        <w:keepLines/>
        <w:widowControl/>
        <w:numPr>
          <w:ilvl w:val="0"/>
          <w:numId w:val="0"/>
        </w:numPr>
        <w:suppressAutoHyphens w:val="true"/>
        <w:bidi w:val="0"/>
        <w:spacing w:before="240" w:after="60"/>
        <w:ind w:left="0" w:hanging="0"/>
        <w:jc w:val="left"/>
        <w:rPr>
          <w:sz w:val="24"/>
          <w:szCs w:val="24"/>
          <w:lang w:val="ru-RU"/>
          <w:del w:id="141" w:author="kamzolovaoa@corp.gidroogk.com" w:date="2026-04-07T08:27:48Z"/>
        </w:rPr>
      </w:pPr>
      <w:ins w:id="136" w:author="Ольга Александровна Камзолова" w:date="2025-03-05T15:41:20Z">
        <w:del w:id="137" w:author="kamzolovaoa@corp.gidroogk.com" w:date="2026-04-07T08:27:48Z">
          <w:r>
            <w:rPr>
              <w:rFonts w:eastAsia="Times New Roman" w:cs="Times New Roman"/>
              <w:bCs/>
              <w:sz w:val="24"/>
              <w:szCs w:val="24"/>
            </w:rPr>
            <w:delText xml:space="preserve">- </w:delText>
          </w:r>
        </w:del>
      </w:ins>
      <w:ins w:id="138" w:author="Ольга Александровна Камзолова" w:date="2025-03-05T15:41:20Z">
        <w:del w:id="139" w:author="kamzolovaoa@corp.gidroogk.com" w:date="2026-04-07T08:27:48Z">
          <w:r>
            <w:rPr>
              <w:rFonts w:eastAsia="Times New Roman" w:cs="Times New Roman"/>
              <w:bCs/>
              <w:color w:val="auto"/>
              <w:kern w:val="0"/>
              <w:sz w:val="24"/>
              <w:szCs w:val="24"/>
              <w:lang w:val="ru-RU" w:eastAsia="ru-RU" w:bidi="ar-SA"/>
            </w:rPr>
            <w:delText>Инвентаризация</w:delText>
          </w:r>
        </w:del>
      </w:ins>
      <w:del w:id="140" w:author="kamzolovaoa@corp.gidroogk.com" w:date="2026-04-07T08:27:48Z">
        <w:r>
          <w:rPr>
            <w:rFonts w:eastAsia="Times New Roman" w:cs="Times New Roman"/>
            <w:bCs/>
            <w:sz w:val="24"/>
            <w:szCs w:val="24"/>
          </w:rPr>
          <w:delText xml:space="preserve"> выбросов загрязняющих веществ в атмосферный воздух и их источников.</w:delText>
        </w:r>
      </w:del>
    </w:p>
    <w:p>
      <w:pPr>
        <w:pStyle w:val="Heading3"/>
        <w:keepNext w:val="true"/>
        <w:keepLines/>
        <w:widowControl/>
        <w:numPr>
          <w:ilvl w:val="0"/>
          <w:numId w:val="0"/>
        </w:numPr>
        <w:suppressAutoHyphens w:val="true"/>
        <w:bidi w:val="0"/>
        <w:spacing w:before="240" w:after="60"/>
        <w:ind w:left="0" w:hanging="0"/>
        <w:jc w:val="left"/>
        <w:rPr>
          <w:sz w:val="24"/>
          <w:szCs w:val="24"/>
          <w:lang w:val="ru-RU"/>
          <w:ins w:id="143" w:author="Ольга Александровна Камзолова" w:date="2025-03-05T15:41:20Z"/>
        </w:rPr>
      </w:pPr>
      <w:del w:id="142" w:author="kamzolovaoa@corp.gidroogk.com" w:date="2026-04-07T08:27:48Z">
        <w:r>
          <w:rPr>
            <w:rFonts w:eastAsia="Times New Roman" w:cs="Times New Roman"/>
            <w:bCs/>
            <w:sz w:val="24"/>
            <w:szCs w:val="24"/>
          </w:rPr>
          <w:delText>- Оформление отчета по инвентаризации.</w:delText>
        </w:r>
      </w:del>
    </w:p>
    <w:p>
      <w:pPr>
        <w:pStyle w:val="ListParagraph"/>
        <w:spacing w:lineRule="auto" w:line="240" w:before="0" w:after="120"/>
        <w:ind w:left="0" w:hanging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ins w:id="145" w:author="Ольга Александровна Камзолова" w:date="2025-03-05T15:41:20Z"/>
        </w:rPr>
      </w:pPr>
      <w:ins w:id="144" w:author="Ольга Александровна Камзолова" w:date="2025-03-05T15:41:20Z">
        <w:r>
          <w:rPr>
            <w:rFonts w:eastAsia="Times New Roman" w:cs="Times New Roman"/>
            <w:bCs/>
            <w:sz w:val="24"/>
            <w:szCs w:val="24"/>
          </w:rPr>
        </w:r>
      </w:ins>
    </w:p>
    <w:p>
      <w:pPr>
        <w:pStyle w:val="Normal"/>
        <w:widowControl/>
        <w:suppressAutoHyphens w:val="true"/>
        <w:bidi w:val="0"/>
        <w:spacing w:lineRule="auto" w:line="240" w:before="0" w:after="120"/>
        <w:ind w:left="0" w:right="0" w:hanging="0"/>
        <w:jc w:val="both"/>
        <w:rPr>
          <w:rFonts w:ascii="Times New Roman" w:hAnsi="Times New Roman" w:eastAsia="Times New Roman" w:cs="Times New Roman"/>
          <w:bCs/>
          <w:sz w:val="24"/>
          <w:szCs w:val="24"/>
          <w:ins w:id="156" w:author="Ольга Александровна Камзолова" w:date="2025-03-05T15:41:20Z"/>
        </w:rPr>
      </w:pPr>
      <w:ins w:id="146" w:author="kamzolovaoa@corp.gidroogk.com" w:date="2026-04-07T08:34:32Z">
        <w:r>
          <w:rPr>
            <w:rFonts w:eastAsia="Times New Roman" w:cs="Times New Roman"/>
            <w:bCs/>
            <w:sz w:val="24"/>
            <w:szCs w:val="24"/>
          </w:rPr>
          <w:tab/>
        </w:r>
      </w:ins>
      <w:ins w:id="147" w:author="Ольга Александровна Камзолова" w:date="2025-03-05T15:41:20Z">
        <w:r>
          <w:rPr>
            <w:rFonts w:eastAsia="Times New Roman" w:cs="Times New Roman"/>
            <w:bCs/>
            <w:sz w:val="24"/>
            <w:szCs w:val="24"/>
          </w:rPr>
          <w:t xml:space="preserve">В рамках  услуг </w:t>
        </w:r>
      </w:ins>
      <w:ins w:id="148" w:author="Ольга Александровна Камзолова" w:date="2025-03-05T15:41:20Z">
        <w:del w:id="149" w:author="kamzolovaoa@corp.gidroogk.com" w:date="2026-04-07T08:28:09Z">
          <w:r>
            <w:rPr>
              <w:rFonts w:eastAsia="Times New Roman" w:cs="Times New Roman"/>
              <w:bCs/>
              <w:sz w:val="24"/>
              <w:szCs w:val="24"/>
            </w:rPr>
            <w:delText xml:space="preserve">по расчету нормативов допустимых выбросов </w:delText>
          </w:r>
        </w:del>
      </w:ins>
      <w:ins w:id="150" w:author="kamzolovaoa@corp.gidroogk.com" w:date="2026-04-07T16:29:26Z">
        <w:r>
          <w:rPr>
            <w:rFonts w:eastAsia="Times New Roman" w:cs="Times New Roman"/>
            <w:bCs/>
            <w:sz w:val="24"/>
            <w:szCs w:val="24"/>
          </w:rPr>
          <w:t>по контролю выбросов вредных (загрязняющих) веществ в атмосферный воздух на источниках выбросов</w:t>
        </w:r>
      </w:ins>
      <w:ins w:id="151" w:author="kamzolovaoa@corp.gidroogk.com" w:date="2026-04-07T08:28:12Z">
        <w:r>
          <w:rPr>
            <w:rFonts w:eastAsia="Times New Roman" w:cs="Times New Roman"/>
            <w:bCs/>
            <w:color w:val="000000"/>
            <w:sz w:val="26"/>
            <w:szCs w:val="26"/>
          </w:rPr>
          <w:t xml:space="preserve"> </w:t>
        </w:r>
      </w:ins>
      <w:ins w:id="152" w:author="Ольга Александровна Камзолова" w:date="2025-03-05T15:41:20Z">
        <w:r>
          <w:rPr>
            <w:rFonts w:eastAsia="Times New Roman" w:cs="Times New Roman"/>
            <w:bCs/>
            <w:sz w:val="24"/>
            <w:szCs w:val="24"/>
          </w:rPr>
          <w:t>про</w:t>
        </w:r>
      </w:ins>
      <w:ins w:id="153" w:author="Ольга Александровна Камзолова" w:date="2025-03-05T15:41:20Z">
        <w:del w:id="154" w:author="kamzolovaoa@corp.gidroogk.com" w:date="2026-04-07T08:38:04Z">
          <w:r>
            <w:rPr>
              <w:rFonts w:eastAsia="Times New Roman" w:cs="Times New Roman"/>
              <w:bCs/>
              <w:sz w:val="24"/>
              <w:szCs w:val="24"/>
            </w:rPr>
            <w:delText>из</w:delText>
          </w:r>
        </w:del>
      </w:ins>
      <w:ins w:id="155" w:author="Ольга Александровна Камзолова" w:date="2025-03-05T15:41:20Z">
        <w:r>
          <w:rPr>
            <w:rFonts w:eastAsia="Times New Roman" w:cs="Times New Roman"/>
            <w:bCs/>
            <w:sz w:val="24"/>
            <w:szCs w:val="24"/>
          </w:rPr>
          <w:t>водится:</w:t>
        </w:r>
      </w:ins>
    </w:p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bCs/>
          <w:sz w:val="24"/>
          <w:szCs w:val="24"/>
          <w:del w:id="174" w:author="kamzolovaoa@corp.gidroogk.com" w:date="2026-04-07T16:30:53Z"/>
        </w:rPr>
      </w:pPr>
      <w:ins w:id="157" w:author="Ольга Александровна Камзолова" w:date="2025-03-05T15:41:20Z">
        <w:del w:id="158" w:author="kamzolovaoa@corp.gidroogk.com" w:date="2026-04-07T16:30:53Z">
          <w:r>
            <w:rPr>
              <w:rFonts w:eastAsia="Times New Roman" w:cs="Times New Roman"/>
              <w:bCs/>
              <w:sz w:val="24"/>
              <w:szCs w:val="24"/>
            </w:rPr>
            <w:delText xml:space="preserve">- </w:delText>
          </w:r>
        </w:del>
      </w:ins>
      <w:ins w:id="159" w:author="Ольга Александровна Камзолова" w:date="2025-03-05T15:41:20Z">
        <w:del w:id="160" w:author="kamzolovaoa@corp.gidroogk.com" w:date="2026-04-07T08:29:51Z">
          <w:r>
            <w:rPr>
              <w:rFonts w:eastAsia="Times New Roman" w:cs="Times New Roman"/>
              <w:bCs/>
              <w:sz w:val="24"/>
              <w:szCs w:val="24"/>
            </w:rPr>
            <w:delText xml:space="preserve">Разработка проекта нормативов допустимых выбросов вредных (загрязняющих) веществ </w:delText>
          </w:r>
        </w:del>
      </w:ins>
      <w:ins w:id="161" w:author="Ольга Александровна Камзолова" w:date="2025-03-05T15:41:20Z">
        <w:del w:id="162" w:author="kamzolovaoa@corp.gidroogk.com" w:date="2026-04-07T08:29:51Z">
          <w:r>
            <w:rPr>
              <w:rFonts w:eastAsia="Times New Roman" w:cs="Times New Roman"/>
              <w:bCs/>
              <w:sz w:val="24"/>
              <w:szCs w:val="24"/>
              <w:lang w:val="en-US"/>
            </w:rPr>
            <w:delText>I</w:delText>
          </w:r>
        </w:del>
      </w:ins>
      <w:ins w:id="163" w:author="Ольга Александровна Камзолова" w:date="2025-03-05T15:41:20Z">
        <w:del w:id="164" w:author="kamzolovaoa@corp.gidroogk.com" w:date="2026-04-07T08:29:51Z">
          <w:r>
            <w:rPr>
              <w:rFonts w:eastAsia="Times New Roman" w:cs="Times New Roman"/>
              <w:bCs/>
              <w:sz w:val="24"/>
              <w:szCs w:val="24"/>
            </w:rPr>
            <w:delText xml:space="preserve"> – </w:delText>
          </w:r>
        </w:del>
      </w:ins>
      <w:ins w:id="165" w:author="Ольга Александровна Камзолова" w:date="2025-03-05T15:41:20Z">
        <w:del w:id="166" w:author="kamzolovaoa@corp.gidroogk.com" w:date="2026-04-07T08:29:51Z">
          <w:r>
            <w:rPr>
              <w:rFonts w:eastAsia="Times New Roman" w:cs="Times New Roman"/>
              <w:bCs/>
              <w:sz w:val="24"/>
              <w:szCs w:val="24"/>
              <w:lang w:val="en-US"/>
            </w:rPr>
            <w:delText>II</w:delText>
          </w:r>
        </w:del>
      </w:ins>
      <w:ins w:id="167" w:author="Ольга Александровна Камзолова" w:date="2025-03-05T15:41:20Z">
        <w:del w:id="168" w:author="kamzolovaoa@corp.gidroogk.com" w:date="2026-04-07T08:29:51Z">
          <w:r>
            <w:rPr>
              <w:rFonts w:eastAsia="Times New Roman" w:cs="Times New Roman"/>
              <w:bCs/>
              <w:sz w:val="24"/>
              <w:szCs w:val="24"/>
            </w:rPr>
            <w:delText xml:space="preserve"> класса опасности в атмосферный воздух</w:delText>
          </w:r>
        </w:del>
      </w:ins>
      <w:ins w:id="169" w:author="Ольга Александровна Камзолова" w:date="2025-03-05T15:41:20Z">
        <w:del w:id="170" w:author="kamzolovaoa@corp.gidroogk.com" w:date="2026-04-07T16:30:53Z">
          <w:r>
            <w:rPr>
              <w:rFonts w:eastAsia="Times New Roman" w:cs="Times New Roman"/>
              <w:bCs/>
              <w:sz w:val="24"/>
              <w:szCs w:val="24"/>
            </w:rPr>
            <w:delText xml:space="preserve">  (далее – </w:delText>
          </w:r>
        </w:del>
      </w:ins>
      <w:ins w:id="171" w:author="Ольга Александровна Камзолова" w:date="2025-03-05T15:41:20Z">
        <w:del w:id="172" w:author="kamzolovaoa@corp.gidroogk.com" w:date="2026-04-07T08:30:46Z">
          <w:r>
            <w:rPr>
              <w:rFonts w:eastAsia="Times New Roman" w:cs="Times New Roman"/>
              <w:bCs/>
              <w:sz w:val="24"/>
              <w:szCs w:val="24"/>
            </w:rPr>
            <w:delText>проект НДВ</w:delText>
          </w:r>
        </w:del>
      </w:ins>
      <w:del w:id="173" w:author="kamzolovaoa@corp.gidroogk.com" w:date="2026-04-07T16:30:53Z">
        <w:r>
          <w:rPr>
            <w:rFonts w:eastAsia="Times New Roman" w:cs="Times New Roman"/>
            <w:bCs/>
            <w:sz w:val="24"/>
            <w:szCs w:val="24"/>
          </w:rPr>
          <w:delText>);</w:delText>
        </w:r>
      </w:del>
    </w:p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bCs/>
          <w:sz w:val="24"/>
          <w:szCs w:val="24"/>
          <w:del w:id="180" w:author="kamzolovaoa@corp.gidroogk.com" w:date="2026-04-07T16:30:53Z"/>
        </w:rPr>
      </w:pPr>
      <w:ins w:id="175" w:author="Ольга Александровна Камзолова" w:date="2025-03-05T15:41:20Z">
        <w:del w:id="176" w:author="kamzolovaoa@corp.gidroogk.com" w:date="2026-04-07T16:30:53Z">
          <w:r>
            <w:rPr>
              <w:rFonts w:eastAsia="Times New Roman" w:cs="Times New Roman"/>
              <w:bCs/>
              <w:sz w:val="24"/>
              <w:szCs w:val="24"/>
            </w:rPr>
            <w:delText xml:space="preserve">-  Оформление </w:delText>
          </w:r>
        </w:del>
      </w:ins>
      <w:ins w:id="177" w:author="Ольга Александровна Камзолова" w:date="2025-03-05T15:41:20Z">
        <w:del w:id="178" w:author="kamzolovaoa@corp.gidroogk.com" w:date="2026-04-07T08:31:03Z">
          <w:r>
            <w:rPr>
              <w:rFonts w:eastAsia="Times New Roman" w:cs="Times New Roman"/>
              <w:bCs/>
              <w:sz w:val="24"/>
              <w:szCs w:val="24"/>
            </w:rPr>
            <w:delText>проекта НДВ</w:delText>
          </w:r>
        </w:del>
      </w:ins>
      <w:del w:id="179" w:author="kamzolovaoa@corp.gidroogk.com" w:date="2026-04-07T08:31:14Z">
        <w:r>
          <w:rPr>
            <w:rFonts w:eastAsia="Times New Roman" w:cs="Times New Roman"/>
            <w:bCs/>
            <w:sz w:val="24"/>
            <w:szCs w:val="24"/>
          </w:rPr>
          <w:delText>;</w:delText>
        </w:r>
      </w:del>
    </w:p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bCs/>
          <w:sz w:val="24"/>
          <w:szCs w:val="24"/>
          <w:del w:id="182" w:author="kamzolovaoa@corp.gidroogk.com" w:date="2026-04-07T08:31:10Z"/>
        </w:rPr>
      </w:pPr>
      <w:del w:id="181" w:author="kamzolovaoa@corp.gidroogk.com" w:date="2026-04-07T08:31:10Z">
        <w:r>
          <w:rPr>
            <w:rFonts w:eastAsia="Times New Roman" w:cs="Times New Roman"/>
            <w:bCs/>
            <w:sz w:val="24"/>
            <w:szCs w:val="24"/>
          </w:rPr>
          <w:delText>- Сопровождение проекта НДВ на стадии согласования и экспертизы во всех уполномоченных органах до окончательного его утверждения в соответствии с законодательством РФ. Получение санитарно – эпидемиологического заключения.</w:delText>
        </w:r>
      </w:del>
    </w:p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bCs/>
          <w:sz w:val="24"/>
          <w:szCs w:val="24"/>
          <w:del w:id="184" w:author="kamzolovaoa@corp.gidroogk.com" w:date="2026-04-07T16:30:53Z"/>
        </w:rPr>
      </w:pPr>
      <w:del w:id="183" w:author="kamzolovaoa@corp.gidroogk.com" w:date="2026-04-07T16:30:53Z">
        <w:r>
          <w:rPr>
            <w:rFonts w:eastAsia="Times New Roman" w:cs="Times New Roman"/>
            <w:bCs/>
            <w:sz w:val="24"/>
            <w:szCs w:val="24"/>
          </w:rPr>
        </w:r>
      </w:del>
    </w:p>
    <w:p>
      <w:pPr>
        <w:pStyle w:val="Normal"/>
        <w:widowControl/>
        <w:suppressAutoHyphens w:val="true"/>
        <w:bidi w:val="0"/>
        <w:spacing w:lineRule="auto" w:line="240" w:before="0" w:after="120"/>
        <w:ind w:left="0" w:right="0" w:hang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del w:id="202" w:author="kamzolovaoa@corp.gidroogk.com" w:date="2026-04-07T16:30:53Z"/>
        </w:rPr>
      </w:pPr>
      <w:ins w:id="185" w:author="Ольга Александровна Камзолова" w:date="2025-03-05T15:41:20Z">
        <w:del w:id="186" w:author="kamzolovaoa@corp.gidroogk.com" w:date="2026-04-07T16:30:53Z">
          <w:r>
            <w:rPr>
              <w:rFonts w:eastAsia="Times New Roman" w:cs="Times New Roman"/>
              <w:bCs/>
              <w:sz w:val="24"/>
              <w:szCs w:val="24"/>
            </w:rPr>
            <w:delText xml:space="preserve">В рамках услуг по разработке </w:delText>
          </w:r>
        </w:del>
      </w:ins>
      <w:ins w:id="187" w:author="Ольга Александровна Камзолова" w:date="2025-03-05T15:41:20Z">
        <w:del w:id="188" w:author="kamzolovaoa@corp.gidroogk.com" w:date="2026-04-07T16:30:53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плана мероприятий по </w:delText>
          </w:r>
        </w:del>
      </w:ins>
      <w:ins w:id="189" w:author="Ольга Александровна Камзолова" w:date="2025-03-05T15:41:20Z">
        <w:del w:id="190" w:author="kamzolovaoa@corp.gidroogk.com" w:date="2026-04-07T08:31:24Z">
          <w:r>
            <w:rPr>
              <w:rFonts w:cs="Times New Roman"/>
              <w:bCs/>
              <w:color w:val="000000"/>
              <w:sz w:val="24"/>
              <w:szCs w:val="24"/>
            </w:rPr>
            <w:delText>уменьшению</w:delText>
          </w:r>
        </w:del>
      </w:ins>
      <w:ins w:id="191" w:author="Ольга Александровна Камзолова" w:date="2025-03-05T15:41:20Z">
        <w:del w:id="192" w:author="kamzolovaoa@corp.gidroogk.com" w:date="2026-04-07T16:30:53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 выбросов загрязняющих веществ в атмосферный воздух в периоды </w:delText>
          </w:r>
        </w:del>
      </w:ins>
      <w:ins w:id="193" w:author="Ольга Александровна Камзолова" w:date="2025-03-05T15:41:20Z">
        <w:del w:id="194" w:author="kamzolovaoa@corp.gidroogk.com" w:date="2026-04-07T08:37:54Z">
          <w:r>
            <w:rPr>
              <w:rFonts w:cs="Times New Roman"/>
              <w:bCs/>
              <w:color w:val="000000"/>
              <w:sz w:val="24"/>
              <w:szCs w:val="24"/>
            </w:rPr>
            <w:delText>неблагоприятных метеорологических условий</w:delText>
          </w:r>
        </w:del>
      </w:ins>
      <w:ins w:id="195" w:author="Ольга Александровна Камзолова" w:date="2025-03-05T15:41:20Z">
        <w:del w:id="196" w:author="kamzolovaoa@corp.gidroogk.com" w:date="2026-04-07T08:31:39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 (при необходимости)</w:delText>
          </w:r>
        </w:del>
      </w:ins>
      <w:ins w:id="197" w:author="Ольга Александровна Камзолова" w:date="2025-03-05T15:41:20Z">
        <w:del w:id="198" w:author="kamzolovaoa@corp.gidroogk.com" w:date="2026-04-07T16:30:53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 про</w:delText>
          </w:r>
        </w:del>
      </w:ins>
      <w:ins w:id="199" w:author="Ольга Александровна Камзолова" w:date="2025-03-05T15:41:20Z">
        <w:del w:id="200" w:author="kamzolovaoa@corp.gidroogk.com" w:date="2026-04-07T08:38:10Z">
          <w:r>
            <w:rPr>
              <w:rFonts w:cs="Times New Roman"/>
              <w:bCs/>
              <w:color w:val="000000"/>
              <w:sz w:val="24"/>
              <w:szCs w:val="24"/>
            </w:rPr>
            <w:delText>из</w:delText>
          </w:r>
        </w:del>
      </w:ins>
      <w:del w:id="201" w:author="kamzolovaoa@corp.gidroogk.com" w:date="2026-04-07T16:30:53Z">
        <w:r>
          <w:rPr>
            <w:rFonts w:cs="Times New Roman"/>
            <w:bCs/>
            <w:color w:val="000000"/>
            <w:sz w:val="24"/>
            <w:szCs w:val="24"/>
          </w:rPr>
          <w:delText>водится:</w:delText>
        </w:r>
      </w:del>
    </w:p>
    <w:p>
      <w:pPr>
        <w:pStyle w:val="Normal"/>
        <w:numPr>
          <w:ilvl w:val="0"/>
          <w:numId w:val="0"/>
        </w:numPr>
        <w:spacing w:lineRule="auto" w:line="240" w:before="0" w:after="120"/>
        <w:ind w:left="0" w:hanging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del w:id="212" w:author="kamzolovaoa@corp.gidroogk.com" w:date="2026-04-07T16:30:53Z"/>
        </w:rPr>
      </w:pPr>
      <w:ins w:id="203" w:author="Ольга Александровна Камзолова" w:date="2025-03-05T15:41:20Z">
        <w:del w:id="204" w:author="kamzolovaoa@corp.gidroogk.com" w:date="2026-04-07T16:30:53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- Разработка плана мероприятий по </w:delText>
          </w:r>
        </w:del>
      </w:ins>
      <w:ins w:id="205" w:author="Ольга Александровна Камзолова" w:date="2025-03-05T15:41:20Z">
        <w:del w:id="206" w:author="kamzolovaoa@corp.gidroogk.com" w:date="2026-04-07T08:31:46Z">
          <w:r>
            <w:rPr>
              <w:rFonts w:cs="Times New Roman"/>
              <w:bCs/>
              <w:color w:val="000000"/>
              <w:sz w:val="24"/>
              <w:szCs w:val="24"/>
            </w:rPr>
            <w:delText>уменьшению</w:delText>
          </w:r>
        </w:del>
      </w:ins>
      <w:ins w:id="207" w:author="Ольга Александровна Камзолова" w:date="2025-03-05T15:41:20Z">
        <w:del w:id="208" w:author="kamzolovaoa@corp.gidroogk.com" w:date="2026-04-07T16:30:53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 выбросов загрязняющих веществ в атмосферный воздух в периоды </w:delText>
          </w:r>
        </w:del>
      </w:ins>
      <w:ins w:id="209" w:author="Ольга Александровна Камзолова" w:date="2025-03-05T15:41:20Z">
        <w:del w:id="210" w:author="kamzolovaoa@corp.gidroogk.com" w:date="2026-04-07T08:31:59Z">
          <w:r>
            <w:rPr>
              <w:rFonts w:cs="Times New Roman"/>
              <w:bCs/>
              <w:color w:val="000000"/>
              <w:sz w:val="24"/>
              <w:szCs w:val="24"/>
            </w:rPr>
            <w:delText xml:space="preserve">неблагоприятных метеорологических условий </w:delText>
          </w:r>
        </w:del>
      </w:ins>
      <w:del w:id="211" w:author="kamzolovaoa@corp.gidroogk.com" w:date="2026-04-07T16:30:53Z">
        <w:r>
          <w:rPr>
            <w:rFonts w:cs="Times New Roman"/>
            <w:bCs/>
            <w:color w:val="000000"/>
            <w:sz w:val="24"/>
            <w:szCs w:val="24"/>
          </w:rPr>
          <w:delText>.</w:delText>
        </w:r>
      </w:del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120"/>
        <w:ind w:left="0" w:hanging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ins w:id="216" w:author="kamzolovaoa@corp.gidroogk.com" w:date="2026-04-07T16:30:56Z"/>
        </w:rPr>
      </w:pPr>
      <w:ins w:id="213" w:author="Ольга Александровна Камзолова" w:date="2025-03-05T15:41:20Z">
        <w:del w:id="214" w:author="kamzolovaoa@corp.gidroogk.com" w:date="2026-04-07T16:30:53Z">
          <w:r>
            <w:rPr>
              <w:rFonts w:eastAsia="Times New Roman"/>
              <w:sz w:val="24"/>
              <w:szCs w:val="24"/>
            </w:rPr>
            <w:delText>- Согласование Плана мероприятий с уполномоченными на осуществление регионального государственного экологического надзора органами исполнительной власти субъекта Российской Федерации.</w:delText>
          </w:r>
        </w:del>
      </w:ins>
      <w:ins w:id="215" w:author="kamzolovaoa@corp.gidroogk.com" w:date="2026-04-07T16:30:56Z">
        <w:r>
          <w:rPr>
            <w:rFonts w:eastAsia="Times New Roman"/>
            <w:bCs/>
            <w:sz w:val="24"/>
            <w:szCs w:val="24"/>
          </w:rPr>
          <w:t>- Контроль выбросов вредных (загрязняющих) веществ в атмосферный воздух на источниках выбросов (10 стационарных организованных, 3 стационарных неорганизованных) Филиала в соответствие с Приложением №1 к настоящим техническим требованиям.</w:t>
        </w:r>
      </w:ins>
    </w:p>
    <w:p>
      <w:pPr>
        <w:pStyle w:val="BodyText"/>
        <w:ind w:right="-1" w:firstLine="567"/>
        <w:rPr>
          <w:sz w:val="24"/>
          <w:szCs w:val="24"/>
          <w:ins w:id="218" w:author="kamzolovaoa@corp.gidroogk.com" w:date="2026-04-07T16:30:56Z"/>
        </w:rPr>
      </w:pPr>
      <w:ins w:id="217" w:author="kamzolovaoa@corp.gidroogk.com" w:date="2026-04-07T16:30:56Z">
        <w:r>
          <w:rPr>
            <w:bCs/>
            <w:sz w:val="24"/>
            <w:szCs w:val="24"/>
          </w:rPr>
          <w:t>- Предоставление отчета о выполнении контроля выбросов вредных (загрязняющих) веществ в атмосферный воздух на источниках выбросов Филиала содержащий, в том числе, расчет и сведения согласно таблице 2 и таблице 3.</w:t>
        </w:r>
      </w:ins>
    </w:p>
    <w:p>
      <w:pPr>
        <w:pStyle w:val="BodyText"/>
        <w:ind w:right="-1" w:firstLine="567"/>
        <w:rPr>
          <w:sz w:val="24"/>
          <w:szCs w:val="24"/>
          <w:ins w:id="221" w:author="kamzolovaoa@corp.gidroogk.com" w:date="2026-04-07T16:30:56Z"/>
        </w:rPr>
      </w:pPr>
      <w:ins w:id="219" w:author="kamzolovaoa@corp.gidroogk.com" w:date="2026-04-07T16:30:56Z">
        <w:r>
          <w:rPr>
            <w:bCs/>
            <w:sz w:val="24"/>
            <w:szCs w:val="24"/>
          </w:rPr>
          <w:t xml:space="preserve">- </w:t>
        </w:r>
      </w:ins>
      <w:ins w:id="220" w:author="kamzolovaoa@corp.gidroogk.com" w:date="2026-04-07T16:30:56Z">
        <w:r>
          <w:rPr>
            <w:bCs/>
            <w:sz w:val="24"/>
            <w:szCs w:val="24"/>
            <w:lang w:bidi="ru-RU"/>
          </w:rPr>
          <w:t>Контроль осуществляется расчетным методом в соответствии с «Перечнем методик, используемых для расчета, нормирования и контроля выбросов загрязняющих веществ в атмосферный воздух», актуальным на дату проведения контроля.</w:t>
        </w:r>
      </w:ins>
    </w:p>
    <w:p>
      <w:pPr>
        <w:pStyle w:val="BodyText"/>
        <w:ind w:right="-1" w:firstLine="567"/>
        <w:rPr>
          <w:sz w:val="24"/>
          <w:szCs w:val="24"/>
          <w:ins w:id="223" w:author="kamzolovaoa@corp.gidroogk.com" w:date="2026-04-07T16:30:56Z"/>
        </w:rPr>
      </w:pPr>
      <w:ins w:id="222" w:author="kamzolovaoa@corp.gidroogk.com" w:date="2026-04-07T16:30:56Z">
        <w:r>
          <w:rPr>
            <w:bCs/>
            <w:sz w:val="24"/>
            <w:szCs w:val="24"/>
            <w:lang w:bidi="ru-RU"/>
          </w:rPr>
          <w:t>- Предоставление информации по количеству углеводородов с учетом ЛОС (исключая метан) за отчетный период (тонн).</w:t>
        </w:r>
      </w:ins>
    </w:p>
    <w:p>
      <w:pPr>
        <w:pStyle w:val="BodyText"/>
        <w:ind w:right="-1" w:firstLine="567"/>
        <w:rPr>
          <w:sz w:val="24"/>
          <w:szCs w:val="24"/>
          <w:ins w:id="227" w:author="kamzolovaoa@corp.gidroogk.com" w:date="2026-04-07T16:30:56Z"/>
        </w:rPr>
      </w:pPr>
      <w:ins w:id="224" w:author="kamzolovaoa@corp.gidroogk.com" w:date="2026-04-07T16:30:56Z">
        <w:r>
          <w:rPr>
            <w:bCs/>
            <w:sz w:val="24"/>
            <w:szCs w:val="24"/>
            <w:lang w:bidi="ru-RU"/>
          </w:rPr>
          <w:t>- Отчетным периодом принять 202</w:t>
        </w:r>
      </w:ins>
      <w:ins w:id="225" w:author="kamzolovaoa@corp.gidroogk.com" w:date="2026-04-07T16:30:56Z">
        <w:r>
          <w:rPr>
            <w:bCs/>
            <w:sz w:val="24"/>
            <w:szCs w:val="24"/>
            <w:lang w:bidi="ru-RU"/>
          </w:rPr>
          <w:t>6</w:t>
        </w:r>
      </w:ins>
      <w:ins w:id="226" w:author="kamzolovaoa@corp.gidroogk.com" w:date="2026-04-07T16:30:56Z">
        <w:r>
          <w:rPr>
            <w:bCs/>
            <w:sz w:val="24"/>
            <w:szCs w:val="24"/>
            <w:lang w:bidi="ru-RU"/>
          </w:rPr>
          <w:t xml:space="preserve"> год.</w:t>
        </w:r>
      </w:ins>
    </w:p>
    <w:p>
      <w:pPr>
        <w:pStyle w:val="BodyText"/>
        <w:ind w:right="708" w:hanging="0"/>
        <w:rPr>
          <w:bCs/>
          <w:sz w:val="24"/>
          <w:szCs w:val="24"/>
          <w:ins w:id="229" w:author="kamzolovaoa@corp.gidroogk.com" w:date="2026-04-07T16:30:56Z"/>
        </w:rPr>
      </w:pPr>
      <w:ins w:id="228" w:author="kamzolovaoa@corp.gidroogk.com" w:date="2026-04-07T16:30:56Z">
        <w:r>
          <w:rPr>
            <w:bCs/>
            <w:sz w:val="24"/>
            <w:szCs w:val="24"/>
          </w:rPr>
        </w:r>
      </w:ins>
    </w:p>
    <w:p>
      <w:pPr>
        <w:pStyle w:val="BodyText"/>
        <w:ind w:right="708" w:firstLine="567"/>
        <w:jc w:val="center"/>
        <w:rPr>
          <w:sz w:val="24"/>
          <w:szCs w:val="24"/>
          <w:ins w:id="231" w:author="kamzolovaoa@corp.gidroogk.com" w:date="2026-04-07T16:30:56Z"/>
        </w:rPr>
      </w:pPr>
      <w:ins w:id="230" w:author="kamzolovaoa@corp.gidroogk.com" w:date="2026-04-07T16:30:56Z">
        <w:r>
          <w:rPr>
            <w:bCs/>
            <w:sz w:val="24"/>
            <w:szCs w:val="24"/>
          </w:rPr>
          <w:t>Выбросы загрязняющих веществ в атмосферу</w:t>
        </w:r>
      </w:ins>
    </w:p>
    <w:p>
      <w:pPr>
        <w:pStyle w:val="BodyText"/>
        <w:ind w:right="708" w:firstLine="567"/>
        <w:jc w:val="right"/>
        <w:rPr>
          <w:sz w:val="24"/>
          <w:szCs w:val="24"/>
        </w:rPr>
      </w:pPr>
      <w:ins w:id="232" w:author="kamzolovaoa@corp.gidroogk.com" w:date="2026-04-07T16:30:56Z">
        <w:r>
          <w:rPr>
            <w:bCs/>
            <w:sz w:val="24"/>
            <w:szCs w:val="24"/>
          </w:rPr>
          <w:t>Таблица 2*</w:t>
        </w:r>
      </w:ins>
    </w:p>
    <w:tbl>
      <w:tblPr>
        <w:tblStyle w:val="aff4"/>
        <w:tblW w:w="9889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03"/>
        <w:gridCol w:w="4116"/>
        <w:gridCol w:w="2049"/>
        <w:gridCol w:w="1920"/>
      </w:tblGrid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34" w:hanging="0"/>
              <w:jc w:val="center"/>
              <w:rPr>
                <w:sz w:val="24"/>
                <w:szCs w:val="24"/>
              </w:rPr>
            </w:pPr>
            <w:ins w:id="233" w:author="kamzolovaoa@corp.gidroogk.com" w:date="2026-04-07T16:30:56Z">
              <w:r>
                <w:rPr>
                  <w:kern w:val="0"/>
                  <w:sz w:val="24"/>
                  <w:szCs w:val="24"/>
                  <w:lang w:val="ru-RU" w:eastAsia="ru-RU" w:bidi="ar-SA"/>
                </w:rPr>
                <w:t>Код загрязняющего вещества</w:t>
              </w:r>
            </w:ins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sz w:val="24"/>
                <w:szCs w:val="24"/>
              </w:rPr>
            </w:pPr>
            <w:ins w:id="234" w:author="kamzolovaoa@corp.gidroogk.com" w:date="2026-04-07T16:30:56Z">
              <w:r>
                <w:rPr>
                  <w:kern w:val="0"/>
                  <w:sz w:val="24"/>
                  <w:szCs w:val="24"/>
                  <w:lang w:val="ru-RU" w:eastAsia="ru-RU" w:bidi="ar-SA"/>
                </w:rPr>
                <w:t>Загрязняющие вещества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0" w:hanging="0"/>
              <w:jc w:val="center"/>
              <w:rPr>
                <w:sz w:val="24"/>
                <w:szCs w:val="24"/>
              </w:rPr>
            </w:pPr>
            <w:ins w:id="235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Всего, тонн</w:t>
              </w:r>
            </w:ins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0" w:hanging="0"/>
              <w:jc w:val="center"/>
              <w:rPr>
                <w:sz w:val="24"/>
                <w:szCs w:val="24"/>
              </w:rPr>
            </w:pPr>
            <w:ins w:id="236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В том числе от организованных источников загрязнения, тонн</w:t>
              </w:r>
            </w:ins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34" w:hanging="0"/>
              <w:jc w:val="center"/>
              <w:rPr>
                <w:sz w:val="24"/>
                <w:szCs w:val="24"/>
              </w:rPr>
            </w:pPr>
            <w:ins w:id="237" w:author="kamzolovaoa@corp.gidroogk.com" w:date="2026-04-07T16:30:56Z">
              <w:r>
                <w:rPr>
                  <w:kern w:val="0"/>
                  <w:sz w:val="24"/>
                  <w:szCs w:val="24"/>
                  <w:lang w:val="ru-RU" w:eastAsia="ru-RU" w:bidi="ar-SA"/>
                </w:rPr>
                <w:t>1</w:t>
              </w:r>
            </w:ins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sz w:val="24"/>
                <w:szCs w:val="24"/>
              </w:rPr>
            </w:pPr>
            <w:ins w:id="238" w:author="kamzolovaoa@corp.gidroogk.com" w:date="2026-04-07T16:30:56Z">
              <w:r>
                <w:rPr>
                  <w:kern w:val="0"/>
                  <w:sz w:val="24"/>
                  <w:szCs w:val="24"/>
                  <w:lang w:val="ru-RU" w:eastAsia="ru-RU" w:bidi="ar-SA"/>
                </w:rPr>
                <w:t>2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0" w:hanging="0"/>
              <w:jc w:val="center"/>
              <w:rPr>
                <w:sz w:val="24"/>
                <w:szCs w:val="24"/>
              </w:rPr>
            </w:pPr>
            <w:ins w:id="239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3</w:t>
              </w:r>
            </w:ins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0" w:hanging="0"/>
              <w:jc w:val="center"/>
              <w:rPr>
                <w:sz w:val="24"/>
                <w:szCs w:val="24"/>
              </w:rPr>
            </w:pPr>
            <w:ins w:id="240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4</w:t>
              </w:r>
            </w:ins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left"/>
              <w:rPr>
                <w:sz w:val="24"/>
                <w:szCs w:val="24"/>
              </w:rPr>
            </w:pPr>
            <w:ins w:id="241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Всего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left"/>
              <w:rPr>
                <w:sz w:val="24"/>
                <w:szCs w:val="24"/>
              </w:rPr>
            </w:pPr>
            <w:ins w:id="242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в том числе твердых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34" w:hanging="0"/>
              <w:jc w:val="left"/>
              <w:rPr>
                <w:sz w:val="24"/>
                <w:szCs w:val="24"/>
              </w:rPr>
            </w:pPr>
            <w:ins w:id="243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в том числе газообразные и жидкие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left"/>
              <w:rPr>
                <w:sz w:val="24"/>
                <w:szCs w:val="24"/>
              </w:rPr>
            </w:pPr>
            <w:ins w:id="244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из них: диоксид серы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left"/>
              <w:rPr>
                <w:sz w:val="24"/>
                <w:szCs w:val="24"/>
              </w:rPr>
            </w:pPr>
            <w:ins w:id="245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оксид углерода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left="-108" w:right="708" w:hanging="0"/>
              <w:jc w:val="left"/>
              <w:rPr>
                <w:sz w:val="24"/>
                <w:szCs w:val="24"/>
              </w:rPr>
            </w:pPr>
            <w:ins w:id="246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 xml:space="preserve">оксид азота (в пересчете на </w:t>
              </w:r>
            </w:ins>
            <w:ins w:id="247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en-US" w:eastAsia="ru-RU" w:bidi="ar-SA"/>
                </w:rPr>
                <w:t>NO</w:t>
              </w:r>
            </w:ins>
            <w:ins w:id="248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2)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left"/>
              <w:rPr>
                <w:sz w:val="24"/>
                <w:szCs w:val="24"/>
              </w:rPr>
            </w:pPr>
            <w:ins w:id="249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Углеводороды (без летучих органических соединений)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left"/>
              <w:rPr>
                <w:sz w:val="24"/>
                <w:szCs w:val="24"/>
              </w:rPr>
            </w:pPr>
            <w:ins w:id="250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Летучие органические соединения (ЛОС)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1803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16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left"/>
              <w:rPr>
                <w:sz w:val="24"/>
                <w:szCs w:val="24"/>
              </w:rPr>
            </w:pPr>
            <w:ins w:id="251" w:author="kamzolovaoa@corp.gidroogk.com" w:date="2026-04-07T16:30:56Z">
              <w:r>
                <w:rPr>
                  <w:bCs/>
                  <w:kern w:val="0"/>
                  <w:sz w:val="24"/>
                  <w:szCs w:val="24"/>
                  <w:lang w:val="ru-RU" w:eastAsia="ru-RU" w:bidi="ar-SA"/>
                </w:rPr>
                <w:t>Прочие газообразные и жидкие</w:t>
              </w:r>
            </w:ins>
          </w:p>
        </w:tc>
        <w:tc>
          <w:tcPr>
            <w:tcW w:w="2049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920" w:type="dxa"/>
            <w:tcBorders/>
          </w:tcPr>
          <w:p>
            <w:pPr>
              <w:pStyle w:val="BodyText"/>
              <w:widowControl w:val="false"/>
              <w:suppressAutoHyphens w:val="true"/>
              <w:spacing w:before="0" w:after="0"/>
              <w:ind w:right="708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BodyText"/>
        <w:ind w:right="708" w:firstLine="567"/>
        <w:rPr>
          <w:bCs/>
          <w:sz w:val="24"/>
          <w:szCs w:val="24"/>
          <w:ins w:id="253" w:author="kamzolovaoa@corp.gidroogk.com" w:date="2026-04-07T16:30:56Z"/>
        </w:rPr>
      </w:pPr>
      <w:ins w:id="252" w:author="kamzolovaoa@corp.gidroogk.com" w:date="2026-04-07T16:30:56Z">
        <w:r>
          <w:rPr>
            <w:bCs/>
            <w:sz w:val="24"/>
            <w:szCs w:val="24"/>
          </w:rPr>
        </w:r>
      </w:ins>
    </w:p>
    <w:p>
      <w:pPr>
        <w:pStyle w:val="BodyText"/>
        <w:ind w:right="708" w:hanging="0"/>
        <w:rPr>
          <w:bCs/>
          <w:szCs w:val="24"/>
          <w:ins w:id="255" w:author="kamzolovaoa@corp.gidroogk.com" w:date="2026-04-07T16:30:56Z"/>
        </w:rPr>
      </w:pPr>
      <w:ins w:id="254" w:author="kamzolovaoa@corp.gidroogk.com" w:date="2026-04-07T16:30:56Z">
        <w:r>
          <w:rPr>
            <w:bCs/>
            <w:szCs w:val="24"/>
          </w:rPr>
          <w:t>* -    к таблице прилагается расчет загрязняющих веществ по каждой строке.</w:t>
        </w:r>
      </w:ins>
    </w:p>
    <w:p>
      <w:pPr>
        <w:pStyle w:val="BodyText"/>
        <w:ind w:right="708" w:firstLine="567"/>
        <w:jc w:val="center"/>
        <w:rPr>
          <w:bCs/>
          <w:szCs w:val="24"/>
          <w:ins w:id="257" w:author="kamzolovaoa@corp.gidroogk.com" w:date="2026-04-07T16:30:56Z"/>
        </w:rPr>
      </w:pPr>
      <w:ins w:id="256" w:author="kamzolovaoa@corp.gidroogk.com" w:date="2026-04-07T16:30:56Z">
        <w:r>
          <w:rPr>
            <w:bCs/>
            <w:szCs w:val="24"/>
          </w:rPr>
        </w:r>
      </w:ins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ins w:id="259" w:author="kamzolovaoa@corp.gidroogk.com" w:date="2026-04-07T16:30:56Z"/>
        </w:rPr>
      </w:pPr>
      <w:ins w:id="258" w:author="kamzolovaoa@corp.gidroogk.com" w:date="2026-04-07T16:30:56Z">
        <w:r>
          <w:rPr>
            <w:rFonts w:eastAsia="Times New Roman" w:cs="Times New Roman"/>
            <w:sz w:val="24"/>
            <w:szCs w:val="24"/>
          </w:rPr>
          <w:t>Выброс в атмосферу специфических загрязняющих веществ</w:t>
        </w:r>
      </w:ins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ins w:id="260" w:author="kamzolovaoa@corp.gidroogk.com" w:date="2026-04-07T16:30:56Z">
        <w:r>
          <w:rPr>
            <w:rFonts w:eastAsia="Times New Roman" w:cs="Times New Roman"/>
            <w:sz w:val="24"/>
            <w:szCs w:val="24"/>
          </w:rPr>
          <w:t>Таблица 3</w:t>
        </w:r>
      </w:ins>
      <w:ins w:id="261" w:author="kamzolovaoa@corp.gidroogk.com" w:date="2026-04-07T16:30:56Z">
        <w:r>
          <w:rPr>
            <w:rFonts w:eastAsia="Times New Roman" w:cs="Times New Roman"/>
            <w:sz w:val="24"/>
            <w:szCs w:val="24"/>
            <w:lang w:val="en-US"/>
          </w:rPr>
          <w:t>**</w:t>
        </w:r>
      </w:ins>
    </w:p>
    <w:tbl>
      <w:tblPr>
        <w:tblStyle w:val="aff4"/>
        <w:tblW w:w="9889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03"/>
        <w:gridCol w:w="4111"/>
        <w:gridCol w:w="3975"/>
      </w:tblGrid>
      <w:tr>
        <w:trPr/>
        <w:tc>
          <w:tcPr>
            <w:tcW w:w="18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262" w:author="kamzolovaoa@corp.gidroogk.com" w:date="2026-04-07T16:30:56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Код загрязняющего вещества*</w:t>
              </w:r>
            </w:ins>
          </w:p>
        </w:tc>
        <w:tc>
          <w:tcPr>
            <w:tcW w:w="41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263" w:author="kamzolovaoa@corp.gidroogk.com" w:date="2026-04-07T16:30:56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Загрязняющие вещества</w:t>
              </w:r>
            </w:ins>
          </w:p>
        </w:tc>
        <w:tc>
          <w:tcPr>
            <w:tcW w:w="39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264" w:author="kamzolovaoa@corp.gidroogk.com" w:date="2026-04-07T16:30:56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Выброс в атмосферу специфических загрязняющих веществ за отчетный период, тонн</w:t>
              </w:r>
            </w:ins>
          </w:p>
        </w:tc>
      </w:tr>
      <w:tr>
        <w:trPr/>
        <w:tc>
          <w:tcPr>
            <w:tcW w:w="18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265" w:author="kamzolovaoa@corp.gidroogk.com" w:date="2026-04-07T16:30:56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1</w:t>
              </w:r>
            </w:ins>
          </w:p>
        </w:tc>
        <w:tc>
          <w:tcPr>
            <w:tcW w:w="41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266" w:author="kamzolovaoa@corp.gidroogk.com" w:date="2026-04-07T16:30:56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2</w:t>
              </w:r>
            </w:ins>
          </w:p>
        </w:tc>
        <w:tc>
          <w:tcPr>
            <w:tcW w:w="39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ins w:id="267" w:author="kamzolovaoa@corp.gidroogk.com" w:date="2026-04-07T16:30:56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3</w:t>
              </w:r>
            </w:ins>
          </w:p>
        </w:tc>
      </w:tr>
    </w:tbl>
    <w:p>
      <w:pPr>
        <w:pStyle w:val="BodyText"/>
        <w:ind w:right="708" w:firstLine="567"/>
        <w:rPr>
          <w:bCs/>
          <w:szCs w:val="24"/>
          <w:ins w:id="269" w:author="kamzolovaoa@corp.gidroogk.com" w:date="2026-04-07T16:30:56Z"/>
        </w:rPr>
      </w:pPr>
      <w:ins w:id="268" w:author="kamzolovaoa@corp.gidroogk.com" w:date="2026-04-07T16:30:56Z">
        <w:r>
          <w:rPr>
            <w:bCs/>
            <w:szCs w:val="24"/>
          </w:rPr>
        </w:r>
      </w:ins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120"/>
        <w:ind w:left="0" w:hanging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ins w:id="271" w:author="Ольга Александровна Камзолова" w:date="2025-03-05T15:41:20Z"/>
        </w:rPr>
      </w:pPr>
      <w:ins w:id="270" w:author="kamzolovaoa@corp.gidroogk.com" w:date="2026-04-07T16:30:56Z">
        <w:r>
          <w:rPr>
            <w:rFonts w:eastAsia="Times New Roman"/>
            <w:bCs/>
            <w:sz w:val="24"/>
            <w:szCs w:val="24"/>
          </w:rPr>
          <w:t>**- в таблице отражаются все вещества, поступающие в атмосферу, кроме диоксида серы, оксида углерода и оксида азота.</w:t>
        </w:r>
      </w:ins>
    </w:p>
    <w:p>
      <w:pPr>
        <w:pStyle w:val="Normal"/>
        <w:spacing w:lineRule="auto" w:line="240" w:before="0" w:after="120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</w:rPr>
      </w:r>
    </w:p>
    <w:tbl>
      <w:tblPr>
        <w:tblW w:w="995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8"/>
        <w:gridCol w:w="5429"/>
        <w:gridCol w:w="1985"/>
        <w:gridCol w:w="1698"/>
      </w:tblGrid>
      <w:tr>
        <w:trPr>
          <w:tblHeader w:val="true"/>
          <w:del w:id="272" w:author="Ольга Александровна Камзолова" w:date="2025-03-05T15:40:07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del w:id="274" w:author="Ольга Александровна Камзолова" w:date="2025-03-05T15:40:07Z"/>
              </w:rPr>
            </w:pPr>
            <w:del w:id="273" w:author="Ольга Александровна Камзолова" w:date="2025-03-05T15:40:07Z">
              <w:r>
                <w:rPr>
                  <w:sz w:val="24"/>
                  <w:szCs w:val="24"/>
                </w:rPr>
                <w:delText>№</w:delText>
              </w:r>
            </w:del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del w:id="275" w:author="Ольга Александровна Камзолова" w:date="2025-03-05T15:40:07Z">
              <w:r>
                <w:rPr>
                  <w:sz w:val="24"/>
                  <w:szCs w:val="24"/>
                </w:rPr>
                <w:delText>п/п</w:delText>
              </w:r>
            </w:del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del w:id="276" w:author="Ольга Александровна Камзолова" w:date="2025-03-05T15:40:07Z">
              <w:r>
                <w:rPr>
                  <w:sz w:val="24"/>
                  <w:szCs w:val="24"/>
                </w:rPr>
                <w:delText>Наименование услуг / этапа услуг</w:delText>
              </w:r>
            </w:del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del w:id="277" w:author="Ольга Александровна Камзолова" w:date="2025-03-05T15:40:07Z">
              <w:r>
                <w:rPr>
                  <w:sz w:val="24"/>
                  <w:szCs w:val="24"/>
                </w:rPr>
                <w:delText>Единица измерения</w:delText>
              </w:r>
            </w:del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del w:id="278" w:author="Ольга Александровна Камзолова" w:date="2025-03-05T15:40:07Z">
              <w:r>
                <w:rPr>
                  <w:sz w:val="24"/>
                  <w:szCs w:val="24"/>
                </w:rPr>
                <w:delText>Количество</w:delText>
              </w:r>
            </w:del>
          </w:p>
        </w:tc>
      </w:tr>
      <w:tr>
        <w:trPr>
          <w:del w:id="279" w:author="Ольга Александровна Камзолова" w:date="2025-03-05T15:40:07Z"/>
          <w:trHeight w:val="402" w:hRule="atLeast"/>
        </w:trPr>
        <w:tc>
          <w:tcPr>
            <w:tcW w:w="9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280" w:author="Ольга Александровна Камзолова" w:date="2025-03-05T15:40:07Z">
              <w:r>
                <w:rPr>
                  <w:sz w:val="24"/>
                  <w:szCs w:val="24"/>
                </w:rPr>
                <w:delText>Исследование поверхностных и сточных вод</w:delText>
              </w:r>
            </w:del>
          </w:p>
        </w:tc>
      </w:tr>
      <w:tr>
        <w:trPr>
          <w:del w:id="281" w:author="Ольга Александровна Камзолова" w:date="2025-03-05T15:40:07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285" w:author="Ольга Александровна Камзолова" w:date="2025-03-05T15:40:07Z"/>
              </w:rPr>
            </w:pPr>
            <w:del w:id="282" w:author="Ольга Александровна Камзолова" w:date="2025-03-05T15:40:07Z">
              <w:r>
                <w:rPr>
                  <w:sz w:val="24"/>
                  <w:szCs w:val="24"/>
                </w:rPr>
                <w:delText xml:space="preserve">Химический анализ проб воды поверхностных вод магистрального канала в пяти точках </w:delText>
              </w:r>
            </w:del>
            <w:del w:id="283" w:author="Ольга Александровна Камзолова" w:date="2025-03-05T15:40:07Z">
              <w:r>
                <w:rPr>
                  <w:i/>
                  <w:sz w:val="24"/>
                  <w:szCs w:val="24"/>
                </w:rPr>
                <w:delText>(пять проб):</w:delText>
              </w:r>
            </w:del>
            <w:del w:id="284" w:author="Ольга Александровна Камзолова" w:date="2025-03-05T15:40:07Z">
              <w:r>
                <w:rPr>
                  <w:sz w:val="24"/>
                  <w:szCs w:val="24"/>
                </w:rPr>
                <w:delText xml:space="preserve"> </w:delText>
              </w:r>
            </w:del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  <w:del w:id="287" w:author="Ольга Александровна Камзолова" w:date="2025-03-05T15:40:07Z"/>
              </w:rPr>
            </w:pPr>
            <w:del w:id="286" w:author="Ольга Александровна Камзолова" w:date="2025-03-05T15:40:07Z">
              <w:r>
                <w:rPr>
                  <w:sz w:val="24"/>
                  <w:szCs w:val="24"/>
                </w:rPr>
                <w:delText>- рН</w:delText>
              </w:r>
            </w:del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  <w:del w:id="289" w:author="Ольга Александровна Камзолова" w:date="2025-03-05T15:40:07Z"/>
              </w:rPr>
            </w:pPr>
            <w:del w:id="288" w:author="Ольга Александровна Камзолова" w:date="2025-03-05T15:40:07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  <w:del w:id="292" w:author="Ольга Александровна Камзолова" w:date="2025-03-05T15:40:07Z"/>
              </w:rPr>
            </w:pPr>
            <w:del w:id="290" w:author="Ольга Александровна Камзолова" w:date="2025-03-05T15:40:07Z">
              <w:r>
                <w:rPr>
                  <w:sz w:val="24"/>
                  <w:szCs w:val="24"/>
                </w:rPr>
                <w:delText>- БПК</w:delText>
              </w:r>
            </w:del>
            <w:del w:id="291" w:author="Ольга Александровна Камзолова" w:date="2025-03-05T15:40:07Z">
              <w:r>
                <w:rPr>
                  <w:sz w:val="24"/>
                  <w:szCs w:val="24"/>
                  <w:vertAlign w:val="subscript"/>
                </w:rPr>
                <w:delText>5</w:delText>
              </w:r>
            </w:del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  <w:del w:id="294" w:author="Ольга Александровна Камзолова" w:date="2025-03-05T15:40:07Z"/>
              </w:rPr>
            </w:pPr>
            <w:del w:id="293" w:author="Ольга Александровна Камзолова" w:date="2025-03-05T15:40:07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shd w:val="clear" w:color="auto" w:fill="FFFFFF"/>
              <w:rPr>
                <w:sz w:val="24"/>
                <w:szCs w:val="24"/>
                <w:del w:id="296" w:author="Ольга Александровна Камзолова" w:date="2025-03-05T15:40:07Z"/>
              </w:rPr>
            </w:pPr>
            <w:del w:id="295" w:author="Ольга Александровна Камзолова" w:date="2025-03-05T15:40:07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del w:id="297" w:author="Ольга Александровна Камзолова" w:date="2025-03-05T15:40:07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299" w:author="Ольга Александровна Камзолова" w:date="2025-03-05T15:40:07Z"/>
              </w:rPr>
            </w:pPr>
            <w:del w:id="298" w:author="Ольга Александровна Камзолова" w:date="2025-03-05T15:40:07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01" w:author="Ольга Александровна Камзолова" w:date="2025-03-05T15:40:07Z"/>
              </w:rPr>
            </w:pPr>
            <w:del w:id="300" w:author="Ольга Александровна Камзолова" w:date="2025-03-05T15:40:07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302" w:author="Ольга Александровна Камзолова" w:date="2025-03-05T15:40:14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306" w:author="Ольга Александровна Камзолова" w:date="2025-03-05T15:40:14Z"/>
              </w:rPr>
            </w:pPr>
            <w:del w:id="303" w:author="Ольга Александровна Камзолова" w:date="2025-03-05T15:40:14Z">
              <w:r>
                <w:rPr>
                  <w:sz w:val="24"/>
                  <w:szCs w:val="24"/>
                </w:rPr>
                <w:delText xml:space="preserve">Химический анализ вод поверхностного водного объекта (р.Волга) в фоновом и контрольном створах </w:delText>
              </w:r>
            </w:del>
            <w:del w:id="304" w:author="Ольга Александровна Камзолова" w:date="2025-03-05T15:40:14Z">
              <w:r>
                <w:rPr>
                  <w:i/>
                  <w:sz w:val="24"/>
                  <w:szCs w:val="24"/>
                </w:rPr>
                <w:delText>(две пробы)</w:delText>
              </w:r>
            </w:del>
            <w:del w:id="305" w:author="Ольга Александровна Камзолова" w:date="2025-03-05T15:40:14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08" w:author="Ольга Александровна Камзолова" w:date="2025-03-05T15:40:14Z"/>
              </w:rPr>
            </w:pPr>
            <w:del w:id="307" w:author="Ольга Александровна Камзолова" w:date="2025-03-05T15:40:14Z">
              <w:r>
                <w:rPr>
                  <w:sz w:val="24"/>
                  <w:szCs w:val="24"/>
                </w:rPr>
                <w:delText>- 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10" w:author="Ольга Александровна Камзолова" w:date="2025-03-05T15:40:14Z"/>
              </w:rPr>
            </w:pPr>
            <w:del w:id="309" w:author="Ольга Александровна Камзолова" w:date="2025-03-05T15:40:14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13" w:author="Ольга Александровна Камзолова" w:date="2025-03-05T15:40:14Z"/>
              </w:rPr>
            </w:pPr>
            <w:del w:id="311" w:author="Ольга Александровна Камзолова" w:date="2025-03-05T15:40:14Z">
              <w:r>
                <w:rPr>
                  <w:sz w:val="24"/>
                  <w:szCs w:val="24"/>
                </w:rPr>
                <w:delText>- БПК</w:delText>
              </w:r>
            </w:del>
            <w:del w:id="312" w:author="Ольга Александровна Камзолова" w:date="2025-03-05T15:40:14Z">
              <w:r>
                <w:rPr>
                  <w:sz w:val="24"/>
                  <w:szCs w:val="24"/>
                  <w:vertAlign w:val="subscript"/>
                </w:rPr>
                <w:delText>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15" w:author="Ольга Александровна Камзолова" w:date="2025-03-05T15:40:14Z"/>
              </w:rPr>
            </w:pPr>
            <w:del w:id="314" w:author="Ольга Александровна Камзолова" w:date="2025-03-05T15:40:14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17" w:author="Ольга Александровна Камзолова" w:date="2025-03-05T15:40:14Z"/>
              </w:rPr>
            </w:pPr>
            <w:del w:id="316" w:author="Ольга Александровна Камзолова" w:date="2025-03-05T15:40:14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318" w:author="Ольга Александровна Камзолова" w:date="2025-03-05T15:40:14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20" w:author="Ольга Александровна Камзолова" w:date="2025-03-05T15:40:14Z"/>
              </w:rPr>
            </w:pPr>
            <w:del w:id="319" w:author="Ольга Александровна Камзолова" w:date="2025-03-05T15:40:14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22" w:author="Ольга Александровна Камзолова" w:date="2025-03-05T15:40:14Z"/>
              </w:rPr>
            </w:pPr>
            <w:del w:id="321" w:author="Ольга Александровна Камзолова" w:date="2025-03-05T15:40:14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323" w:author="Ольга Александровна Камзолова" w:date="2025-03-05T15:40:14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325" w:author="Ольга Александровна Камзолова" w:date="2025-03-05T15:40:14Z"/>
              </w:rPr>
            </w:pPr>
            <w:del w:id="324" w:author="Ольга Александровна Камзолова" w:date="2025-03-05T15:40:14Z">
              <w:r>
                <w:rPr>
                  <w:sz w:val="24"/>
                  <w:szCs w:val="24"/>
                </w:rPr>
                <w:delText>Химический анализ поверхностных вод Горьковского водохранилища на траверсе 850,52км судового хода р.Волга в верхнем бьефе Городецкого гидроузла правобережной части водохранилища (одна проба):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27" w:author="Ольга Александровна Камзолова" w:date="2025-03-05T15:40:14Z"/>
              </w:rPr>
            </w:pPr>
            <w:del w:id="326" w:author="Ольга Александровна Камзолова" w:date="2025-03-05T15:40:14Z">
              <w:r>
                <w:rPr>
                  <w:sz w:val="24"/>
                  <w:szCs w:val="24"/>
                </w:rPr>
                <w:delText>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29" w:author="Ольга Александровна Камзолова" w:date="2025-03-05T15:40:14Z"/>
              </w:rPr>
            </w:pPr>
            <w:del w:id="328" w:author="Ольга Александровна Камзолова" w:date="2025-03-05T15:40:14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32" w:author="Ольга Александровна Камзолова" w:date="2025-03-05T15:40:14Z"/>
              </w:rPr>
            </w:pPr>
            <w:del w:id="330" w:author="Ольга Александровна Камзолова" w:date="2025-03-05T15:40:14Z">
              <w:r>
                <w:rPr>
                  <w:sz w:val="24"/>
                  <w:szCs w:val="24"/>
                </w:rPr>
                <w:delText>- БПК</w:delText>
              </w:r>
            </w:del>
            <w:del w:id="331" w:author="Ольга Александровна Камзолова" w:date="2025-03-05T15:40:14Z">
              <w:r>
                <w:rPr>
                  <w:sz w:val="24"/>
                  <w:szCs w:val="24"/>
                  <w:vertAlign w:val="subscript"/>
                </w:rPr>
                <w:delText>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34" w:author="Ольга Александровна Камзолова" w:date="2025-03-05T15:40:14Z"/>
              </w:rPr>
            </w:pPr>
            <w:del w:id="333" w:author="Ольга Александровна Камзолова" w:date="2025-03-05T15:40:14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36" w:author="Ольга Александровна Камзолова" w:date="2025-03-05T15:40:14Z"/>
              </w:rPr>
            </w:pPr>
            <w:del w:id="335" w:author="Ольга Александровна Камзолова" w:date="2025-03-05T15:40:14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del w:id="337" w:author="Ольга Александровна Камзолова" w:date="2025-03-05T15:40:14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39" w:author="Ольга Александровна Камзолова" w:date="2025-03-05T15:40:14Z"/>
              </w:rPr>
            </w:pPr>
            <w:del w:id="338" w:author="Ольга Александровна Камзолова" w:date="2025-03-05T15:40:14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41" w:author="Ольга Александровна Камзолова" w:date="2025-03-05T15:40:14Z"/>
              </w:rPr>
            </w:pPr>
            <w:del w:id="340" w:author="Ольга Александровна Камзолова" w:date="2025-03-05T15:40:14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bookmarkStart w:id="13" w:name="_GoBack"/>
            <w:bookmarkStart w:id="14" w:name="_GoBack"/>
            <w:bookmarkEnd w:id="14"/>
          </w:p>
        </w:tc>
      </w:tr>
      <w:tr>
        <w:trPr>
          <w:del w:id="342" w:author="Ольга Александровна Камзолова" w:date="2025-03-05T15:40:19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345" w:author="Ольга Александровна Камзолова" w:date="2025-03-05T15:40:19Z"/>
              </w:rPr>
            </w:pPr>
            <w:del w:id="343" w:author="Ольга Александровна Камзолова" w:date="2025-03-05T15:40:19Z">
              <w:r>
                <w:rPr>
                  <w:sz w:val="24"/>
                  <w:szCs w:val="24"/>
                </w:rPr>
                <w:delText xml:space="preserve">Химический анализ проб дренажных вод с крышек турбин и маслоприемников трансформаторной эстакады ( до флотатора, после флотатора, после фильтра №1, после фильтра №2, до фильтров – адсорберов, после фильтров - адсорберов) </w:delText>
              </w:r>
            </w:del>
            <w:del w:id="344" w:author="Ольга Александровна Камзолова" w:date="2025-03-05T15:40:19Z">
              <w:r>
                <w:rPr>
                  <w:i/>
                  <w:sz w:val="24"/>
                  <w:szCs w:val="24"/>
                </w:rPr>
                <w:delText>(шесть проб):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47" w:author="Ольга Александровна Камзолова" w:date="2025-03-05T15:40:19Z"/>
              </w:rPr>
            </w:pPr>
            <w:del w:id="346" w:author="Ольга Александровна Камзолова" w:date="2025-03-05T15:40:19Z">
              <w:r>
                <w:rPr>
                  <w:sz w:val="24"/>
                  <w:szCs w:val="24"/>
                </w:rPr>
                <w:delText>- 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49" w:author="Ольга Александровна Камзолова" w:date="2025-03-05T15:40:19Z"/>
              </w:rPr>
            </w:pPr>
            <w:del w:id="348" w:author="Ольга Александровна Камзолова" w:date="2025-03-05T15:40:19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52" w:author="Ольга Александровна Камзолова" w:date="2025-03-05T15:40:19Z"/>
              </w:rPr>
            </w:pPr>
            <w:del w:id="350" w:author="Ольга Александровна Камзолова" w:date="2025-03-05T15:40:19Z">
              <w:r>
                <w:rPr>
                  <w:sz w:val="24"/>
                  <w:szCs w:val="24"/>
                </w:rPr>
                <w:delText>- БПК</w:delText>
              </w:r>
            </w:del>
            <w:del w:id="351" w:author="Ольга Александровна Камзолова" w:date="2025-03-05T15:40:19Z">
              <w:r>
                <w:rPr>
                  <w:sz w:val="24"/>
                  <w:szCs w:val="24"/>
                  <w:vertAlign w:val="subscript"/>
                </w:rPr>
                <w:delText>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54" w:author="Ольга Александровна Камзолова" w:date="2025-03-05T15:40:19Z"/>
              </w:rPr>
            </w:pPr>
            <w:del w:id="353" w:author="Ольга Александровна Камзолова" w:date="2025-03-05T15:40:19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56" w:author="Ольга Александровна Камзолова" w:date="2025-03-05T15:40:19Z"/>
              </w:rPr>
            </w:pPr>
            <w:del w:id="355" w:author="Ольга Александровна Камзолова" w:date="2025-03-05T15:40:19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jc w:val="both"/>
              <w:rPr>
                <w:b/>
                <w:sz w:val="24"/>
                <w:szCs w:val="24"/>
              </w:rPr>
            </w:pPr>
            <w:del w:id="357" w:author="Ольга Александровна Камзолова" w:date="2025-03-05T15:40:19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  <w:del w:id="358" w:author="Ольга Александровна Камзолова" w:date="2025-03-05T15:40:19Z">
              <w:r>
                <w:rPr>
                  <w:b/>
                  <w:sz w:val="24"/>
                  <w:szCs w:val="24"/>
                </w:rPr>
                <w:delText xml:space="preserve"> 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60" w:author="Ольга Александровна Камзолова" w:date="2025-03-05T15:40:19Z"/>
              </w:rPr>
            </w:pPr>
            <w:del w:id="359" w:author="Ольга Александровна Камзолова" w:date="2025-03-05T15:40:19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62" w:author="Ольга Александровна Камзолова" w:date="2025-03-05T15:40:19Z"/>
              </w:rPr>
            </w:pPr>
            <w:del w:id="361" w:author="Ольга Александровна Камзолова" w:date="2025-03-05T15:40:19Z">
              <w:r>
                <w:rPr>
                  <w:sz w:val="24"/>
                  <w:szCs w:val="24"/>
                </w:rPr>
                <w:delText>в месяц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363" w:author="Ольга Александровна Камзолова" w:date="2025-03-05T15:40:19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367" w:author="Ольга Александровна Камзолова" w:date="2025-03-05T15:40:19Z"/>
              </w:rPr>
            </w:pPr>
            <w:del w:id="364" w:author="Ольга Александровна Камзолова" w:date="2025-03-05T15:40:19Z">
              <w:r>
                <w:rPr>
                  <w:sz w:val="24"/>
                  <w:szCs w:val="24"/>
                </w:rPr>
                <w:delText>Бак. анализ проб дренажных вод с крышек турбин после очистки (</w:delText>
              </w:r>
            </w:del>
            <w:del w:id="365" w:author="Ольга Александровна Камзолова" w:date="2025-03-05T15:40:19Z">
              <w:r>
                <w:rPr>
                  <w:i/>
                  <w:sz w:val="24"/>
                  <w:szCs w:val="24"/>
                </w:rPr>
                <w:delText>три пробы)</w:delText>
              </w:r>
            </w:del>
            <w:del w:id="366" w:author="Ольга Александровна Камзолова" w:date="2025-03-05T15:40:19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69" w:author="Ольга Александровна Камзолова" w:date="2025-03-05T15:40:19Z"/>
              </w:rPr>
            </w:pPr>
            <w:del w:id="368" w:author="Ольга Александровна Камзолова" w:date="2025-03-05T15:40:19Z">
              <w:r>
                <w:rPr>
                  <w:sz w:val="24"/>
                  <w:szCs w:val="24"/>
                </w:rPr>
                <w:delText>- Общие колиформные бактерии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71" w:author="Ольга Александровна Камзолова" w:date="2025-03-05T15:40:19Z"/>
              </w:rPr>
            </w:pPr>
            <w:del w:id="370" w:author="Ольга Александровна Камзолова" w:date="2025-03-05T15:40:19Z">
              <w:r>
                <w:rPr>
                  <w:sz w:val="24"/>
                  <w:szCs w:val="24"/>
                </w:rPr>
                <w:delText>- Термотолерантные колиформные бактерии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73" w:author="Ольга Александровна Камзолова" w:date="2025-03-05T15:40:19Z"/>
              </w:rPr>
            </w:pPr>
            <w:del w:id="372" w:author="Ольга Александровна Камзолова" w:date="2025-03-05T15:40:19Z">
              <w:r>
                <w:rPr>
                  <w:sz w:val="24"/>
                  <w:szCs w:val="24"/>
                </w:rPr>
                <w:delText>- Колифаги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76" w:author="Ольга Александровна Камзолова" w:date="2024-12-11T11:56:39Z"/>
              </w:rPr>
            </w:pPr>
            <w:del w:id="374" w:author="Ольга Александровна Камзолова" w:date="2025-03-05T15:40:19Z">
              <w:r>
                <w:rPr>
                  <w:sz w:val="24"/>
                  <w:szCs w:val="24"/>
                </w:rPr>
                <w:delText xml:space="preserve">- Возбудители кишечных инфекций- </w:delText>
              </w:r>
            </w:del>
            <w:del w:id="375" w:author="Ольга Александровна Камзолова" w:date="2024-12-11T11:56:39Z">
              <w:r>
                <w:rPr>
                  <w:sz w:val="24"/>
                  <w:szCs w:val="24"/>
                </w:rPr>
                <w:delText>Нефтепродукты</w:delText>
              </w:r>
            </w:del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left"/>
              <w:rPr>
                <w:sz w:val="24"/>
                <w:szCs w:val="24"/>
              </w:rPr>
            </w:pPr>
            <w:del w:id="377" w:author="Ольга Александровна Камзолова" w:date="2024-12-11T11:56:39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79" w:author="Ольга Александровна Камзолова" w:date="2025-03-05T15:40:19Z"/>
              </w:rPr>
            </w:pPr>
            <w:del w:id="378" w:author="Ольга Александровна Камзолова" w:date="2025-03-05T15:40:19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381" w:author="Ольга Александровна Камзолова" w:date="2025-03-05T15:40:19Z"/>
              </w:rPr>
            </w:pPr>
            <w:del w:id="380" w:author="Ольга Александровна Камзолова" w:date="2025-03-05T15:40:19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382" w:author="Ольга Александровна Камзолова" w:date="2025-03-05T15:40:24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386" w:author="Ольга Александровна Камзолова" w:date="2025-03-05T15:40:24Z"/>
              </w:rPr>
            </w:pPr>
            <w:del w:id="383" w:author="Ольга Александровна Камзолова" w:date="2025-03-05T15:40:24Z">
              <w:r>
                <w:rPr>
                  <w:sz w:val="24"/>
                  <w:szCs w:val="24"/>
                </w:rPr>
                <w:delText xml:space="preserve">Химический анализ проб ливневых (талых) вод с  территории станционного узла до и после отчистки </w:delText>
              </w:r>
            </w:del>
            <w:del w:id="384" w:author="Ольга Александровна Камзолова" w:date="2025-03-05T15:40:24Z">
              <w:r>
                <w:rPr>
                  <w:i/>
                  <w:sz w:val="24"/>
                  <w:szCs w:val="24"/>
                </w:rPr>
                <w:delText>(две пробы)</w:delText>
              </w:r>
            </w:del>
            <w:del w:id="385" w:author="Ольга Александровна Камзолова" w:date="2025-03-05T15:40:24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88" w:author="Ольга Александровна Камзолова" w:date="2025-03-05T15:40:24Z"/>
              </w:rPr>
            </w:pPr>
            <w:del w:id="387" w:author="Ольга Александровна Камзолова" w:date="2025-03-05T15:40:24Z">
              <w:r>
                <w:rPr>
                  <w:sz w:val="24"/>
                  <w:szCs w:val="24"/>
                </w:rPr>
                <w:delText>- 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90" w:author="Ольга Александровна Камзолова" w:date="2025-03-05T15:40:24Z"/>
              </w:rPr>
            </w:pPr>
            <w:del w:id="389" w:author="Ольга Александровна Камзолова" w:date="2025-03-05T15:40:24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93" w:author="Ольга Александровна Камзолова" w:date="2025-03-05T15:40:24Z"/>
              </w:rPr>
            </w:pPr>
            <w:del w:id="391" w:author="Ольга Александровна Камзолова" w:date="2025-03-05T15:40:24Z">
              <w:r>
                <w:rPr>
                  <w:sz w:val="24"/>
                  <w:szCs w:val="24"/>
                </w:rPr>
                <w:delText>- БПК</w:delText>
              </w:r>
            </w:del>
            <w:del w:id="392" w:author="Ольга Александровна Камзолова" w:date="2025-03-05T15:40:24Z">
              <w:r>
                <w:rPr>
                  <w:sz w:val="24"/>
                  <w:szCs w:val="24"/>
                  <w:vertAlign w:val="subscript"/>
                </w:rPr>
                <w:delText>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95" w:author="Ольга Александровна Камзолова" w:date="2025-03-05T15:40:24Z"/>
              </w:rPr>
            </w:pPr>
            <w:del w:id="394" w:author="Ольга Александровна Камзолова" w:date="2025-03-05T15:40:24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397" w:author="Ольга Александровна Камзолова" w:date="2025-03-05T15:40:24Z"/>
              </w:rPr>
            </w:pPr>
            <w:del w:id="396" w:author="Ольга Александровна Камзолова" w:date="2025-03-05T15:40:24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del w:id="398" w:author="Ольга Александровна Камзолова" w:date="2025-03-05T15:40:24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00" w:author="Ольга Александровна Камзолова" w:date="2025-03-05T15:40:24Z"/>
              </w:rPr>
            </w:pPr>
            <w:del w:id="399" w:author="Ольга Александровна Камзолова" w:date="2025-03-05T15:40:24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02" w:author="Ольга Александровна Камзолова" w:date="2025-03-05T15:40:24Z"/>
              </w:rPr>
            </w:pPr>
            <w:del w:id="401" w:author="Ольга Александровна Камзолова" w:date="2025-03-05T15:40:24Z">
              <w:r>
                <w:rPr>
                  <w:sz w:val="24"/>
                  <w:szCs w:val="24"/>
                </w:rPr>
                <w:delText>в месяц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403" w:author="Ольга Александровна Камзолова" w:date="2025-03-05T15:40:24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406" w:author="Ольга Александровна Камзолова" w:date="2025-03-05T15:40:24Z"/>
              </w:rPr>
            </w:pPr>
            <w:del w:id="404" w:author="Ольга Александровна Камзолова" w:date="2025-03-05T15:40:24Z">
              <w:r>
                <w:rPr>
                  <w:sz w:val="24"/>
                  <w:szCs w:val="24"/>
                </w:rPr>
                <w:delText xml:space="preserve">Бак.  анализ проб ливневых (талых) вод с  территории станционного узла после очистки </w:delText>
              </w:r>
            </w:del>
            <w:del w:id="405" w:author="Ольга Александровна Камзолова" w:date="2025-03-05T15:40:24Z">
              <w:r>
                <w:rPr>
                  <w:i/>
                  <w:sz w:val="24"/>
                  <w:szCs w:val="24"/>
                </w:rPr>
                <w:delText>(одна проба):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408" w:author="Ольга Александровна Камзолова" w:date="2025-03-05T15:40:24Z"/>
              </w:rPr>
            </w:pPr>
            <w:del w:id="407" w:author="Ольга Александровна Камзолова" w:date="2025-03-05T15:40:24Z">
              <w:r>
                <w:rPr>
                  <w:sz w:val="24"/>
                  <w:szCs w:val="24"/>
                </w:rPr>
                <w:delText>- Общие колиформные бактерии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410" w:author="Ольга Александровна Камзолова" w:date="2025-03-05T15:40:24Z"/>
              </w:rPr>
            </w:pPr>
            <w:del w:id="409" w:author="Ольга Александровна Камзолова" w:date="2025-03-05T15:40:24Z">
              <w:r>
                <w:rPr>
                  <w:sz w:val="24"/>
                  <w:szCs w:val="24"/>
                </w:rPr>
                <w:delText>- Термотолерантные колиформные бактерии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412" w:author="Ольга Александровна Камзолова" w:date="2025-03-05T15:40:24Z"/>
              </w:rPr>
            </w:pPr>
            <w:del w:id="411" w:author="Ольга Александровна Камзолова" w:date="2025-03-05T15:40:24Z">
              <w:r>
                <w:rPr>
                  <w:sz w:val="24"/>
                  <w:szCs w:val="24"/>
                </w:rPr>
                <w:delText>- Колифаги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413" w:author="Ольга Александровна Камзолова" w:date="2025-03-05T15:40:24Z">
              <w:r>
                <w:rPr>
                  <w:sz w:val="24"/>
                  <w:szCs w:val="24"/>
                </w:rPr>
                <w:delText>- Возбудители кишечных инфекций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15" w:author="Ольга Александровна Камзолова" w:date="2025-03-05T15:40:24Z"/>
              </w:rPr>
            </w:pPr>
            <w:del w:id="414" w:author="Ольга Александровна Камзолова" w:date="2025-03-05T15:40:24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17" w:author="Ольга Александровна Камзолова" w:date="2025-03-05T15:40:24Z"/>
              </w:rPr>
            </w:pPr>
            <w:del w:id="416" w:author="Ольга Александровна Камзолова" w:date="2025-03-05T15:40:24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418" w:author="Ольга Александровна Камзолова" w:date="2025-03-05T15:40:24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421" w:author="Ольга Александровна Камзолова" w:date="2025-03-05T15:40:24Z"/>
              </w:rPr>
            </w:pPr>
            <w:del w:id="419" w:author="Ольга Александровна Камзолова" w:date="2025-03-05T15:40:24Z">
              <w:r>
                <w:rPr>
                  <w:sz w:val="24"/>
                  <w:szCs w:val="24"/>
                </w:rPr>
                <w:delText xml:space="preserve">Химический анализ проб  ливневых (талых) сточных вод с территории хозяйственного двора до и после очистки </w:delText>
              </w:r>
            </w:del>
            <w:del w:id="420" w:author="Ольга Александровна Камзолова" w:date="2025-03-05T15:40:24Z">
              <w:r>
                <w:rPr>
                  <w:i/>
                  <w:sz w:val="24"/>
                  <w:szCs w:val="24"/>
                </w:rPr>
                <w:delText>(две пробы):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23" w:author="Ольга Александровна Камзолова" w:date="2025-03-05T15:40:24Z"/>
              </w:rPr>
            </w:pPr>
            <w:del w:id="422" w:author="Ольга Александровна Камзолова" w:date="2025-03-05T15:40:24Z">
              <w:r>
                <w:rPr>
                  <w:sz w:val="24"/>
                  <w:szCs w:val="24"/>
                </w:rPr>
                <w:delText>- 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25" w:author="Ольга Александровна Камзолова" w:date="2025-03-05T15:40:24Z"/>
              </w:rPr>
            </w:pPr>
            <w:del w:id="424" w:author="Ольга Александровна Камзолова" w:date="2025-03-05T15:40:24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28" w:author="Ольга Александровна Камзолова" w:date="2025-03-05T15:40:24Z"/>
              </w:rPr>
            </w:pPr>
            <w:del w:id="426" w:author="Ольга Александровна Камзолова" w:date="2025-03-05T15:40:24Z">
              <w:r>
                <w:rPr>
                  <w:sz w:val="24"/>
                  <w:szCs w:val="24"/>
                </w:rPr>
                <w:delText>- БПК</w:delText>
              </w:r>
            </w:del>
            <w:del w:id="427" w:author="Ольга Александровна Камзолова" w:date="2025-03-05T15:40:24Z">
              <w:r>
                <w:rPr>
                  <w:sz w:val="24"/>
                  <w:szCs w:val="24"/>
                  <w:vertAlign w:val="subscript"/>
                </w:rPr>
                <w:delText>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30" w:author="Ольга Александровна Камзолова" w:date="2025-03-05T15:40:24Z"/>
              </w:rPr>
            </w:pPr>
            <w:del w:id="429" w:author="Ольга Александровна Камзолова" w:date="2025-03-05T15:40:24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32" w:author="Ольга Александровна Камзолова" w:date="2025-03-05T15:40:24Z"/>
              </w:rPr>
            </w:pPr>
            <w:del w:id="431" w:author="Ольга Александровна Камзолова" w:date="2025-03-05T15:40:24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del w:id="433" w:author="Ольга Александровна Камзолова" w:date="2025-03-05T15:40:24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35" w:author="Ольга Александровна Камзолова" w:date="2025-03-05T15:40:24Z"/>
              </w:rPr>
            </w:pPr>
            <w:del w:id="434" w:author="Ольга Александровна Камзолова" w:date="2025-03-05T15:40:24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37" w:author="Ольга Александровна Камзолова" w:date="2025-03-05T15:40:24Z"/>
              </w:rPr>
            </w:pPr>
            <w:del w:id="436" w:author="Ольга Александровна Камзолова" w:date="2025-03-05T15:40:24Z">
              <w:r>
                <w:rPr>
                  <w:sz w:val="24"/>
                  <w:szCs w:val="24"/>
                </w:rPr>
                <w:delText>в месяц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438" w:author="Ольга Александровна Камзолова" w:date="2025-03-05T15:40:29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442" w:author="Ольга Александровна Камзолова" w:date="2025-03-05T15:40:29Z"/>
              </w:rPr>
            </w:pPr>
            <w:del w:id="439" w:author="Ольга Александровна Камзолова" w:date="2025-03-05T15:40:29Z">
              <w:r>
                <w:rPr>
                  <w:sz w:val="24"/>
                  <w:szCs w:val="24"/>
                </w:rPr>
                <w:delText>Бак.  анализ проб  ливневых (талых) сточных вод с территории хозяйственного двора  после очистки (</w:delText>
              </w:r>
            </w:del>
            <w:del w:id="440" w:author="Ольга Александровна Камзолова" w:date="2025-03-05T15:40:29Z">
              <w:r>
                <w:rPr>
                  <w:i/>
                  <w:sz w:val="24"/>
                  <w:szCs w:val="24"/>
                </w:rPr>
                <w:delText>одна проба)</w:delText>
              </w:r>
            </w:del>
            <w:del w:id="441" w:author="Ольга Александровна Камзолова" w:date="2025-03-05T15:40:29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44" w:author="Ольга Александровна Камзолова" w:date="2025-03-05T15:40:29Z"/>
              </w:rPr>
            </w:pPr>
            <w:del w:id="443" w:author="Ольга Александровна Камзолова" w:date="2025-03-05T15:40:29Z">
              <w:r>
                <w:rPr>
                  <w:sz w:val="24"/>
                  <w:szCs w:val="24"/>
                </w:rPr>
                <w:delText>- Общие колиформные бактерии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46" w:author="Ольга Александровна Камзолова" w:date="2025-03-05T15:40:29Z"/>
              </w:rPr>
            </w:pPr>
            <w:del w:id="445" w:author="Ольга Александровна Камзолова" w:date="2025-03-05T15:40:29Z">
              <w:r>
                <w:rPr>
                  <w:sz w:val="24"/>
                  <w:szCs w:val="24"/>
                </w:rPr>
                <w:delText>- Термотолерантные колиформные бактерии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48" w:author="Ольга Александровна Камзолова" w:date="2025-03-05T15:40:29Z"/>
              </w:rPr>
            </w:pPr>
            <w:del w:id="447" w:author="Ольга Александровна Камзолова" w:date="2025-03-05T15:40:29Z">
              <w:r>
                <w:rPr>
                  <w:sz w:val="24"/>
                  <w:szCs w:val="24"/>
                </w:rPr>
                <w:delText>- Колифаги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del w:id="449" w:author="Ольга Александровна Камзолова" w:date="2025-03-05T15:40:29Z">
              <w:r>
                <w:rPr>
                  <w:sz w:val="24"/>
                  <w:szCs w:val="24"/>
                </w:rPr>
                <w:delText>- Возбудители кишечных инфекций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51" w:author="Ольга Александровна Камзолова" w:date="2025-03-05T15:40:29Z"/>
              </w:rPr>
            </w:pPr>
            <w:del w:id="450" w:author="Ольга Александровна Камзолова" w:date="2025-03-05T15:40:29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53" w:author="Ольга Александровна Камзолова" w:date="2025-03-05T15:40:29Z"/>
              </w:rPr>
            </w:pPr>
            <w:del w:id="452" w:author="Ольга Александровна Камзолова" w:date="2025-03-05T15:40:29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454" w:author="Ольга Александровна Камзолова" w:date="2025-03-05T15:40:29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457" w:author="Ольга Александровна Камзолова" w:date="2025-03-05T15:40:29Z"/>
              </w:rPr>
            </w:pPr>
            <w:del w:id="455" w:author="Ольга Александровна Камзолова" w:date="2025-03-05T15:40:29Z">
              <w:r>
                <w:rPr>
                  <w:sz w:val="24"/>
                  <w:szCs w:val="24"/>
                </w:rPr>
                <w:delText xml:space="preserve">Химический анализ проб ливневых (талых) сточных вод с кровли здания ГЭС до и после фильтра </w:delText>
              </w:r>
            </w:del>
            <w:del w:id="456" w:author="Ольга Александровна Камзолова" w:date="2025-03-05T15:40:29Z">
              <w:r>
                <w:rPr>
                  <w:i/>
                  <w:sz w:val="24"/>
                  <w:szCs w:val="24"/>
                </w:rPr>
                <w:delText>(две пробы):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59" w:author="Ольга Александровна Камзолова" w:date="2025-03-05T15:40:29Z"/>
              </w:rPr>
            </w:pPr>
            <w:del w:id="458" w:author="Ольга Александровна Камзолова" w:date="2025-03-05T15:40:29Z">
              <w:r>
                <w:rPr>
                  <w:sz w:val="24"/>
                  <w:szCs w:val="24"/>
                </w:rPr>
                <w:delText>- 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61" w:author="Ольга Александровна Камзолова" w:date="2025-03-05T15:40:29Z"/>
              </w:rPr>
            </w:pPr>
            <w:del w:id="460" w:author="Ольга Александровна Камзолова" w:date="2025-03-05T15:40:29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64" w:author="Ольга Александровна Камзолова" w:date="2025-03-05T15:40:29Z"/>
              </w:rPr>
            </w:pPr>
            <w:del w:id="462" w:author="Ольга Александровна Камзолова" w:date="2025-03-05T15:40:29Z">
              <w:r>
                <w:rPr>
                  <w:sz w:val="24"/>
                  <w:szCs w:val="24"/>
                </w:rPr>
                <w:delText>- БПК</w:delText>
              </w:r>
            </w:del>
            <w:del w:id="463" w:author="Ольга Александровна Камзолова" w:date="2025-03-05T15:40:29Z">
              <w:r>
                <w:rPr>
                  <w:sz w:val="24"/>
                  <w:szCs w:val="24"/>
                  <w:vertAlign w:val="subscript"/>
                </w:rPr>
                <w:delText>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66" w:author="Ольга Александровна Камзолова" w:date="2025-03-05T15:40:29Z"/>
              </w:rPr>
            </w:pPr>
            <w:del w:id="465" w:author="Ольга Александровна Камзолова" w:date="2025-03-05T15:40:29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68" w:author="Ольга Александровна Камзолова" w:date="2025-03-05T15:40:29Z"/>
              </w:rPr>
            </w:pPr>
            <w:del w:id="467" w:author="Ольга Александровна Камзолова" w:date="2025-03-05T15:40:29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del w:id="469" w:author="Ольга Александровна Камзолова" w:date="2025-03-05T15:40:29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71" w:author="Ольга Александровна Камзолова" w:date="2025-03-05T15:40:29Z"/>
              </w:rPr>
            </w:pPr>
            <w:del w:id="470" w:author="Ольга Александровна Камзолова" w:date="2025-03-05T15:40:29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73" w:author="Ольга Александровна Камзолова" w:date="2025-03-05T15:40:29Z"/>
              </w:rPr>
            </w:pPr>
            <w:del w:id="472" w:author="Ольга Александровна Камзолова" w:date="2025-03-05T15:40:29Z">
              <w:r>
                <w:rPr>
                  <w:sz w:val="24"/>
                  <w:szCs w:val="24"/>
                </w:rPr>
                <w:delText>в месяц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474" w:author="Ольга Александровна Камзолова" w:date="2025-03-05T15:40:35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478" w:author="Ольга Александровна Камзолова" w:date="2025-03-05T15:40:35Z"/>
              </w:rPr>
            </w:pPr>
            <w:del w:id="475" w:author="Ольга Александровна Камзолова" w:date="2025-03-05T15:40:35Z">
              <w:r>
                <w:rPr>
                  <w:sz w:val="24"/>
                  <w:szCs w:val="24"/>
                </w:rPr>
                <w:delText>Бак. анализ проб ливневых (талых) сточных вод с кровли здания ГЭС после фильтра (</w:delText>
              </w:r>
            </w:del>
            <w:del w:id="476" w:author="Ольга Александровна Камзолова" w:date="2025-03-05T15:40:35Z">
              <w:r>
                <w:rPr>
                  <w:i/>
                  <w:sz w:val="24"/>
                  <w:szCs w:val="24"/>
                </w:rPr>
                <w:delText>одна проба)</w:delText>
              </w:r>
            </w:del>
            <w:del w:id="477" w:author="Ольга Александровна Камзолова" w:date="2025-03-05T15:40:35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tabs>
                <w:tab w:val="clear" w:pos="708"/>
                <w:tab w:val="left" w:pos="840" w:leader="none"/>
              </w:tabs>
              <w:rPr>
                <w:sz w:val="24"/>
                <w:szCs w:val="24"/>
                <w:del w:id="480" w:author="Ольга Александровна Камзолова" w:date="2025-03-05T15:40:35Z"/>
              </w:rPr>
            </w:pPr>
            <w:del w:id="479" w:author="Ольга Александровна Камзолова" w:date="2025-03-05T15:40:35Z">
              <w:r>
                <w:rPr>
                  <w:sz w:val="24"/>
                  <w:szCs w:val="24"/>
                </w:rPr>
                <w:delText>- Общие колиформные бактерии</w:delText>
              </w:r>
            </w:del>
          </w:p>
          <w:p>
            <w:pPr>
              <w:pStyle w:val="Normal"/>
              <w:widowControl w:val="false"/>
              <w:tabs>
                <w:tab w:val="clear" w:pos="708"/>
                <w:tab w:val="left" w:pos="840" w:leader="none"/>
              </w:tabs>
              <w:rPr>
                <w:sz w:val="24"/>
                <w:szCs w:val="24"/>
                <w:del w:id="482" w:author="Ольга Александровна Камзолова" w:date="2025-03-05T15:40:35Z"/>
              </w:rPr>
            </w:pPr>
            <w:del w:id="481" w:author="Ольга Александровна Камзолова" w:date="2025-03-05T15:40:35Z">
              <w:r>
                <w:rPr>
                  <w:sz w:val="24"/>
                  <w:szCs w:val="24"/>
                </w:rPr>
                <w:delText>- Термотолерантные колиформные бактерии</w:delText>
              </w:r>
            </w:del>
          </w:p>
          <w:p>
            <w:pPr>
              <w:pStyle w:val="Normal"/>
              <w:widowControl w:val="false"/>
              <w:tabs>
                <w:tab w:val="clear" w:pos="708"/>
                <w:tab w:val="left" w:pos="840" w:leader="none"/>
              </w:tabs>
              <w:rPr>
                <w:sz w:val="24"/>
                <w:szCs w:val="24"/>
                <w:del w:id="484" w:author="Ольга Александровна Камзолова" w:date="2025-03-05T15:40:35Z"/>
              </w:rPr>
            </w:pPr>
            <w:del w:id="483" w:author="Ольга Александровна Камзолова" w:date="2025-03-05T15:40:35Z">
              <w:r>
                <w:rPr>
                  <w:sz w:val="24"/>
                  <w:szCs w:val="24"/>
                </w:rPr>
                <w:delText>- Колифаги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485" w:author="Ольга Александровна Камзолова" w:date="2025-03-05T15:40:35Z">
              <w:r>
                <w:rPr>
                  <w:sz w:val="24"/>
                  <w:szCs w:val="24"/>
                </w:rPr>
                <w:delText>- Возбудители кишечных инфекций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87" w:author="Ольга Александровна Камзолова" w:date="2025-03-05T15:40:35Z"/>
              </w:rPr>
            </w:pPr>
            <w:del w:id="486" w:author="Ольга Александровна Камзолова" w:date="2025-03-05T15:40:35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489" w:author="Ольга Александровна Камзолова" w:date="2025-03-05T15:40:35Z"/>
              </w:rPr>
            </w:pPr>
            <w:del w:id="488" w:author="Ольга Александровна Камзолова" w:date="2025-03-05T15:40:35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490" w:author="Ольга Александровна Камзолова" w:date="2025-03-05T15:40:35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494" w:author="Ольга Александровна Камзолова" w:date="2025-03-05T15:40:35Z"/>
              </w:rPr>
            </w:pPr>
            <w:del w:id="491" w:author="Ольга Александровна Камзолова" w:date="2025-03-05T15:40:35Z">
              <w:r>
                <w:rPr>
                  <w:sz w:val="24"/>
                  <w:szCs w:val="24"/>
                </w:rPr>
                <w:delText xml:space="preserve">Химический анализ проб дренажных вод монтажной площадки до и после отчистки </w:delText>
              </w:r>
            </w:del>
            <w:del w:id="492" w:author="Ольга Александровна Камзолова" w:date="2025-03-05T15:40:35Z">
              <w:r>
                <w:rPr>
                  <w:i/>
                  <w:sz w:val="24"/>
                  <w:szCs w:val="24"/>
                </w:rPr>
                <w:delText>(две пробы)</w:delText>
              </w:r>
            </w:del>
            <w:del w:id="493" w:author="Ольга Александровна Камзолова" w:date="2025-03-05T15:40:35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96" w:author="Ольга Александровна Камзолова" w:date="2025-03-05T15:40:35Z"/>
              </w:rPr>
            </w:pPr>
            <w:del w:id="495" w:author="Ольга Александровна Камзолова" w:date="2025-03-05T15:40:35Z">
              <w:r>
                <w:rPr>
                  <w:sz w:val="24"/>
                  <w:szCs w:val="24"/>
                </w:rPr>
                <w:delText>- 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498" w:author="Ольга Александровна Камзолова" w:date="2025-03-05T15:40:35Z"/>
              </w:rPr>
            </w:pPr>
            <w:del w:id="497" w:author="Ольга Александровна Камзолова" w:date="2025-03-05T15:40:35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00" w:author="Ольга Александровна Камзолова" w:date="2025-03-05T15:40:35Z"/>
              </w:rPr>
            </w:pPr>
            <w:del w:id="499" w:author="Ольга Александровна Камзолова" w:date="2025-03-05T15:40:35Z">
              <w:r>
                <w:rPr>
                  <w:sz w:val="24"/>
                  <w:szCs w:val="24"/>
                </w:rPr>
                <w:delText>- БПК5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02" w:author="Ольга Александровна Камзолова" w:date="2025-03-05T15:40:35Z"/>
              </w:rPr>
            </w:pPr>
            <w:del w:id="501" w:author="Ольга Александровна Камзолова" w:date="2025-03-05T15:40:35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04" w:author="Ольга Александровна Камзолова" w:date="2025-03-05T15:40:35Z"/>
              </w:rPr>
            </w:pPr>
            <w:del w:id="503" w:author="Ольга Александровна Камзолова" w:date="2025-03-05T15:40:35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del w:id="505" w:author="Ольга Александровна Камзолова" w:date="2025-03-05T15:40:35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07" w:author="Ольга Александровна Камзолова" w:date="2025-03-05T15:40:35Z"/>
              </w:rPr>
            </w:pPr>
            <w:del w:id="506" w:author="Ольга Александровна Камзолова" w:date="2025-03-05T15:40:35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09" w:author="Ольга Александровна Камзолова" w:date="2025-03-05T15:40:35Z"/>
              </w:rPr>
            </w:pPr>
            <w:del w:id="508" w:author="Ольга Александровна Камзолова" w:date="2025-03-05T15:40:35Z">
              <w:r>
                <w:rPr>
                  <w:sz w:val="24"/>
                  <w:szCs w:val="24"/>
                </w:rPr>
                <w:delText>в месяц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510" w:author="Ольга Александровна Камзолова" w:date="2025-03-05T15:40:35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514" w:author="Ольга Александровна Камзолова" w:date="2025-03-05T15:40:35Z"/>
              </w:rPr>
            </w:pPr>
            <w:del w:id="511" w:author="Ольга Александровна Камзолова" w:date="2025-03-05T15:40:35Z">
              <w:r>
                <w:rPr>
                  <w:sz w:val="24"/>
                  <w:szCs w:val="24"/>
                </w:rPr>
                <w:delText>Бак. анализ проб дренажных вод монтажной площадки после очистки (</w:delText>
              </w:r>
            </w:del>
            <w:del w:id="512" w:author="Ольга Александровна Камзолова" w:date="2025-03-05T15:40:35Z">
              <w:r>
                <w:rPr>
                  <w:i/>
                  <w:sz w:val="24"/>
                  <w:szCs w:val="24"/>
                </w:rPr>
                <w:delText>одна проба)</w:delText>
              </w:r>
            </w:del>
            <w:del w:id="513" w:author="Ольга Александровна Камзолова" w:date="2025-03-05T15:40:35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16" w:author="Ольга Александровна Камзолова" w:date="2025-03-05T15:40:35Z"/>
              </w:rPr>
            </w:pPr>
            <w:del w:id="515" w:author="Ольга Александровна Камзолова" w:date="2025-03-05T15:40:35Z">
              <w:r>
                <w:rPr>
                  <w:sz w:val="24"/>
                  <w:szCs w:val="24"/>
                </w:rPr>
                <w:delText>- Общие колиформные бактерии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18" w:author="Ольга Александровна Камзолова" w:date="2025-03-05T15:40:35Z"/>
              </w:rPr>
            </w:pPr>
            <w:del w:id="517" w:author="Ольга Александровна Камзолова" w:date="2025-03-05T15:40:35Z">
              <w:r>
                <w:rPr>
                  <w:sz w:val="24"/>
                  <w:szCs w:val="24"/>
                </w:rPr>
                <w:delText>- Термотолерантные колиформные бактерии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20" w:author="Ольга Александровна Камзолова" w:date="2025-03-05T15:40:35Z"/>
              </w:rPr>
            </w:pPr>
            <w:del w:id="519" w:author="Ольга Александровна Камзолова" w:date="2025-03-05T15:40:35Z">
              <w:r>
                <w:rPr>
                  <w:sz w:val="24"/>
                  <w:szCs w:val="24"/>
                </w:rPr>
                <w:delText>- Колифаги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521" w:author="Ольга Александровна Камзолова" w:date="2025-03-05T15:40:35Z">
              <w:r>
                <w:rPr>
                  <w:sz w:val="24"/>
                  <w:szCs w:val="24"/>
                </w:rPr>
                <w:delText>- Возбудители кишечных инфекций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23" w:author="Ольга Александровна Камзолова" w:date="2025-03-05T15:40:35Z"/>
              </w:rPr>
            </w:pPr>
            <w:del w:id="522" w:author="Ольга Александровна Камзолова" w:date="2025-03-05T15:40:35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25" w:author="Ольга Александровна Камзолова" w:date="2025-03-05T15:40:35Z"/>
              </w:rPr>
            </w:pPr>
            <w:del w:id="524" w:author="Ольга Александровна Камзолова" w:date="2025-03-05T15:40:35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526" w:author="Ольга Александровна Камзолова" w:date="2025-03-05T15:40:39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530" w:author="Ольга Александровна Камзолова" w:date="2025-03-05T15:40:39Z"/>
              </w:rPr>
            </w:pPr>
            <w:del w:id="527" w:author="Ольга Александровна Камзолова" w:date="2025-03-05T15:40:39Z">
              <w:r>
                <w:rPr>
                  <w:sz w:val="24"/>
                  <w:szCs w:val="24"/>
                </w:rPr>
                <w:delText xml:space="preserve">Химический анализ проб ливневых (талых) вод с бетонной площадки временного накопления мет. лома до и после очистки </w:delText>
              </w:r>
            </w:del>
            <w:del w:id="528" w:author="Ольга Александровна Камзолова" w:date="2025-03-05T15:40:39Z">
              <w:r>
                <w:rPr>
                  <w:i/>
                  <w:sz w:val="24"/>
                  <w:szCs w:val="24"/>
                </w:rPr>
                <w:delText>(две пробы)</w:delText>
              </w:r>
            </w:del>
            <w:del w:id="529" w:author="Ольга Александровна Камзолова" w:date="2025-03-05T15:40:39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32" w:author="Ольга Александровна Камзолова" w:date="2025-03-05T15:40:39Z"/>
              </w:rPr>
            </w:pPr>
            <w:del w:id="531" w:author="Ольга Александровна Камзолова" w:date="2025-03-05T15:40:39Z">
              <w:r>
                <w:rPr>
                  <w:sz w:val="24"/>
                  <w:szCs w:val="24"/>
                </w:rPr>
                <w:delText>- 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34" w:author="Ольга Александровна Камзолова" w:date="2025-03-05T15:40:39Z"/>
              </w:rPr>
            </w:pPr>
            <w:del w:id="533" w:author="Ольга Александровна Камзолова" w:date="2025-03-05T15:40:39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36" w:author="Ольга Александровна Камзолова" w:date="2025-03-05T15:40:39Z"/>
              </w:rPr>
            </w:pPr>
            <w:del w:id="535" w:author="Ольга Александровна Камзолова" w:date="2025-03-05T15:40:39Z">
              <w:r>
                <w:rPr>
                  <w:sz w:val="24"/>
                  <w:szCs w:val="24"/>
                </w:rPr>
                <w:delText>- БПК5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38" w:author="Ольга Александровна Камзолова" w:date="2025-03-05T15:40:39Z"/>
              </w:rPr>
            </w:pPr>
            <w:del w:id="537" w:author="Ольга Александровна Камзолова" w:date="2025-03-05T15:40:39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40" w:author="Ольга Александровна Камзолова" w:date="2025-03-05T15:40:39Z"/>
              </w:rPr>
            </w:pPr>
            <w:del w:id="539" w:author="Ольга Александровна Камзолова" w:date="2025-03-05T15:40:39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541" w:author="Ольга Александровна Камзолова" w:date="2025-03-05T15:40:39Z">
              <w:r>
                <w:rPr>
                  <w:sz w:val="24"/>
                  <w:szCs w:val="24"/>
                </w:rPr>
                <w:delText>- Растворенный кислород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43" w:author="Ольга Александровна Камзолова" w:date="2025-03-05T15:40:39Z"/>
              </w:rPr>
            </w:pPr>
            <w:del w:id="542" w:author="Ольга Александровна Камзолова" w:date="2025-03-05T15:40:39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45" w:author="Ольга Александровна Камзолова" w:date="2025-03-05T15:40:39Z"/>
              </w:rPr>
            </w:pPr>
            <w:del w:id="544" w:author="Ольга Александровна Камзолова" w:date="2025-03-05T15:40:39Z">
              <w:r>
                <w:rPr>
                  <w:sz w:val="24"/>
                  <w:szCs w:val="24"/>
                </w:rPr>
                <w:delText>в месяц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546" w:author="Ольга Александровна Камзолова" w:date="2025-03-05T15:40:39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550" w:author="Ольга Александровна Камзолова" w:date="2025-03-05T15:40:39Z"/>
              </w:rPr>
            </w:pPr>
            <w:del w:id="547" w:author="Ольга Александровна Камзолова" w:date="2025-03-05T15:40:39Z">
              <w:r>
                <w:rPr>
                  <w:sz w:val="24"/>
                  <w:szCs w:val="24"/>
                </w:rPr>
                <w:delText>Бак. анализ проб ливневых (талых) вод с бетонной площадки временного накопления мет. лома  после очистки (</w:delText>
              </w:r>
            </w:del>
            <w:del w:id="548" w:author="Ольга Александровна Камзолова" w:date="2025-03-05T15:40:39Z">
              <w:r>
                <w:rPr>
                  <w:i/>
                  <w:sz w:val="24"/>
                  <w:szCs w:val="24"/>
                </w:rPr>
                <w:delText>одна проба)</w:delText>
              </w:r>
            </w:del>
            <w:del w:id="549" w:author="Ольга Александровна Камзолова" w:date="2025-03-05T15:40:39Z">
              <w:r>
                <w:rPr>
                  <w:sz w:val="24"/>
                  <w:szCs w:val="24"/>
                </w:rPr>
                <w:delText>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52" w:author="Ольга Александровна Камзолова" w:date="2025-03-05T15:40:39Z"/>
              </w:rPr>
            </w:pPr>
            <w:del w:id="551" w:author="Ольга Александровна Камзолова" w:date="2025-03-05T15:40:39Z">
              <w:r>
                <w:rPr>
                  <w:sz w:val="24"/>
                  <w:szCs w:val="24"/>
                </w:rPr>
                <w:delText>- Общие колиформные бактерии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54" w:author="Ольга Александровна Камзолова" w:date="2025-03-05T15:40:39Z"/>
              </w:rPr>
            </w:pPr>
            <w:del w:id="553" w:author="Ольга Александровна Камзолова" w:date="2025-03-05T15:40:39Z">
              <w:r>
                <w:rPr>
                  <w:sz w:val="24"/>
                  <w:szCs w:val="24"/>
                </w:rPr>
                <w:delText>- Термотолерантные колиформные бактерии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56" w:author="Ольга Александровна Камзолова" w:date="2025-03-05T15:40:39Z"/>
              </w:rPr>
            </w:pPr>
            <w:del w:id="555" w:author="Ольга Александровна Камзолова" w:date="2025-03-05T15:40:39Z">
              <w:r>
                <w:rPr>
                  <w:sz w:val="24"/>
                  <w:szCs w:val="24"/>
                </w:rPr>
                <w:delText>- Колифаги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557" w:author="Ольга Александровна Камзолова" w:date="2025-03-05T15:40:39Z">
              <w:r>
                <w:rPr>
                  <w:sz w:val="24"/>
                  <w:szCs w:val="24"/>
                </w:rPr>
                <w:delText>- Возбудители кишечных инфекций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59" w:author="Ольга Александровна Камзолова" w:date="2025-03-05T15:40:39Z"/>
              </w:rPr>
            </w:pPr>
            <w:del w:id="558" w:author="Ольга Александровна Камзолова" w:date="2025-03-05T15:40:39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61" w:author="Ольга Александровна Камзолова" w:date="2025-03-05T15:40:39Z"/>
              </w:rPr>
            </w:pPr>
            <w:del w:id="560" w:author="Ольга Александровна Камзолова" w:date="2025-03-05T15:40:39Z">
              <w:r>
                <w:rPr>
                  <w:sz w:val="24"/>
                  <w:szCs w:val="24"/>
                </w:rPr>
                <w:delText>в квартал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del w:id="562" w:author="Ольга Александровна Камзолова" w:date="2025-03-05T15:40:51Z"/>
          <w:trHeight w:val="433" w:hRule="atLeast"/>
        </w:trPr>
        <w:tc>
          <w:tcPr>
            <w:tcW w:w="9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563" w:author="Ольга Александровна Камзолова" w:date="2025-03-05T15:40:51Z">
              <w:r>
                <w:rPr>
                  <w:sz w:val="24"/>
                  <w:szCs w:val="24"/>
                </w:rPr>
                <w:delText>Исследование хоз. бытовой (бутилированной) воды</w:delText>
              </w:r>
            </w:del>
          </w:p>
        </w:tc>
      </w:tr>
      <w:tr>
        <w:trPr>
          <w:del w:id="564" w:author="Ольга Александровна Камзолова" w:date="2025-03-05T15:40:44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567" w:author="Ольга Александровна Камзолова" w:date="2025-03-05T15:40:44Z"/>
              </w:rPr>
            </w:pPr>
            <w:del w:id="565" w:author="Ольга Александровна Камзолова" w:date="2025-03-05T15:40:44Z">
              <w:r>
                <w:rPr>
                  <w:sz w:val="24"/>
                  <w:szCs w:val="24"/>
                </w:rPr>
                <w:delText>Вода бутилированная питьевая  после кулеров (</w:delText>
              </w:r>
            </w:del>
            <w:del w:id="566" w:author="Ольга Александровна Камзолова" w:date="2025-03-05T15:40:44Z">
              <w:r>
                <w:rPr>
                  <w:i/>
                  <w:sz w:val="24"/>
                  <w:szCs w:val="24"/>
                </w:rPr>
                <w:delText>три пробы)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569" w:author="Ольга Александровна Камзолова" w:date="2025-03-05T15:40:44Z"/>
              </w:rPr>
            </w:pPr>
            <w:del w:id="568" w:author="Ольга Александровна Камзолова" w:date="2025-03-05T15:40:44Z">
              <w:r>
                <w:rPr>
                  <w:sz w:val="24"/>
                  <w:szCs w:val="24"/>
                </w:rPr>
                <w:delText>Бак. анализ: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71" w:author="Ольга Александровна Камзолова" w:date="2025-03-05T15:40:44Z"/>
              </w:rPr>
            </w:pPr>
            <w:del w:id="570" w:author="Ольга Александровна Камзолова" w:date="2025-03-05T15:40:44Z">
              <w:r>
                <w:rPr>
                  <w:sz w:val="24"/>
                  <w:szCs w:val="24"/>
                </w:rPr>
                <w:delText>- ОМЧ при 37 гр.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73" w:author="Ольга Александровна Камзолова" w:date="2025-03-05T15:40:44Z"/>
              </w:rPr>
            </w:pPr>
            <w:del w:id="572" w:author="Ольга Александровна Камзолова" w:date="2025-03-05T15:40:44Z">
              <w:r>
                <w:rPr>
                  <w:sz w:val="24"/>
                  <w:szCs w:val="24"/>
                </w:rPr>
                <w:delText>- ОКБ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75" w:author="Ольга Александровна Камзолова" w:date="2025-03-05T15:40:44Z"/>
              </w:rPr>
            </w:pPr>
            <w:del w:id="574" w:author="Ольга Александровна Камзолова" w:date="2025-03-05T15:40:44Z">
              <w:r>
                <w:rPr>
                  <w:sz w:val="24"/>
                  <w:szCs w:val="24"/>
                </w:rPr>
                <w:delText>- ТКБ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77" w:author="Ольга Александровна Камзолова" w:date="2025-03-05T15:40:44Z"/>
              </w:rPr>
            </w:pPr>
            <w:del w:id="576" w:author="Ольга Александровна Камзолова" w:date="2025-03-05T15:40:44Z">
              <w:r>
                <w:rPr>
                  <w:sz w:val="24"/>
                  <w:szCs w:val="24"/>
                </w:rPr>
                <w:delText>- Глюкозо-положительная киш. Палочка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82" w:author="Ольга Александровна Камзолова" w:date="2025-03-05T15:40:44Z"/>
              </w:rPr>
            </w:pPr>
            <w:del w:id="578" w:author="Ольга Александровна Камзолова" w:date="2025-03-05T15:40:44Z">
              <w:r>
                <w:rPr>
                  <w:sz w:val="24"/>
                  <w:szCs w:val="24"/>
                </w:rPr>
                <w:delText xml:space="preserve">- </w:delText>
              </w:r>
            </w:del>
            <w:del w:id="579" w:author="Ольга Александровна Камзолова" w:date="2025-03-05T15:40:44Z">
              <w:r>
                <w:rPr>
                  <w:sz w:val="24"/>
                  <w:szCs w:val="24"/>
                  <w:lang w:val="en-US"/>
                </w:rPr>
                <w:delText>Pseudomonas</w:delText>
              </w:r>
            </w:del>
            <w:del w:id="580" w:author="Ольга Александровна Камзолова" w:date="2025-03-05T15:40:44Z">
              <w:r>
                <w:rPr>
                  <w:sz w:val="24"/>
                  <w:szCs w:val="24"/>
                </w:rPr>
                <w:delText xml:space="preserve"> </w:delText>
              </w:r>
            </w:del>
            <w:del w:id="581" w:author="Ольга Александровна Камзолова" w:date="2025-03-05T15:40:44Z">
              <w:r>
                <w:rPr>
                  <w:sz w:val="24"/>
                  <w:szCs w:val="24"/>
                  <w:lang w:val="en-US"/>
                </w:rPr>
                <w:delText>aeruginose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84" w:author="Ольга Александровна Камзолова" w:date="2025-03-05T15:40:44Z"/>
              </w:rPr>
            </w:pPr>
            <w:del w:id="583" w:author="Ольга Александровна Камзолова" w:date="2025-03-05T15:40:44Z">
              <w:r>
                <w:rPr>
                  <w:sz w:val="24"/>
                  <w:szCs w:val="24"/>
                </w:rPr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86" w:author="Ольга Александровна Камзолова" w:date="2025-03-05T15:40:44Z"/>
              </w:rPr>
            </w:pPr>
            <w:del w:id="585" w:author="Ольга Александровна Камзолова" w:date="2025-03-05T15:40:44Z">
              <w:r>
                <w:rPr>
                  <w:sz w:val="24"/>
                  <w:szCs w:val="24"/>
                </w:rPr>
                <w:delText>Санитарно – химическое исследование: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88" w:author="Ольга Александровна Камзолова" w:date="2025-03-05T15:40:44Z"/>
              </w:rPr>
            </w:pPr>
            <w:del w:id="587" w:author="Ольга Александровна Камзолова" w:date="2025-03-05T15:40:44Z">
              <w:r>
                <w:rPr>
                  <w:sz w:val="24"/>
                  <w:szCs w:val="24"/>
                </w:rPr>
                <w:delText>Цветность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90" w:author="Ольга Александровна Камзолова" w:date="2025-03-05T15:40:44Z"/>
              </w:rPr>
            </w:pPr>
            <w:del w:id="589" w:author="Ольга Александровна Камзолова" w:date="2025-03-05T15:40:44Z">
              <w:r>
                <w:rPr>
                  <w:sz w:val="24"/>
                  <w:szCs w:val="24"/>
                </w:rPr>
                <w:delText>Мутность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592" w:author="Ольга Александровна Камзолова" w:date="2025-03-05T15:40:44Z"/>
              </w:rPr>
            </w:pPr>
            <w:del w:id="591" w:author="Ольга Александровна Камзолова" w:date="2025-03-05T15:40:44Z">
              <w:r>
                <w:rPr>
                  <w:sz w:val="24"/>
                  <w:szCs w:val="24"/>
                </w:rPr>
                <w:delText>Запах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593" w:author="Ольга Александровна Камзолова" w:date="2025-03-05T15:40:44Z">
              <w:r>
                <w:rPr>
                  <w:sz w:val="24"/>
                  <w:szCs w:val="24"/>
                </w:rPr>
                <w:delText>Привкус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595" w:author="Ольга Александровна Камзолова" w:date="2025-03-05T15:40:44Z"/>
              </w:rPr>
            </w:pPr>
            <w:del w:id="594" w:author="Ольга Александровна Камзолова" w:date="2025-03-05T15:40:44Z">
              <w:r>
                <w:rPr>
                  <w:sz w:val="24"/>
                  <w:szCs w:val="24"/>
                </w:rPr>
                <w:delText xml:space="preserve">1 раз 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596" w:author="Ольга Александровна Камзолова" w:date="2025-03-05T15:40:44Z">
              <w:r>
                <w:rPr>
                  <w:sz w:val="24"/>
                  <w:szCs w:val="24"/>
                </w:rPr>
                <w:delText>в квартал</w:delText>
              </w:r>
            </w:del>
          </w:p>
        </w:tc>
      </w:tr>
      <w:tr>
        <w:trPr>
          <w:del w:id="597" w:author="Ольга Александровна Камзолова" w:date="2025-03-05T15:40:44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600" w:author="Ольга Александровна Камзолова" w:date="2025-03-05T15:40:44Z"/>
              </w:rPr>
            </w:pPr>
            <w:del w:id="598" w:author="Ольга Александровна Камзолова" w:date="2025-03-05T15:40:44Z">
              <w:r>
                <w:rPr>
                  <w:sz w:val="24"/>
                  <w:szCs w:val="24"/>
                </w:rPr>
                <w:delText>Вода водопроводная холодная из водопровода (</w:delText>
              </w:r>
            </w:del>
            <w:del w:id="599" w:author="Ольга Александровна Камзолова" w:date="2025-03-05T15:40:44Z">
              <w:r>
                <w:rPr>
                  <w:i/>
                  <w:sz w:val="24"/>
                  <w:szCs w:val="24"/>
                </w:rPr>
                <w:delText>одна проба)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02" w:author="Ольга Александровна Камзолова" w:date="2025-03-05T15:40:44Z"/>
              </w:rPr>
            </w:pPr>
            <w:del w:id="601" w:author="Ольга Александровна Камзолова" w:date="2025-03-05T15:40:44Z">
              <w:r>
                <w:rPr>
                  <w:sz w:val="24"/>
                  <w:szCs w:val="24"/>
                </w:rPr>
                <w:delText>Бак. Анализ: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04" w:author="Ольга Александровна Камзолова" w:date="2025-03-05T15:40:44Z"/>
              </w:rPr>
            </w:pPr>
            <w:del w:id="603" w:author="Ольга Александровна Камзолова" w:date="2025-03-05T15:40:44Z">
              <w:r>
                <w:rPr>
                  <w:sz w:val="24"/>
                  <w:szCs w:val="24"/>
                </w:rPr>
                <w:delText>- ОМЧ при 37 гр.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06" w:author="Ольга Александровна Камзолова" w:date="2025-03-05T15:40:44Z"/>
              </w:rPr>
            </w:pPr>
            <w:del w:id="605" w:author="Ольга Александровна Камзолова" w:date="2025-03-05T15:40:44Z">
              <w:r>
                <w:rPr>
                  <w:sz w:val="24"/>
                  <w:szCs w:val="24"/>
                </w:rPr>
                <w:delText>- ОКБ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08" w:author="Ольга Александровна Камзолова" w:date="2025-03-05T15:40:44Z"/>
              </w:rPr>
            </w:pPr>
            <w:del w:id="607" w:author="Ольга Александровна Камзолова" w:date="2025-03-05T15:40:44Z">
              <w:r>
                <w:rPr>
                  <w:sz w:val="24"/>
                  <w:szCs w:val="24"/>
                </w:rPr>
                <w:delText>- ТКБ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10" w:author="Ольга Александровна Камзолова" w:date="2025-03-05T15:40:44Z"/>
              </w:rPr>
            </w:pPr>
            <w:del w:id="609" w:author="Ольга Александровна Камзолова" w:date="2025-03-05T15:40:44Z">
              <w:r>
                <w:rPr>
                  <w:sz w:val="24"/>
                  <w:szCs w:val="24"/>
                </w:rPr>
                <w:delText>- Глюкозо-положительная киш. Палочка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15" w:author="Ольга Александровна Камзолова" w:date="2025-03-05T15:40:44Z"/>
              </w:rPr>
            </w:pPr>
            <w:del w:id="611" w:author="Ольга Александровна Камзолова" w:date="2025-03-05T15:40:44Z">
              <w:r>
                <w:rPr>
                  <w:sz w:val="24"/>
                  <w:szCs w:val="24"/>
                </w:rPr>
                <w:delText xml:space="preserve">- </w:delText>
              </w:r>
            </w:del>
            <w:del w:id="612" w:author="Ольга Александровна Камзолова" w:date="2025-03-05T15:40:44Z">
              <w:r>
                <w:rPr>
                  <w:sz w:val="24"/>
                  <w:szCs w:val="24"/>
                  <w:lang w:val="en-US"/>
                </w:rPr>
                <w:delText>Pseudomonas</w:delText>
              </w:r>
            </w:del>
            <w:del w:id="613" w:author="Ольга Александровна Камзолова" w:date="2025-03-05T15:40:44Z">
              <w:r>
                <w:rPr>
                  <w:sz w:val="24"/>
                  <w:szCs w:val="24"/>
                </w:rPr>
                <w:delText xml:space="preserve"> </w:delText>
              </w:r>
            </w:del>
            <w:del w:id="614" w:author="Ольга Александровна Камзолова" w:date="2025-03-05T15:40:44Z">
              <w:r>
                <w:rPr>
                  <w:sz w:val="24"/>
                  <w:szCs w:val="24"/>
                  <w:lang w:val="en-US"/>
                </w:rPr>
                <w:delText>aeruginose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17" w:author="Ольга Александровна Камзолова" w:date="2025-03-05T15:40:44Z"/>
              </w:rPr>
            </w:pPr>
            <w:del w:id="616" w:author="Ольга Александровна Камзолова" w:date="2025-03-05T15:40:44Z">
              <w:r>
                <w:rPr>
                  <w:sz w:val="24"/>
                  <w:szCs w:val="24"/>
                </w:rPr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19" w:author="Ольга Александровна Камзолова" w:date="2025-03-05T15:40:44Z"/>
              </w:rPr>
            </w:pPr>
            <w:del w:id="618" w:author="Ольга Александровна Камзолова" w:date="2025-03-05T15:40:44Z">
              <w:r>
                <w:rPr>
                  <w:sz w:val="24"/>
                  <w:szCs w:val="24"/>
                </w:rPr>
                <w:delText>Санитарно – химическое исследование: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21" w:author="Ольга Александровна Камзолова" w:date="2025-03-05T15:40:44Z"/>
              </w:rPr>
            </w:pPr>
            <w:del w:id="620" w:author="Ольга Александровна Камзолова" w:date="2025-03-05T15:40:44Z">
              <w:r>
                <w:rPr>
                  <w:sz w:val="24"/>
                  <w:szCs w:val="24"/>
                </w:rPr>
                <w:delText>- Цветность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23" w:author="Ольга Александровна Камзолова" w:date="2025-03-05T15:40:44Z"/>
              </w:rPr>
            </w:pPr>
            <w:del w:id="622" w:author="Ольга Александровна Камзолова" w:date="2025-03-05T15:40:44Z">
              <w:r>
                <w:rPr>
                  <w:sz w:val="24"/>
                  <w:szCs w:val="24"/>
                </w:rPr>
                <w:delText>- Мутность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25" w:author="Ольга Александровна Камзолова" w:date="2025-03-05T15:40:44Z"/>
              </w:rPr>
            </w:pPr>
            <w:del w:id="624" w:author="Ольга Александровна Камзолова" w:date="2025-03-05T15:40:44Z">
              <w:r>
                <w:rPr>
                  <w:sz w:val="24"/>
                  <w:szCs w:val="24"/>
                </w:rPr>
                <w:delText>- Запах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27" w:author="Ольга Александровна Камзолова" w:date="2025-03-05T15:40:44Z"/>
              </w:rPr>
            </w:pPr>
            <w:del w:id="626" w:author="Ольга Александровна Камзолова" w:date="2025-03-05T15:40:44Z">
              <w:r>
                <w:rPr>
                  <w:sz w:val="24"/>
                  <w:szCs w:val="24"/>
                </w:rPr>
                <w:delText>- Привкус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29" w:author="Ольга Александровна Камзолова" w:date="2025-03-05T15:40:44Z"/>
              </w:rPr>
            </w:pPr>
            <w:del w:id="628" w:author="Ольга Александровна Камзолова" w:date="2025-03-05T15:40:44Z">
              <w:r>
                <w:rPr>
                  <w:sz w:val="24"/>
                  <w:szCs w:val="24"/>
                </w:rPr>
                <w:delText>- Активная реакция рН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31" w:author="Ольга Александровна Камзолова" w:date="2025-03-05T15:40:44Z"/>
              </w:rPr>
            </w:pPr>
            <w:del w:id="630" w:author="Ольга Александровна Камзолова" w:date="2025-03-05T15:40:44Z">
              <w:r>
                <w:rPr>
                  <w:sz w:val="24"/>
                  <w:szCs w:val="24"/>
                </w:rPr>
                <w:delText>- Хлориды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33" w:author="Ольга Александровна Камзолова" w:date="2025-03-05T15:40:44Z"/>
              </w:rPr>
            </w:pPr>
            <w:del w:id="632" w:author="Ольга Александровна Камзолова" w:date="2025-03-05T15:40:44Z">
              <w:r>
                <w:rPr>
                  <w:sz w:val="24"/>
                  <w:szCs w:val="24"/>
                </w:rPr>
                <w:delText>- Сульфаты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35" w:author="Ольга Александровна Камзолова" w:date="2025-03-05T15:40:44Z"/>
              </w:rPr>
            </w:pPr>
            <w:del w:id="634" w:author="Ольга Александровна Камзолова" w:date="2025-03-05T15:40:44Z">
              <w:r>
                <w:rPr>
                  <w:sz w:val="24"/>
                  <w:szCs w:val="24"/>
                </w:rPr>
                <w:delText>- Железо общее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37" w:author="Ольга Александровна Камзолова" w:date="2025-03-05T15:40:44Z"/>
              </w:rPr>
            </w:pPr>
            <w:del w:id="636" w:author="Ольга Александровна Камзолова" w:date="2025-03-05T15:40:44Z">
              <w:r>
                <w:rPr>
                  <w:sz w:val="24"/>
                  <w:szCs w:val="24"/>
                </w:rPr>
                <w:delText>- Медь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39" w:author="Ольга Александровна Камзолова" w:date="2025-03-05T15:40:44Z"/>
              </w:rPr>
            </w:pPr>
            <w:del w:id="638" w:author="Ольга Александровна Камзолова" w:date="2025-03-05T15:40:44Z">
              <w:r>
                <w:rPr>
                  <w:sz w:val="24"/>
                  <w:szCs w:val="24"/>
                </w:rPr>
                <w:delText>- Цинк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41" w:author="Ольга Александровна Камзолова" w:date="2025-03-05T15:40:44Z"/>
              </w:rPr>
            </w:pPr>
            <w:del w:id="640" w:author="Ольга Александровна Камзолова" w:date="2025-03-05T15:40:44Z">
              <w:r>
                <w:rPr>
                  <w:sz w:val="24"/>
                  <w:szCs w:val="24"/>
                </w:rPr>
                <w:delText>- Взвешенные вещества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43" w:author="Ольга Александровна Камзолова" w:date="2025-03-05T15:40:44Z"/>
              </w:rPr>
            </w:pPr>
            <w:del w:id="642" w:author="Ольга Александровна Камзолова" w:date="2025-03-05T15:40:44Z">
              <w:r>
                <w:rPr>
                  <w:sz w:val="24"/>
                  <w:szCs w:val="24"/>
                </w:rPr>
                <w:delText>- Нефтепродукты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45" w:author="Ольга Александровна Камзолова" w:date="2025-03-05T15:40:44Z"/>
              </w:rPr>
            </w:pPr>
            <w:del w:id="644" w:author="Ольга Александровна Камзолова" w:date="2025-03-05T15:40:44Z">
              <w:r>
                <w:rPr>
                  <w:sz w:val="24"/>
                  <w:szCs w:val="24"/>
                </w:rPr>
                <w:delText>- Сухой остаток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47" w:author="Ольга Александровна Камзолова" w:date="2025-03-05T15:40:44Z"/>
              </w:rPr>
            </w:pPr>
            <w:del w:id="646" w:author="Ольга Александровна Камзолова" w:date="2025-03-05T15:40:44Z">
              <w:r>
                <w:rPr>
                  <w:sz w:val="24"/>
                  <w:szCs w:val="24"/>
                </w:rPr>
                <w:delText>- БПК 5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49" w:author="Ольга Александровна Камзолова" w:date="2025-03-05T15:40:44Z"/>
              </w:rPr>
            </w:pPr>
            <w:del w:id="648" w:author="Ольга Александровна Камзолова" w:date="2025-03-05T15:40:44Z">
              <w:r>
                <w:rPr>
                  <w:sz w:val="24"/>
                  <w:szCs w:val="24"/>
                </w:rPr>
                <w:delText>- ХПК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51" w:author="Ольга Александровна Камзолова" w:date="2025-03-05T15:40:44Z"/>
              </w:rPr>
            </w:pPr>
            <w:del w:id="650" w:author="Ольга Александровна Камзолова" w:date="2025-03-05T15:40:44Z">
              <w:r>
                <w:rPr>
                  <w:sz w:val="24"/>
                  <w:szCs w:val="24"/>
                </w:rPr>
                <w:delText>- Аммонийный азот (по азоту)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53" w:author="Ольга Александровна Камзолова" w:date="2025-03-05T15:40:44Z"/>
              </w:rPr>
            </w:pPr>
            <w:del w:id="652" w:author="Ольга Александровна Камзолова" w:date="2025-03-05T15:40:44Z">
              <w:r>
                <w:rPr>
                  <w:sz w:val="24"/>
                  <w:szCs w:val="24"/>
                </w:rPr>
                <w:delText>- Фосфаты (по фосфору)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55" w:author="Ольга Александровна Камзолова" w:date="2025-03-05T15:40:44Z"/>
              </w:rPr>
            </w:pPr>
            <w:del w:id="654" w:author="Ольга Александровна Камзолова" w:date="2025-03-05T15:40:44Z">
              <w:r>
                <w:rPr>
                  <w:sz w:val="24"/>
                  <w:szCs w:val="24"/>
                </w:rPr>
                <w:delText>- СПАВ</w:delText>
              </w:r>
            </w:del>
          </w:p>
          <w:p>
            <w:pPr>
              <w:pStyle w:val="Normal"/>
              <w:widowControl w:val="false"/>
              <w:rPr>
                <w:sz w:val="24"/>
                <w:szCs w:val="24"/>
                <w:del w:id="657" w:author="Ольга Александровна Камзолова" w:date="2025-03-05T15:40:44Z"/>
              </w:rPr>
            </w:pPr>
            <w:del w:id="656" w:author="Ольга Александровна Камзолова" w:date="2025-03-05T15:40:44Z">
              <w:r>
                <w:rPr>
                  <w:sz w:val="24"/>
                  <w:szCs w:val="24"/>
                </w:rPr>
                <w:delText>- Хром трехвалентный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658" w:author="Ольга Александровна Камзолова" w:date="2025-03-05T15:40:44Z">
              <w:r>
                <w:rPr>
                  <w:sz w:val="24"/>
                  <w:szCs w:val="24"/>
                </w:rPr>
                <w:delText>- Фенолы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8" w:right="-108" w:hanging="0"/>
              <w:jc w:val="center"/>
              <w:rPr>
                <w:sz w:val="24"/>
                <w:szCs w:val="24"/>
                <w:del w:id="660" w:author="Ольга Александровна Камзолова" w:date="2025-03-05T15:40:44Z"/>
              </w:rPr>
            </w:pPr>
            <w:del w:id="659" w:author="Ольга Александровна Камзолова" w:date="2025-03-05T15:40:44Z">
              <w:r>
                <w:rPr>
                  <w:sz w:val="24"/>
                  <w:szCs w:val="24"/>
                </w:rPr>
                <w:delText>1 раз</w:delText>
              </w:r>
            </w:del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661" w:author="Ольга Александровна Камзолова" w:date="2025-03-05T15:40:44Z">
              <w:r>
                <w:rPr>
                  <w:sz w:val="24"/>
                  <w:szCs w:val="24"/>
                </w:rPr>
                <w:delText xml:space="preserve"> </w:delText>
              </w:r>
            </w:del>
            <w:del w:id="662" w:author="Ольга Александровна Камзолова" w:date="2025-03-05T15:40:44Z">
              <w:r>
                <w:rPr>
                  <w:sz w:val="24"/>
                  <w:szCs w:val="24"/>
                </w:rPr>
                <w:delText>в квартал</w:delText>
              </w:r>
            </w:del>
          </w:p>
        </w:tc>
      </w:tr>
      <w:tr>
        <w:trPr>
          <w:del w:id="663" w:author="Ольга Александровна Камзолова" w:date="2025-03-05T15:40:51Z"/>
          <w:trHeight w:val="569" w:hRule="atLeast"/>
        </w:trPr>
        <w:tc>
          <w:tcPr>
            <w:tcW w:w="9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664" w:author="Ольга Александровна Камзолова" w:date="2025-03-05T15:40:51Z">
              <w:r>
                <w:rPr>
                  <w:sz w:val="24"/>
                  <w:szCs w:val="24"/>
                </w:rPr>
                <w:delText>Исследование атмосферного воздуха</w:delText>
              </w:r>
            </w:del>
          </w:p>
        </w:tc>
      </w:tr>
      <w:tr>
        <w:trPr>
          <w:del w:id="665" w:author="Ольга Александровна Камзолова" w:date="2025-03-05T15:40:51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113" w:hanging="0"/>
              <w:jc w:val="both"/>
              <w:rPr>
                <w:bCs/>
                <w:w w:val="105"/>
                <w:sz w:val="24"/>
                <w:szCs w:val="24"/>
                <w:del w:id="668" w:author="Ольга Александровна Камзолова" w:date="2025-03-05T15:40:51Z"/>
              </w:rPr>
            </w:pPr>
            <w:del w:id="666" w:author="Ольга Александровна Камзолова" w:date="2025-03-05T15:40:51Z">
              <w:r>
                <w:rPr>
                  <w:sz w:val="24"/>
                  <w:szCs w:val="24"/>
                </w:rPr>
                <w:delText xml:space="preserve">Граница промплощадки №1 (у административного здания) </w:delText>
              </w:r>
            </w:del>
            <w:del w:id="667" w:author="Ольга Александровна Камзолова" w:date="2025-03-05T15:40:51Z">
              <w:r>
                <w:rPr>
                  <w:i/>
                  <w:iCs/>
                  <w:sz w:val="24"/>
                  <w:szCs w:val="24"/>
                </w:rPr>
                <w:delText>(две пробы):</w:delText>
              </w:r>
            </w:del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ind w:left="397" w:hanging="340"/>
              <w:rPr>
                <w:bCs/>
                <w:w w:val="105"/>
                <w:sz w:val="24"/>
                <w:szCs w:val="24"/>
                <w:del w:id="670" w:author="Ольга Александровна Камзолова" w:date="2025-03-05T15:40:51Z"/>
              </w:rPr>
            </w:pPr>
            <w:del w:id="669" w:author="Ольга Александровна Камзолова" w:date="2025-03-05T15:40:51Z">
              <w:r>
                <w:rPr>
                  <w:bCs/>
                  <w:w w:val="105"/>
                  <w:sz w:val="24"/>
                  <w:szCs w:val="24"/>
                </w:rPr>
                <w:delText>диАлюминий триоксид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72" w:author="Ольга Александровна Камзолова" w:date="2025-03-05T15:40:51Z"/>
              </w:rPr>
            </w:pPr>
            <w:del w:id="671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диЖелезо триоксид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74" w:author="Ольга Александровна Камзолова" w:date="2025-03-05T15:40:51Z"/>
              </w:rPr>
            </w:pPr>
            <w:del w:id="673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Марганец и его соединения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76" w:author="Ольга Александровна Камзолова" w:date="2025-03-05T15:40:51Z"/>
              </w:rPr>
            </w:pPr>
            <w:del w:id="675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Медь оксид</w:delText>
              </w:r>
            </w:del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675" w:leader="none"/>
              </w:tabs>
              <w:ind w:left="397" w:hanging="340"/>
              <w:rPr>
                <w:bCs/>
                <w:w w:val="105"/>
                <w:sz w:val="24"/>
                <w:szCs w:val="24"/>
                <w:del w:id="678" w:author="Ольга Александровна Камзолова" w:date="2025-03-05T15:40:51Z"/>
              </w:rPr>
            </w:pPr>
            <w:del w:id="677" w:author="Ольга Александровна Камзолова" w:date="2025-03-05T15:40:51Z">
              <w:r>
                <w:rPr>
                  <w:bCs/>
                  <w:w w:val="105"/>
                  <w:sz w:val="24"/>
                  <w:szCs w:val="24"/>
                </w:rPr>
                <w:delText>Натрий гидроксид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80" w:author="Ольга Александровна Камзолова" w:date="2025-03-05T15:40:51Z"/>
              </w:rPr>
            </w:pPr>
            <w:del w:id="679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Свинец и его неорганические соединения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82" w:author="Ольга Александровна Камзолова" w:date="2025-03-05T15:40:51Z"/>
              </w:rPr>
            </w:pPr>
            <w:del w:id="681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Хром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84" w:author="Ольга Александровна Камзолова" w:date="2025-03-05T15:40:51Z"/>
              </w:rPr>
            </w:pPr>
            <w:del w:id="683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Азота диоксид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86" w:author="Ольга Александровна Камзолова" w:date="2025-03-05T15:40:51Z"/>
              </w:rPr>
            </w:pPr>
            <w:del w:id="685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Аммиак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88" w:author="Ольга Александровна Камзолова" w:date="2025-03-05T15:40:51Z"/>
              </w:rPr>
            </w:pPr>
            <w:del w:id="687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Азот (II) оксид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90" w:author="Ольга Александровна Камзолова" w:date="2025-03-05T15:40:51Z"/>
              </w:rPr>
            </w:pPr>
            <w:del w:id="689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Гидрохлорид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92" w:author="Ольга Александровна Камзолова" w:date="2025-03-05T15:40:51Z"/>
              </w:rPr>
            </w:pPr>
            <w:del w:id="691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Серная кислота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94" w:author="Ольга Александровна Камзолова" w:date="2025-03-05T15:40:51Z"/>
              </w:rPr>
            </w:pPr>
            <w:del w:id="693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Углерод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96" w:author="Ольга Александровна Камзолова" w:date="2025-03-05T15:40:51Z"/>
              </w:rPr>
            </w:pPr>
            <w:del w:id="695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Сера диоксид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698" w:author="Ольга Александровна Камзолова" w:date="2025-03-05T15:40:51Z"/>
              </w:rPr>
            </w:pPr>
            <w:del w:id="697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Дигидросульфид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00" w:author="Ольга Александровна Камзолова" w:date="2025-03-05T15:40:51Z"/>
              </w:rPr>
            </w:pPr>
            <w:del w:id="699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Углерод оксид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02" w:author="Ольга Александровна Камзолова" w:date="2025-03-05T15:40:51Z"/>
              </w:rPr>
            </w:pPr>
            <w:del w:id="701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Гидрофторид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04" w:author="Ольга Александровна Камзолова" w:date="2025-03-05T15:40:51Z"/>
              </w:rPr>
            </w:pPr>
            <w:del w:id="703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Фториды неорганические плохо растворимые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06" w:author="Ольга Александровна Камзолова" w:date="2025-03-05T15:40:51Z"/>
              </w:rPr>
            </w:pPr>
            <w:del w:id="705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Метан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08" w:author="Ольга Александровна Камзолова" w:date="2025-03-05T15:40:51Z"/>
              </w:rPr>
            </w:pPr>
            <w:del w:id="707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Диметилбензол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10" w:author="Ольга Александровна Камзолова" w:date="2025-03-05T15:40:51Z"/>
              </w:rPr>
            </w:pPr>
            <w:del w:id="709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Метилбензол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12" w:author="Ольга Александровна Камзолова" w:date="2025-03-05T15:40:51Z"/>
              </w:rPr>
            </w:pPr>
            <w:del w:id="711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Бенз/а/пирен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14" w:author="Ольга Александровна Камзолова" w:date="2025-03-05T15:40:51Z"/>
              </w:rPr>
            </w:pPr>
            <w:del w:id="713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Этанол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16" w:author="Ольга Александровна Камзолова" w:date="2025-03-05T15:40:51Z"/>
              </w:rPr>
            </w:pPr>
            <w:del w:id="715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Гидроксибензол (фенол)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18" w:author="Ольга Александровна Камзолова" w:date="2025-03-05T15:40:51Z"/>
              </w:rPr>
            </w:pPr>
            <w:del w:id="717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Бутилацетат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20" w:author="Ольга Александровна Камзолова" w:date="2025-03-05T15:40:51Z"/>
              </w:rPr>
            </w:pPr>
            <w:del w:id="719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Формальдегид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22" w:author="Ольга Александровна Камзолова" w:date="2025-03-05T15:40:51Z"/>
              </w:rPr>
            </w:pPr>
            <w:del w:id="721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Пропан-2-он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24" w:author="Ольга Александровна Камзолова" w:date="2025-03-05T15:40:51Z"/>
              </w:rPr>
            </w:pPr>
            <w:del w:id="723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Циклогексанон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26" w:author="Ольга Александровна Камзолова" w:date="2025-03-05T15:40:51Z"/>
              </w:rPr>
            </w:pPr>
            <w:del w:id="725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Одорант смесь природных меркаптанов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28" w:author="Ольга Александровна Камзолова" w:date="2025-03-05T15:40:51Z"/>
              </w:rPr>
            </w:pPr>
            <w:del w:id="727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Бензин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30" w:author="Ольга Александровна Камзолова" w:date="2025-03-05T15:40:51Z"/>
              </w:rPr>
            </w:pPr>
            <w:del w:id="729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Керосин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32" w:author="Ольга Александровна Камзолова" w:date="2025-03-05T15:40:51Z"/>
              </w:rPr>
            </w:pPr>
            <w:del w:id="731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Масло минеральное нефтяное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34" w:author="Ольга Александровна Камзолова" w:date="2025-03-05T15:40:51Z"/>
              </w:rPr>
            </w:pPr>
            <w:del w:id="733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Сольвент нафта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36" w:author="Ольга Александровна Камзолова" w:date="2025-03-05T15:40:51Z"/>
              </w:rPr>
            </w:pPr>
            <w:del w:id="735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Уайт-спирит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38" w:author="Ольга Александровна Камзолова" w:date="2025-03-05T15:40:51Z"/>
              </w:rPr>
            </w:pPr>
            <w:del w:id="737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Взвешенные вещества</w:delText>
              </w:r>
            </w:del>
          </w:p>
          <w:p>
            <w:pPr>
              <w:pStyle w:val="16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/>
              <w:ind w:left="397" w:hanging="340"/>
              <w:rPr>
                <w:rFonts w:ascii="Times New Roman" w:hAnsi="Times New Roman"/>
                <w:bCs/>
                <w:w w:val="105"/>
                <w:sz w:val="24"/>
                <w:szCs w:val="24"/>
                <w:del w:id="740" w:author="Ольга Александровна Камзолова" w:date="2025-03-05T15:40:51Z"/>
              </w:rPr>
            </w:pPr>
            <w:del w:id="739" w:author="Ольга Александровна Камзолова" w:date="2025-03-05T15:40:51Z">
              <w:r>
                <w:rPr>
                  <w:rFonts w:ascii="Times New Roman" w:hAnsi="Times New Roman"/>
                  <w:bCs/>
                  <w:w w:val="105"/>
                  <w:sz w:val="24"/>
                  <w:szCs w:val="24"/>
                </w:rPr>
                <w:delText>Пыль неорганическая, содержащая двуокись кремния, в %: - 70-20</w:delText>
              </w:r>
            </w:del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 w:before="0" w:after="200"/>
              <w:ind w:left="397" w:hanging="340"/>
              <w:contextualSpacing/>
              <w:rPr>
                <w:rFonts w:ascii="Times New Roman" w:hAnsi="Times New Roman"/>
                <w:bCs/>
                <w:w w:val="105"/>
                <w:sz w:val="24"/>
                <w:szCs w:val="24"/>
              </w:rPr>
            </w:pPr>
            <w:del w:id="741" w:author="Ольга Александровна Камзолова" w:date="2025-03-05T15:40:51Z">
              <w:r>
                <w:rPr>
                  <w:bCs/>
                  <w:w w:val="105"/>
                  <w:sz w:val="24"/>
                  <w:szCs w:val="24"/>
                </w:rPr>
                <w:delText>Пыль абразивная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742" w:author="Ольга Александровна Камзолова" w:date="2025-03-05T15:40:51Z">
              <w:r>
                <w:rPr>
                  <w:sz w:val="24"/>
                  <w:szCs w:val="24"/>
                </w:rPr>
                <w:delText>1 раз в полугодие</w:delText>
              </w:r>
            </w:del>
          </w:p>
        </w:tc>
      </w:tr>
      <w:tr>
        <w:trPr>
          <w:del w:id="743" w:author="Ольга Александровна Камзолова" w:date="2025-03-05T15:40:56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del w:id="746" w:author="Ольга Александровна Камзолова" w:date="2025-03-05T15:40:56Z"/>
              </w:rPr>
            </w:pPr>
            <w:del w:id="744" w:author="Ольга Александровна Камзолова" w:date="2025-03-05T15:40:56Z">
              <w:r>
                <w:rPr>
                  <w:sz w:val="24"/>
                  <w:szCs w:val="24"/>
                </w:rPr>
                <w:delText xml:space="preserve">Граница промплощадки №2 ( пер. Энергетиков, 5) </w:delText>
              </w:r>
            </w:del>
            <w:del w:id="745" w:author="Ольга Александровна Камзолова" w:date="2025-03-05T15:40:56Z">
              <w:r>
                <w:rPr>
                  <w:i/>
                  <w:iCs/>
                  <w:sz w:val="24"/>
                  <w:szCs w:val="24"/>
                </w:rPr>
                <w:delText>(две пробы):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48" w:author="Ольга Александровна Камзолова" w:date="2025-03-05T15:40:56Z"/>
              </w:rPr>
            </w:pPr>
            <w:del w:id="747" w:author="Ольга Александровна Камзолова" w:date="2025-03-05T15:40:56Z">
              <w:r>
                <w:rPr>
                  <w:sz w:val="24"/>
                  <w:szCs w:val="24"/>
                </w:rPr>
                <w:delText>- Азота диоксид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51" w:author="Ольга Александровна Камзолова" w:date="2025-03-05T15:40:56Z"/>
              </w:rPr>
            </w:pPr>
            <w:del w:id="749" w:author="Ольга Александровна Камзолова" w:date="2025-03-05T15:40:56Z">
              <w:r>
                <w:rPr>
                  <w:sz w:val="24"/>
                  <w:szCs w:val="24"/>
                </w:rPr>
                <w:delText xml:space="preserve">- </w:delText>
              </w:r>
            </w:del>
            <w:del w:id="750" w:author="Ольга Александровна Камзолова" w:date="2025-03-05T15:40:56Z">
              <w:r>
                <w:rPr>
                  <w:bCs/>
                  <w:w w:val="105"/>
                  <w:sz w:val="24"/>
                  <w:szCs w:val="24"/>
                </w:rPr>
                <w:delText>Азот (II) оксид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54" w:author="Ольга Александровна Камзолова" w:date="2025-03-05T15:40:56Z"/>
              </w:rPr>
            </w:pPr>
            <w:del w:id="752" w:author="Ольга Александровна Камзолова" w:date="2025-03-05T15:40:56Z">
              <w:r>
                <w:rPr>
                  <w:sz w:val="24"/>
                  <w:szCs w:val="24"/>
                </w:rPr>
                <w:delText xml:space="preserve">- </w:delText>
              </w:r>
            </w:del>
            <w:del w:id="753" w:author="Ольга Александровна Камзолова" w:date="2025-03-05T15:40:56Z">
              <w:r>
                <w:rPr>
                  <w:bCs/>
                  <w:w w:val="105"/>
                  <w:sz w:val="24"/>
                  <w:szCs w:val="24"/>
                </w:rPr>
                <w:delText>Взвешенные вещества</w:delText>
              </w:r>
            </w:del>
          </w:p>
          <w:p>
            <w:pPr>
              <w:pStyle w:val="Normal"/>
              <w:widowControl w:val="false"/>
              <w:jc w:val="both"/>
              <w:rPr>
                <w:bCs/>
                <w:w w:val="105"/>
                <w:sz w:val="24"/>
                <w:szCs w:val="24"/>
                <w:del w:id="757" w:author="Ольга Александровна Камзолова" w:date="2025-03-05T15:40:56Z"/>
              </w:rPr>
            </w:pPr>
            <w:del w:id="755" w:author="Ольга Александровна Камзолова" w:date="2025-03-05T15:40:56Z">
              <w:r>
                <w:rPr>
                  <w:sz w:val="24"/>
                  <w:szCs w:val="24"/>
                </w:rPr>
                <w:delText xml:space="preserve">- </w:delText>
              </w:r>
            </w:del>
            <w:del w:id="756" w:author="Ольга Александровна Камзолова" w:date="2025-03-05T15:40:56Z">
              <w:r>
                <w:rPr>
                  <w:bCs/>
                  <w:w w:val="105"/>
                  <w:sz w:val="24"/>
                  <w:szCs w:val="24"/>
                </w:rPr>
                <w:delText>Сера диоксид</w:delText>
              </w:r>
            </w:del>
          </w:p>
          <w:p>
            <w:pPr>
              <w:pStyle w:val="Normal"/>
              <w:widowControl w:val="false"/>
              <w:jc w:val="both"/>
              <w:rPr>
                <w:bCs/>
                <w:w w:val="105"/>
                <w:sz w:val="24"/>
                <w:szCs w:val="24"/>
                <w:del w:id="759" w:author="Ольга Александровна Камзолова" w:date="2025-03-05T15:40:56Z"/>
              </w:rPr>
            </w:pPr>
            <w:del w:id="758" w:author="Ольга Александровна Камзолова" w:date="2025-03-05T15:40:56Z">
              <w:r>
                <w:rPr>
                  <w:bCs/>
                  <w:w w:val="105"/>
                  <w:sz w:val="24"/>
                  <w:szCs w:val="24"/>
                </w:rPr>
                <w:delText>- Углерод оксид</w:delText>
              </w:r>
            </w:del>
          </w:p>
          <w:p>
            <w:pPr>
              <w:pStyle w:val="Normal"/>
              <w:widowControl w:val="false"/>
              <w:jc w:val="both"/>
              <w:rPr>
                <w:bCs/>
                <w:w w:val="105"/>
                <w:sz w:val="24"/>
                <w:szCs w:val="24"/>
                <w:del w:id="761" w:author="Ольга Александровна Камзолова" w:date="2025-03-05T15:40:56Z"/>
              </w:rPr>
            </w:pPr>
            <w:del w:id="760" w:author="Ольга Александровна Камзолова" w:date="2025-03-05T15:40:56Z">
              <w:r>
                <w:rPr>
                  <w:bCs/>
                  <w:w w:val="105"/>
                  <w:sz w:val="24"/>
                  <w:szCs w:val="24"/>
                </w:rPr>
                <w:delText>- Керосин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762" w:author="Ольга Александровна Камзолова" w:date="2025-03-05T15:40:56Z">
              <w:r>
                <w:rPr>
                  <w:bCs/>
                  <w:w w:val="105"/>
                  <w:sz w:val="24"/>
                  <w:szCs w:val="24"/>
                </w:rPr>
                <w:delText>- Бензин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763" w:author="Ольга Александровна Камзолова" w:date="2025-03-05T15:40:56Z">
              <w:r>
                <w:rPr>
                  <w:sz w:val="24"/>
                  <w:szCs w:val="24"/>
                </w:rPr>
                <w:delText>1 раз в полугодие</w:delText>
              </w:r>
            </w:del>
          </w:p>
        </w:tc>
      </w:tr>
      <w:tr>
        <w:trPr>
          <w:del w:id="764" w:author="Ольга Александровна Камзолова" w:date="2025-03-05T15:40:56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66" w:author="Ольга Александровна Камзолова" w:date="2025-03-05T15:40:56Z"/>
              </w:rPr>
            </w:pPr>
            <w:del w:id="765" w:author="Ольга Александровна Камзолова" w:date="2025-03-05T15:40:56Z">
              <w:r>
                <w:rPr>
                  <w:sz w:val="24"/>
                  <w:szCs w:val="24"/>
                </w:rPr>
                <w:delText>Граница промплощадки №1 (у административного здания):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68" w:author="Ольга Александровна Камзолова" w:date="2025-03-05T15:40:56Z"/>
              </w:rPr>
            </w:pPr>
            <w:del w:id="767" w:author="Ольга Александровна Камзолова" w:date="2025-03-05T15:40:56Z">
              <w:r>
                <w:rPr>
                  <w:sz w:val="24"/>
                  <w:szCs w:val="24"/>
                </w:rPr>
                <w:delText>1.Уровень звукового давления, дБ в октавных полосах со среднегеометрическими частотами 31,5; 63; 125; 250; 500; 1000; 2000; 4000; 8000Гц.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del w:id="769" w:author="Ольга Александровна Камзолова" w:date="2025-03-05T15:40:56Z">
              <w:r>
                <w:rPr>
                  <w:sz w:val="24"/>
                  <w:szCs w:val="24"/>
                </w:rPr>
                <w:delText>2.Уровень звука (эквивалентный уровень звука), дБА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770" w:author="Ольга Александровна Камзолова" w:date="2025-03-05T15:40:56Z">
              <w:r>
                <w:rPr>
                  <w:sz w:val="24"/>
                  <w:szCs w:val="24"/>
                </w:rPr>
                <w:delText>1 день наблюдений по 1 замеру в дневное время (7.00-23.00)</w:delText>
              </w:r>
            </w:del>
          </w:p>
        </w:tc>
      </w:tr>
      <w:tr>
        <w:trPr>
          <w:del w:id="771" w:author="Ольга Александровна Камзолова" w:date="2025-03-05T15:40:56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73" w:author="Ольга Александровна Камзолова" w:date="2025-03-05T15:40:56Z"/>
              </w:rPr>
            </w:pPr>
            <w:del w:id="772" w:author="Ольга Александровна Камзолова" w:date="2025-03-05T15:40:56Z">
              <w:r>
                <w:rPr>
                  <w:sz w:val="24"/>
                  <w:szCs w:val="24"/>
                </w:rPr>
                <w:delText>Граница промплощадки №2 ( пер. Энергетиков, 5):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75" w:author="Ольга Александровна Камзолова" w:date="2025-03-05T15:40:56Z"/>
              </w:rPr>
            </w:pPr>
            <w:del w:id="774" w:author="Ольга Александровна Камзолова" w:date="2025-03-05T15:40:56Z">
              <w:r>
                <w:rPr>
                  <w:sz w:val="24"/>
                  <w:szCs w:val="24"/>
                </w:rPr>
                <w:delText>1.Уровень звукового давления, дБ в октавных полосах со среднегеометрическими частотами 31,5; 63; 125; 250; 500; 1000; 2000; 4000; 8000Гц.</w:delText>
              </w:r>
            </w:del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del w:id="776" w:author="Ольга Александровна Камзолова" w:date="2025-03-05T15:40:56Z">
              <w:r>
                <w:rPr>
                  <w:sz w:val="24"/>
                  <w:szCs w:val="24"/>
                </w:rPr>
                <w:delText>2.Уровень звука (эквивалентный уровень звука), дБА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777" w:author="Ольга Александровна Камзолова" w:date="2025-03-05T15:40:56Z">
              <w:r>
                <w:rPr>
                  <w:sz w:val="24"/>
                  <w:szCs w:val="24"/>
                </w:rPr>
                <w:delText>1 день наблюдений по 1 замеру в дневное время (7.00-23.00)</w:delText>
              </w:r>
            </w:del>
          </w:p>
        </w:tc>
      </w:tr>
      <w:tr>
        <w:trPr>
          <w:del w:id="778" w:author="Ольга Александровна Камзолова" w:date="2025-03-05T15:41:04Z"/>
          <w:trHeight w:val="487" w:hRule="atLeast"/>
        </w:trPr>
        <w:tc>
          <w:tcPr>
            <w:tcW w:w="9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779" w:author="Ольга Александровна Камзолова" w:date="2025-03-05T15:41:04Z">
              <w:r>
                <w:rPr>
                  <w:sz w:val="24"/>
                  <w:szCs w:val="24"/>
                </w:rPr>
                <w:delText>Исследование почвы</w:delText>
              </w:r>
            </w:del>
          </w:p>
        </w:tc>
      </w:tr>
      <w:tr>
        <w:trPr>
          <w:del w:id="780" w:author="Ольга Александровна Камзолова" w:date="2025-03-05T15:41:04Z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6"/>
              <w:widowControl w:val="false"/>
              <w:numPr>
                <w:ilvl w:val="0"/>
                <w:numId w:val="8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83" w:author="Ольга Александровна Камзолова" w:date="2025-03-05T15:41:04Z"/>
              </w:rPr>
            </w:pPr>
            <w:del w:id="781" w:author="Ольга Александровна Камзолова" w:date="2025-03-05T15:41:04Z">
              <w:r>
                <w:rPr>
                  <w:sz w:val="24"/>
                  <w:szCs w:val="24"/>
                </w:rPr>
                <w:delText>Территория промплощадок №1, №2</w:delText>
              </w:r>
            </w:del>
            <w:del w:id="782" w:author="Ольга Александровна Камзолова" w:date="2025-03-05T15:41:04Z">
              <w:r>
                <w:rPr>
                  <w:i/>
                  <w:sz w:val="24"/>
                  <w:szCs w:val="24"/>
                </w:rPr>
                <w:delText>(две пробы):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85" w:author="Ольга Александровна Камзолова" w:date="2025-03-05T15:41:04Z"/>
              </w:rPr>
            </w:pPr>
            <w:del w:id="784" w:author="Ольга Александровна Камзолова" w:date="2025-03-05T15:41:04Z">
              <w:r>
                <w:rPr>
                  <w:sz w:val="24"/>
                  <w:szCs w:val="24"/>
                </w:rPr>
                <w:delText>- свинец;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87" w:author="Ольга Александровна Камзолова" w:date="2025-03-05T15:41:04Z"/>
              </w:rPr>
            </w:pPr>
            <w:del w:id="786" w:author="Ольга Александровна Камзолова" w:date="2025-03-05T15:41:04Z">
              <w:r>
                <w:rPr>
                  <w:sz w:val="24"/>
                  <w:szCs w:val="24"/>
                </w:rPr>
                <w:delText>- кадмий;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89" w:author="Ольга Александровна Камзолова" w:date="2025-03-05T15:41:04Z"/>
              </w:rPr>
            </w:pPr>
            <w:del w:id="788" w:author="Ольга Александровна Камзолова" w:date="2025-03-05T15:41:04Z">
              <w:r>
                <w:rPr>
                  <w:sz w:val="24"/>
                  <w:szCs w:val="24"/>
                </w:rPr>
                <w:delText>- цинк;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91" w:author="Ольга Александровна Камзолова" w:date="2025-03-05T15:41:04Z"/>
              </w:rPr>
            </w:pPr>
            <w:del w:id="790" w:author="Ольга Александровна Камзолова" w:date="2025-03-05T15:41:04Z">
              <w:r>
                <w:rPr>
                  <w:sz w:val="24"/>
                  <w:szCs w:val="24"/>
                </w:rPr>
                <w:delText>- медь;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93" w:author="Ольга Александровна Камзолова" w:date="2025-03-05T15:41:04Z"/>
              </w:rPr>
            </w:pPr>
            <w:del w:id="792" w:author="Ольга Александровна Камзолова" w:date="2025-03-05T15:41:04Z">
              <w:r>
                <w:rPr>
                  <w:sz w:val="24"/>
                  <w:szCs w:val="24"/>
                </w:rPr>
                <w:delText>- никель;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95" w:author="Ольга Александровна Камзолова" w:date="2025-03-05T15:41:04Z"/>
              </w:rPr>
            </w:pPr>
            <w:del w:id="794" w:author="Ольга Александровна Камзолова" w:date="2025-03-05T15:41:04Z">
              <w:r>
                <w:rPr>
                  <w:sz w:val="24"/>
                  <w:szCs w:val="24"/>
                </w:rPr>
                <w:delText>- мышьяк;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97" w:author="Ольга Александровна Камзолова" w:date="2025-03-05T15:41:04Z"/>
              </w:rPr>
            </w:pPr>
            <w:del w:id="796" w:author="Ольга Александровна Камзолова" w:date="2025-03-05T15:41:04Z">
              <w:r>
                <w:rPr>
                  <w:sz w:val="24"/>
                  <w:szCs w:val="24"/>
                </w:rPr>
                <w:delText>- ртуть;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799" w:author="Ольга Александровна Камзолова" w:date="2025-03-05T15:41:04Z"/>
              </w:rPr>
            </w:pPr>
            <w:del w:id="798" w:author="Ольга Александровна Камзолова" w:date="2025-03-05T15:41:04Z">
              <w:r>
                <w:rPr>
                  <w:sz w:val="24"/>
                  <w:szCs w:val="24"/>
                </w:rPr>
                <w:delText>- 3,4-бензапирен и нефтепродукты;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  <w:del w:id="801" w:author="Ольга Александровна Камзолова" w:date="2025-03-05T15:41:04Z"/>
              </w:rPr>
            </w:pPr>
            <w:del w:id="800" w:author="Ольга Александровна Камзолова" w:date="2025-03-05T15:41:04Z">
              <w:r>
                <w:rPr>
                  <w:sz w:val="24"/>
                  <w:szCs w:val="24"/>
                </w:rPr>
                <w:delText>- рН;</w:delText>
              </w:r>
            </w:del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del w:id="802" w:author="Ольга Александровна Камзолова" w:date="2025-03-05T15:41:04Z">
              <w:r>
                <w:rPr>
                  <w:sz w:val="24"/>
                  <w:szCs w:val="24"/>
                </w:rPr>
                <w:delText>- суммарный показатель загрязнения</w:delText>
              </w:r>
            </w:del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803" w:author="Ольга Александровна Камзолова" w:date="2025-03-05T15:41:04Z">
              <w:r>
                <w:rPr>
                  <w:sz w:val="24"/>
                  <w:szCs w:val="24"/>
                </w:rPr>
                <w:delText>1 раз в полугодие</w:delText>
              </w:r>
            </w:del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122963251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оказания услуг</w:t>
      </w:r>
      <w:bookmarkEnd w:id="1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122963252"/>
      <w:bookmarkStart w:id="18" w:name="_Toc50125127"/>
      <w:bookmarkStart w:id="19" w:name="_Toc51339697"/>
      <w:bookmarkStart w:id="20" w:name="_Toc50125126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оказания услуг</w:t>
      </w:r>
      <w:bookmarkEnd w:id="17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6"/>
              <w:widowControl w:val="false"/>
              <w:numPr>
                <w:ilvl w:val="0"/>
                <w:numId w:val="7"/>
              </w:numPr>
              <w:spacing w:before="0" w:after="200"/>
              <w:contextualSpacing/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del w:id="804" w:author="Ольга Александровна Камзолова" w:date="2025-03-05T15:43:43Z">
              <w:r>
                <w:rPr>
                  <w:bCs/>
                  <w:sz w:val="24"/>
                  <w:szCs w:val="24"/>
                </w:rPr>
                <w:delText>ОКПД2 86.90.19 Исследование объектов окружающей среды для нужд филиала ПАО "РусГидро" - "Нижегородская ГЭС"</w:delText>
              </w:r>
            </w:del>
            <w:ins w:id="805" w:author="Ольга Александровна Камзолова" w:date="2025-03-05T15:43:46Z">
              <w:del w:id="806" w:author="kamzolovaoa@corp.gidroogk.com" w:date="2026-04-07T08:32:36Z">
                <w:r>
                  <w:rPr>
                    <w:rFonts w:eastAsia="Calibri"/>
                    <w:b w:val="false"/>
                    <w:bCs w:val="false"/>
                    <w:sz w:val="26"/>
                    <w:szCs w:val="26"/>
                  </w:rPr>
                  <w:delText>Инвентаризация выбросов загрязняющих веществ в атмосферный воздух и их источников</w:delText>
                </w:r>
              </w:del>
            </w:ins>
            <w:ins w:id="807" w:author="Ольга Александровна Камзолова" w:date="2025-03-06T13:26:39Z">
              <w:del w:id="808" w:author="kamzolovaoa@corp.gidroogk.com" w:date="2026-04-07T08:32:36Z">
                <w:r>
                  <w:rPr>
                    <w:rFonts w:eastAsia="Calibri"/>
                    <w:b w:val="false"/>
                    <w:bCs w:val="false"/>
                    <w:sz w:val="26"/>
                    <w:szCs w:val="26"/>
                  </w:rPr>
                  <w:delText>.</w:delText>
                </w:r>
              </w:del>
            </w:ins>
            <w:ins w:id="809" w:author="kamzolovaoa@corp.gidroogk.com" w:date="2026-04-07T16:32:15Z">
              <w:r>
                <w:rPr>
                  <w:rFonts w:eastAsia="Calibri"/>
                  <w:b w:val="false"/>
                  <w:bCs/>
                  <w:sz w:val="24"/>
                  <w:szCs w:val="24"/>
                </w:rPr>
                <w:t>Контроль выбросов вредных (загрязняющих) веществ в атмосферный воздух на источниках выбросов.</w:t>
              </w:r>
            </w:ins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810" w:author="Ольга Александровна Камзолова" w:date="2025-03-05T15:44:02Z">
              <w:r>
                <w:rPr>
                  <w:sz w:val="24"/>
                  <w:szCs w:val="24"/>
                </w:rPr>
                <w:delText>04.02.2025</w:delText>
              </w:r>
            </w:del>
            <w:ins w:id="811" w:author="Ольга Александровна Камзолова" w:date="2025-03-05T15:44:02Z">
              <w:r>
                <w:rPr>
                  <w:rFonts w:eastAsia="Times New Roman" w:cs="Times New Roman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>С</w:t>
              </w:r>
            </w:ins>
            <w:ins w:id="812" w:author="Ольга Александровна Камзолова" w:date="2025-03-05T15:44:02Z">
              <w:r>
                <w:rPr>
                  <w:sz w:val="24"/>
                  <w:szCs w:val="24"/>
                </w:rPr>
                <w:t xml:space="preserve"> момента заключения договора</w:t>
              </w:r>
            </w:ins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del w:id="813" w:author="Ольга Александровна Камзолова" w:date="2025-03-05T15:43:56Z">
              <w:r>
                <w:rPr>
                  <w:sz w:val="24"/>
                  <w:szCs w:val="24"/>
                  <w:lang w:val="en-US"/>
                </w:rPr>
                <w:delText>04.02.2028</w:delText>
              </w:r>
            </w:del>
            <w:ins w:id="814" w:author="kamzolovaoa@corp.gidroogk.com" w:date="2026-04-07T16:31:44Z">
              <w:r>
                <w:rPr>
                  <w:sz w:val="24"/>
                  <w:szCs w:val="24"/>
                  <w:lang w:val="en-US"/>
                </w:rPr>
                <w:t>31</w:t>
              </w:r>
            </w:ins>
            <w:ins w:id="815" w:author="Ольга Александровна Камзолова" w:date="2025-03-05T15:43:56Z">
              <w:del w:id="816" w:author="kamzolovaoa@corp.gidroogk.com" w:date="2026-04-07T16:31:44Z">
                <w:r>
                  <w:rPr>
                    <w:sz w:val="24"/>
                    <w:szCs w:val="24"/>
                    <w:lang w:val="en-US"/>
                  </w:rPr>
                  <w:delText>01</w:delText>
                </w:r>
              </w:del>
            </w:ins>
            <w:ins w:id="817" w:author="Ольга Александровна Камзолова" w:date="2025-03-05T15:43:56Z">
              <w:r>
                <w:rPr>
                  <w:sz w:val="24"/>
                  <w:szCs w:val="24"/>
                  <w:lang w:val="en-US"/>
                </w:rPr>
                <w:t>.</w:t>
              </w:r>
            </w:ins>
            <w:ins w:id="818" w:author="kamzolovaoa@corp.gidroogk.com" w:date="2026-04-07T16:31:47Z">
              <w:r>
                <w:rPr>
                  <w:sz w:val="24"/>
                  <w:szCs w:val="24"/>
                  <w:lang w:val="en-US"/>
                </w:rPr>
                <w:t>12</w:t>
              </w:r>
            </w:ins>
            <w:ins w:id="819" w:author="Ольга Александровна Камзолова" w:date="2025-03-05T15:43:56Z">
              <w:del w:id="820" w:author="kamzolovaoa@corp.gidroogk.com" w:date="2026-04-07T08:33:38Z">
                <w:r>
                  <w:rPr>
                    <w:sz w:val="24"/>
                    <w:szCs w:val="24"/>
                    <w:lang w:val="en-US"/>
                  </w:rPr>
                  <w:delText>12</w:delText>
                </w:r>
              </w:del>
            </w:ins>
            <w:ins w:id="821" w:author="Ольга Александровна Камзолова" w:date="2025-03-05T15:43:56Z">
              <w:r>
                <w:rPr>
                  <w:sz w:val="24"/>
                  <w:szCs w:val="24"/>
                  <w:lang w:val="en-US"/>
                </w:rPr>
                <w:t>.202</w:t>
              </w:r>
            </w:ins>
            <w:ins w:id="822" w:author="kamzolovaoa@corp.gidroogk.com" w:date="2026-09-08T08:06:15Z">
              <w:r>
                <w:rPr>
                  <w:sz w:val="24"/>
                  <w:szCs w:val="24"/>
                  <w:lang w:val="en-US"/>
                </w:rPr>
                <w:t>6</w:t>
              </w:r>
            </w:ins>
            <w:del w:id="823" w:author="kamzolovaoa@corp.gidroogk.com" w:date="2026-04-07T08:33:42Z">
              <w:r>
                <w:rPr>
                  <w:sz w:val="24"/>
                  <w:szCs w:val="24"/>
                  <w:lang w:val="en-US"/>
                </w:rPr>
                <w:delText>5</w:delText>
              </w:r>
            </w:del>
          </w:p>
        </w:tc>
      </w:tr>
    </w:tbl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22" w:name="_Toc122963253"/>
      <w:bookmarkStart w:id="23" w:name="_Toc46743511"/>
      <w:bookmarkStart w:id="24" w:name="_Toc46743510"/>
      <w:bookmarkEnd w:id="24"/>
      <w:r>
        <w:rPr/>
        <w:t xml:space="preserve">Требования к </w:t>
      </w:r>
      <w:bookmarkEnd w:id="23"/>
      <w:r>
        <w:rPr>
          <w:lang w:val="ru-RU"/>
        </w:rPr>
        <w:t>качеству услуг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25" w:name="_Toc12296325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bookmarkEnd w:id="25"/>
      <w:r>
        <w:rPr>
          <w:sz w:val="24"/>
          <w:szCs w:val="24"/>
        </w:rPr>
        <w:t xml:space="preserve"> </w:t>
      </w:r>
    </w:p>
    <w:tbl>
      <w:tblPr>
        <w:tblStyle w:val="affff6"/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2139"/>
        <w:gridCol w:w="3667"/>
        <w:gridCol w:w="1852"/>
        <w:gridCol w:w="1987"/>
      </w:tblGrid>
      <w:tr>
        <w:trPr>
          <w:trHeight w:val="459" w:hRule="atLeast"/>
        </w:trPr>
        <w:tc>
          <w:tcPr>
            <w:tcW w:w="56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3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6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8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605" w:hRule="atLeast"/>
        </w:trPr>
        <w:tc>
          <w:tcPr>
            <w:tcW w:w="56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3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561" w:type="dxa"/>
            <w:tcBorders/>
            <w:vAlign w:val="center"/>
          </w:tcPr>
          <w:p>
            <w:pPr>
              <w:pStyle w:val="16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</w:r>
          </w:p>
        </w:tc>
        <w:tc>
          <w:tcPr>
            <w:tcW w:w="21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del w:id="824" w:author="kamzolovaoa@corp.gidroogk.com" w:date="2026-04-07T16:33:39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delText xml:space="preserve">Требования к оказанию услуг </w:delText>
              </w:r>
            </w:del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del w:id="825" w:author="kamzolovaoa@corp.gidroogk.com" w:date="2026-04-07T16:34:28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delText>Требования к процедурам оказания услуг</w:delText>
              </w:r>
            </w:del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6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del w:id="826" w:author="Ольга Александровна Камзолова" w:date="2025-03-05T15:44:43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delText>Отбор всех проб осуществляет Исполнитель по запросу Заказчика</w:delText>
              </w:r>
            </w:del>
            <w:del w:id="827" w:author="kamzolovaoa@corp.gidroogk.com" w:date="2026-04-07T16:33:39Z">
              <w:r>
                <w:rPr>
                  <w:rFonts w:eastAsia="Times New Roman" w:cs="Times New Roman"/>
                  <w:bCs/>
                  <w:kern w:val="0"/>
                  <w:sz w:val="24"/>
                  <w:szCs w:val="24"/>
                  <w:lang w:val="ru-RU" w:eastAsia="ru-RU" w:bidi="ar-SA"/>
                </w:rPr>
                <w:delText>Все расходы, связанные с оказанием услуги (получение необходимых справок, заключений, проведение экспертиз и т.д.), осуществляет Исполнитель.</w:delText>
              </w:r>
            </w:del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outlineLvl w:val="2"/>
              <w:rPr>
                <w:sz w:val="16"/>
                <w:szCs w:val="16"/>
              </w:rPr>
            </w:pPr>
            <w:ins w:id="828" w:author="Ольга Александровна Камзолова" w:date="2025-03-05T15:46:09Z">
              <w:del w:id="829" w:author="kamzolovaoa@corp.gidroogk.com" w:date="2026-04-07T16:33:39Z">
                <w:r>
                  <w:rPr>
                    <w:rFonts w:eastAsia="Times New Roman" w:cs="Times New Roman"/>
                    <w:kern w:val="0"/>
                    <w:sz w:val="24"/>
                    <w:szCs w:val="24"/>
                    <w:lang w:val="ru-RU" w:eastAsia="ru-RU" w:bidi="ar-SA"/>
                  </w:rPr>
                  <w:delText xml:space="preserve">Сопровождение разработанной документации  </w:delText>
                </w:r>
              </w:del>
            </w:ins>
            <w:ins w:id="830" w:author="Ольга Александровна Камзолова" w:date="2025-03-05T15:46:09Z">
              <w:del w:id="831" w:author="kamzolovaoa@corp.gidroogk.com" w:date="2026-04-07T16:33:39Z">
                <w:r>
                  <w:rPr>
                    <w:rFonts w:eastAsia="Times New Roman" w:cs="Times New Roman"/>
                    <w:bCs/>
                    <w:kern w:val="0"/>
                    <w:sz w:val="24"/>
                    <w:szCs w:val="24"/>
                    <w:lang w:val="ru-RU" w:eastAsia="ru-RU" w:bidi="ar-SA"/>
                  </w:rPr>
                  <w:delText>на стадии согласования и экспертизы во всех уполномоченных органах до окончательного утверждения в соответствии с законодательством РФ</w:delText>
                </w:r>
              </w:del>
            </w:ins>
            <w:ins w:id="832" w:author="Ольга Александровна Камзолова" w:date="2025-03-05T15:51:22Z">
              <w:del w:id="833" w:author="kamzolovaoa@corp.gidroogk.com" w:date="2026-04-07T16:33:39Z">
                <w:r>
                  <w:rPr>
                    <w:rFonts w:eastAsia="Times New Roman" w:cs="Times New Roman"/>
                    <w:bCs/>
                    <w:kern w:val="0"/>
                    <w:sz w:val="24"/>
                    <w:szCs w:val="24"/>
                    <w:lang w:val="ru-RU" w:eastAsia="ru-RU" w:bidi="ar-SA"/>
                  </w:rPr>
                  <w:delText>.</w:delText>
                </w:r>
              </w:del>
            </w:ins>
            <w:del w:id="834" w:author="Ольга Александровна Камзолова" w:date="2025-03-05T15:46:09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delText>Обеспечить проведение экстракции нефтепродуктов из воды не позднее 3 часов после отбора пробы. При невозможности проведения экстракции в течение этого срока проба должна быть законсервирована. (п.9.12.2 Методы контроля. Химические факторы определение массовой концентрации нефтепродуктов в воде. Методические указания 4.1.1013-01).</w:delText>
              </w:r>
            </w:del>
          </w:p>
          <w:p>
            <w:pPr>
              <w:pStyle w:val="BodyText"/>
              <w:widowControl w:val="false"/>
              <w:suppressAutoHyphens w:val="true"/>
              <w:spacing w:before="0" w:after="120"/>
              <w:ind w:right="-2" w:hanging="0"/>
              <w:jc w:val="left"/>
              <w:rPr>
                <w:sz w:val="24"/>
                <w:szCs w:val="24"/>
              </w:rPr>
            </w:pPr>
            <w:ins w:id="835" w:author="Ольга Александровна Камзолова" w:date="2025-03-05T15:48:42Z">
              <w:r>
                <w:rPr>
                  <w:rFonts w:eastAsia="Times New Roman" w:cs="Times New Roman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>Документация</w:t>
              </w:r>
            </w:ins>
            <w:ins w:id="836" w:author="Ольга Александровна Камзолова" w:date="2025-03-05T15:48:42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 xml:space="preserve"> предоставляется в электронном виде  (Word — 1экз, PDF-1экз.), на бумажном носителе (1 экз.).</w:t>
              </w:r>
            </w:ins>
            <w:del w:id="837" w:author="Ольга Александровна Камзолова" w:date="2025-03-05T15:48:41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delText>Протоколы анализов исследуемых объектов (на каждую точку отбора составляется отдельный протокол)</w:delText>
              </w:r>
            </w:del>
          </w:p>
        </w:tc>
        <w:tc>
          <w:tcPr>
            <w:tcW w:w="38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zh-CN" w:bidi="ar-SA"/>
              </w:rPr>
              <w:t>Участник должен представить в заявке согласие на оказание услуг, полностью соответствующих настоящим Техническим требованиям, по форме Технического предложения, установленной в Документации о закупке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both"/>
        <w:rPr>
          <w:sz w:val="24"/>
          <w:szCs w:val="24"/>
          <w:lang w:val="ru-RU"/>
        </w:rPr>
      </w:pPr>
      <w:bookmarkStart w:id="26" w:name="_Toc54643710"/>
      <w:bookmarkStart w:id="27" w:name="_Toc53393312"/>
      <w:bookmarkStart w:id="28" w:name="_Toc53395937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7"/>
      <w:bookmarkEnd w:id="28"/>
      <w:r>
        <w:rPr>
          <w:sz w:val="24"/>
          <w:szCs w:val="24"/>
          <w:lang w:val="ru-RU"/>
        </w:rPr>
        <w:t xml:space="preserve"> на этапе закупки</w:t>
      </w:r>
      <w:bookmarkEnd w:id="26"/>
    </w:p>
    <w:p>
      <w:pPr>
        <w:pStyle w:val="Heading4"/>
        <w:numPr>
          <w:ilvl w:val="1"/>
          <w:numId w:val="10"/>
        </w:numPr>
        <w:tabs>
          <w:tab w:val="left" w:pos="0" w:leader="none"/>
          <w:tab w:val="left" w:pos="851" w:leader="none"/>
        </w:tabs>
        <w:ind w:left="0" w:firstLine="426"/>
        <w:jc w:val="both"/>
        <w:rPr>
          <w:b w:val="false"/>
          <w:bCs w:val="false"/>
          <w:iCs/>
        </w:rPr>
      </w:pPr>
      <w:bookmarkStart w:id="29" w:name="_Toc156997475"/>
      <w:r>
        <w:rPr>
          <w:b w:val="false"/>
          <w:bCs w:val="false"/>
          <w:iCs/>
        </w:rPr>
        <w:t>В обоснование стоимости своей заявки Участник предостав</w:t>
      </w:r>
      <w:r>
        <w:rPr>
          <w:b w:val="false"/>
          <w:bCs w:val="false"/>
          <w:iCs/>
          <w:lang w:val="ru-RU"/>
        </w:rPr>
        <w:t>ляет</w:t>
      </w:r>
      <w:r>
        <w:rPr>
          <w:b w:val="false"/>
          <w:bCs w:val="false"/>
          <w:iCs/>
        </w:rPr>
        <w:t xml:space="preserve"> Коммерческое предложение по форме</w:t>
      </w:r>
      <w:r>
        <w:rPr>
          <w:b w:val="false"/>
          <w:bCs w:val="false"/>
          <w:iCs/>
          <w:lang w:val="ru-RU"/>
        </w:rPr>
        <w:t xml:space="preserve"> (с учетом прилагаемой к ней инструкции по заполнению)</w:t>
      </w:r>
      <w:r>
        <w:rPr>
          <w:b w:val="false"/>
          <w:bCs w:val="false"/>
          <w:iCs/>
        </w:rPr>
        <w:t>, приведенной в Документации о закупке</w:t>
      </w:r>
      <w:r>
        <w:rPr>
          <w:b w:val="false"/>
          <w:bCs w:val="false"/>
          <w:iCs/>
          <w:lang w:val="ru-RU"/>
        </w:rPr>
        <w:t>.</w:t>
      </w:r>
      <w:bookmarkEnd w:id="29"/>
      <w:r>
        <w:rPr>
          <w:b w:val="false"/>
          <w:bCs w:val="false"/>
          <w:iCs/>
        </w:rPr>
        <w:t xml:space="preserve"> </w:t>
      </w:r>
    </w:p>
    <w:p>
      <w:pPr>
        <w:pStyle w:val="Normal"/>
        <w:ind w:firstLine="426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ind w:hanging="0"/>
        <w:rPr/>
      </w:pPr>
      <w:r>
        <w:rPr>
          <w:b/>
          <w:bCs/>
          <w:sz w:val="24"/>
          <w:szCs w:val="24"/>
          <w:lang w:val="x-none" w:eastAsia="x-none"/>
        </w:rPr>
        <w:t>4. Требования к документации по ценообразованию на этапе исполнения договора.</w:t>
      </w:r>
    </w:p>
    <w:p>
      <w:pPr>
        <w:pStyle w:val="Normal"/>
        <w:ind w:hanging="0"/>
        <w:rPr>
          <w:b/>
          <w:bCs/>
          <w:sz w:val="24"/>
          <w:szCs w:val="24"/>
          <w:lang w:val="x-none" w:eastAsia="x-none"/>
        </w:rPr>
      </w:pPr>
      <w:r>
        <w:rPr>
          <w:b/>
          <w:bCs/>
          <w:sz w:val="24"/>
          <w:szCs w:val="24"/>
          <w:lang w:val="x-none" w:eastAsia="x-none"/>
        </w:rPr>
      </w:r>
    </w:p>
    <w:p>
      <w:pPr>
        <w:pStyle w:val="Normal"/>
        <w:ind w:hanging="0"/>
        <w:rPr/>
      </w:pPr>
      <w:r>
        <w:rPr>
          <w:b/>
          <w:bCs/>
          <w:sz w:val="24"/>
          <w:szCs w:val="24"/>
          <w:lang w:val="x-none" w:eastAsia="x-none"/>
        </w:rPr>
        <w:tab/>
      </w:r>
      <w:r>
        <w:rPr>
          <w:b w:val="false"/>
          <w:bCs w:val="false"/>
          <w:sz w:val="24"/>
          <w:szCs w:val="24"/>
          <w:lang w:val="x-none" w:eastAsia="x-none"/>
        </w:rPr>
        <w:t xml:space="preserve">4.1 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x-none" w:eastAsia="x-none"/>
        </w:rPr>
        <w:t>Порядок формировани</w:t>
      </w:r>
      <w:r>
        <w:rPr>
          <w:b w:val="false"/>
          <w:bCs w:val="false"/>
          <w:i w:val="false"/>
          <w:iCs w:val="false"/>
          <w:sz w:val="24"/>
          <w:szCs w:val="24"/>
        </w:rPr>
        <w:t>я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 xml:space="preserve">на этапе исполнения договора 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x-none" w:eastAsia="x-none"/>
        </w:rPr>
        <w:t>стоимост</w:t>
      </w:r>
      <w:r>
        <w:rPr>
          <w:b w:val="false"/>
          <w:bCs w:val="false"/>
          <w:i w:val="false"/>
          <w:iCs w:val="false"/>
          <w:sz w:val="24"/>
          <w:szCs w:val="24"/>
        </w:rPr>
        <w:t>и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>выполняемых услуг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val="x-none" w:eastAsia="x-none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 xml:space="preserve">по заявке заказчика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установлен </w:t>
      </w:r>
      <w:ins w:id="838" w:author="Ольга Александровна Камзолова" w:date="2025-03-06T13:27:16Z">
        <w:r>
          <w:rPr>
            <w:b w:val="false"/>
            <w:bCs w:val="false"/>
            <w:i w:val="false"/>
            <w:iCs w:val="false"/>
            <w:sz w:val="24"/>
            <w:szCs w:val="24"/>
          </w:rPr>
          <w:t xml:space="preserve">в </w:t>
        </w:r>
      </w:ins>
      <w:r>
        <w:rPr>
          <w:b w:val="false"/>
          <w:bCs w:val="false"/>
          <w:i w:val="false"/>
          <w:iCs w:val="false"/>
          <w:sz w:val="24"/>
          <w:szCs w:val="24"/>
        </w:rPr>
        <w:t>приложени</w:t>
      </w:r>
      <w:ins w:id="839" w:author="Ольга Александровна Камзолова" w:date="2025-03-06T13:27:21Z">
        <w:r>
          <w:rPr>
            <w:b w:val="false"/>
            <w:bCs w:val="false"/>
            <w:i w:val="false"/>
            <w:iCs w:val="false"/>
            <w:sz w:val="24"/>
            <w:szCs w:val="24"/>
          </w:rPr>
          <w:t>и</w:t>
        </w:r>
      </w:ins>
      <w:del w:id="840" w:author="Ольга Александровна Камзолова" w:date="2025-03-06T13:27:20Z">
        <w:r>
          <w:rPr>
            <w:b w:val="false"/>
            <w:bCs w:val="false"/>
            <w:i w:val="false"/>
            <w:iCs w:val="false"/>
            <w:sz w:val="24"/>
            <w:szCs w:val="24"/>
          </w:rPr>
          <w:delText>е</w:delText>
        </w:r>
      </w:del>
      <w:r>
        <w:rPr>
          <w:b w:val="false"/>
          <w:bCs w:val="false"/>
          <w:i w:val="false"/>
          <w:iCs w:val="false"/>
          <w:sz w:val="24"/>
          <w:szCs w:val="24"/>
        </w:rPr>
        <w:t xml:space="preserve"> к договору - расчет договорной цены с приложением прейскуранта цен.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709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84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16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08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32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64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56" w:hanging="180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revisionView w:insDel="0" w:formatting="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16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34b38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16" w:customStyle="1">
    <w:name w:val="Абзац списка1"/>
    <w:basedOn w:val="Normal"/>
    <w:link w:val="Style7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16"/>
    <w:qFormat/>
    <w:rsid w:val="00b56f46"/>
    <w:pPr>
      <w:numPr>
        <w:ilvl w:val="3"/>
        <w:numId w:val="4"/>
      </w:numPr>
      <w:spacing w:lineRule="exact" w:line="360" w:before="120" w:after="20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16"/>
    <w:qFormat/>
    <w:rsid w:val="00b56f46"/>
    <w:pPr>
      <w:numPr>
        <w:ilvl w:val="4"/>
        <w:numId w:val="4"/>
      </w:numPr>
      <w:spacing w:lineRule="exact" w:line="360" w:before="120" w:after="20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16"/>
    <w:qFormat/>
    <w:rsid w:val="00b56f46"/>
    <w:pPr>
      <w:numPr>
        <w:ilvl w:val="6"/>
        <w:numId w:val="4"/>
      </w:numPr>
      <w:spacing w:lineRule="exact" w:line="360" w:before="120" w:after="20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16"/>
    <w:link w:val="31"/>
    <w:qFormat/>
    <w:rsid w:val="00b56f46"/>
    <w:pPr>
      <w:numPr>
        <w:ilvl w:val="7"/>
        <w:numId w:val="4"/>
      </w:numPr>
      <w:spacing w:lineRule="exact" w:line="360" w:before="120" w:after="20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16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16"/>
    <w:link w:val="12"/>
    <w:qFormat/>
    <w:rsid w:val="004a17ae"/>
    <w:pPr>
      <w:keepNext w:val="true"/>
      <w:keepLines/>
      <w:spacing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ConsPlusNonformat">
    <w:name w:val="ConsPlusNonforma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04739-5C76-46AA-B835-8EBA57AE8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Application>AlterOffice/2025.2.1.0$Linux_X86_64 LibreOffice_project/d2c615264c9535987c375e0f04a158be6015ce3d</Application>
  <AppVersion>15.0000</AppVersion>
  <Pages>4</Pages>
  <Words>601</Words>
  <Characters>3674</Characters>
  <CharactersWithSpaces>3160</CharactersWithSpaces>
  <Paragraphs>374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2024-11-28T06:46:00Z</dcterms:created>
  <dc:creator>Быстров Олег Геннадьевич</dc:creator>
  <dc:description/>
  <dc:language>ru-RU</dc:language>
  <cp:lastModifiedBy>kamzolovaoa@corp.gidroogk.com</cp:lastModifiedBy>
  <cp:lastPrinted>2006-07-26T14:04:00Z</cp:lastPrinted>
  <dcterms:modified xsi:type="dcterms:W3CDTF">2026-09-08T08:07:45Z</dcterms:modified>
  <cp:revision>28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