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header6.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5.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 xml:space="preserve">г. Москва </w:t>
      </w:r>
      <w:bookmarkStart w:id="0" w:name="OLE_LINK1"/>
      <w:bookmarkStart w:id="1" w:name="OLE_LINK2"/>
      <w:r>
        <w:rPr>
          <w:lang w:val="ru-RU"/>
        </w:rPr>
        <w:tab/>
        <w:tab/>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BodyText3"/>
        <w:spacing w:before="0" w:after="0"/>
        <w:ind w:firstLine="708"/>
        <w:jc w:val="both"/>
        <w:rPr>
          <w:sz w:val="24"/>
          <w:szCs w:val="24"/>
          <w:lang w:val="ru-RU"/>
        </w:rPr>
      </w:pPr>
      <w:ins w:id="0" w:author="petrovai@corp.gidroogk.com" w:date="2026-09-10T15:53:26Z">
        <w:r>
          <w:rPr>
            <w:sz w:val="24"/>
            <w:szCs w:val="24"/>
            <w:lang w:val="ru-RU"/>
          </w:rPr>
          <w:t xml:space="preserve"> </w:t>
        </w:r>
      </w:ins>
      <w:r>
        <w:rPr>
          <w:sz w:val="24"/>
          <w:szCs w:val="24"/>
          <w:lang w:val="ru-RU"/>
        </w:rPr>
        <w:t xml:space="preserve">(далее – «Заказчик»), в лице ___________________, действующего на основании ______________, с одной стороны, и </w:t>
      </w:r>
    </w:p>
    <w:p>
      <w:pPr>
        <w:pStyle w:val="BodyText3"/>
        <w:spacing w:before="0" w:after="0"/>
        <w:ind w:firstLine="708"/>
        <w:jc w:val="both"/>
        <w:rPr>
          <w:sz w:val="24"/>
          <w:szCs w:val="24"/>
          <w:lang w:val="ru-RU"/>
        </w:rPr>
      </w:pPr>
      <w:r>
        <w:rPr>
          <w:sz w:val="24"/>
          <w:szCs w:val="24"/>
          <w:lang w:val="ru-RU"/>
        </w:rPr>
        <w:t xml:space="preserve">________________________ (далее – «Исполнитель»), в лице ___________________, действующего на основании ______________, с другой стороны, </w:t>
      </w:r>
    </w:p>
    <w:p>
      <w:pPr>
        <w:pStyle w:val="BodyText3"/>
        <w:spacing w:before="0" w:after="0"/>
        <w:ind w:firstLine="708"/>
        <w:jc w:val="both"/>
        <w:rPr>
          <w:bCs/>
          <w:sz w:val="24"/>
          <w:szCs w:val="24"/>
          <w:lang w:val="ru-RU"/>
        </w:rPr>
      </w:pPr>
      <w:r>
        <w:rPr>
          <w:sz w:val="24"/>
          <w:szCs w:val="24"/>
          <w:lang w:val="ru-RU"/>
        </w:rPr>
        <w:t xml:space="preserve">совместно в дальнейшем именуемые «Стороны», а по отдельности – «Сторона», </w:t>
      </w:r>
      <w:r>
        <w:rPr>
          <w:sz w:val="24"/>
          <w:szCs w:val="24"/>
          <w:highlight w:val="lightGray"/>
          <w:lang w:val="ru-RU"/>
        </w:rPr>
        <w:t>по</w:t>
      </w:r>
      <w:r>
        <w:rPr>
          <w:sz w:val="24"/>
          <w:szCs w:val="24"/>
          <w:highlight w:val="lightGray"/>
          <w:lang w:val="en-US"/>
        </w:rPr>
        <w:t> </w:t>
      </w:r>
      <w:r>
        <w:rPr>
          <w:sz w:val="24"/>
          <w:szCs w:val="24"/>
          <w:highlight w:val="lightGray"/>
          <w:lang w:val="ru-RU"/>
        </w:rPr>
        <w:t>результатам проведенной Заказчиком конкурентной процедуры по лоту №_________</w:t>
      </w:r>
      <w:r>
        <w:rPr>
          <w:bCs/>
          <w:sz w:val="24"/>
          <w:szCs w:val="24"/>
          <w:highlight w:val="lightGray"/>
          <w:lang w:val="ru-RU"/>
        </w:rPr>
        <w:t>,</w:t>
      </w:r>
      <w:r>
        <w:rPr>
          <w:sz w:val="24"/>
          <w:szCs w:val="24"/>
          <w:highlight w:val="lightGray"/>
          <w:lang w:val="ru-RU"/>
        </w:rPr>
        <w:t xml:space="preserve"> и</w:t>
      </w:r>
      <w:r>
        <w:rPr>
          <w:sz w:val="24"/>
          <w:szCs w:val="24"/>
          <w:highlight w:val="lightGray"/>
          <w:lang w:val="en-US"/>
        </w:rPr>
        <w:t> </w:t>
      </w:r>
      <w:r>
        <w:rPr>
          <w:bCs/>
          <w:sz w:val="24"/>
          <w:szCs w:val="24"/>
          <w:highlight w:val="lightGray"/>
          <w:lang w:val="ru-RU"/>
        </w:rPr>
        <w:t>на</w:t>
      </w:r>
      <w:r>
        <w:rPr>
          <w:bCs/>
          <w:sz w:val="24"/>
          <w:szCs w:val="24"/>
          <w:highlight w:val="lightGray"/>
          <w:lang w:val="en-US"/>
        </w:rPr>
        <w:t> </w:t>
      </w:r>
      <w:r>
        <w:rPr>
          <w:bCs/>
          <w:sz w:val="24"/>
          <w:szCs w:val="24"/>
          <w:highlight w:val="lightGray"/>
          <w:lang w:val="ru-RU"/>
        </w:rPr>
        <w:t>основании Протокола №_______ от «___» _________ года,</w:t>
      </w:r>
    </w:p>
    <w:p>
      <w:pPr>
        <w:pStyle w:val="Normal"/>
        <w:ind w:firstLine="708"/>
        <w:jc w:val="both"/>
        <w:rPr>
          <w:lang w:val="ru-RU"/>
        </w:rPr>
      </w:pPr>
      <w:r>
        <w:rPr>
          <w:lang w:val="ru-RU"/>
        </w:rPr>
        <w:t>заключили настоящий договор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firstLine="709" w:left="0"/>
        <w:jc w:val="both"/>
        <w:textAlignment w:val="baseline"/>
        <w:rPr>
          <w:b/>
          <w:lang w:eastAsia="en-US"/>
        </w:rPr>
      </w:pPr>
      <w:r>
        <w:rPr>
          <w:b/>
          <w:lang w:eastAsia="en-US"/>
        </w:rPr>
        <w:t>«Банковская гарантия»</w:t>
      </w:r>
      <w:r>
        <w:rPr>
          <w:lang w:eastAsia="en-US"/>
        </w:rPr>
        <w:t xml:space="preserve"> – независимая гарантия, выданная в обеспечение исполнения Исполнителем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 в той мере, в какой указанные правила не противоречат законодательству Российской Федерации и условиям настоящего Договора.</w:t>
      </w:r>
    </w:p>
    <w:p>
      <w:pPr>
        <w:pStyle w:val="ListParagraph"/>
        <w:shd w:val="clear" w:color="auto" w:fill="FFFFFF"/>
        <w:tabs>
          <w:tab w:val="clear" w:pos="709"/>
          <w:tab w:val="left" w:pos="0" w:leader="none"/>
        </w:tabs>
        <w:overflowPunct w:val="true"/>
        <w:ind w:firstLine="709" w:left="0"/>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firstLine="709" w:left="0"/>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true"/>
        <w:ind w:firstLine="709" w:left="0"/>
        <w:jc w:val="both"/>
        <w:textAlignment w:val="baseline"/>
        <w:rPr>
          <w:lang w:eastAsia="en-US"/>
        </w:rPr>
      </w:pPr>
      <w:r>
        <w:rPr>
          <w:b/>
          <w:lang w:eastAsia="en-US"/>
        </w:rPr>
        <w:t xml:space="preserve">«Отказ от Договора» </w:t>
      </w:r>
      <w:r>
        <w:rPr>
          <w:lang w:eastAsia="en-US"/>
        </w:rPr>
        <w:t>–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9"/>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9"/>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Heading3"/>
        <w:keepNext w:val="false"/>
        <w:widowControl w:val="false"/>
        <w:tabs>
          <w:tab w:val="clear" w:pos="709"/>
          <w:tab w:val="left" w:pos="567" w:leader="none"/>
        </w:tabs>
        <w:overflowPunct w:val="false"/>
        <w:spacing w:before="0" w:after="0"/>
        <w:ind w:firstLine="708"/>
        <w:jc w:val="both"/>
        <w:textAlignment w:val="baseline"/>
        <w:rPr>
          <w:highlight w:val="none"/>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true"/>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3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Normal"/>
        <w:shd w:val="clear" w:color="auto" w:fill="FFFFFF"/>
        <w:tabs>
          <w:tab w:val="left" w:pos="284" w:leader="none"/>
          <w:tab w:val="left" w:pos="709" w:leader="none"/>
        </w:tabs>
        <w:ind w:firstLine="709"/>
        <w:jc w:val="both"/>
        <w:rPr>
          <w:lang w:val="ru-RU" w:eastAsia="en-US"/>
        </w:rPr>
      </w:pPr>
      <w:r>
        <w:rPr>
          <w:b/>
          <w:lang w:val="ru-RU" w:eastAsia="en-US"/>
        </w:rPr>
        <w:t xml:space="preserve">«Этап Услуг» – </w:t>
      </w:r>
      <w:r>
        <w:rPr>
          <w:lang w:val="ru-RU" w:eastAsia="en-US"/>
        </w:rPr>
        <w:t>законченный объем Услуг, предусмотренный Графиком оказания Услуг, который обладает признаками завершенности и позволяет перейти к оказанию следующего этапа Услуг.</w:t>
      </w:r>
    </w:p>
    <w:p>
      <w:pPr>
        <w:pStyle w:val="Normal"/>
        <w:shd w:val="clear" w:color="auto" w:fill="FFFFFF"/>
        <w:tabs>
          <w:tab w:val="left" w:pos="284" w:leader="none"/>
          <w:tab w:val="left" w:pos="709" w:leader="none"/>
        </w:tabs>
        <w:ind w:firstLine="709"/>
        <w:jc w:val="both"/>
        <w:rPr>
          <w:lang w:val="ru-RU" w:eastAsia="en-US"/>
        </w:rPr>
      </w:pPr>
      <w:r>
        <w:rPr>
          <w:lang w:val="ru-RU" w:eastAsia="en-US"/>
        </w:rPr>
        <w:t xml:space="preserve">Этап как обособленная часть Услуг, в отношении которой Сторонами в Графике оказания Услуг согласованы сроки выполнения и требования к результатам, считается выделенным в рамках общего объема Услуг и подлежит отдельной приемке Заказчиком в соответствии с разделом 4 Договора. </w:t>
      </w:r>
    </w:p>
    <w:p>
      <w:pPr>
        <w:pStyle w:val="BodyText3"/>
        <w:spacing w:before="0" w:after="0"/>
        <w:jc w:val="both"/>
        <w:rPr>
          <w:sz w:val="24"/>
          <w:szCs w:val="24"/>
          <w:lang w:val="ru-RU"/>
        </w:rPr>
      </w:pPr>
      <w:r>
        <w:rPr>
          <w:sz w:val="24"/>
          <w:szCs w:val="24"/>
          <w:lang w:val="ru-RU"/>
        </w:rPr>
      </w:r>
    </w:p>
    <w:p>
      <w:pPr>
        <w:pStyle w:val="ListParagraph"/>
        <w:numPr>
          <w:ilvl w:val="0"/>
          <w:numId w:val="3"/>
        </w:numPr>
        <w:shd w:val="clear" w:color="auto" w:fill="FFFFFF"/>
        <w:tabs>
          <w:tab w:val="left" w:pos="284" w:leader="none"/>
          <w:tab w:val="left" w:pos="709" w:leader="none"/>
        </w:tabs>
        <w:ind w:hanging="0" w:left="0"/>
        <w:jc w:val="center"/>
        <w:rPr/>
      </w:pPr>
      <w:r>
        <w:rPr>
          <w:b/>
        </w:rPr>
        <w:t>Предмет Договора</w:t>
      </w:r>
    </w:p>
    <w:p>
      <w:pPr>
        <w:pStyle w:val="ListParagraph"/>
        <w:numPr>
          <w:ilvl w:val="1"/>
          <w:numId w:val="3"/>
        </w:numPr>
        <w:shd w:val="clear" w:color="auto" w:fill="FFFFFF"/>
        <w:tabs>
          <w:tab w:val="clear" w:pos="709"/>
          <w:tab w:val="left" w:pos="1134" w:leader="none"/>
        </w:tabs>
        <w:ind w:firstLine="709" w:left="0"/>
        <w:jc w:val="both"/>
        <w:rPr/>
      </w:pPr>
      <w:r>
        <w:rPr/>
        <w:t xml:space="preserve">Исполнитель обязуется в соответствии с Заданием на оказание Услуг (Приложение № 1 к Договору) оказать Заказчику услуги по </w:t>
      </w:r>
      <w:r>
        <w:rPr>
          <w:shd w:fill="auto" w:val="clear"/>
        </w:rPr>
        <w:t xml:space="preserve">капитальному ремонту дизельного двигателя Weichai WP10.350E53 самосвала JAC N350 для нужд Загорского строительного участка Центрального филиала АО "ТК РусГидро" </w:t>
      </w:r>
      <w:r>
        <w:rPr>
          <w:bCs/>
        </w:rPr>
        <w:t>(далее – «Услуги»)</w:t>
      </w:r>
      <w:r>
        <w:rPr/>
        <w:t>, а Заказчик принять и оплатить Услуги в соответствии с условиями Договора.</w:t>
      </w:r>
    </w:p>
    <w:p>
      <w:pPr>
        <w:pStyle w:val="ListParagraph"/>
        <w:widowControl/>
        <w:numPr>
          <w:ilvl w:val="1"/>
          <w:numId w:val="3"/>
        </w:numPr>
        <w:shd w:val="clear" w:color="auto" w:fill="FFFFFF"/>
        <w:tabs>
          <w:tab w:val="clear" w:pos="709"/>
          <w:tab w:val="left" w:pos="1134" w:leader="none"/>
        </w:tabs>
        <w:suppressAutoHyphens w:val="true"/>
        <w:bidi w:val="0"/>
        <w:ind w:firstLine="709" w:left="0"/>
        <w:jc w:val="both"/>
        <w:rPr>
          <w:rFonts w:ascii="Times New Roman" w:hAnsi="Times New Roman" w:eastAsia="Times New Roman" w:cs="Times New Roman"/>
          <w:color w:val="auto"/>
          <w:kern w:val="0"/>
          <w:sz w:val="24"/>
          <w:szCs w:val="24"/>
          <w:lang w:eastAsia="ru-RU" w:bidi="ar-SA"/>
        </w:rPr>
      </w:pPr>
      <w:r>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ListParagraph"/>
        <w:widowControl/>
        <w:numPr>
          <w:ilvl w:val="1"/>
          <w:numId w:val="3"/>
        </w:numPr>
        <w:shd w:val="clear" w:color="auto" w:fill="FFFFFF"/>
        <w:tabs>
          <w:tab w:val="clear" w:pos="709"/>
          <w:tab w:val="left" w:pos="1134" w:leader="none"/>
        </w:tabs>
        <w:suppressAutoHyphens w:val="true"/>
        <w:bidi w:val="0"/>
        <w:ind w:firstLine="709" w:left="0"/>
        <w:jc w:val="both"/>
        <w:rPr>
          <w:rFonts w:ascii="Times New Roman" w:hAnsi="Times New Roman" w:eastAsia="Times New Roman" w:cs="Times New Roman"/>
          <w:color w:val="auto"/>
          <w:kern w:val="0"/>
          <w:sz w:val="24"/>
          <w:szCs w:val="24"/>
          <w:lang w:eastAsia="ru-RU" w:bidi="ar-SA"/>
        </w:rPr>
      </w:pPr>
      <w:r>
        <w:rPr>
          <w:rFonts w:eastAsia="Times New Roman" w:cs="Times New Roman"/>
          <w:color w:val="auto"/>
          <w:kern w:val="0"/>
          <w:sz w:val="24"/>
          <w:szCs w:val="24"/>
          <w:lang w:eastAsia="ru-RU" w:bidi="ar-SA"/>
        </w:rPr>
        <w:t>Услуги по Договору оказываются для нужд: Загорского строительного участка Центрального филиала АО "ТК РусГидро"..</w:t>
      </w:r>
    </w:p>
    <w:p>
      <w:pPr>
        <w:pStyle w:val="ListParagraph"/>
        <w:widowControl/>
        <w:numPr>
          <w:ilvl w:val="1"/>
          <w:numId w:val="3"/>
        </w:numPr>
        <w:shd w:val="clear" w:color="auto" w:fill="FFFFFF"/>
        <w:tabs>
          <w:tab w:val="clear" w:pos="709"/>
          <w:tab w:val="left" w:pos="1134" w:leader="none"/>
        </w:tabs>
        <w:suppressAutoHyphens w:val="true"/>
        <w:bidi w:val="0"/>
        <w:ind w:firstLine="709" w:left="0"/>
        <w:jc w:val="both"/>
        <w:rPr>
          <w:rFonts w:ascii="Times New Roman" w:hAnsi="Times New Roman" w:eastAsia="Times New Roman" w:cs="Times New Roman"/>
          <w:color w:val="auto"/>
          <w:kern w:val="0"/>
          <w:sz w:val="24"/>
          <w:szCs w:val="24"/>
          <w:lang w:eastAsia="ru-RU" w:bidi="ar-SA"/>
        </w:rPr>
      </w:pPr>
      <w:r>
        <w:rPr>
          <w:rFonts w:eastAsia="Times New Roman" w:cs="Times New Roman"/>
          <w:color w:val="auto"/>
          <w:kern w:val="0"/>
          <w:sz w:val="24"/>
          <w:szCs w:val="24"/>
          <w:lang w:eastAsia="ru-RU" w:bidi="ar-SA"/>
        </w:rPr>
        <w:t xml:space="preserve">Место оказания Услуг: </w:t>
      </w:r>
      <w:r>
        <w:rPr>
          <w:rFonts w:eastAsia="Times New Roman" w:cs="Times New Roman"/>
          <w:bCs/>
          <w:color w:val="auto"/>
          <w:kern w:val="0"/>
          <w:sz w:val="24"/>
          <w:szCs w:val="24"/>
          <w:lang w:val="ru-RU" w:eastAsia="ru-RU" w:bidi="ar-SA"/>
        </w:rPr>
        <w:t>Станция технического обслуживания исполнителя</w:t>
      </w:r>
      <w:r>
        <w:rPr>
          <w:rFonts w:eastAsia="Times New Roman" w:cs="Times New Roman"/>
          <w:bCs/>
          <w:color w:val="auto"/>
          <w:kern w:val="0"/>
          <w:sz w:val="24"/>
          <w:szCs w:val="24"/>
          <w:lang w:eastAsia="ru-RU" w:bidi="ar-SA"/>
        </w:rPr>
        <w:t>.</w:t>
      </w:r>
    </w:p>
    <w:p>
      <w:pPr>
        <w:pStyle w:val="ListParagraph"/>
        <w:widowControl/>
        <w:numPr>
          <w:ilvl w:val="1"/>
          <w:numId w:val="3"/>
        </w:numPr>
        <w:shd w:val="clear" w:color="auto" w:fill="FFFFFF"/>
        <w:tabs>
          <w:tab w:val="clear" w:pos="709"/>
          <w:tab w:val="left" w:pos="1134" w:leader="none"/>
        </w:tabs>
        <w:suppressAutoHyphens w:val="true"/>
        <w:bidi w:val="0"/>
        <w:ind w:firstLine="709" w:left="0"/>
        <w:jc w:val="both"/>
        <w:rPr>
          <w:rFonts w:ascii="Times New Roman" w:hAnsi="Times New Roman" w:eastAsia="Times New Roman" w:cs="Times New Roman"/>
          <w:color w:val="auto"/>
          <w:kern w:val="0"/>
          <w:sz w:val="24"/>
          <w:szCs w:val="24"/>
          <w:lang w:eastAsia="ru-RU" w:bidi="ar-SA"/>
        </w:rPr>
      </w:pPr>
      <w:r>
        <w:rPr>
          <w:rFonts w:eastAsia="Times New Roman" w:cs="Times New Roman"/>
          <w:color w:val="auto"/>
          <w:kern w:val="0"/>
          <w:sz w:val="24"/>
          <w:szCs w:val="24"/>
          <w:lang w:eastAsia="ru-RU" w:bidi="ar-SA"/>
        </w:rPr>
        <w:t>Общий срок оказания Услуг:</w:t>
      </w:r>
    </w:p>
    <w:p>
      <w:pPr>
        <w:pStyle w:val="ListParagraph"/>
        <w:widowControl/>
        <w:numPr>
          <w:ilvl w:val="1"/>
          <w:numId w:val="3"/>
        </w:numPr>
        <w:shd w:val="clear" w:color="auto" w:fill="FFFFFF"/>
        <w:tabs>
          <w:tab w:val="clear" w:pos="709"/>
          <w:tab w:val="left" w:pos="1134" w:leader="none"/>
        </w:tabs>
        <w:suppressAutoHyphens w:val="true"/>
        <w:bidi w:val="0"/>
        <w:ind w:firstLine="709" w:left="0"/>
        <w:jc w:val="both"/>
        <w:rPr>
          <w:rFonts w:ascii="Times New Roman" w:hAnsi="Times New Roman" w:eastAsia="Times New Roman" w:cs="Times New Roman"/>
          <w:color w:val="auto"/>
          <w:kern w:val="0"/>
          <w:sz w:val="24"/>
          <w:szCs w:val="24"/>
          <w:lang w:eastAsia="ru-RU" w:bidi="ar-SA"/>
        </w:rPr>
      </w:pPr>
      <w:r>
        <w:rPr>
          <w:rFonts w:eastAsia="Times New Roman" w:cs="Times New Roman"/>
          <w:color w:val="auto"/>
          <w:kern w:val="0"/>
          <w:sz w:val="24"/>
          <w:szCs w:val="24"/>
          <w:lang w:eastAsia="ru-RU" w:bidi="ar-SA"/>
        </w:rPr>
        <w:t xml:space="preserve">Начало оказания Услуг: </w:t>
      </w:r>
      <w:r>
        <w:rPr>
          <w:rFonts w:eastAsia="Times New Roman" w:cs="Times New Roman"/>
          <w:bCs/>
          <w:color w:val="auto"/>
          <w:kern w:val="0"/>
          <w:sz w:val="24"/>
          <w:szCs w:val="24"/>
          <w:lang w:eastAsia="ru-RU" w:bidi="ar-SA"/>
        </w:rPr>
        <w:t xml:space="preserve"> С даты подписания договора.</w:t>
      </w:r>
    </w:p>
    <w:p>
      <w:pPr>
        <w:pStyle w:val="ListParagraph"/>
        <w:widowControl/>
        <w:numPr>
          <w:ilvl w:val="1"/>
          <w:numId w:val="3"/>
        </w:numPr>
        <w:shd w:val="clear" w:color="auto" w:fill="FFFFFF"/>
        <w:tabs>
          <w:tab w:val="clear" w:pos="709"/>
          <w:tab w:val="left" w:pos="1134" w:leader="none"/>
        </w:tabs>
        <w:suppressAutoHyphens w:val="true"/>
        <w:bidi w:val="0"/>
        <w:ind w:firstLine="709" w:left="0"/>
        <w:jc w:val="both"/>
        <w:rPr>
          <w:rFonts w:ascii="Times New Roman" w:hAnsi="Times New Roman" w:eastAsia="Times New Roman" w:cs="Times New Roman"/>
          <w:color w:val="auto"/>
          <w:kern w:val="0"/>
          <w:sz w:val="24"/>
          <w:szCs w:val="24"/>
          <w:lang w:eastAsia="ru-RU" w:bidi="ar-SA"/>
        </w:rPr>
      </w:pPr>
      <w:r>
        <w:rPr>
          <w:rFonts w:eastAsia="Times New Roman" w:cs="Times New Roman"/>
          <w:color w:val="auto"/>
          <w:kern w:val="0"/>
          <w:sz w:val="24"/>
          <w:szCs w:val="24"/>
          <w:lang w:eastAsia="ru-RU" w:bidi="ar-SA"/>
        </w:rPr>
        <w:t xml:space="preserve">Окончание оказания Услуг: </w:t>
      </w:r>
      <w:r>
        <w:rPr>
          <w:rFonts w:eastAsia="Times New Roman" w:cs="Times New Roman"/>
          <w:bCs/>
          <w:color w:val="auto"/>
          <w:kern w:val="0"/>
          <w:sz w:val="24"/>
          <w:szCs w:val="24"/>
          <w:lang w:eastAsia="ru-RU" w:bidi="ar-SA"/>
        </w:rPr>
        <w:t>Не позднее 20 календарных дней с даты заключения договора.</w:t>
      </w:r>
    </w:p>
    <w:p>
      <w:pPr>
        <w:pStyle w:val="Normal"/>
        <w:widowControl w:val="false"/>
        <w:numPr>
          <w:ilvl w:val="1"/>
          <w:numId w:val="3"/>
        </w:numPr>
        <w:shd w:val="clear" w:color="auto" w:fill="FFFFFF"/>
        <w:tabs>
          <w:tab w:val="clear" w:pos="709"/>
          <w:tab w:val="left" w:pos="1134" w:leader="none"/>
        </w:tabs>
        <w:ind w:firstLine="709" w:left="0"/>
        <w:jc w:val="both"/>
        <w:rPr>
          <w:bCs/>
          <w:lang w:val="ru-RU"/>
        </w:rPr>
      </w:pPr>
      <w:r>
        <w:rPr>
          <w:bCs/>
          <w:lang w:val="ru-RU"/>
        </w:rPr>
        <w:t xml:space="preserve">Оказание Услуг осуществляется поэтапно. Сроки оказания Этапов Услуг определяются Графиком оказания Услуг (Приложение № 2 к Договору) в рамках общих сроков, указанных в пункте 1.5 Договора. </w:t>
      </w:r>
    </w:p>
    <w:p>
      <w:pPr>
        <w:pStyle w:val="Normal"/>
        <w:widowControl w:val="false"/>
        <w:shd w:val="clear" w:color="auto" w:fill="FFFFFF"/>
        <w:tabs>
          <w:tab w:val="clear" w:pos="709"/>
          <w:tab w:val="left" w:pos="1134" w:leader="none"/>
        </w:tabs>
        <w:jc w:val="both"/>
        <w:rPr>
          <w:bCs/>
          <w:lang w:val="ru-RU"/>
        </w:rPr>
      </w:pPr>
      <w:r>
        <w:rPr>
          <w:bCs/>
          <w:lang w:val="ru-RU"/>
        </w:rPr>
      </w:r>
    </w:p>
    <w:p>
      <w:pPr>
        <w:pStyle w:val="ListParagraph"/>
        <w:numPr>
          <w:ilvl w:val="0"/>
          <w:numId w:val="3"/>
        </w:numPr>
        <w:shd w:val="clear" w:color="auto" w:fill="FFFFFF"/>
        <w:tabs>
          <w:tab w:val="clear" w:pos="709"/>
          <w:tab w:val="left" w:pos="284" w:leader="none"/>
        </w:tabs>
        <w:ind w:hanging="0" w:left="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firstLine="709" w:left="0"/>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firstLine="709" w:left="0"/>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ind w:firstLine="709" w:left="0"/>
        <w:jc w:val="both"/>
        <w:rPr/>
      </w:pPr>
      <w:r>
        <w:rPr/>
        <w:t xml:space="preserve">Предоставить указанную в соответствующем письменном запросе Исполнителя и имеющуюся в наличии у Заказчика техническую или иную документацию и информацию, необходимые Исполнителю для выполнения обязательств по Договору. </w:t>
      </w:r>
    </w:p>
    <w:p>
      <w:pPr>
        <w:pStyle w:val="ListParagraph"/>
        <w:widowControl/>
        <w:numPr>
          <w:ilvl w:val="2"/>
          <w:numId w:val="3"/>
        </w:numPr>
        <w:suppressAutoHyphens w:val="true"/>
        <w:bidi w:val="0"/>
        <w:ind w:firstLine="709" w:left="0"/>
        <w:jc w:val="both"/>
        <w:rPr>
          <w:rFonts w:ascii="Times New Roman" w:hAnsi="Times New Roman" w:eastAsia="Times New Roman" w:cs="Times New Roman"/>
          <w:color w:val="auto"/>
          <w:kern w:val="0"/>
          <w:sz w:val="24"/>
          <w:szCs w:val="24"/>
          <w:lang w:eastAsia="ru-RU" w:bidi="ar-SA"/>
        </w:rPr>
      </w:pPr>
      <w:bookmarkStart w:id="2" w:name="_Ref361320734"/>
      <w:r>
        <w:rPr>
          <w:rFonts w:eastAsia="Times New Roman" w:cs="Times New Roman"/>
          <w:color w:val="auto"/>
          <w:kern w:val="0"/>
          <w:sz w:val="24"/>
          <w:szCs w:val="24"/>
          <w:lang w:eastAsia="ru-RU" w:bidi="ar-SA"/>
        </w:rPr>
        <w:t>Указанная документация и информация предоставляются Заказчиком Исполнителю не позднее 2 (двух) рабочих дней с момента получения соответствующего запроса Исполнителя по Акту сдачи-приемки технической и иной документации (Приложение № 4 к Договору).</w:t>
      </w:r>
      <w:bookmarkEnd w:id="2"/>
    </w:p>
    <w:p>
      <w:pPr>
        <w:pStyle w:val="ListParagraph"/>
        <w:numPr>
          <w:ilvl w:val="2"/>
          <w:numId w:val="3"/>
        </w:numPr>
        <w:shd w:val="clear" w:color="auto" w:fill="FFFFFF"/>
        <w:tabs>
          <w:tab w:val="clear" w:pos="709"/>
          <w:tab w:val="left" w:pos="1418" w:leader="none"/>
        </w:tabs>
        <w:ind w:firstLine="709" w:left="0"/>
        <w:jc w:val="both"/>
        <w:rPr/>
      </w:pPr>
      <w:r>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pPr>
        <w:pStyle w:val="ListParagraph"/>
        <w:numPr>
          <w:ilvl w:val="2"/>
          <w:numId w:val="3"/>
        </w:numPr>
        <w:ind w:firstLine="709" w:left="0"/>
        <w:jc w:val="both"/>
        <w:rPr/>
      </w:pPr>
      <w:r>
        <w:rPr/>
        <w:t>Обеспечить выдачу лицам, указанным Исполнителем, доверенности на представление интересов Заказчика перед третьими лицами (при необходимости).</w:t>
      </w:r>
    </w:p>
    <w:p>
      <w:pPr>
        <w:pStyle w:val="ListParagraph"/>
        <w:numPr>
          <w:ilvl w:val="2"/>
          <w:numId w:val="3"/>
        </w:numPr>
        <w:shd w:val="clear" w:color="auto" w:fill="FFFFFF"/>
        <w:tabs>
          <w:tab w:val="clear" w:pos="709"/>
          <w:tab w:val="left" w:pos="1418" w:leader="none"/>
        </w:tabs>
        <w:ind w:firstLine="709" w:left="0"/>
        <w:jc w:val="both"/>
        <w:rPr/>
      </w:pPr>
      <w:r>
        <w:rPr/>
        <w:t>Принять и оплатить оказанные Исполнителем Услуги на условиях, по цене и в сроки, предусмотренные Договором.</w:t>
      </w:r>
    </w:p>
    <w:p>
      <w:pPr>
        <w:pStyle w:val="Normal"/>
        <w:numPr>
          <w:ilvl w:val="2"/>
          <w:numId w:val="3"/>
        </w:numPr>
        <w:ind w:firstLine="709" w:left="0"/>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hanging="0" w:left="0"/>
        <w:jc w:val="both"/>
        <w:rPr>
          <w:bCs/>
        </w:rPr>
      </w:pPr>
      <w:r>
        <w:rPr>
          <w:bCs/>
        </w:rPr>
      </w:r>
    </w:p>
    <w:p>
      <w:pPr>
        <w:pStyle w:val="ListParagraph"/>
        <w:numPr>
          <w:ilvl w:val="1"/>
          <w:numId w:val="3"/>
        </w:numPr>
        <w:shd w:val="clear" w:color="auto" w:fill="FFFFFF"/>
        <w:tabs>
          <w:tab w:val="clear" w:pos="709"/>
          <w:tab w:val="left" w:pos="1134" w:leader="none"/>
        </w:tabs>
        <w:ind w:firstLine="709" w:left="0"/>
        <w:jc w:val="both"/>
        <w:rPr/>
      </w:pPr>
      <w:r>
        <w:rPr>
          <w:u w:val="single"/>
        </w:rPr>
        <w:t>Заказчик имеет право</w:t>
      </w:r>
      <w:r>
        <w:rPr/>
        <w:t>:</w:t>
      </w:r>
    </w:p>
    <w:p>
      <w:pPr>
        <w:pStyle w:val="ListParagraph"/>
        <w:numPr>
          <w:ilvl w:val="2"/>
          <w:numId w:val="14"/>
        </w:numPr>
        <w:shd w:val="clear" w:color="auto" w:fill="FFFFFF"/>
        <w:tabs>
          <w:tab w:val="clear" w:pos="709"/>
          <w:tab w:val="left" w:pos="710" w:leader="none"/>
        </w:tabs>
        <w:ind w:firstLine="710" w:left="0"/>
        <w:jc w:val="both"/>
        <w:rPr>
          <w:bCs/>
        </w:rPr>
      </w:pPr>
      <w:bookmarkStart w:id="3" w:name="_Ref361334602"/>
      <w:r>
        <w:rPr>
          <w:bCs/>
        </w:rPr>
        <w:t xml:space="preserve">В любое время осуществлять контроль и надзор за ходом и качеством оказания Исполнителем </w:t>
      </w:r>
      <w:r>
        <w:rPr>
          <w:bCs/>
          <w:shd w:fill="FFFFFF" w:val="clear"/>
        </w:rPr>
        <w:t xml:space="preserve">и / или привлеченными им третьими лицами (далее – Субисполнители) </w:t>
      </w:r>
      <w:r>
        <w:rPr>
          <w:bCs/>
        </w:rPr>
        <w:t>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3"/>
    </w:p>
    <w:p>
      <w:pPr>
        <w:pStyle w:val="ListParagraph"/>
        <w:numPr>
          <w:ilvl w:val="2"/>
          <w:numId w:val="14"/>
        </w:numPr>
        <w:shd w:val="clear" w:color="auto" w:fill="FFFFFF"/>
        <w:tabs>
          <w:tab w:val="clear" w:pos="709"/>
          <w:tab w:val="left" w:pos="1418" w:leader="none"/>
        </w:tabs>
        <w:ind w:firstLine="709" w:left="0"/>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Задания на оказание Услуг,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4" w:name="_Ref361334468"/>
      <w:r>
        <w:rPr/>
        <w:t>, установленных Договором, и не влечет возникновения права Исполнителя на их оплату.</w:t>
      </w:r>
    </w:p>
    <w:p>
      <w:pPr>
        <w:pStyle w:val="ListParagraph"/>
        <w:widowControl/>
        <w:numPr>
          <w:ilvl w:val="2"/>
          <w:numId w:val="14"/>
        </w:numPr>
        <w:shd w:val="clear" w:color="auto" w:fill="FFFFFF"/>
        <w:tabs>
          <w:tab w:val="clear" w:pos="709"/>
          <w:tab w:val="left" w:pos="1418" w:leader="none"/>
        </w:tabs>
        <w:suppressAutoHyphens w:val="true"/>
        <w:bidi w:val="0"/>
        <w:ind w:firstLine="709" w:left="0"/>
        <w:jc w:val="both"/>
        <w:rPr>
          <w:rFonts w:ascii="Times New Roman" w:hAnsi="Times New Roman" w:eastAsia="Times New Roman" w:cs="Times New Roman"/>
          <w:color w:val="auto"/>
          <w:kern w:val="0"/>
          <w:sz w:val="24"/>
          <w:szCs w:val="24"/>
          <w:lang w:eastAsia="ru-RU" w:bidi="ar-SA"/>
        </w:rPr>
      </w:pPr>
      <w:r>
        <w:rPr>
          <w:rFonts w:eastAsia="Times New Roman" w:cs="Times New Roman"/>
          <w:color w:val="auto"/>
          <w:kern w:val="0"/>
          <w:sz w:val="24"/>
          <w:szCs w:val="24"/>
          <w:lang w:eastAsia="ru-RU" w:bidi="ar-SA"/>
        </w:rPr>
        <w:t>Изымать пропуска и не допускать на территорию Заказчика работников Исполнителя и (или) привлеченных им Субисполнителей при выявлении нарушений такими работниками пропускного и внутриобъектового режима, требований охраны труда, пожарной безопасности, на период до принятия совместного решения Сторон о возобновлении допуска.</w:t>
      </w:r>
      <w:bookmarkEnd w:id="4"/>
    </w:p>
    <w:p>
      <w:pPr>
        <w:pStyle w:val="ListParagraph"/>
        <w:numPr>
          <w:ilvl w:val="2"/>
          <w:numId w:val="14"/>
        </w:numPr>
        <w:shd w:val="clear" w:color="auto" w:fill="FFFFFF"/>
        <w:tabs>
          <w:tab w:val="clear" w:pos="709"/>
          <w:tab w:val="left" w:pos="1418" w:leader="none"/>
        </w:tabs>
        <w:ind w:firstLine="709" w:left="0"/>
        <w:jc w:val="both"/>
        <w:rPr/>
      </w:pPr>
      <w:bookmarkStart w:id="5" w:name="_Ref361319348"/>
      <w:r>
        <w:rPr/>
        <w:t>Вносить изменения в Задание на оказание Услуг (Приложение № 1 к Договору),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5"/>
      <w:r>
        <w:rPr/>
        <w:t xml:space="preserve"> </w:t>
      </w:r>
    </w:p>
    <w:p>
      <w:pPr>
        <w:pStyle w:val="Normal"/>
        <w:numPr>
          <w:ilvl w:val="2"/>
          <w:numId w:val="14"/>
        </w:numPr>
        <w:tabs>
          <w:tab w:val="clear" w:pos="709"/>
          <w:tab w:val="left" w:pos="1418" w:leader="none"/>
        </w:tabs>
        <w:ind w:firstLine="709" w:left="0"/>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4"/>
        </w:numPr>
        <w:ind w:firstLine="709" w:left="0"/>
        <w:jc w:val="both"/>
        <w:rPr>
          <w:lang w:val="ru-RU"/>
        </w:rPr>
      </w:pPr>
      <w:r>
        <w:rPr>
          <w:lang w:val="ru-RU"/>
        </w:rPr>
        <w:t>Требовать от Исполнителя представления информации и пояснений о ходе оказания Услуг, 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firstLine="567"/>
        <w:jc w:val="both"/>
        <w:rPr>
          <w:bCs/>
          <w:lang w:val="ru-RU"/>
        </w:rPr>
      </w:pPr>
      <w:r>
        <w:rPr>
          <w:bCs/>
          <w:lang w:val="ru-RU"/>
        </w:rPr>
      </w:r>
    </w:p>
    <w:p>
      <w:pPr>
        <w:pStyle w:val="ListParagraph"/>
        <w:numPr>
          <w:ilvl w:val="1"/>
          <w:numId w:val="14"/>
        </w:numPr>
        <w:shd w:val="clear" w:color="auto" w:fill="FFFFFF"/>
        <w:tabs>
          <w:tab w:val="clear" w:pos="709"/>
          <w:tab w:val="left" w:pos="1134" w:leader="none"/>
        </w:tabs>
        <w:ind w:firstLine="709" w:left="0"/>
        <w:jc w:val="both"/>
        <w:rPr/>
      </w:pPr>
      <w:r>
        <w:rPr>
          <w:u w:val="single"/>
        </w:rPr>
        <w:t>Исполнитель обязан</w:t>
      </w:r>
      <w:r>
        <w:rPr/>
        <w:t>:</w:t>
      </w:r>
    </w:p>
    <w:p>
      <w:pPr>
        <w:pStyle w:val="ListParagraph"/>
        <w:numPr>
          <w:ilvl w:val="2"/>
          <w:numId w:val="14"/>
        </w:numPr>
        <w:shd w:val="clear" w:color="auto" w:fill="FFFFFF"/>
        <w:tabs>
          <w:tab w:val="clear" w:pos="709"/>
          <w:tab w:val="left" w:pos="710" w:leader="none"/>
        </w:tabs>
        <w:ind w:firstLine="710" w:left="0"/>
        <w:jc w:val="both"/>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4"/>
        </w:numPr>
        <w:shd w:val="clear" w:color="auto" w:fill="FFFFFF"/>
        <w:tabs>
          <w:tab w:val="clear" w:pos="709"/>
          <w:tab w:val="left" w:pos="710" w:leader="none"/>
        </w:tabs>
        <w:ind w:firstLine="709" w:left="0"/>
        <w:jc w:val="both"/>
        <w:rPr>
          <w:highlight w:val="none"/>
          <w:shd w:fill="FFFFFF" w:val="clear"/>
        </w:rPr>
      </w:pPr>
      <w:r>
        <w:rPr>
          <w:bCs/>
          <w:shd w:fill="FFFFFF" w:val="clear"/>
        </w:rPr>
        <w:t xml:space="preserve">В срок, указанный в пункте 2.1.2 Договора, принять от Заказчика на время оказания Услуг по Договору </w:t>
      </w:r>
      <w:r>
        <w:rPr>
          <w:shd w:fill="FFFFFF" w:val="clear"/>
        </w:rPr>
        <w:t>техническую и иную документацию, имеющуюся в наличии у Заказчика и необходимую Исполнителю для выполнения обязательст</w:t>
      </w:r>
      <w:bookmarkStart w:id="6" w:name="_GoBack"/>
      <w:bookmarkEnd w:id="6"/>
      <w:r>
        <w:rPr>
          <w:shd w:fill="FFFFFF" w:val="clear"/>
        </w:rPr>
        <w:t>в по Договору, по Акту сдачи-приемки технической и иной документации (Приложение № 4 к Договору).</w:t>
      </w:r>
    </w:p>
    <w:p>
      <w:pPr>
        <w:pStyle w:val="ListParagraph"/>
        <w:numPr>
          <w:ilvl w:val="2"/>
          <w:numId w:val="14"/>
        </w:numPr>
        <w:shd w:val="clear" w:color="auto" w:fill="FFFFFF"/>
        <w:tabs>
          <w:tab w:val="clear" w:pos="709"/>
          <w:tab w:val="left" w:pos="1418" w:leader="none"/>
        </w:tabs>
        <w:ind w:firstLine="709" w:left="0"/>
        <w:jc w:val="both"/>
        <w:rPr>
          <w:highlight w:val="none"/>
          <w:shd w:fill="FFFFFF" w:val="clear"/>
        </w:rPr>
      </w:pPr>
      <w:r>
        <w:rPr>
          <w:shd w:fill="FFFFFF" w:val="clear"/>
        </w:rPr>
        <w:t>Выдать замечания по комплектности технической и иной документации, предоставленной Заказчиком, в течение 5 (пяти) рабочих дней с даты ее получения. Отсутствие таких замечаний в указанный срок свидетельствует о проверке Исполнителем комплектности технической и иной документации и лишает Исполнителя права ссылаться на недостатки данной документации в дальнейшем.</w:t>
      </w:r>
    </w:p>
    <w:p>
      <w:pPr>
        <w:pStyle w:val="ListParagraph"/>
        <w:numPr>
          <w:ilvl w:val="2"/>
          <w:numId w:val="14"/>
        </w:numPr>
        <w:shd w:val="clear" w:color="auto" w:fill="FFFFFF"/>
        <w:tabs>
          <w:tab w:val="clear" w:pos="709"/>
          <w:tab w:val="left" w:pos="1418" w:leader="none"/>
        </w:tabs>
        <w:ind w:firstLine="709" w:left="0"/>
        <w:jc w:val="both"/>
        <w:rPr>
          <w:bCs/>
        </w:rPr>
      </w:pPr>
      <w:r>
        <w:rPr>
          <w:bCs/>
        </w:rPr>
        <w:t>До фактического начала оказания Услуг предоставить Заказчику:</w:t>
      </w:r>
    </w:p>
    <w:p>
      <w:pPr>
        <w:pStyle w:val="ListParagraph"/>
        <w:numPr>
          <w:ilvl w:val="0"/>
          <w:numId w:val="15"/>
        </w:numPr>
        <w:shd w:val="clear" w:color="auto" w:fill="FFFFFF"/>
        <w:tabs>
          <w:tab w:val="clear" w:pos="709"/>
          <w:tab w:val="left" w:pos="1134" w:leader="none"/>
          <w:tab w:val="left" w:pos="1276" w:leader="none"/>
        </w:tabs>
        <w:ind w:firstLine="709" w:left="0"/>
        <w:jc w:val="both"/>
        <w:rPr>
          <w:bCs/>
        </w:rPr>
      </w:pP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0"/>
          <w:numId w:val="15"/>
        </w:numPr>
        <w:shd w:val="clear" w:color="auto" w:fill="FFFFFF"/>
        <w:tabs>
          <w:tab w:val="clear" w:pos="709"/>
          <w:tab w:val="left" w:pos="1134" w:leader="none"/>
          <w:tab w:val="left" w:pos="1276" w:leader="none"/>
        </w:tabs>
        <w:ind w:firstLine="709" w:left="0"/>
        <w:jc w:val="both"/>
        <w:rPr>
          <w:bCs/>
        </w:rPr>
      </w:pPr>
      <w:r>
        <w:rPr>
          <w:bCs/>
        </w:rPr>
        <w:t xml:space="preserve">контакты и должность представителя Исполнителя, ответственного за соблюдение норм и правил в области охраны труда, пожарной безопасности в месте оказания Услуг. </w:t>
      </w:r>
    </w:p>
    <w:p>
      <w:pPr>
        <w:pStyle w:val="ListParagraph"/>
        <w:shd w:val="clear" w:color="auto" w:fill="FFFFFF"/>
        <w:tabs>
          <w:tab w:val="left" w:pos="709" w:leader="none"/>
        </w:tabs>
        <w:ind w:firstLine="709" w:left="0"/>
        <w:jc w:val="both"/>
        <w:rPr>
          <w:bCs/>
        </w:rPr>
      </w:pPr>
      <w:r>
        <w:rPr>
          <w:bCs/>
        </w:rPr>
        <w:t>Исполнитель обязан обеспечить присутствие указанного лица в месте оказания Услуг в течение всего срока их оказания.</w:t>
      </w:r>
    </w:p>
    <w:p>
      <w:pPr>
        <w:pStyle w:val="ListParagraph"/>
        <w:numPr>
          <w:ilvl w:val="2"/>
          <w:numId w:val="14"/>
        </w:numPr>
        <w:shd w:val="clear" w:color="auto" w:fill="FFFFFF"/>
        <w:ind w:firstLine="710" w:left="0"/>
        <w:jc w:val="both"/>
        <w:rPr>
          <w:highlight w:val="none"/>
          <w:shd w:fill="FFFFFF" w:val="clear"/>
        </w:rPr>
      </w:pPr>
      <w:r>
        <w:rPr>
          <w:shd w:fill="FFFFFF" w:val="clear"/>
        </w:rPr>
        <w:t xml:space="preserve">Обеспечить сохранность документации, переданной Заказчиком по соответствующему Акту (-ам) сдачи-приемки технической и иной документации, а также возврат ее Заказчику не позднее даты окончания срока оказания Услуг, указанного в пункте 1.5 Договора, либо, в случае, указанном в </w:t>
      </w:r>
      <w:r>
        <w:rPr>
          <w:bCs/>
          <w:shd w:fill="FFFFFF" w:val="clear"/>
        </w:rPr>
        <w:t>разделе 13 Договора</w:t>
      </w:r>
      <w:r>
        <w:rPr>
          <w:shd w:fill="FFFFFF" w:val="clear"/>
        </w:rPr>
        <w:t>, – не позднее 3 (трех) рабочих дней с даты получения соответствующего требования Заказчика.</w:t>
      </w:r>
    </w:p>
    <w:p>
      <w:pPr>
        <w:pStyle w:val="ListParagraph"/>
        <w:numPr>
          <w:ilvl w:val="2"/>
          <w:numId w:val="14"/>
        </w:numPr>
        <w:shd w:val="clear" w:color="auto" w:fill="FFFFFF"/>
        <w:tabs>
          <w:tab w:val="clear" w:pos="709"/>
          <w:tab w:val="left" w:pos="1418" w:leader="none"/>
        </w:tabs>
        <w:ind w:firstLine="709" w:left="0"/>
        <w:jc w:val="both"/>
        <w:rPr>
          <w:bCs/>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p>
    <w:p>
      <w:pPr>
        <w:pStyle w:val="ListParagraph"/>
        <w:numPr>
          <w:ilvl w:val="2"/>
          <w:numId w:val="14"/>
        </w:numPr>
        <w:shd w:val="clear" w:color="auto" w:fill="FFFFFF"/>
        <w:tabs>
          <w:tab w:val="clear" w:pos="709"/>
          <w:tab w:val="left" w:pos="1418" w:leader="none"/>
        </w:tabs>
        <w:ind w:firstLine="709" w:left="0"/>
        <w:jc w:val="both"/>
        <w:rPr>
          <w:highlight w:val="none"/>
          <w:shd w:fill="FFFFFF" w:val="clear"/>
        </w:rPr>
      </w:pPr>
      <w:r>
        <w:rPr>
          <w:shd w:fill="FFFFFF" w:val="clear"/>
        </w:rPr>
        <w:t xml:space="preserve">Обеспечить наличие допусков, разрешений и лицензий, необходимых для оказания Услуг. </w:t>
      </w:r>
    </w:p>
    <w:p>
      <w:pPr>
        <w:pStyle w:val="ListParagraph"/>
        <w:shd w:val="clear" w:color="auto" w:fill="FFFFFF"/>
        <w:tabs>
          <w:tab w:val="clear" w:pos="709"/>
          <w:tab w:val="left" w:pos="1276" w:leader="none"/>
        </w:tabs>
        <w:ind w:firstLine="709" w:left="0"/>
        <w:jc w:val="both"/>
        <w:rPr>
          <w:highlight w:val="none"/>
          <w:shd w:fill="FFFFFF" w:val="clear"/>
        </w:rPr>
      </w:pPr>
      <w:r>
        <w:rPr>
          <w:shd w:fill="FFFFFF" w:val="clear"/>
        </w:rPr>
        <w:t xml:space="preserve">Исполнитель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w:t>
        <w:br/>
        <w:t xml:space="preserve">или утрате по другим основаниям допусков, разрешений и лицензий, необходимых </w:t>
        <w:br/>
        <w:t xml:space="preserve">для надлежащего исполнения Исполнителем своих обязательств по Договору, а также обеспечить получение соответствующих допусков, разрешений и лицензий в срок, обеспечивающий надлежащее исполнение им обязательств по Договору. </w:t>
      </w:r>
    </w:p>
    <w:p>
      <w:pPr>
        <w:pStyle w:val="ListParagraph"/>
        <w:shd w:val="clear" w:color="auto" w:fill="FFFFFF"/>
        <w:tabs>
          <w:tab w:val="clear" w:pos="709"/>
          <w:tab w:val="left" w:pos="1276" w:leader="none"/>
        </w:tabs>
        <w:ind w:firstLine="709" w:left="0"/>
        <w:jc w:val="both"/>
        <w:rPr>
          <w:highlight w:val="none"/>
          <w:shd w:fill="FFFFFF" w:val="clear"/>
        </w:rPr>
      </w:pPr>
      <w:r>
        <w:rPr>
          <w:shd w:fill="FFFFFF" w:val="clear"/>
        </w:rPr>
        <w:t xml:space="preserve">Если в процессе оказания Услуг по Договору законом или иным нормативным актом будет установлена обязанность Исполнителя получить дополнительные допуски, разрешения и / или лицензии, Исполнитель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 </w:t>
      </w:r>
    </w:p>
    <w:p>
      <w:pPr>
        <w:pStyle w:val="ListParagraph"/>
        <w:shd w:val="clear" w:color="auto" w:fill="FFFFFF"/>
        <w:tabs>
          <w:tab w:val="clear" w:pos="709"/>
          <w:tab w:val="left" w:pos="1276" w:leader="none"/>
        </w:tabs>
        <w:ind w:firstLine="709" w:left="0"/>
        <w:jc w:val="both"/>
        <w:rPr>
          <w:highlight w:val="none"/>
          <w:shd w:fill="FFFFFF" w:val="clear"/>
        </w:rPr>
      </w:pPr>
      <w:r>
        <w:rPr>
          <w:shd w:fill="FFFFFF" w:val="clear"/>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(форс-мажор), указанное в пункте 11.1 Договора, и Исполнитель не будет иметь права на продление сроков оказания Услуг или увеличение стоимости Услуг, если Сторонами письменно не согласовано иное. </w:t>
      </w:r>
    </w:p>
    <w:p>
      <w:pPr>
        <w:pStyle w:val="ListParagraph"/>
        <w:numPr>
          <w:ilvl w:val="2"/>
          <w:numId w:val="14"/>
        </w:numPr>
        <w:shd w:val="clear" w:color="auto" w:fill="FFFFFF"/>
        <w:tabs>
          <w:tab w:val="clear" w:pos="709"/>
          <w:tab w:val="left" w:pos="1418" w:leader="none"/>
        </w:tabs>
        <w:ind w:firstLine="709" w:left="0"/>
        <w:jc w:val="both"/>
        <w:rPr>
          <w:highlight w:val="none"/>
          <w:shd w:fill="FFFFFF" w:val="clear"/>
        </w:rPr>
      </w:pPr>
      <w:r>
        <w:rPr>
          <w:shd w:fill="FFFFFF" w:val="clear"/>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pPr>
        <w:pStyle w:val="ListParagraph"/>
        <w:numPr>
          <w:ilvl w:val="2"/>
          <w:numId w:val="14"/>
        </w:numPr>
        <w:shd w:val="clear" w:color="auto" w:fill="FFFFFF"/>
        <w:tabs>
          <w:tab w:val="clear" w:pos="709"/>
          <w:tab w:val="left" w:pos="1418" w:leader="none"/>
        </w:tabs>
        <w:ind w:firstLine="709" w:left="0"/>
        <w:jc w:val="both"/>
        <w:rPr>
          <w:highlight w:val="none"/>
          <w:shd w:fill="FFFFFF" w:val="clear"/>
        </w:rPr>
      </w:pPr>
      <w:r>
        <w:rPr>
          <w:shd w:fill="FFFFFF" w:val="clear"/>
        </w:rPr>
        <w:t xml:space="preserve">Провести инструктаж персонала, задействованного при оказании Услуг и обеспечить </w:t>
      </w:r>
      <w:r>
        <w:rPr>
          <w:bCs/>
          <w:shd w:fill="FFFFFF" w:val="clear"/>
        </w:rPr>
        <w:t xml:space="preserve">соблюдение (в том числе указанным персоналом) </w:t>
      </w:r>
      <w:r>
        <w:rPr>
          <w:shd w:fill="FFFFFF" w:val="clear"/>
        </w:rPr>
        <w:t>требований по охране труда, пожарной безопасности, правил пропускного и внутриобъектового режима Заказчика в соответствии с законодательством Российской Федерации и локальными нормативными актами Заказчика.</w:t>
      </w:r>
    </w:p>
    <w:p>
      <w:pPr>
        <w:pStyle w:val="ListParagraph"/>
        <w:numPr>
          <w:ilvl w:val="2"/>
          <w:numId w:val="14"/>
        </w:numPr>
        <w:shd w:val="clear" w:color="auto" w:fill="FFFFFF"/>
        <w:tabs>
          <w:tab w:val="clear" w:pos="709"/>
          <w:tab w:val="left" w:pos="1418" w:leader="none"/>
        </w:tabs>
        <w:ind w:firstLine="709" w:left="0"/>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4"/>
        </w:numPr>
        <w:shd w:val="clear" w:color="auto" w:fill="FFFFFF"/>
        <w:tabs>
          <w:tab w:val="clear" w:pos="709"/>
          <w:tab w:val="left" w:pos="1418" w:leader="none"/>
        </w:tabs>
        <w:ind w:firstLine="709" w:left="0"/>
        <w:jc w:val="both"/>
        <w:rPr>
          <w:highlight w:val="none"/>
          <w:shd w:fill="FFFFFF" w:val="clear"/>
        </w:rPr>
      </w:pPr>
      <w:r>
        <w:rPr>
          <w:shd w:fill="FFFFFF" w:val="clear"/>
        </w:rPr>
        <w:t>В случае применения контролирующими органами штрафных санкций к Заказчику по фактам нарушения Исполнителем требований охраны труда, пожарной безопасности 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14"/>
        </w:numPr>
        <w:shd w:val="clear" w:color="auto" w:fill="FFFFFF"/>
        <w:tabs>
          <w:tab w:val="clear" w:pos="709"/>
          <w:tab w:val="left" w:pos="1418" w:leader="none"/>
        </w:tabs>
        <w:ind w:firstLine="709" w:left="0"/>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firstLine="709" w:left="0"/>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2.3.13.1 Договора</w:t>
      </w:r>
    </w:p>
    <w:p>
      <w:pPr>
        <w:pStyle w:val="ListParagraph"/>
        <w:shd w:val="clear" w:color="auto" w:fill="FFFFFF"/>
        <w:tabs>
          <w:tab w:val="clear" w:pos="709"/>
          <w:tab w:val="left" w:pos="1418" w:leader="none"/>
        </w:tabs>
        <w:ind w:firstLine="709" w:left="0"/>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2.3.13.1 Договора. </w:t>
      </w:r>
    </w:p>
    <w:p>
      <w:pPr>
        <w:pStyle w:val="ListParagraph"/>
        <w:numPr>
          <w:ilvl w:val="2"/>
          <w:numId w:val="14"/>
        </w:numPr>
        <w:shd w:val="clear" w:color="auto" w:fill="FFFFFF"/>
        <w:tabs>
          <w:tab w:val="clear" w:pos="709"/>
          <w:tab w:val="left" w:pos="1418" w:leader="none"/>
        </w:tabs>
        <w:ind w:firstLine="709" w:left="0"/>
        <w:jc w:val="both"/>
        <w:rPr/>
      </w:pPr>
      <w:bookmarkStart w:id="7"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7"/>
    </w:p>
    <w:p>
      <w:pPr>
        <w:pStyle w:val="ListParagraph"/>
        <w:numPr>
          <w:ilvl w:val="3"/>
          <w:numId w:val="14"/>
        </w:numPr>
        <w:shd w:val="clear" w:color="auto" w:fill="FFFFFF"/>
        <w:tabs>
          <w:tab w:val="clear" w:pos="709"/>
          <w:tab w:val="left" w:pos="1701" w:leader="none"/>
        </w:tabs>
        <w:ind w:firstLine="709" w:left="0"/>
        <w:jc w:val="both"/>
        <w:rPr/>
      </w:pPr>
      <w:bookmarkStart w:id="8"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8"/>
      <w:r>
        <w:rPr/>
        <w:t xml:space="preserve"> </w:t>
      </w:r>
    </w:p>
    <w:p>
      <w:pPr>
        <w:pStyle w:val="ListParagraph"/>
        <w:numPr>
          <w:ilvl w:val="3"/>
          <w:numId w:val="14"/>
        </w:numPr>
        <w:shd w:val="clear" w:color="auto" w:fill="FFFFFF"/>
        <w:tabs>
          <w:tab w:val="clear" w:pos="709"/>
          <w:tab w:val="left" w:pos="1701" w:leader="none"/>
        </w:tabs>
        <w:ind w:firstLine="709" w:left="0"/>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4"/>
        </w:numPr>
        <w:shd w:val="clear" w:color="auto" w:fill="FFFFFF"/>
        <w:tabs>
          <w:tab w:val="clear" w:pos="709"/>
          <w:tab w:val="left" w:pos="1701" w:leader="none"/>
        </w:tabs>
        <w:ind w:firstLine="709" w:left="0"/>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firstLine="709" w:left="0"/>
        <w:jc w:val="both"/>
        <w:rPr/>
      </w:pPr>
      <w:r>
        <w:rPr/>
        <w:t>Невыполнение Исполнителем требований пункта 2.3.13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4"/>
        </w:numPr>
        <w:shd w:val="clear" w:color="auto" w:fill="FFFFFF"/>
        <w:tabs>
          <w:tab w:val="clear" w:pos="709"/>
          <w:tab w:val="left" w:pos="1418" w:leader="none"/>
        </w:tabs>
        <w:ind w:firstLine="709" w:left="0"/>
        <w:jc w:val="both"/>
        <w:rPr/>
      </w:pPr>
      <w:r>
        <w:rPr/>
        <w:t>Предоставить Заказчику банковские гарантии в соответствии с разделом 5 Договора.</w:t>
      </w:r>
    </w:p>
    <w:p>
      <w:pPr>
        <w:pStyle w:val="ListParagraph"/>
        <w:numPr>
          <w:ilvl w:val="2"/>
          <w:numId w:val="14"/>
        </w:numPr>
        <w:shd w:val="clear" w:color="auto" w:fill="FFFFFF"/>
        <w:tabs>
          <w:tab w:val="clear" w:pos="709"/>
          <w:tab w:val="left" w:pos="710" w:leader="none"/>
        </w:tabs>
        <w:ind w:firstLine="710" w:left="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4"/>
        </w:numPr>
        <w:shd w:val="clear" w:color="auto" w:fill="FFFFFF"/>
        <w:tabs>
          <w:tab w:val="clear" w:pos="709"/>
          <w:tab w:val="left" w:pos="1418" w:leader="none"/>
        </w:tabs>
        <w:ind w:firstLine="709" w:left="0"/>
        <w:jc w:val="both"/>
        <w:rPr>
          <w:bCs/>
        </w:rPr>
      </w:pPr>
      <w: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w:t>
      </w:r>
      <w:r>
        <w:rPr>
          <w:shd w:fill="FFFFFF" w:val="clear"/>
        </w:rPr>
        <w:t xml:space="preserve"> или привлеченными им Субисполнителями вреда жизни или здоровью людей, имуществу</w:t>
      </w:r>
      <w:r>
        <w:rPr/>
        <w:t xml:space="preserve"> Заказчика или третьих лиц, без какого-либо ограничения размера такого возмещения</w:t>
      </w:r>
      <w:r>
        <w:rPr>
          <w:bCs/>
        </w:rPr>
        <w:t>.</w:t>
      </w:r>
    </w:p>
    <w:p>
      <w:pPr>
        <w:pStyle w:val="ListParagraph"/>
        <w:numPr>
          <w:ilvl w:val="2"/>
          <w:numId w:val="14"/>
        </w:numPr>
        <w:shd w:val="clear" w:color="auto" w:fill="FFFFFF"/>
        <w:tabs>
          <w:tab w:val="clear" w:pos="709"/>
          <w:tab w:val="left" w:pos="710" w:leader="none"/>
        </w:tabs>
        <w:ind w:firstLine="709" w:left="0"/>
        <w:jc w:val="both"/>
        <w:rPr/>
      </w:pPr>
      <w:r>
        <w:rPr/>
        <w:t xml:space="preserve"> </w:t>
      </w: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4"/>
        </w:numPr>
        <w:shd w:val="clear" w:color="auto" w:fill="FFFFFF"/>
        <w:tabs>
          <w:tab w:val="clear" w:pos="709"/>
          <w:tab w:val="left" w:pos="851" w:leader="none"/>
          <w:tab w:val="left" w:pos="1418" w:leader="none"/>
        </w:tabs>
        <w:ind w:firstLine="709" w:left="0"/>
        <w:jc w:val="both"/>
        <w:rPr>
          <w:bCs/>
        </w:rPr>
      </w:pPr>
      <w:r>
        <w:rPr/>
        <w:t>Письменно</w:t>
      </w:r>
      <w:r>
        <w:rPr>
          <w:bCs/>
        </w:rPr>
        <w:t xml:space="preserve"> уведомлять</w:t>
      </w:r>
      <w:r>
        <w:rPr/>
        <w:t xml:space="preserve">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6"/>
        </w:numPr>
        <w:tabs>
          <w:tab w:val="clear" w:pos="709"/>
          <w:tab w:val="left" w:pos="1134" w:leader="none"/>
          <w:tab w:val="left" w:pos="1276" w:leader="none"/>
        </w:tabs>
        <w:ind w:firstLine="709" w:left="0"/>
        <w:jc w:val="both"/>
        <w:rPr/>
      </w:pPr>
      <w:r>
        <w:rPr/>
        <w:t>хищении и иных противоправных действиях – в течение 24 (двадцати четырех) часов;</w:t>
      </w:r>
    </w:p>
    <w:p>
      <w:pPr>
        <w:pStyle w:val="ListParagraph"/>
        <w:numPr>
          <w:ilvl w:val="0"/>
          <w:numId w:val="16"/>
        </w:numPr>
        <w:tabs>
          <w:tab w:val="clear" w:pos="709"/>
          <w:tab w:val="left" w:pos="1134" w:leader="none"/>
          <w:tab w:val="left" w:pos="1276" w:leader="none"/>
        </w:tabs>
        <w:ind w:firstLine="709" w:left="0"/>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6"/>
        </w:numPr>
        <w:tabs>
          <w:tab w:val="clear" w:pos="709"/>
          <w:tab w:val="left" w:pos="1134" w:leader="none"/>
          <w:tab w:val="left" w:pos="1276" w:leader="none"/>
        </w:tabs>
        <w:ind w:firstLine="709" w:left="0"/>
        <w:jc w:val="both"/>
        <w:rPr/>
      </w:pPr>
      <w:r>
        <w:rPr/>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6"/>
        </w:numPr>
        <w:tabs>
          <w:tab w:val="clear" w:pos="709"/>
          <w:tab w:val="left" w:pos="1134" w:leader="none"/>
          <w:tab w:val="left" w:pos="1276" w:leader="none"/>
        </w:tabs>
        <w:ind w:firstLine="709" w:left="0"/>
        <w:jc w:val="both"/>
        <w:rPr/>
      </w:pPr>
      <w:r>
        <w:rPr/>
        <w:t>иных обстоятельствах, фактах, сообщениях в средствах массовой информации – в</w:t>
      </w:r>
      <w:r>
        <w:rPr>
          <w:lang w:val="en-US"/>
        </w:rPr>
        <w:t> </w:t>
      </w:r>
      <w:r>
        <w:rPr/>
        <w:t>течение 24 (двадцати четырех) часов.</w:t>
      </w:r>
    </w:p>
    <w:p>
      <w:pPr>
        <w:pStyle w:val="ListParagraph"/>
        <w:numPr>
          <w:ilvl w:val="2"/>
          <w:numId w:val="14"/>
        </w:numPr>
        <w:shd w:val="clear" w:color="auto" w:fill="FFFFFF"/>
        <w:tabs>
          <w:tab w:val="clear" w:pos="709"/>
          <w:tab w:val="left" w:pos="1418" w:leader="none"/>
        </w:tabs>
        <w:ind w:firstLine="709" w:left="0"/>
        <w:jc w:val="both"/>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4"/>
        </w:numPr>
        <w:shd w:val="clear" w:color="auto" w:fill="FFFFFF"/>
        <w:tabs>
          <w:tab w:val="clear" w:pos="709"/>
          <w:tab w:val="left" w:pos="1418" w:leader="none"/>
        </w:tabs>
        <w:ind w:firstLine="709" w:left="0"/>
        <w:jc w:val="both"/>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4"/>
        </w:numPr>
        <w:shd w:val="clear" w:color="auto" w:fill="FFFFFF"/>
        <w:tabs>
          <w:tab w:val="clear" w:pos="709"/>
          <w:tab w:val="left" w:pos="1418" w:leader="none"/>
        </w:tabs>
        <w:ind w:firstLine="709" w:left="0"/>
        <w:jc w:val="both"/>
        <w:rPr/>
      </w:pPr>
      <w:r>
        <w:rPr/>
        <w:t xml:space="preserve">Исполнять другие обязанности в соответствии с Договором и законодательством Российской Федерации. </w:t>
      </w:r>
    </w:p>
    <w:p>
      <w:pPr>
        <w:pStyle w:val="Style19"/>
        <w:tabs>
          <w:tab w:val="clear" w:pos="360"/>
        </w:tabs>
        <w:rPr>
          <w:rFonts w:ascii="Times New Roman" w:hAnsi="Times New Roman"/>
          <w:sz w:val="24"/>
          <w:szCs w:val="24"/>
        </w:rPr>
      </w:pPr>
      <w:r>
        <w:rPr>
          <w:rFonts w:ascii="Times New Roman" w:hAnsi="Times New Roman"/>
          <w:sz w:val="24"/>
          <w:szCs w:val="24"/>
        </w:rPr>
      </w:r>
    </w:p>
    <w:p>
      <w:pPr>
        <w:pStyle w:val="ListParagraph"/>
        <w:numPr>
          <w:ilvl w:val="1"/>
          <w:numId w:val="14"/>
        </w:numPr>
        <w:shd w:val="clear" w:color="auto" w:fill="FFFFFF"/>
        <w:tabs>
          <w:tab w:val="clear" w:pos="709"/>
          <w:tab w:val="left" w:pos="1134" w:leader="none"/>
        </w:tabs>
        <w:ind w:firstLine="709" w:left="0"/>
        <w:jc w:val="both"/>
        <w:rPr>
          <w:u w:val="single"/>
        </w:rPr>
      </w:pPr>
      <w:r>
        <w:rPr>
          <w:u w:val="single"/>
        </w:rPr>
        <w:t>Исполнитель имеет право:</w:t>
      </w:r>
    </w:p>
    <w:p>
      <w:pPr>
        <w:pStyle w:val="ListParagraph"/>
        <w:numPr>
          <w:ilvl w:val="2"/>
          <w:numId w:val="20"/>
        </w:numPr>
        <w:shd w:val="clear" w:color="auto" w:fill="FFFFFF"/>
        <w:tabs>
          <w:tab w:val="clear" w:pos="709"/>
          <w:tab w:val="left" w:pos="1418" w:leader="none"/>
        </w:tabs>
        <w:ind w:firstLine="709" w:left="0"/>
        <w:jc w:val="both"/>
        <w:rPr/>
      </w:pPr>
      <w:r>
        <w:rPr/>
        <w:t>Самостоятельно организовать оказание Услуг.</w:t>
      </w:r>
    </w:p>
    <w:p>
      <w:pPr>
        <w:pStyle w:val="ListParagraph"/>
        <w:numPr>
          <w:ilvl w:val="2"/>
          <w:numId w:val="20"/>
        </w:numPr>
        <w:shd w:val="clear" w:color="auto" w:fill="FFFFFF"/>
        <w:tabs>
          <w:tab w:val="clear" w:pos="709"/>
          <w:tab w:val="left" w:pos="1418" w:leader="none"/>
        </w:tabs>
        <w:ind w:firstLine="709" w:left="0"/>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20"/>
        </w:numPr>
        <w:shd w:val="clear" w:color="auto" w:fill="FFFFFF"/>
        <w:tabs>
          <w:tab w:val="clear" w:pos="709"/>
          <w:tab w:val="left" w:pos="1418" w:leader="none"/>
        </w:tabs>
        <w:ind w:firstLine="709" w:left="0"/>
        <w:jc w:val="both"/>
        <w:rPr>
          <w:bCs/>
        </w:rPr>
      </w:pPr>
      <w:r>
        <w:rPr>
          <w:bCs/>
        </w:rPr>
        <w:t>Получать от Заказчика разъяснения и / или указания, необходимые для исполнения обязательств по Договору.</w:t>
      </w:r>
      <w:r>
        <w:rPr>
          <w:bCs/>
          <w:highlight w:val="lightGray"/>
        </w:rPr>
        <w:t xml:space="preserve"> </w:t>
      </w:r>
    </w:p>
    <w:p>
      <w:pPr>
        <w:pStyle w:val="ListParagraph"/>
        <w:numPr>
          <w:ilvl w:val="2"/>
          <w:numId w:val="20"/>
        </w:numPr>
        <w:shd w:val="clear" w:color="auto" w:fill="FFFFFF"/>
        <w:tabs>
          <w:tab w:val="clear" w:pos="709"/>
          <w:tab w:val="left" w:pos="1418" w:leader="none"/>
        </w:tabs>
        <w:ind w:firstLine="709" w:left="0"/>
        <w:jc w:val="both"/>
        <w:rPr>
          <w:bCs/>
        </w:rPr>
      </w:pPr>
      <w:r>
        <w:rPr>
          <w:bCs/>
        </w:rPr>
        <w:t xml:space="preserve">При необходимости по предварительному письменному согласованию </w:t>
        <w:br/>
        <w:t xml:space="preserve">с Заказчиком заключать договоры с Субисполнителями в совокупности не более чем на </w:t>
      </w:r>
      <w:r>
        <w:rPr>
          <w:bCs/>
          <w:highlight w:val="lightGray"/>
        </w:rPr>
        <w:t>__  (_______)</w:t>
      </w:r>
      <w:r>
        <w:rPr>
          <w:bCs/>
        </w:rPr>
        <w:t xml:space="preserve"> процентов</w:t>
      </w:r>
      <w:r>
        <w:rPr>
          <w:rStyle w:val="FootnoteReference"/>
          <w:bCs/>
        </w:rPr>
        <w:footnoteReference w:id="2"/>
      </w:r>
      <w:r>
        <w:rPr>
          <w:bCs/>
          <w:vertAlign w:val="superscript"/>
        </w:rPr>
        <w:t xml:space="preserve"> </w:t>
      </w:r>
      <w:r>
        <w:rPr>
          <w:bCs/>
        </w:rPr>
        <w:t>от Цены Договора, неся при этом ответственность за действия Субисполнителей, как за свои собственные.</w:t>
      </w:r>
    </w:p>
    <w:p>
      <w:pPr>
        <w:pStyle w:val="ListParagraph"/>
        <w:shd w:val="clear" w:color="auto" w:fill="FFFFFF"/>
        <w:tabs>
          <w:tab w:val="clear" w:pos="709"/>
          <w:tab w:val="left" w:pos="851" w:leader="none"/>
        </w:tabs>
        <w:ind w:firstLine="709" w:left="0"/>
        <w:jc w:val="both"/>
        <w:rPr>
          <w:bCs/>
        </w:rPr>
      </w:pPr>
      <w:r>
        <w:rPr>
          <w:bCs/>
        </w:rPr>
        <w:t xml:space="preserve">При согласовании привлечения Субисполнителяей Исполнитель представляет Заказчику: </w:t>
      </w:r>
    </w:p>
    <w:p>
      <w:pPr>
        <w:pStyle w:val="ListParagraph"/>
        <w:numPr>
          <w:ilvl w:val="0"/>
          <w:numId w:val="25"/>
        </w:numPr>
        <w:shd w:val="clear" w:color="auto" w:fill="FFFFFF"/>
        <w:tabs>
          <w:tab w:val="left" w:pos="709" w:leader="none"/>
          <w:tab w:val="left" w:pos="1418" w:leader="none"/>
        </w:tabs>
        <w:ind w:firstLine="709" w:left="0"/>
        <w:jc w:val="both"/>
        <w:rPr>
          <w:bCs/>
        </w:rPr>
      </w:pPr>
      <w:r>
        <w:rPr>
          <w:bCs/>
        </w:rPr>
        <w:t>проект договора с Субисполнителем;</w:t>
      </w:r>
    </w:p>
    <w:p>
      <w:pPr>
        <w:pStyle w:val="ListParagraph"/>
        <w:numPr>
          <w:ilvl w:val="0"/>
          <w:numId w:val="25"/>
        </w:numPr>
        <w:shd w:val="clear" w:color="auto" w:fill="FFFFFF"/>
        <w:tabs>
          <w:tab w:val="left" w:pos="709" w:leader="none"/>
          <w:tab w:val="left" w:pos="1418" w:leader="none"/>
        </w:tabs>
        <w:ind w:firstLine="709" w:left="0"/>
        <w:jc w:val="both"/>
        <w:rPr>
          <w:bCs/>
        </w:rPr>
      </w:pPr>
      <w:r>
        <w:rPr>
          <w:bCs/>
        </w:rPr>
        <w:t>сведения об объемах оказываемых Услуг Субисполнителем;</w:t>
      </w:r>
    </w:p>
    <w:p>
      <w:pPr>
        <w:pStyle w:val="ListParagraph"/>
        <w:numPr>
          <w:ilvl w:val="0"/>
          <w:numId w:val="25"/>
        </w:numPr>
        <w:tabs>
          <w:tab w:val="left" w:pos="709" w:leader="none"/>
        </w:tabs>
        <w:ind w:firstLine="709" w:left="0"/>
        <w:jc w:val="both"/>
        <w:rPr>
          <w:bCs/>
        </w:rPr>
      </w:pPr>
      <w:r>
        <w:rPr>
          <w:bCs/>
        </w:rPr>
        <w:t>пофамильный перечень персонала Субисполнителя, который будет задействован при оказании Услуг;</w:t>
      </w:r>
    </w:p>
    <w:p>
      <w:pPr>
        <w:pStyle w:val="ListParagraph"/>
        <w:numPr>
          <w:ilvl w:val="0"/>
          <w:numId w:val="24"/>
        </w:numPr>
        <w:tabs>
          <w:tab w:val="left" w:pos="709" w:leader="none"/>
        </w:tabs>
        <w:ind w:firstLine="709" w:left="0"/>
        <w:jc w:val="both"/>
        <w:rPr>
          <w:bCs/>
        </w:rPr>
      </w:pPr>
      <w:r>
        <w:rPr>
          <w:bCs/>
        </w:rPr>
        <w:t>копии документов, подтверждающих наличие у Субисполнителя и его персонала допусков, разрешений и лицензий, необходимых для оказания Услуг.</w:t>
      </w:r>
    </w:p>
    <w:p>
      <w:pPr>
        <w:pStyle w:val="ListParagraph"/>
        <w:numPr>
          <w:ilvl w:val="0"/>
          <w:numId w:val="0"/>
        </w:numPr>
        <w:shd w:val="clear" w:color="auto" w:fill="FFFFFF"/>
        <w:tabs>
          <w:tab w:val="clear" w:pos="709"/>
          <w:tab w:val="left" w:pos="1134" w:leader="none"/>
        </w:tabs>
        <w:ind w:hanging="0" w:left="0"/>
        <w:jc w:val="both"/>
        <w:rPr>
          <w:bCs/>
        </w:rPr>
      </w:pPr>
      <w:r>
        <w:rPr>
          <w:sz w:val="24"/>
        </w:rPr>
      </w:r>
    </w:p>
    <w:p>
      <w:pPr>
        <w:pStyle w:val="ListParagraph"/>
        <w:numPr>
          <w:ilvl w:val="0"/>
          <w:numId w:val="14"/>
        </w:numPr>
        <w:shd w:val="clear" w:color="auto" w:fill="FFFFFF"/>
        <w:tabs>
          <w:tab w:val="clear" w:pos="709"/>
          <w:tab w:val="left" w:pos="284" w:leader="none"/>
        </w:tabs>
        <w:ind w:hanging="0" w:left="0"/>
        <w:jc w:val="center"/>
        <w:rPr>
          <w:b/>
        </w:rPr>
      </w:pPr>
      <w:r>
        <w:rPr>
          <w:b/>
        </w:rPr>
        <w:t>Цена Договора и порядок расчетов</w:t>
      </w:r>
    </w:p>
    <w:p>
      <w:pPr>
        <w:pStyle w:val="ListParagraph"/>
        <w:numPr>
          <w:ilvl w:val="1"/>
          <w:numId w:val="23"/>
        </w:numPr>
        <w:shd w:val="clear" w:color="auto" w:fill="FFFFFF"/>
        <w:tabs>
          <w:tab w:val="clear" w:pos="709"/>
          <w:tab w:val="left" w:pos="1134" w:leader="none"/>
        </w:tabs>
        <w:ind w:firstLine="709" w:left="0"/>
        <w:jc w:val="both"/>
        <w:rPr/>
      </w:pPr>
      <w:r>
        <w:rPr/>
        <w:t xml:space="preserve">Цена Договора в соответствии с </w:t>
      </w:r>
      <w:r>
        <w:rPr>
          <w:shd w:fill="FFFFFF" w:val="clear"/>
        </w:rPr>
        <w:t>р</w:t>
      </w:r>
      <w:r>
        <w:rPr>
          <w:shd w:fill="FFFFFF" w:val="clear"/>
        </w:rPr>
        <w:t xml:space="preserve">асчетом стоимости услуг (Приложение № 3 к Договору) </w:t>
      </w:r>
      <w:r>
        <w:rPr>
          <w:bCs/>
          <w:shd w:fill="FFFFFF" w:val="clear"/>
        </w:rPr>
        <w:t>является твердой</w:t>
      </w:r>
      <w:r>
        <w:rPr>
          <w:shd w:fill="FFFFFF" w:val="clear"/>
        </w:rPr>
        <w:t xml:space="preserve"> и составляет __________ (_________________) рублей ___ копеек </w:t>
      </w:r>
      <w:r>
        <w:rPr>
          <w:bCs/>
          <w:shd w:fill="FFFFFF" w:val="clear"/>
        </w:rPr>
        <w:t>без учета НДС, при этом НДС исчисляется допол</w:t>
      </w:r>
      <w:r>
        <w:rPr>
          <w:bCs/>
        </w:rPr>
        <w:t>нительно по ставке, установленной статьей 164 Налогового кодекса РФ</w:t>
      </w:r>
      <w:r>
        <w:rPr/>
        <w:t>.</w:t>
      </w:r>
    </w:p>
    <w:p>
      <w:pPr>
        <w:pStyle w:val="ListParagraph"/>
        <w:numPr>
          <w:ilvl w:val="1"/>
          <w:numId w:val="23"/>
        </w:numPr>
        <w:shd w:val="clear" w:color="auto" w:fill="FFFFFF"/>
        <w:tabs>
          <w:tab w:val="clear" w:pos="709"/>
          <w:tab w:val="left" w:pos="1134" w:leader="none"/>
        </w:tabs>
        <w:ind w:firstLine="709" w:left="0"/>
        <w:jc w:val="both"/>
        <w:rPr>
          <w:highlight w:val="none"/>
          <w:shd w:fill="FFFFFF" w:val="clear"/>
        </w:rPr>
      </w:pPr>
      <w:bookmarkStart w:id="9" w:name="_Ref361834605"/>
      <w:r>
        <w:rPr>
          <w:bCs/>
          <w:shd w:fill="FFFFFF" w:val="clear"/>
        </w:rPr>
        <w:t xml:space="preserve">Локальные расчеты стоимости подлежат согласованию Сторонами не позднее </w:t>
      </w:r>
      <w:r>
        <w:rPr>
          <w:shd w:fill="FFFFFF" w:val="clear"/>
        </w:rPr>
        <w:t>30</w:t>
      </w:r>
      <w:r>
        <w:rPr>
          <w:bCs/>
          <w:shd w:fill="FFFFFF" w:val="clear"/>
        </w:rPr>
        <w:t xml:space="preserve"> (</w:t>
      </w:r>
      <w:r>
        <w:rPr>
          <w:shd w:fill="FFFFFF" w:val="clear"/>
        </w:rPr>
        <w:t>тридцати</w:t>
      </w:r>
      <w:r>
        <w:rPr>
          <w:bCs/>
          <w:shd w:fill="FFFFFF" w:val="clear"/>
        </w:rPr>
        <w:t>) календарных дней с даты вступления Договора в силу. При несогласовании указанных документов в установленный срок Исполнитель обязан по соответствующему письменному требованию Заказчика приостановить исполнение Договора полностью или в части до момента такого согласования. После согласования локальных расчетов стоимости Стороны обязаны уточнить Сводный расчет</w:t>
      </w:r>
      <w:r>
        <w:rPr>
          <w:shd w:fill="FFFFFF" w:val="clear"/>
        </w:rPr>
        <w:t xml:space="preserve"> стоимости Услуг</w:t>
      </w:r>
      <w:r>
        <w:rPr>
          <w:bCs/>
          <w:shd w:fill="FFFFFF" w:val="clear"/>
        </w:rPr>
        <w:t xml:space="preserve"> (Приложение № 3 к Договору) путем заключения дополнительного соглашения к Договору.</w:t>
      </w:r>
      <w:bookmarkEnd w:id="9"/>
    </w:p>
    <w:p>
      <w:pPr>
        <w:pStyle w:val="ListParagraph"/>
        <w:numPr>
          <w:ilvl w:val="1"/>
          <w:numId w:val="23"/>
        </w:numPr>
        <w:shd w:val="clear" w:color="auto" w:fill="FFFFFF"/>
        <w:tabs>
          <w:tab w:val="clear" w:pos="709"/>
          <w:tab w:val="left" w:pos="1134" w:leader="none"/>
        </w:tabs>
        <w:ind w:firstLine="709" w:left="0"/>
        <w:jc w:val="both"/>
        <w:rPr/>
      </w:pPr>
      <w:r>
        <w:rPr/>
        <w:t>Цена Договора включает в себя прибыль Исполнителя, а также все расходы и затр</w:t>
      </w:r>
      <w:r>
        <w:rPr>
          <w:shd w:fill="FFFFFF" w:val="clear"/>
        </w:rPr>
        <w:t>аты Исполнителя на:</w:t>
      </w:r>
    </w:p>
    <w:p>
      <w:pPr>
        <w:pStyle w:val="ListParagraph"/>
        <w:numPr>
          <w:ilvl w:val="2"/>
          <w:numId w:val="17"/>
        </w:numPr>
        <w:shd w:val="clear" w:color="auto" w:fill="FFFFFF"/>
        <w:tabs>
          <w:tab w:val="clear" w:pos="709"/>
          <w:tab w:val="left" w:pos="1418" w:leader="none"/>
        </w:tabs>
        <w:ind w:firstLine="709" w:left="0"/>
        <w:jc w:val="both"/>
        <w:rPr>
          <w:highlight w:val="none"/>
          <w:shd w:fill="FFFFFF" w:val="clear"/>
        </w:rPr>
      </w:pPr>
      <w:r>
        <w:rPr>
          <w:shd w:fill="FFFFFF" w:val="clear"/>
        </w:rPr>
        <w:t>приобретение материально-технических ресурсов, необходимых для оказания Услуг по Договору;</w:t>
      </w:r>
    </w:p>
    <w:p>
      <w:pPr>
        <w:pStyle w:val="ListParagraph"/>
        <w:numPr>
          <w:ilvl w:val="2"/>
          <w:numId w:val="17"/>
        </w:numPr>
        <w:shd w:val="clear" w:color="auto" w:fill="FFFFFF"/>
        <w:tabs>
          <w:tab w:val="clear" w:pos="709"/>
          <w:tab w:val="left" w:pos="1418" w:leader="none"/>
        </w:tabs>
        <w:ind w:firstLine="709" w:left="0"/>
        <w:jc w:val="both"/>
        <w:rPr>
          <w:highlight w:val="none"/>
          <w:shd w:fill="FFFFFF" w:val="clear"/>
        </w:rPr>
      </w:pPr>
      <w:r>
        <w:rPr>
          <w:shd w:fill="FFFFFF" w:val="clea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17"/>
        </w:numPr>
        <w:shd w:val="clear" w:color="auto" w:fill="FFFFFF"/>
        <w:tabs>
          <w:tab w:val="clear" w:pos="709"/>
          <w:tab w:val="left" w:pos="1418" w:leader="none"/>
        </w:tabs>
        <w:ind w:firstLine="709" w:left="0"/>
        <w:jc w:val="both"/>
        <w:rPr>
          <w:highlight w:val="none"/>
          <w:shd w:fill="FFFFFF" w:val="clear"/>
        </w:rPr>
      </w:pPr>
      <w:r>
        <w:rPr>
          <w:shd w:fill="FFFFFF" w:val="clear"/>
        </w:rPr>
        <w:t xml:space="preserve">подлежащие уплате налоги, сборы и пошлины; </w:t>
      </w:r>
    </w:p>
    <w:p>
      <w:pPr>
        <w:pStyle w:val="ListParagraph"/>
        <w:numPr>
          <w:ilvl w:val="2"/>
          <w:numId w:val="17"/>
        </w:numPr>
        <w:shd w:val="clear" w:color="auto" w:fill="FFFFFF"/>
        <w:tabs>
          <w:tab w:val="clear" w:pos="709"/>
          <w:tab w:val="left" w:pos="1418" w:leader="none"/>
        </w:tabs>
        <w:ind w:firstLine="709" w:left="0"/>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9"/>
        </w:numPr>
        <w:shd w:val="clear" w:color="auto" w:fill="FFFFFF"/>
        <w:tabs>
          <w:tab w:val="clear" w:pos="709"/>
          <w:tab w:val="left" w:pos="1134" w:leader="none"/>
        </w:tabs>
        <w:ind w:firstLine="709" w:left="0"/>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9"/>
        </w:numPr>
        <w:shd w:val="clear" w:color="auto" w:fill="FFFFFF"/>
        <w:tabs>
          <w:tab w:val="clear" w:pos="709"/>
          <w:tab w:val="left" w:pos="1134" w:leader="none"/>
        </w:tabs>
        <w:ind w:firstLine="709" w:left="0"/>
        <w:jc w:val="both"/>
        <w:rPr/>
      </w:pPr>
      <w:bookmarkStart w:id="10" w:name="_Ref361858588"/>
      <w:r>
        <w:rPr/>
        <w:t>Оплата по Договору осуществляется Заказчиком в следующем порядке:</w:t>
      </w:r>
      <w:bookmarkEnd w:id="10"/>
      <w:r>
        <w:rPr/>
        <w:t xml:space="preserve"> </w:t>
      </w:r>
    </w:p>
    <w:p>
      <w:pPr>
        <w:pStyle w:val="ListParagraph"/>
        <w:numPr>
          <w:ilvl w:val="2"/>
          <w:numId w:val="19"/>
        </w:numPr>
        <w:shd w:val="clear" w:color="auto" w:fill="FFFFFF"/>
        <w:tabs>
          <w:tab w:val="clear" w:pos="709"/>
          <w:tab w:val="left" w:pos="1134" w:leader="none"/>
        </w:tabs>
        <w:ind w:firstLine="709" w:left="0"/>
        <w:jc w:val="both"/>
        <w:rPr/>
      </w:pPr>
      <w:bookmarkStart w:id="11" w:name="_Ref373240288"/>
      <w:bookmarkStart w:id="12" w:name="_Ref361834178"/>
      <w:bookmarkEnd w:id="12"/>
      <w:r>
        <w:rPr/>
        <w:t>Исполнитель не 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5 Договора.</w:t>
      </w:r>
    </w:p>
    <w:p>
      <w:pPr>
        <w:pStyle w:val="ListParagraph"/>
        <w:numPr>
          <w:ilvl w:val="2"/>
          <w:numId w:val="19"/>
        </w:numPr>
        <w:shd w:val="clear" w:color="auto" w:fill="FFFFFF"/>
        <w:tabs>
          <w:tab w:val="clear" w:pos="709"/>
          <w:tab w:val="left" w:pos="1134" w:leader="none"/>
        </w:tabs>
        <w:ind w:firstLine="709" w:left="0"/>
        <w:jc w:val="both"/>
        <w:rPr/>
      </w:pPr>
      <w:r>
        <w:rPr>
          <w:bCs/>
        </w:rPr>
        <w:t>Авансовые платежи</w:t>
      </w:r>
      <w:r>
        <w:rPr>
          <w:bCs/>
          <w:shd w:fill="FFFFFF" w:val="clear"/>
        </w:rPr>
        <w:t xml:space="preserve"> </w:t>
      </w:r>
      <w:r>
        <w:rPr>
          <w:shd w:fill="FFFFFF" w:val="clear"/>
        </w:rPr>
        <w:t>в размере 10  (десяти) процентов от ст</w:t>
      </w:r>
      <w:r>
        <w:rPr/>
        <w:t xml:space="preserve">оимости Этапа Услуг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выплачиваются Исполнителю в течение 30 (тридцати) календарных дней с даты получения Заказчиком счета, выставленного Исполнителем, но не ранее чем за 30 (тридцать) календарных дней до даты начала оказания Услуг и с учетом пунктов 3.5.1 и 3.5.4 Договора. </w:t>
      </w:r>
      <w:bookmarkEnd w:id="11"/>
    </w:p>
    <w:p>
      <w:pPr>
        <w:pStyle w:val="ListParagraph"/>
        <w:numPr>
          <w:ilvl w:val="2"/>
          <w:numId w:val="19"/>
        </w:numPr>
        <w:shd w:val="clear" w:color="auto" w:fill="FFFFFF"/>
        <w:tabs>
          <w:tab w:val="clear" w:pos="709"/>
          <w:tab w:val="left" w:pos="1134" w:leader="none"/>
        </w:tabs>
        <w:ind w:firstLine="709" w:left="0"/>
        <w:jc w:val="both"/>
        <w:rPr/>
      </w:pPr>
      <w:r>
        <w:rPr/>
        <w:t>Последующие платежи в размере разницы между стоимостью Этапа Услуг, 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 и ранее выплаченной суммой авансового платежа, выплачивается в течение</w:t>
      </w:r>
      <w:r>
        <w:rPr>
          <w:rFonts w:eastAsia="Times New Roman" w:cs="Times New Roman"/>
          <w:color w:val="auto"/>
          <w:kern w:val="0"/>
          <w:sz w:val="24"/>
          <w:szCs w:val="24"/>
          <w:lang w:val="ru-RU" w:eastAsia="ru-RU" w:bidi="ar-SA"/>
        </w:rPr>
        <w:t xml:space="preserve">  7 (семи) рабочих дней</w:t>
      </w:r>
      <w:r>
        <w:rPr>
          <w:rStyle w:val="FootnoteReference"/>
          <w:rFonts w:eastAsia="Times New Roman" w:cs="Times New Roman"/>
          <w:color w:val="auto"/>
          <w:kern w:val="0"/>
          <w:sz w:val="24"/>
          <w:szCs w:val="24"/>
          <w:lang w:val="ru-RU" w:eastAsia="ru-RU" w:bidi="ar-SA"/>
        </w:rPr>
        <w:footnoteReference w:id="3"/>
      </w:r>
      <w:r>
        <w:rPr>
          <w:rFonts w:eastAsia="Times New Roman" w:cs="Times New Roman"/>
          <w:color w:val="auto"/>
          <w:kern w:val="0"/>
          <w:sz w:val="24"/>
          <w:szCs w:val="24"/>
          <w:lang w:val="ru-RU" w:eastAsia="ru-RU" w:bidi="ar-SA"/>
        </w:rPr>
        <w:t xml:space="preserve"> с</w:t>
      </w:r>
      <w:r>
        <w:rPr/>
        <w:t xml:space="preserve"> даты подписания Сторонами документов, указанных в пункте 4.1 Договора по соответствующему Этапу Услуг, на основании счета, выставленного Исполнителем, и с учетом пункта 3.5.4 Договора.</w:t>
      </w:r>
    </w:p>
    <w:p>
      <w:pPr>
        <w:pStyle w:val="ListParagraph"/>
        <w:numPr>
          <w:ilvl w:val="2"/>
          <w:numId w:val="19"/>
        </w:numPr>
        <w:shd w:val="clear" w:color="auto" w:fill="FFFFFF"/>
        <w:tabs>
          <w:tab w:val="clear" w:pos="709"/>
          <w:tab w:val="left" w:pos="1134" w:leader="none"/>
        </w:tabs>
        <w:ind w:firstLine="709" w:left="0"/>
        <w:jc w:val="both"/>
        <w:rPr/>
      </w:pPr>
      <w:bookmarkStart w:id="13" w:name="_Ref372549497"/>
      <w:bookmarkStart w:id="14" w:name="_Ref361834178_Копия_1"/>
      <w:bookmarkEnd w:id="14"/>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bookmarkEnd w:id="13"/>
      <w:r>
        <w:rPr/>
        <w:t xml:space="preserve"> </w:t>
      </w:r>
    </w:p>
    <w:p>
      <w:pPr>
        <w:pStyle w:val="ListParagraph"/>
        <w:numPr>
          <w:ilvl w:val="2"/>
          <w:numId w:val="19"/>
        </w:numPr>
        <w:shd w:val="clear" w:color="auto" w:fill="FFFFFF"/>
        <w:tabs>
          <w:tab w:val="clear" w:pos="709"/>
          <w:tab w:val="left" w:pos="1134" w:leader="none"/>
        </w:tabs>
        <w:ind w:firstLine="709" w:left="0"/>
        <w:jc w:val="both"/>
        <w:rPr/>
      </w:pPr>
      <w:r>
        <w:rPr>
          <w:bCs/>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Исполнитель не </w:t>
      </w:r>
      <w:r>
        <w:rPr/>
        <w:t>предоставил</w:t>
      </w:r>
      <w:r>
        <w:rPr>
          <w:bCs/>
        </w:rPr>
        <w:t xml:space="preserve"> финансового обеспечения исполнения обязательств, предусмотренного пунктом 3.5.1 Договора, в установленный срок и при этом не приступил к исполнению обязательств по Договору.</w:t>
      </w:r>
    </w:p>
    <w:p>
      <w:pPr>
        <w:pStyle w:val="ListParagraph"/>
        <w:numPr>
          <w:ilvl w:val="1"/>
          <w:numId w:val="19"/>
        </w:numPr>
        <w:shd w:val="clear" w:color="auto" w:fill="FFFFFF"/>
        <w:tabs>
          <w:tab w:val="clear" w:pos="709"/>
          <w:tab w:val="left" w:pos="1134" w:leader="none"/>
        </w:tabs>
        <w:ind w:firstLine="709" w:left="0"/>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9"/>
        </w:numPr>
        <w:shd w:val="clear" w:color="auto" w:fill="FFFFFF"/>
        <w:tabs>
          <w:tab w:val="clear" w:pos="709"/>
          <w:tab w:val="left" w:pos="1134" w:leader="none"/>
        </w:tabs>
        <w:ind w:firstLine="709" w:left="0"/>
        <w:jc w:val="both"/>
        <w:rPr/>
      </w:pPr>
      <w:r>
        <w:rPr/>
        <w:t xml:space="preserve">За исключением случая, указанного в пункте 2.3.13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9"/>
        </w:numPr>
        <w:shd w:val="clear" w:color="auto" w:fill="FFFFFF"/>
        <w:tabs>
          <w:tab w:val="clear" w:pos="709"/>
          <w:tab w:val="left" w:pos="1134" w:leader="none"/>
        </w:tabs>
        <w:ind w:firstLine="709" w:left="0"/>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1"/>
          <w:numId w:val="19"/>
        </w:numPr>
        <w:shd w:val="clear" w:color="auto" w:fill="FFFFFF"/>
        <w:tabs>
          <w:tab w:val="clear" w:pos="709"/>
          <w:tab w:val="left" w:pos="1134" w:leader="none"/>
        </w:tabs>
        <w:ind w:firstLine="709" w:left="0"/>
        <w:jc w:val="both"/>
        <w:rPr>
          <w:highlight w:val="none"/>
          <w:shd w:fill="FFFFFF" w:val="clear"/>
        </w:rPr>
      </w:pPr>
      <w:r>
        <w:rPr>
          <w:shd w:fill="FFFFFF" w:val="clear"/>
        </w:rPr>
        <w:t>Командировочные расходы включаются в стоимость Этапов Услуг в соответствии с расчетом, прилагаемым к Сводному расчету стоимости услуг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Исполнителю по запросу. Оплата командировочных расходов производится Заказчиком в порядке, установленном Договором для оплаты стоимости соответствующих Этапов Услуг. Исполнитель обязан представлять по запросу Заказчика копии следующих документов, заверенных Исполнителем, в том числе: приказ о командировке, проездные билеты, счета на оплату за проживание в гостинице и авансовые отчеты.</w:t>
      </w:r>
    </w:p>
    <w:p>
      <w:pPr>
        <w:pStyle w:val="ListParagraph"/>
        <w:numPr>
          <w:ilvl w:val="1"/>
          <w:numId w:val="19"/>
        </w:numPr>
        <w:shd w:val="clear" w:color="auto" w:fill="FFFFFF"/>
        <w:tabs>
          <w:tab w:val="clear" w:pos="709"/>
          <w:tab w:val="left" w:pos="1134" w:leader="none"/>
        </w:tabs>
        <w:ind w:firstLine="709" w:left="0"/>
        <w:jc w:val="both"/>
        <w:rPr/>
      </w:pPr>
      <w:r>
        <w:rPr/>
        <w:t>Индексация Цены Договора не допускается.</w:t>
      </w:r>
    </w:p>
    <w:p>
      <w:pPr>
        <w:pStyle w:val="ListParagraph"/>
        <w:numPr>
          <w:ilvl w:val="1"/>
          <w:numId w:val="19"/>
        </w:numPr>
        <w:shd w:val="clear" w:color="auto" w:fill="FFFFFF"/>
        <w:tabs>
          <w:tab w:val="clear" w:pos="709"/>
          <w:tab w:val="left" w:pos="1134" w:leader="none"/>
        </w:tabs>
        <w:ind w:firstLine="709" w:left="0"/>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firstLine="709" w:left="0"/>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hanging="0" w:left="0"/>
        <w:jc w:val="both"/>
        <w:rPr/>
      </w:pPr>
      <w:r>
        <w:rPr/>
      </w:r>
    </w:p>
    <w:p>
      <w:pPr>
        <w:pStyle w:val="ListParagraph"/>
        <w:numPr>
          <w:ilvl w:val="0"/>
          <w:numId w:val="21"/>
        </w:numPr>
        <w:shd w:val="clear" w:color="auto" w:fill="FFFFFF"/>
        <w:tabs>
          <w:tab w:val="clear" w:pos="709"/>
          <w:tab w:val="left" w:pos="284" w:leader="none"/>
        </w:tabs>
        <w:ind w:hanging="0" w:left="0"/>
        <w:jc w:val="center"/>
        <w:rPr>
          <w:b/>
        </w:rPr>
      </w:pPr>
      <w:r>
        <w:rPr>
          <w:b/>
        </w:rPr>
        <w:t>Порядок сдачи-приемки Услуг</w:t>
      </w:r>
    </w:p>
    <w:p>
      <w:pPr>
        <w:pStyle w:val="ListParagraph"/>
        <w:numPr>
          <w:ilvl w:val="1"/>
          <w:numId w:val="21"/>
        </w:numPr>
        <w:shd w:val="clear" w:color="auto" w:fill="FFFFFF"/>
        <w:tabs>
          <w:tab w:val="clear" w:pos="709"/>
          <w:tab w:val="left" w:pos="284" w:leader="none"/>
          <w:tab w:val="left" w:pos="1134" w:leader="none"/>
        </w:tabs>
        <w:ind w:firstLine="709" w:left="0"/>
        <w:jc w:val="both"/>
        <w:rPr>
          <w:b/>
        </w:rPr>
      </w:pPr>
      <w:r>
        <w:rPr/>
        <w:t>По окончании оказания Услуг по каждому Этапу Услуг, указанному в Графике оказания Услуг (</w:t>
      </w:r>
      <w:r>
        <w:rPr>
          <w:shd w:fill="FFFFFF" w:val="clear"/>
        </w:rPr>
        <w:t>Приложение № 2 к Договору), Исполнитель в течение 3 (трех) рабочих дней предоставляет Заказчику подписанные со своей стороны в 2 (двух) экземплярах Акты об оказании Услуг по форме Приложения № 5 к Договору/УПД с приложением Отчета об оказании Услуг и иных отчетных документов, предусмотренных Заданием на оказание Услуг (Приложение № 1 к Договору).</w:t>
      </w:r>
    </w:p>
    <w:p>
      <w:pPr>
        <w:pStyle w:val="ListParagraph"/>
        <w:numPr>
          <w:ilvl w:val="1"/>
          <w:numId w:val="21"/>
        </w:numPr>
        <w:shd w:val="clear" w:color="auto" w:fill="FFFFFF"/>
        <w:tabs>
          <w:tab w:val="clear" w:pos="709"/>
          <w:tab w:val="left" w:pos="284" w:leader="none"/>
          <w:tab w:val="left" w:pos="1134" w:leader="none"/>
        </w:tabs>
        <w:ind w:firstLine="709" w:left="0"/>
        <w:jc w:val="both"/>
        <w:rPr/>
      </w:pPr>
      <w:bookmarkStart w:id="15" w:name="_Ref372745126"/>
      <w:r>
        <w:rPr>
          <w:shd w:fill="FFFFFF" w:val="clear"/>
        </w:rPr>
        <w:t>В течение 15 (пятнадцати) рабочих дней с даты получения полного комплекта документов, указанных в пункте 4.1 Договора,</w:t>
      </w:r>
      <w:r>
        <w:rPr/>
        <w:t xml:space="preserve">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5"/>
      <w:r>
        <w:rPr/>
        <w:t xml:space="preserve"> </w:t>
      </w:r>
    </w:p>
    <w:p>
      <w:pPr>
        <w:pStyle w:val="ListParagraph"/>
        <w:numPr>
          <w:ilvl w:val="1"/>
          <w:numId w:val="21"/>
        </w:numPr>
        <w:shd w:val="clear" w:color="auto" w:fill="FFFFFF"/>
        <w:tabs>
          <w:tab w:val="clear" w:pos="709"/>
          <w:tab w:val="left" w:pos="1134" w:leader="none"/>
        </w:tabs>
        <w:ind w:firstLine="709" w:left="0"/>
        <w:jc w:val="both"/>
        <w:rPr/>
      </w:pPr>
      <w:bookmarkStart w:id="16" w:name="_Ref373239439"/>
      <w:r>
        <w:rPr/>
        <w:t xml:space="preserve">Устранение недостатков, выявленных Заказчиком, осуществляется Исполнителем своими силами и за свой счет в срок, указанный в Ведомости замечаний. </w:t>
      </w:r>
      <w:bookmarkStart w:id="17" w:name="_Ref361337525"/>
      <w:bookmarkEnd w:id="16"/>
      <w:r>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4.1 - 4.2 Договора.</w:t>
      </w:r>
    </w:p>
    <w:p>
      <w:pPr>
        <w:pStyle w:val="Normal"/>
        <w:shd w:val="clear" w:color="auto" w:fill="FFFFFF"/>
        <w:tabs>
          <w:tab w:val="clear" w:pos="709"/>
          <w:tab w:val="left" w:pos="1134" w:leader="none"/>
        </w:tabs>
        <w:ind w:firstLine="709"/>
        <w:jc w:val="both"/>
        <w:rPr>
          <w:lang w:val="ru-RU"/>
        </w:rPr>
      </w:pPr>
      <w:r>
        <w:rPr>
          <w:lang w:val="ru-RU"/>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pPr>
        <w:pStyle w:val="11"/>
        <w:numPr>
          <w:ilvl w:val="1"/>
          <w:numId w:val="21"/>
        </w:numPr>
        <w:tabs>
          <w:tab w:val="clear" w:pos="709"/>
          <w:tab w:val="left" w:pos="0" w:leader="none"/>
          <w:tab w:val="left" w:pos="1134" w:leader="none"/>
        </w:tabs>
        <w:ind w:firstLine="709" w:left="0"/>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Услуг/УПД.</w:t>
      </w:r>
    </w:p>
    <w:p>
      <w:pPr>
        <w:pStyle w:val="ListParagraph"/>
        <w:numPr>
          <w:ilvl w:val="1"/>
          <w:numId w:val="21"/>
        </w:numPr>
        <w:shd w:val="clear" w:color="auto" w:fill="FFFFFF"/>
        <w:tabs>
          <w:tab w:val="clear" w:pos="709"/>
          <w:tab w:val="left" w:pos="1134" w:leader="none"/>
        </w:tabs>
        <w:ind w:firstLine="709" w:left="0"/>
        <w:jc w:val="both"/>
        <w:rPr/>
      </w:pPr>
      <w:r>
        <w:rPr/>
        <w:t>Если Исполнитель не устранит недостатки Услуг, указанные в Ведомости замечаний, в срок, установленный Заказчиком в соответствии с пунктом 4.2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17"/>
    </w:p>
    <w:p>
      <w:pPr>
        <w:pStyle w:val="ListParagraph"/>
        <w:shd w:val="clear" w:color="auto" w:fill="FFFFFF"/>
        <w:tabs>
          <w:tab w:val="clear" w:pos="709"/>
          <w:tab w:val="left" w:pos="1134" w:leader="none"/>
        </w:tabs>
        <w:ind w:hanging="0" w:left="0"/>
        <w:jc w:val="both"/>
        <w:rPr/>
      </w:pPr>
      <w:r>
        <w:rPr/>
      </w:r>
    </w:p>
    <w:p>
      <w:pPr>
        <w:pStyle w:val="ListParagraph"/>
        <w:numPr>
          <w:ilvl w:val="0"/>
          <w:numId w:val="18"/>
        </w:numPr>
        <w:shd w:val="clear" w:color="auto" w:fill="FFFFFF"/>
        <w:tabs>
          <w:tab w:val="clear" w:pos="709"/>
          <w:tab w:val="left" w:pos="284" w:leader="none"/>
        </w:tabs>
        <w:ind w:hanging="0" w:left="0"/>
        <w:jc w:val="center"/>
        <w:rPr>
          <w:b/>
        </w:rPr>
      </w:pPr>
      <w:r>
        <w:rPr>
          <w:b/>
        </w:rPr>
        <w:t>Банковская гарантия</w:t>
      </w:r>
    </w:p>
    <w:p>
      <w:pPr>
        <w:pStyle w:val="ListParagraph"/>
        <w:numPr>
          <w:ilvl w:val="1"/>
          <w:numId w:val="22"/>
        </w:numPr>
        <w:shd w:val="clear" w:color="auto" w:fill="FFFFFF"/>
        <w:tabs>
          <w:tab w:val="clear" w:pos="709"/>
          <w:tab w:val="left" w:pos="1134" w:leader="none"/>
        </w:tabs>
        <w:ind w:firstLine="709" w:left="0"/>
        <w:jc w:val="both"/>
        <w:rPr>
          <w:bCs/>
        </w:rPr>
      </w:pPr>
      <w:r>
        <w:rPr>
          <w:bCs/>
        </w:rPr>
        <w:t>Банковская гарантия, предоставляемая Исполнителем Заказчику по Договору, должна соответствовать следующим требованиям:</w:t>
      </w:r>
    </w:p>
    <w:p>
      <w:pPr>
        <w:pStyle w:val="ListParagraph"/>
        <w:numPr>
          <w:ilvl w:val="2"/>
          <w:numId w:val="22"/>
        </w:numPr>
        <w:shd w:val="clear" w:color="auto" w:fill="FFFFFF"/>
        <w:tabs>
          <w:tab w:val="clear" w:pos="709"/>
          <w:tab w:val="left" w:pos="1418" w:leader="none"/>
        </w:tabs>
        <w:ind w:firstLine="709" w:left="0"/>
        <w:jc w:val="both"/>
        <w:rPr>
          <w:bCs/>
        </w:rPr>
      </w:pPr>
      <w:r>
        <w:rPr>
          <w:bCs/>
        </w:rPr>
        <w:t>Банковская гарантия должна быть безотзывной и безусловной (гарантия по первому требованию);</w:t>
      </w:r>
    </w:p>
    <w:p>
      <w:pPr>
        <w:pStyle w:val="ListParagraph"/>
        <w:numPr>
          <w:ilvl w:val="2"/>
          <w:numId w:val="22"/>
        </w:numPr>
        <w:shd w:val="clear" w:color="auto" w:fill="FFFFFF"/>
        <w:tabs>
          <w:tab w:val="clear" w:pos="709"/>
          <w:tab w:val="left" w:pos="1418" w:leader="none"/>
        </w:tabs>
        <w:ind w:firstLine="709" w:left="0"/>
        <w:jc w:val="both"/>
        <w:rPr>
          <w:bCs/>
        </w:rPr>
      </w:pPr>
      <w:r>
        <w:rPr>
          <w:bCs/>
        </w:rPr>
        <w:t>Бенефициар по Банковской гарантии – Заказчик, принципал – Исполнитель;</w:t>
      </w:r>
    </w:p>
    <w:p>
      <w:pPr>
        <w:pStyle w:val="ListParagraph"/>
        <w:numPr>
          <w:ilvl w:val="2"/>
          <w:numId w:val="22"/>
        </w:numPr>
        <w:shd w:val="clear" w:color="auto" w:fill="FFFFFF"/>
        <w:tabs>
          <w:tab w:val="clear" w:pos="709"/>
          <w:tab w:val="left" w:pos="1418" w:leader="none"/>
        </w:tabs>
        <w:ind w:firstLine="709" w:left="0"/>
        <w:jc w:val="both"/>
        <w:rPr>
          <w:bCs/>
        </w:rPr>
      </w:pPr>
      <w:r>
        <w:rPr>
          <w:bCs/>
        </w:rPr>
        <w:t>Сумма Банковской гарантии должна быть выражена в валюте расчетов по Договору;</w:t>
      </w:r>
    </w:p>
    <w:p>
      <w:pPr>
        <w:pStyle w:val="ListParagraph"/>
        <w:numPr>
          <w:ilvl w:val="2"/>
          <w:numId w:val="22"/>
        </w:numPr>
        <w:shd w:val="clear" w:color="auto" w:fill="FFFFFF"/>
        <w:tabs>
          <w:tab w:val="clear" w:pos="709"/>
          <w:tab w:val="left" w:pos="1418" w:leader="none"/>
        </w:tabs>
        <w:ind w:firstLine="709" w:left="0"/>
        <w:jc w:val="both"/>
        <w:rPr>
          <w:bCs/>
        </w:rPr>
      </w:pPr>
      <w:r>
        <w:rPr>
          <w:bCs/>
        </w:rPr>
        <w:t xml:space="preserve">Сумма Банковской гарантии возврата авансового платежа – не менее 100 (ста) процентов от размера уплачиваемой по Договору предварительной оплаты (аванса) в совокупной сумме с учетом ранее выплаченных Исполнителю и неотработанных авансовых платежей; </w:t>
      </w:r>
    </w:p>
    <w:p>
      <w:pPr>
        <w:pStyle w:val="ListParagraph"/>
        <w:numPr>
          <w:ilvl w:val="2"/>
          <w:numId w:val="22"/>
        </w:numPr>
        <w:shd w:val="clear" w:color="auto" w:fill="FFFFFF"/>
        <w:tabs>
          <w:tab w:val="clear" w:pos="709"/>
          <w:tab w:val="left" w:pos="1418" w:leader="none"/>
        </w:tabs>
        <w:ind w:firstLine="709" w:left="0"/>
        <w:jc w:val="both"/>
        <w:rPr>
          <w:bCs/>
        </w:rPr>
      </w:pPr>
      <w:r>
        <w:rPr>
          <w:bCs/>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rPr/>
        <w:t xml:space="preserve"> </w:t>
      </w:r>
      <w:r>
        <w:rPr>
          <w:bCs/>
        </w:rPr>
        <w:t>как полностью, так и частично, с указанием на существо допущенных Исполнителем нарушений, в том числе в случаях:</w:t>
      </w:r>
    </w:p>
    <w:p>
      <w:pPr>
        <w:pStyle w:val="Normal"/>
        <w:numPr>
          <w:ilvl w:val="0"/>
          <w:numId w:val="12"/>
        </w:numPr>
        <w:tabs>
          <w:tab w:val="clear" w:pos="709"/>
          <w:tab w:val="left" w:pos="1418" w:leader="none"/>
        </w:tabs>
        <w:ind w:firstLine="709" w:left="0"/>
        <w:jc w:val="both"/>
        <w:rPr>
          <w:bCs/>
          <w:lang w:val="ru-RU"/>
        </w:rPr>
      </w:pPr>
      <w:r>
        <w:rPr>
          <w:bCs/>
          <w:lang w:val="ru-RU"/>
        </w:rPr>
        <w:t>отказа Исполнителя от исполнения обязательств по Договору, в том числе одностороннего отказа от Договора;</w:t>
      </w:r>
    </w:p>
    <w:p>
      <w:pPr>
        <w:pStyle w:val="Normal"/>
        <w:numPr>
          <w:ilvl w:val="0"/>
          <w:numId w:val="12"/>
        </w:numPr>
        <w:tabs>
          <w:tab w:val="clear" w:pos="709"/>
          <w:tab w:val="left" w:pos="1418" w:leader="none"/>
        </w:tabs>
        <w:ind w:firstLine="709" w:left="0"/>
        <w:jc w:val="both"/>
        <w:rPr>
          <w:bCs/>
          <w:lang w:val="ru-RU"/>
        </w:rPr>
      </w:pPr>
      <w:r>
        <w:rPr>
          <w:bCs/>
          <w:lang w:val="ru-RU"/>
        </w:rPr>
        <w:t>отказа Исполнителя от возврата неотработанного аванса при досрочном прекращении Договора / признании Договора недействительным;</w:t>
      </w:r>
    </w:p>
    <w:p>
      <w:pPr>
        <w:pStyle w:val="Normal"/>
        <w:numPr>
          <w:ilvl w:val="0"/>
          <w:numId w:val="12"/>
        </w:numPr>
        <w:tabs>
          <w:tab w:val="clear" w:pos="709"/>
          <w:tab w:val="left" w:pos="1418" w:leader="none"/>
        </w:tabs>
        <w:ind w:firstLine="709" w:left="0"/>
        <w:jc w:val="both"/>
        <w:rPr>
          <w:bCs/>
          <w:lang w:val="ru-RU"/>
        </w:rPr>
      </w:pPr>
      <w:r>
        <w:rPr>
          <w:bCs/>
          <w:lang w:val="ru-RU"/>
        </w:rPr>
        <w:t>нарушения Исполнителем сроков</w:t>
      </w:r>
      <w:r>
        <w:rPr>
          <w:lang w:val="ru-RU"/>
        </w:rPr>
        <w:t xml:space="preserve"> </w:t>
      </w:r>
      <w:r>
        <w:rPr>
          <w:bCs/>
          <w:lang w:val="ru-RU"/>
        </w:rPr>
        <w:t>оказания Услуг, установленных Договором более, чем на 60 (шестьдесят) календарных дней;</w:t>
      </w:r>
    </w:p>
    <w:p>
      <w:pPr>
        <w:pStyle w:val="Normal"/>
        <w:numPr>
          <w:ilvl w:val="0"/>
          <w:numId w:val="12"/>
        </w:numPr>
        <w:tabs>
          <w:tab w:val="clear" w:pos="709"/>
          <w:tab w:val="left" w:pos="1418" w:leader="none"/>
        </w:tabs>
        <w:ind w:firstLine="709" w:left="0"/>
        <w:jc w:val="both"/>
        <w:rPr>
          <w:bCs/>
          <w:lang w:val="ru-RU"/>
        </w:rPr>
      </w:pPr>
      <w:r>
        <w:rPr>
          <w:bCs/>
          <w:lang w:val="ru-RU"/>
        </w:rPr>
        <w:t>утраты Исполнителем специальных разрешений (в том числе отзыв, прекращение (приостановление) действия допусков, разрешений и / или лицензий, предоставляющих Исполнителю возможность надлежащего исполнения обязательств по Договору;</w:t>
      </w:r>
    </w:p>
    <w:p>
      <w:pPr>
        <w:pStyle w:val="Normal"/>
        <w:numPr>
          <w:ilvl w:val="0"/>
          <w:numId w:val="12"/>
        </w:numPr>
        <w:tabs>
          <w:tab w:val="clear" w:pos="709"/>
          <w:tab w:val="left" w:pos="1418" w:leader="none"/>
        </w:tabs>
        <w:ind w:firstLine="709" w:left="0"/>
        <w:jc w:val="both"/>
        <w:rPr>
          <w:bCs/>
          <w:lang w:val="ru-RU"/>
        </w:rPr>
      </w:pPr>
      <w:r>
        <w:rPr>
          <w:bCs/>
          <w:lang w:val="ru-RU"/>
        </w:rPr>
        <w:t>введения арбитражным судом процедуры несостоятельности (банкротства)</w:t>
      </w:r>
      <w:r>
        <w:rPr>
          <w:lang w:val="ru-RU"/>
        </w:rPr>
        <w:t xml:space="preserve"> </w:t>
      </w:r>
      <w:r>
        <w:rPr>
          <w:bCs/>
          <w:lang w:val="ru-RU"/>
        </w:rPr>
        <w:t>в отношении Исполнителя;</w:t>
      </w:r>
    </w:p>
    <w:p>
      <w:pPr>
        <w:pStyle w:val="Normal"/>
        <w:numPr>
          <w:ilvl w:val="0"/>
          <w:numId w:val="12"/>
        </w:numPr>
        <w:tabs>
          <w:tab w:val="clear" w:pos="709"/>
          <w:tab w:val="left" w:pos="1418" w:leader="none"/>
        </w:tabs>
        <w:ind w:firstLine="709" w:left="0"/>
        <w:jc w:val="both"/>
        <w:rPr>
          <w:bCs/>
          <w:lang w:val="ru-RU"/>
        </w:rPr>
      </w:pPr>
      <w:r>
        <w:rPr>
          <w:bCs/>
          <w:lang w:val="ru-RU"/>
        </w:rPr>
        <w:t>не предоставления Исполнителем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Исполнителем по Договору превышает срок действия Банковской гарантии либо срок исполнения обязательств продлен;</w:t>
      </w:r>
    </w:p>
    <w:p>
      <w:pPr>
        <w:pStyle w:val="Normal"/>
        <w:numPr>
          <w:ilvl w:val="0"/>
          <w:numId w:val="12"/>
        </w:numPr>
        <w:tabs>
          <w:tab w:val="clear" w:pos="709"/>
          <w:tab w:val="left" w:pos="1418" w:leader="none"/>
        </w:tabs>
        <w:ind w:firstLine="709" w:left="0"/>
        <w:jc w:val="both"/>
        <w:rPr>
          <w:bCs/>
          <w:lang w:val="ru-RU"/>
        </w:rPr>
      </w:pPr>
      <w:r>
        <w:rPr>
          <w:color w:val="000000"/>
          <w:lang w:val="ru-RU"/>
        </w:rPr>
        <w:t>признания Договора недействительным по причинам отсутствия необходимых</w:t>
      </w:r>
      <w:r>
        <w:rPr>
          <w:lang w:val="ru-RU"/>
        </w:rPr>
        <w:t xml:space="preserve"> корпоративных одобрений у Исполнителя;</w:t>
      </w:r>
    </w:p>
    <w:p>
      <w:pPr>
        <w:pStyle w:val="Normal"/>
        <w:numPr>
          <w:ilvl w:val="0"/>
          <w:numId w:val="12"/>
        </w:numPr>
        <w:tabs>
          <w:tab w:val="clear" w:pos="709"/>
          <w:tab w:val="left" w:pos="1418" w:leader="none"/>
        </w:tabs>
        <w:ind w:firstLine="709" w:left="0"/>
        <w:jc w:val="both"/>
        <w:rPr>
          <w:bCs/>
          <w:lang w:val="ru-RU"/>
        </w:rPr>
      </w:pPr>
      <w:r>
        <w:rPr>
          <w:bCs/>
          <w:lang w:val="ru-RU"/>
        </w:rPr>
        <w:t>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ind w:firstLine="709" w:left="0"/>
        <w:jc w:val="both"/>
        <w:rPr>
          <w:bCs/>
        </w:rPr>
      </w:pPr>
      <w:r>
        <w:rPr/>
        <w:t>Вместе с требованием о предъявлении суммы обеспечения к оплате Заказчик направляет Банку-Гаранту копию Банковской гарантии</w:t>
      </w:r>
      <w:r>
        <w:rPr>
          <w:bCs/>
        </w:rPr>
        <w:t>.</w:t>
      </w:r>
    </w:p>
    <w:p>
      <w:pPr>
        <w:pStyle w:val="ListParagraph"/>
        <w:shd w:val="clear" w:color="auto" w:fill="FFFFFF"/>
        <w:tabs>
          <w:tab w:val="clear" w:pos="709"/>
          <w:tab w:val="left" w:pos="1418" w:leader="none"/>
        </w:tabs>
        <w:ind w:firstLine="709" w:left="0"/>
        <w:jc w:val="both"/>
        <w:rPr>
          <w:bCs/>
        </w:rPr>
      </w:pPr>
      <w:r>
        <w:rPr>
          <w:bCs/>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 об исполнении.</w:t>
      </w:r>
    </w:p>
    <w:p>
      <w:pPr>
        <w:pStyle w:val="ListParagraph"/>
        <w:widowControl/>
        <w:numPr>
          <w:ilvl w:val="0"/>
          <w:numId w:val="0"/>
        </w:numPr>
        <w:shd w:val="clear" w:color="auto" w:fill="FFFFFF"/>
        <w:tabs>
          <w:tab w:val="clear" w:pos="709"/>
          <w:tab w:val="left" w:pos="1418" w:leader="none"/>
        </w:tabs>
        <w:suppressAutoHyphens w:val="true"/>
        <w:bidi w:val="0"/>
        <w:spacing w:lineRule="auto" w:line="240" w:before="0" w:after="0"/>
        <w:ind w:firstLine="709" w:left="0"/>
        <w:contextualSpacing/>
        <w:jc w:val="both"/>
        <w:rPr>
          <w:bCs/>
        </w:rPr>
      </w:pPr>
      <w:r>
        <w:rPr>
          <w:rFonts w:eastAsia="Times New Roman" w:cs="Times New Roman"/>
          <w:bCs/>
          <w:color w:val="000000"/>
          <w:kern w:val="0"/>
          <w:sz w:val="24"/>
          <w:szCs w:val="24"/>
          <w:shd w:fill="auto" w:val="clear"/>
          <w:lang w:val="ru-RU" w:eastAsia="ru-RU" w:bidi="ar-SA"/>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Normal"/>
        <w:spacing w:lineRule="auto" w:line="240" w:before="0" w:after="0"/>
        <w:ind w:firstLine="709"/>
        <w:jc w:val="both"/>
        <w:rPr>
          <w:rFonts w:ascii="Times New Roman" w:hAnsi="Times New Roman" w:eastAsia="Times New Roman" w:cs="Times New Roman"/>
          <w:bCs/>
          <w:color w:val="auto"/>
          <w:kern w:val="0"/>
          <w:sz w:val="24"/>
          <w:szCs w:val="24"/>
          <w:highlight w:val="none"/>
          <w:shd w:fill="FFFF00" w:val="clear"/>
          <w:lang w:val="ru-RU" w:eastAsia="ru-RU" w:bidi="ar-SA"/>
        </w:rPr>
      </w:pPr>
      <w:r>
        <w:rPr>
          <w:rFonts w:eastAsia="Times New Roman" w:cs="Times New Roman"/>
          <w:bCs/>
          <w:color w:val="000000"/>
          <w:kern w:val="0"/>
          <w:sz w:val="24"/>
          <w:szCs w:val="24"/>
          <w:shd w:fill="auto" w:val="clear"/>
          <w:lang w:val="ru-RU" w:eastAsia="ru-RU" w:bidi="ar-SA"/>
        </w:rPr>
        <w:t xml:space="preserve">Выбор формы направления такого требования осуществляется Бенефициаром самостоятельно. </w:t>
      </w:r>
      <w:r>
        <w:rPr>
          <w:bCs/>
        </w:rPr>
        <w:t>Платеж по Банковской гарантии осуществляется Банком-Гарантом в течение 10 (десяти) рабочих дней после обращения Заказчика;</w:t>
      </w:r>
    </w:p>
    <w:p>
      <w:pPr>
        <w:pStyle w:val="ListParagraph"/>
        <w:numPr>
          <w:ilvl w:val="2"/>
          <w:numId w:val="22"/>
        </w:numPr>
        <w:shd w:val="clear" w:color="auto" w:fill="FFFFFF"/>
        <w:tabs>
          <w:tab w:val="clear" w:pos="709"/>
          <w:tab w:val="left" w:pos="1418" w:leader="none"/>
        </w:tabs>
        <w:ind w:firstLine="709" w:left="0"/>
        <w:jc w:val="both"/>
        <w:rPr>
          <w:bCs/>
        </w:rPr>
      </w:pPr>
      <w:r>
        <w:rPr>
          <w:bCs/>
        </w:rPr>
        <w:t>Срок окончания Банковской гарантии – не ранее 70 (семидесяти) календарных дней после наступления даты завершения Этапа Услуг, установленной Договором.</w:t>
      </w:r>
    </w:p>
    <w:p>
      <w:pPr>
        <w:pStyle w:val="ListParagraph"/>
        <w:numPr>
          <w:ilvl w:val="2"/>
          <w:numId w:val="22"/>
        </w:numPr>
        <w:shd w:val="clear" w:color="auto" w:fill="FFFFFF"/>
        <w:tabs>
          <w:tab w:val="clear" w:pos="709"/>
          <w:tab w:val="left" w:pos="1418" w:leader="none"/>
        </w:tabs>
        <w:ind w:firstLine="709" w:left="0"/>
        <w:jc w:val="both"/>
        <w:rPr>
          <w:bCs/>
        </w:rPr>
      </w:pPr>
      <w:r>
        <w:rPr>
          <w:bCs/>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pPr>
        <w:pStyle w:val="ListParagraph"/>
        <w:numPr>
          <w:ilvl w:val="2"/>
          <w:numId w:val="22"/>
        </w:numPr>
        <w:shd w:val="clear" w:color="auto" w:fill="FFFFFF"/>
        <w:tabs>
          <w:tab w:val="clear" w:pos="709"/>
          <w:tab w:val="left" w:pos="1418" w:leader="none"/>
        </w:tabs>
        <w:ind w:firstLine="709" w:left="0"/>
        <w:jc w:val="both"/>
        <w:rPr>
          <w:bCs/>
        </w:rPr>
      </w:pPr>
      <w:r>
        <w:rPr>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numPr>
          <w:ilvl w:val="2"/>
          <w:numId w:val="22"/>
        </w:numPr>
        <w:shd w:val="clear" w:color="auto" w:fill="FFFFFF"/>
        <w:tabs>
          <w:tab w:val="clear" w:pos="709"/>
          <w:tab w:val="left" w:pos="1418" w:leader="none"/>
        </w:tabs>
        <w:ind w:firstLine="709" w:left="0"/>
        <w:jc w:val="both"/>
        <w:rPr>
          <w:bCs/>
        </w:rPr>
      </w:pPr>
      <w:r>
        <w:rPr>
          <w:bCs/>
        </w:rPr>
        <w:t>Банковская гарантия не должна содержать условий или требований, противоречащих требованиям, указанным в пунктах 5.1.1 - 5.1.8 Договора, или делающих такие требования неисполнимыми.</w:t>
      </w:r>
    </w:p>
    <w:p>
      <w:pPr>
        <w:pStyle w:val="ListParagraph"/>
        <w:numPr>
          <w:ilvl w:val="2"/>
          <w:numId w:val="22"/>
        </w:numPr>
        <w:shd w:val="clear" w:color="auto" w:fill="FFFFFF"/>
        <w:tabs>
          <w:tab w:val="clear" w:pos="709"/>
          <w:tab w:val="left" w:pos="1418" w:leader="none"/>
        </w:tabs>
        <w:ind w:firstLine="709" w:left="0"/>
        <w:jc w:val="both"/>
        <w:rPr>
          <w:bCs/>
        </w:rPr>
      </w:pPr>
      <w:r>
        <w:rPr/>
        <w:t xml:space="preserve">Банковские гарантии, предусмотренные настоящим разделом Договора, предоставляются (по выбору Заказчика): </w:t>
      </w:r>
    </w:p>
    <w:p>
      <w:pPr>
        <w:pStyle w:val="ListParagraph"/>
        <w:shd w:val="clear" w:color="auto" w:fill="FFFFFF"/>
        <w:tabs>
          <w:tab w:val="clear" w:pos="709"/>
          <w:tab w:val="left" w:pos="1418" w:leader="none"/>
        </w:tabs>
        <w:ind w:firstLine="709" w:left="0"/>
        <w:jc w:val="both"/>
        <w:rPr>
          <w:bCs/>
        </w:rPr>
      </w:pPr>
      <w:r>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shd w:val="clear" w:color="auto" w:fill="FFFFFF"/>
        <w:tabs>
          <w:tab w:val="clear" w:pos="709"/>
          <w:tab w:val="left" w:pos="1418" w:leader="none"/>
        </w:tabs>
        <w:ind w:firstLine="709" w:left="0"/>
        <w:jc w:val="both"/>
        <w:rPr>
          <w:bCs/>
        </w:rPr>
      </w:pPr>
      <w:r>
        <w:rPr/>
        <w:t>- в оригинале на бумажном носителе.</w:t>
      </w:r>
    </w:p>
    <w:p>
      <w:pPr>
        <w:pStyle w:val="Normal"/>
        <w:numPr>
          <w:ilvl w:val="1"/>
          <w:numId w:val="22"/>
        </w:numPr>
        <w:tabs>
          <w:tab w:val="clear" w:pos="709"/>
          <w:tab w:val="left" w:pos="1134" w:leader="none"/>
        </w:tabs>
        <w:ind w:firstLine="709" w:left="0"/>
        <w:jc w:val="both"/>
        <w:rPr>
          <w:bCs/>
          <w:lang w:val="ru-RU"/>
        </w:rPr>
      </w:pPr>
      <w:r>
        <w:rPr>
          <w:bCs/>
          <w:lang w:val="ru-RU"/>
        </w:rPr>
        <w:t>Банк, выдавший Банковскую гарантию, должен соответствовать критериям, указанным в Приложении № 7 к Договору.</w:t>
      </w:r>
    </w:p>
    <w:p>
      <w:pPr>
        <w:pStyle w:val="ListParagraph"/>
        <w:numPr>
          <w:ilvl w:val="1"/>
          <w:numId w:val="22"/>
        </w:numPr>
        <w:shd w:val="clear" w:color="auto" w:fill="FFFFFF"/>
        <w:tabs>
          <w:tab w:val="clear" w:pos="709"/>
          <w:tab w:val="left" w:pos="1134" w:leader="none"/>
        </w:tabs>
        <w:ind w:firstLine="709" w:left="0"/>
        <w:jc w:val="both"/>
        <w:rPr>
          <w:bCs/>
        </w:rPr>
      </w:pPr>
      <w:r>
        <w:rPr>
          <w:bCs/>
        </w:rPr>
        <w:t>Банковская гарантия возвращается Банку-Гаранту или Исполнителю после прекращения ее действия в течение 10 (десяти) рабочих дней с даты получения Заказчиком соответствующего письменного уведомления.</w:t>
      </w:r>
    </w:p>
    <w:p>
      <w:pPr>
        <w:pStyle w:val="ListParagraph"/>
        <w:numPr>
          <w:ilvl w:val="1"/>
          <w:numId w:val="22"/>
        </w:numPr>
        <w:shd w:val="clear" w:color="auto" w:fill="FFFFFF"/>
        <w:tabs>
          <w:tab w:val="clear" w:pos="709"/>
          <w:tab w:val="left" w:pos="1134" w:leader="none"/>
        </w:tabs>
        <w:ind w:firstLine="709" w:left="0"/>
        <w:jc w:val="both"/>
        <w:rPr>
          <w:bCs/>
        </w:rPr>
      </w:pPr>
      <w:r>
        <w:rPr>
          <w:bCs/>
        </w:rPr>
        <w:t>Сумма Банковской гарантии возврата авансового платежа по согласованию с Заказчиком может быть уменьшена пропорционально сумме выполненных Исполнителем обязательств по Договору при условии подтверждения их выполнения.</w:t>
      </w:r>
    </w:p>
    <w:p>
      <w:pPr>
        <w:pStyle w:val="ListParagraph"/>
        <w:numPr>
          <w:ilvl w:val="1"/>
          <w:numId w:val="22"/>
        </w:numPr>
        <w:shd w:val="clear" w:color="auto" w:fill="FFFFFF"/>
        <w:tabs>
          <w:tab w:val="clear" w:pos="709"/>
          <w:tab w:val="left" w:pos="1134" w:leader="none"/>
        </w:tabs>
        <w:ind w:firstLine="709" w:left="0"/>
        <w:jc w:val="both"/>
        <w:rPr>
          <w:bCs/>
        </w:rPr>
      </w:pPr>
      <w:r>
        <w:rPr>
          <w:bCs/>
        </w:rPr>
        <w:t>В случае увеличения Цены Договора или продления срока выполнения Исполнителем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22"/>
        </w:numPr>
        <w:shd w:val="clear" w:color="auto" w:fill="FFFFFF"/>
        <w:tabs>
          <w:tab w:val="clear" w:pos="709"/>
          <w:tab w:val="left" w:pos="1134" w:leader="none"/>
        </w:tabs>
        <w:ind w:firstLine="709" w:left="0"/>
        <w:jc w:val="both"/>
        <w:rPr>
          <w:bCs/>
        </w:rPr>
      </w:pPr>
      <w:r>
        <w:rPr>
          <w:bCs/>
        </w:rPr>
        <w:t>В случаях</w:t>
      </w:r>
      <w:r>
        <w:rPr>
          <w:bCs/>
          <w:lang w:val="en-US"/>
        </w:rPr>
        <w:t>:</w:t>
      </w:r>
      <w:r>
        <w:rPr>
          <w:bCs/>
        </w:rPr>
        <w:t xml:space="preserve"> </w:t>
      </w:r>
    </w:p>
    <w:p>
      <w:pPr>
        <w:pStyle w:val="ListParagraph"/>
        <w:numPr>
          <w:ilvl w:val="1"/>
          <w:numId w:val="13"/>
        </w:numPr>
        <w:shd w:val="clear" w:color="auto" w:fill="FFFFFF"/>
        <w:tabs>
          <w:tab w:val="clear" w:pos="709"/>
          <w:tab w:val="left" w:pos="1134" w:leader="none"/>
        </w:tabs>
        <w:ind w:firstLine="709" w:left="0"/>
        <w:jc w:val="both"/>
        <w:rPr>
          <w:bCs/>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numPr>
          <w:ilvl w:val="1"/>
          <w:numId w:val="13"/>
        </w:numPr>
        <w:shd w:val="clear" w:color="auto" w:fill="FFFFFF"/>
        <w:tabs>
          <w:tab w:val="clear" w:pos="709"/>
          <w:tab w:val="left" w:pos="1134" w:leader="none"/>
        </w:tabs>
        <w:ind w:firstLine="709" w:left="0"/>
        <w:jc w:val="both"/>
        <w:rPr>
          <w:bCs/>
        </w:rPr>
      </w:pPr>
      <w:r>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pPr>
        <w:pStyle w:val="ListParagraph"/>
        <w:shd w:val="clear" w:color="auto" w:fill="FFFFFF"/>
        <w:tabs>
          <w:tab w:val="clear" w:pos="709"/>
          <w:tab w:val="left" w:pos="1134" w:leader="none"/>
        </w:tabs>
        <w:ind w:firstLine="709" w:left="0"/>
        <w:jc w:val="both"/>
        <w:rPr>
          <w:bCs/>
        </w:rPr>
      </w:pPr>
      <w:r>
        <w:rPr>
          <w:bCs/>
        </w:rPr>
        <w:t>Исполнитель обязан предоставить Заказчику новую Банковскую гарантию</w:t>
      </w:r>
      <w:r>
        <w:rPr/>
        <w:t xml:space="preserve"> </w:t>
      </w:r>
      <w:r>
        <w:rPr>
          <w:bCs/>
        </w:rPr>
        <w:t>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Банковской гарантии.</w:t>
      </w:r>
    </w:p>
    <w:p>
      <w:pPr>
        <w:pStyle w:val="ListParagraph"/>
        <w:shd w:val="clear" w:color="auto" w:fill="FFFFFF"/>
        <w:ind w:firstLine="709" w:left="0"/>
        <w:jc w:val="both"/>
        <w:rPr>
          <w:bCs/>
        </w:rPr>
      </w:pPr>
      <w:r>
        <w:rPr>
          <w:bCs/>
        </w:rPr>
        <w:t>В случае непредставления Исполнителем в установленный срок новой Банковской гарантии Заказчик вправе удерживать сумму неотработанного аванса при выплате каждого платежа, причитающегося Исполнителю, до полного зачета неотработанного аванса</w:t>
      </w:r>
      <w:r>
        <w:rPr/>
        <w:t>.</w:t>
      </w:r>
    </w:p>
    <w:p>
      <w:pPr>
        <w:pStyle w:val="ListParagraph"/>
        <w:numPr>
          <w:ilvl w:val="1"/>
          <w:numId w:val="22"/>
        </w:numPr>
        <w:shd w:val="clear" w:color="auto" w:fill="FFFFFF"/>
        <w:tabs>
          <w:tab w:val="clear" w:pos="709"/>
          <w:tab w:val="left" w:pos="1134" w:leader="none"/>
        </w:tabs>
        <w:ind w:firstLine="709" w:left="0"/>
        <w:jc w:val="both"/>
        <w:rPr>
          <w:bCs/>
        </w:rPr>
      </w:pPr>
      <w:r>
        <w:rPr>
          <w:bCs/>
        </w:rPr>
        <w:t>Во всех случаях, предусмотренных Договором, Исполнитель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pPr>
        <w:pStyle w:val="ListParagraph"/>
        <w:numPr>
          <w:ilvl w:val="1"/>
          <w:numId w:val="22"/>
        </w:numPr>
        <w:shd w:val="clear" w:color="auto" w:fill="FFFFFF"/>
        <w:tabs>
          <w:tab w:val="clear" w:pos="709"/>
          <w:tab w:val="left" w:pos="1134" w:leader="none"/>
        </w:tabs>
        <w:ind w:firstLine="709" w:left="0"/>
        <w:jc w:val="both"/>
        <w:rPr>
          <w:bCs/>
        </w:rPr>
      </w:pPr>
      <w:r>
        <w:rPr>
          <w:bCs/>
        </w:rPr>
        <w:t xml:space="preserve">Положения пункта 3.5.1.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Исполнителя, составляет 5 000 000 (пять миллионов) рублей и более без учета НДС. </w:t>
      </w:r>
    </w:p>
    <w:p>
      <w:pPr>
        <w:pStyle w:val="ListParagraph"/>
        <w:numPr>
          <w:ilvl w:val="1"/>
          <w:numId w:val="22"/>
        </w:numPr>
        <w:shd w:val="clear" w:color="auto" w:fill="FFFFFF"/>
        <w:tabs>
          <w:tab w:val="clear" w:pos="709"/>
          <w:tab w:val="left" w:pos="1134" w:leader="none"/>
        </w:tabs>
        <w:ind w:firstLine="709" w:left="0"/>
        <w:jc w:val="both"/>
        <w:rPr>
          <w:highlight w:val="none"/>
          <w:shd w:fill="FFFFFF" w:val="clear"/>
        </w:rPr>
      </w:pPr>
      <w:r>
        <w:rPr>
          <w:shd w:fill="FFFFFF" w:val="clear"/>
        </w:rPr>
        <w:t>Стороны вправе изменить способы и порядок обеспечения обязательств по Договору, указанные в настоящем разделе, путем подписания дополнительного соглашения к Договору</w:t>
      </w:r>
      <w:r>
        <w:rPr>
          <w:rStyle w:val="FootnoteReference"/>
          <w:shd w:fill="FFFFFF" w:val="clear"/>
        </w:rPr>
        <w:footnoteReference w:id="4"/>
      </w:r>
      <w:r>
        <w:rPr>
          <w:shd w:fill="FFFFFF" w:val="clear"/>
        </w:rPr>
        <w:t>.</w:t>
      </w:r>
    </w:p>
    <w:p>
      <w:pPr>
        <w:pStyle w:val="ListParagraph"/>
        <w:numPr>
          <w:ilvl w:val="1"/>
          <w:numId w:val="22"/>
        </w:numPr>
        <w:shd w:val="clear" w:color="auto" w:fill="FFFFFF"/>
        <w:tabs>
          <w:tab w:val="clear" w:pos="709"/>
          <w:tab w:val="left" w:pos="1134" w:leader="none"/>
        </w:tabs>
        <w:ind w:firstLine="709" w:left="0"/>
        <w:jc w:val="both"/>
        <w:rPr>
          <w:bCs/>
        </w:rPr>
      </w:pPr>
      <w:r>
        <w:rPr/>
        <w:t>Принадлежащее Заказчику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Банковской гарантии.</w:t>
      </w:r>
    </w:p>
    <w:p>
      <w:pPr>
        <w:pStyle w:val="ListParagraph"/>
        <w:numPr>
          <w:ilvl w:val="0"/>
          <w:numId w:val="22"/>
        </w:numPr>
        <w:shd w:val="clear" w:color="auto" w:fill="FFFFFF"/>
        <w:tabs>
          <w:tab w:val="clear" w:pos="709"/>
          <w:tab w:val="left" w:pos="284" w:leader="none"/>
        </w:tabs>
        <w:jc w:val="center"/>
        <w:rPr>
          <w:b/>
        </w:rPr>
      </w:pPr>
      <w:r>
        <w:rPr>
          <w:b/>
        </w:rPr>
        <w:t>Ответственность Сторон</w:t>
      </w:r>
    </w:p>
    <w:p>
      <w:pPr>
        <w:pStyle w:val="ListParagraph"/>
        <w:numPr>
          <w:ilvl w:val="1"/>
          <w:numId w:val="22"/>
        </w:numPr>
        <w:shd w:val="clear" w:color="auto" w:fill="FFFFFF"/>
        <w:tabs>
          <w:tab w:val="clear" w:pos="709"/>
          <w:tab w:val="left" w:pos="1134" w:leader="none"/>
        </w:tabs>
        <w:ind w:firstLine="709" w:left="0"/>
        <w:jc w:val="both"/>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ListParagraph"/>
        <w:numPr>
          <w:ilvl w:val="1"/>
          <w:numId w:val="22"/>
        </w:numPr>
        <w:tabs>
          <w:tab w:val="clear" w:pos="709"/>
          <w:tab w:val="left" w:pos="496" w:leader="none"/>
          <w:tab w:val="left" w:pos="1134" w:leader="none"/>
        </w:tabs>
        <w:ind w:firstLine="709" w:left="0"/>
        <w:jc w:val="both"/>
        <w:rPr/>
      </w:pPr>
      <w:r>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Normal"/>
        <w:numPr>
          <w:ilvl w:val="1"/>
          <w:numId w:val="22"/>
        </w:numPr>
        <w:tabs>
          <w:tab w:val="clear" w:pos="709"/>
          <w:tab w:val="left" w:pos="1134" w:leader="none"/>
        </w:tabs>
        <w:ind w:firstLine="709" w:left="0"/>
        <w:jc w:val="both"/>
        <w:rPr>
          <w:lang w:val="ru-RU"/>
        </w:rPr>
      </w:pPr>
      <w:r>
        <w:rPr>
          <w:lang w:val="ru-RU"/>
        </w:rPr>
        <w:t xml:space="preserve">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w:t>
      </w:r>
      <w:r>
        <w:rPr>
          <w:bCs/>
          <w:lang w:val="ru-RU"/>
        </w:rPr>
        <w:t xml:space="preserve">но не более 5 (пяти) процентов от несвоевременно оплаченной суммы . </w:t>
      </w:r>
    </w:p>
    <w:p>
      <w:pPr>
        <w:pStyle w:val="Normal"/>
        <w:numPr>
          <w:ilvl w:val="1"/>
          <w:numId w:val="22"/>
        </w:numPr>
        <w:tabs>
          <w:tab w:val="clear" w:pos="709"/>
          <w:tab w:val="left" w:pos="1134" w:leader="none"/>
          <w:tab w:val="left" w:pos="1276" w:leader="none"/>
        </w:tabs>
        <w:ind w:firstLine="709" w:left="0"/>
        <w:jc w:val="both"/>
        <w:rPr>
          <w:lang w:val="ru-RU"/>
        </w:rPr>
      </w:pPr>
      <w:r>
        <w:rPr>
          <w:lang w:val="ru-RU"/>
        </w:rPr>
        <w:t>В случае нарушения Исполнителем обязательств по оказанию Услуг, в том числе сроков оказания Услуг, установленных Графиком оказания Услуг (Приложение № 2 к Договору), а также в случае несвоевременного устранения выявленных недостатков Услуг, Заказчик вправе требовать уплаты Исполнителем:</w:t>
      </w:r>
    </w:p>
    <w:p>
      <w:pPr>
        <w:pStyle w:val="ListParagraph"/>
        <w:numPr>
          <w:ilvl w:val="2"/>
          <w:numId w:val="22"/>
        </w:numPr>
        <w:ind w:firstLine="709" w:left="0"/>
        <w:jc w:val="both"/>
        <w:rPr/>
      </w:pPr>
      <w:r>
        <w:rPr/>
        <w:t>Неустойки в размере 0,1 (ноль целых и одна десятая) процента от стоимости Этапа Услуг за каждый день просрочки;</w:t>
      </w:r>
    </w:p>
    <w:p>
      <w:pPr>
        <w:pStyle w:val="Normal"/>
        <w:numPr>
          <w:ilvl w:val="2"/>
          <w:numId w:val="22"/>
        </w:numPr>
        <w:tabs>
          <w:tab w:val="clear" w:pos="709"/>
          <w:tab w:val="left" w:pos="1134" w:leader="none"/>
        </w:tabs>
        <w:ind w:firstLine="709" w:left="0"/>
        <w:jc w:val="both"/>
        <w:rPr>
          <w:lang w:val="ru-RU"/>
        </w:rPr>
      </w:pPr>
      <w:r>
        <w:rPr>
          <w:lang w:val="ru-RU"/>
        </w:rPr>
        <w:t>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результата Услуг в целом по Договору;</w:t>
      </w:r>
    </w:p>
    <w:p>
      <w:pPr>
        <w:pStyle w:val="ListParagraph"/>
        <w:numPr>
          <w:ilvl w:val="2"/>
          <w:numId w:val="22"/>
        </w:numPr>
        <w:ind w:firstLine="709" w:left="0"/>
        <w:jc w:val="both"/>
        <w:rPr/>
      </w:pPr>
      <w:r>
        <w:rPr/>
        <w:t>Неустойки в размере 0,1 (ноль целых и одна десятая) процента от стоимости Этапа Услуг за каждый день просрочки – в случае несвоевременного устранения недостатков, не влияющих на возможность эксплуатации (использования) результата Услуг в целом по Договору.</w:t>
      </w:r>
    </w:p>
    <w:p>
      <w:pPr>
        <w:pStyle w:val="ListParagraph"/>
        <w:numPr>
          <w:ilvl w:val="1"/>
          <w:numId w:val="22"/>
        </w:numPr>
        <w:tabs>
          <w:tab w:val="clear" w:pos="709"/>
          <w:tab w:val="left" w:pos="1134" w:leader="none"/>
        </w:tabs>
        <w:ind w:firstLine="851" w:left="-142"/>
        <w:jc w:val="both"/>
        <w:rPr/>
      </w:pPr>
      <w:r>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22"/>
        </w:numPr>
        <w:tabs>
          <w:tab w:val="clear" w:pos="709"/>
          <w:tab w:val="left" w:pos="1134" w:leader="none"/>
        </w:tabs>
        <w:ind w:firstLine="709" w:left="0"/>
        <w:jc w:val="both"/>
        <w:rPr/>
      </w:pPr>
      <w:r>
        <w:rPr/>
        <w:t xml:space="preserve">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w:t>
      </w:r>
      <w:r>
        <w:rPr>
          <w:rFonts w:eastAsia="Times New Roman" w:cs="Times New Roman"/>
          <w:bCs/>
          <w:color w:val="000000"/>
          <w:kern w:val="0"/>
          <w:sz w:val="24"/>
          <w:szCs w:val="24"/>
          <w:shd w:fill="auto" w:val="clear"/>
          <w:lang w:val="ru-RU" w:eastAsia="ru-RU" w:bidi="ar-SA"/>
        </w:rPr>
        <w:t xml:space="preserve"> </w:t>
      </w:r>
      <w:r>
        <w:rPr/>
        <w:t xml:space="preserve">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6 к Договору. </w:t>
      </w:r>
    </w:p>
    <w:p>
      <w:pPr>
        <w:pStyle w:val="ListParagraph"/>
        <w:numPr>
          <w:ilvl w:val="1"/>
          <w:numId w:val="22"/>
        </w:numPr>
        <w:shd w:val="clear" w:color="auto" w:fill="FFFFFF"/>
        <w:tabs>
          <w:tab w:val="clear" w:pos="709"/>
          <w:tab w:val="left" w:pos="284" w:leader="none"/>
          <w:tab w:val="left" w:pos="1134" w:leader="none"/>
        </w:tabs>
        <w:ind w:firstLine="709" w:left="0"/>
        <w:jc w:val="both"/>
        <w:rPr/>
      </w:pPr>
      <w:r>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3.8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22"/>
        </w:numPr>
        <w:shd w:val="clear" w:color="auto" w:fill="FFFFFF"/>
        <w:tabs>
          <w:tab w:val="clear" w:pos="709"/>
          <w:tab w:val="left" w:pos="284" w:leader="none"/>
          <w:tab w:val="left" w:pos="1134" w:leader="none"/>
        </w:tabs>
        <w:ind w:firstLine="709" w:left="0"/>
        <w:jc w:val="both"/>
        <w:rPr/>
      </w:pPr>
      <w:r>
        <w:rPr/>
        <w:t>За непредоставление либо несвоевременное предоставление / переоформление Исполнителем банковских гарантий, предусмотренных Договором, в порядке и сроки, установленные разделом 5 Договора, Заказчик вправе требовать уплаты Исполнителем неустойки в размере 0,03 (ноль целых и три сотых) процента от Цены Договора за каждый день просрочки.</w:t>
      </w:r>
    </w:p>
    <w:p>
      <w:pPr>
        <w:pStyle w:val="ListParagraph"/>
        <w:numPr>
          <w:ilvl w:val="1"/>
          <w:numId w:val="22"/>
        </w:numPr>
        <w:tabs>
          <w:tab w:val="clear" w:pos="709"/>
          <w:tab w:val="left" w:pos="1276" w:leader="none"/>
        </w:tabs>
        <w:ind w:firstLine="709" w:left="0"/>
        <w:jc w:val="both"/>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22"/>
        </w:numPr>
        <w:tabs>
          <w:tab w:val="clear" w:pos="709"/>
          <w:tab w:val="left" w:pos="1276" w:leader="none"/>
        </w:tabs>
        <w:ind w:firstLine="709" w:left="0"/>
        <w:jc w:val="both"/>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2"/>
        </w:numPr>
        <w:tabs>
          <w:tab w:val="clear" w:pos="709"/>
          <w:tab w:val="left" w:pos="1276" w:leader="none"/>
        </w:tabs>
        <w:ind w:firstLine="709" w:left="0"/>
        <w:jc w:val="both"/>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2"/>
        </w:numPr>
        <w:tabs>
          <w:tab w:val="clear" w:pos="709"/>
          <w:tab w:val="left" w:pos="1276" w:leader="none"/>
        </w:tabs>
        <w:ind w:firstLine="709" w:left="0"/>
        <w:jc w:val="both"/>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22"/>
        </w:numPr>
        <w:tabs>
          <w:tab w:val="clear" w:pos="709"/>
          <w:tab w:val="left" w:pos="1276" w:leader="none"/>
        </w:tabs>
        <w:ind w:firstLine="709" w:left="0"/>
        <w:jc w:val="both"/>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ListParagraph"/>
        <w:shd w:val="clear" w:color="auto" w:fill="FFFFFF"/>
        <w:tabs>
          <w:tab w:val="clear" w:pos="709"/>
          <w:tab w:val="left" w:pos="284" w:leader="none"/>
        </w:tabs>
        <w:ind w:hanging="0" w:left="0"/>
        <w:rPr>
          <w:b/>
        </w:rPr>
      </w:pPr>
      <w:r>
        <w:rPr>
          <w:b/>
        </w:rPr>
      </w:r>
    </w:p>
    <w:p>
      <w:pPr>
        <w:pStyle w:val="ListParagraph"/>
        <w:numPr>
          <w:ilvl w:val="0"/>
          <w:numId w:val="22"/>
        </w:numPr>
        <w:shd w:val="clear" w:color="auto" w:fill="FFFFFF"/>
        <w:tabs>
          <w:tab w:val="clear" w:pos="709"/>
          <w:tab w:val="left" w:pos="284" w:leader="none"/>
        </w:tabs>
        <w:ind w:hanging="0" w:left="0"/>
        <w:jc w:val="center"/>
        <w:rPr>
          <w:b/>
        </w:rPr>
      </w:pPr>
      <w:r>
        <w:rPr>
          <w:b/>
        </w:rPr>
        <w:t>Исключительные права и патенты</w:t>
      </w:r>
    </w:p>
    <w:p>
      <w:pPr>
        <w:pStyle w:val="ListParagraph"/>
        <w:numPr>
          <w:ilvl w:val="1"/>
          <w:numId w:val="22"/>
        </w:numPr>
        <w:shd w:val="clear" w:color="auto" w:fill="FFFFFF"/>
        <w:tabs>
          <w:tab w:val="clear" w:pos="709"/>
          <w:tab w:val="left" w:pos="1134" w:leader="none"/>
        </w:tabs>
        <w:ind w:firstLine="709" w:left="0"/>
        <w:jc w:val="both"/>
        <w:rPr/>
      </w:pPr>
      <w:r>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2"/>
        </w:numPr>
        <w:shd w:val="clear" w:color="auto" w:fill="FFFFFF"/>
        <w:tabs>
          <w:tab w:val="clear" w:pos="709"/>
          <w:tab w:val="left" w:pos="1134" w:leader="none"/>
        </w:tabs>
        <w:ind w:firstLine="709" w:left="0"/>
        <w:jc w:val="both"/>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2"/>
        </w:numPr>
        <w:shd w:val="clear" w:color="auto" w:fill="FFFFFF"/>
        <w:tabs>
          <w:tab w:val="clear" w:pos="709"/>
          <w:tab w:val="left" w:pos="1134" w:leader="none"/>
        </w:tabs>
        <w:ind w:firstLine="709" w:left="0"/>
        <w:jc w:val="both"/>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22"/>
        </w:numPr>
        <w:shd w:val="clear" w:color="auto" w:fill="FFFFFF"/>
        <w:tabs>
          <w:tab w:val="clear" w:pos="709"/>
          <w:tab w:val="left" w:pos="1134" w:leader="none"/>
        </w:tabs>
        <w:ind w:firstLine="709" w:left="0"/>
        <w:jc w:val="both"/>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2"/>
        </w:numPr>
        <w:shd w:val="clear" w:color="auto" w:fill="FFFFFF"/>
        <w:tabs>
          <w:tab w:val="clear" w:pos="709"/>
          <w:tab w:val="left" w:pos="1134" w:leader="none"/>
        </w:tabs>
        <w:ind w:firstLine="709" w:left="0"/>
        <w:jc w:val="both"/>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firstLine="709" w:left="0"/>
        <w:jc w:val="both"/>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2"/>
        </w:numPr>
        <w:shd w:val="clear" w:color="auto" w:fill="FFFFFF"/>
        <w:tabs>
          <w:tab w:val="clear" w:pos="709"/>
          <w:tab w:val="left" w:pos="1134" w:leader="none"/>
        </w:tabs>
        <w:ind w:firstLine="709" w:left="0"/>
        <w:jc w:val="both"/>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2"/>
        </w:numPr>
        <w:shd w:val="clear" w:color="auto" w:fill="FFFFFF"/>
        <w:tabs>
          <w:tab w:val="clear" w:pos="709"/>
          <w:tab w:val="left" w:pos="1134" w:leader="none"/>
        </w:tabs>
        <w:ind w:firstLine="709" w:left="0"/>
        <w:jc w:val="both"/>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 У</w:t>
      </w:r>
      <w:r>
        <w:rPr>
          <w:bCs/>
        </w:rPr>
        <w:t>слуг/УПД.</w:t>
      </w:r>
    </w:p>
    <w:p>
      <w:pPr>
        <w:pStyle w:val="ListParagraph"/>
        <w:shd w:val="clear" w:color="auto" w:fill="FFFFFF"/>
        <w:tabs>
          <w:tab w:val="clear" w:pos="709"/>
          <w:tab w:val="left" w:pos="1134" w:leader="none"/>
          <w:tab w:val="left" w:pos="2835" w:leader="none"/>
        </w:tabs>
        <w:ind w:firstLine="709" w:left="0"/>
        <w:jc w:val="both"/>
        <w:rPr/>
      </w:pPr>
      <w:r>
        <w:rPr/>
      </w:r>
    </w:p>
    <w:p>
      <w:pPr>
        <w:pStyle w:val="ListParagraph"/>
        <w:numPr>
          <w:ilvl w:val="0"/>
          <w:numId w:val="22"/>
        </w:numPr>
        <w:shd w:val="clear" w:color="auto" w:fill="FFFFFF"/>
        <w:tabs>
          <w:tab w:val="clear" w:pos="709"/>
          <w:tab w:val="left" w:pos="426" w:leader="none"/>
        </w:tabs>
        <w:ind w:hanging="360" w:left="0"/>
        <w:jc w:val="center"/>
        <w:rPr>
          <w:b/>
          <w:bCs/>
        </w:rPr>
      </w:pPr>
      <w:r>
        <w:rPr>
          <w:b/>
          <w:bCs/>
        </w:rPr>
        <w:t>Конфиденциальность</w:t>
      </w:r>
    </w:p>
    <w:p>
      <w:pPr>
        <w:pStyle w:val="ListParagraph"/>
        <w:numPr>
          <w:ilvl w:val="1"/>
          <w:numId w:val="22"/>
        </w:numPr>
        <w:shd w:val="clear" w:color="auto" w:fill="FFFFFF"/>
        <w:tabs>
          <w:tab w:val="clear" w:pos="709"/>
          <w:tab w:val="left" w:pos="1134" w:leader="none"/>
        </w:tabs>
        <w:ind w:firstLine="709" w:left="0"/>
        <w:jc w:val="both"/>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firstLine="709" w:left="0"/>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firstLine="709" w:left="0"/>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22"/>
        </w:numPr>
        <w:shd w:val="clear" w:color="auto" w:fill="FFFFFF"/>
        <w:tabs>
          <w:tab w:val="clear" w:pos="709"/>
          <w:tab w:val="left" w:pos="1134" w:leader="none"/>
        </w:tabs>
        <w:ind w:firstLine="709" w:left="0"/>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2"/>
        </w:numPr>
        <w:shd w:val="clear" w:color="auto" w:fill="FFFFFF"/>
        <w:tabs>
          <w:tab w:val="clear" w:pos="709"/>
          <w:tab w:val="left" w:pos="1134" w:leader="none"/>
        </w:tabs>
        <w:ind w:firstLine="709" w:left="0"/>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2"/>
        </w:numPr>
        <w:shd w:val="clear" w:color="auto" w:fill="FFFFFF"/>
        <w:tabs>
          <w:tab w:val="clear" w:pos="709"/>
          <w:tab w:val="left" w:pos="1134" w:leader="none"/>
        </w:tabs>
        <w:ind w:firstLine="709" w:left="0"/>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2"/>
        </w:numPr>
        <w:shd w:val="clear" w:color="auto" w:fill="FFFFFF"/>
        <w:tabs>
          <w:tab w:val="clear" w:pos="709"/>
          <w:tab w:val="left" w:pos="1134" w:leader="none"/>
        </w:tabs>
        <w:ind w:firstLine="709" w:left="0"/>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firstLine="709" w:left="0"/>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firstLine="709" w:left="0"/>
        <w:jc w:val="both"/>
        <w:rPr>
          <w:bCs/>
        </w:rPr>
      </w:pPr>
      <w:r>
        <w:rPr>
          <w:bCs/>
        </w:rPr>
        <w:t>учетные регистры бухгалтерского учета;</w:t>
      </w:r>
    </w:p>
    <w:p>
      <w:pPr>
        <w:pStyle w:val="Normal"/>
        <w:numPr>
          <w:ilvl w:val="0"/>
          <w:numId w:val="4"/>
        </w:numPr>
        <w:tabs>
          <w:tab w:val="clear" w:pos="709"/>
          <w:tab w:val="left" w:pos="1418" w:leader="none"/>
        </w:tabs>
        <w:ind w:firstLine="709" w:left="0"/>
        <w:jc w:val="both"/>
        <w:rPr>
          <w:bCs/>
        </w:rPr>
      </w:pPr>
      <w:r>
        <w:rPr>
          <w:bCs/>
        </w:rPr>
        <w:t>бизнес-планы;</w:t>
      </w:r>
    </w:p>
    <w:p>
      <w:pPr>
        <w:pStyle w:val="Normal"/>
        <w:numPr>
          <w:ilvl w:val="0"/>
          <w:numId w:val="4"/>
        </w:numPr>
        <w:tabs>
          <w:tab w:val="clear" w:pos="709"/>
          <w:tab w:val="left" w:pos="1418" w:leader="none"/>
        </w:tabs>
        <w:ind w:firstLine="709" w:left="0"/>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firstLine="709" w:left="0"/>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firstLine="709" w:left="0"/>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firstLine="709" w:left="0"/>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firstLine="709" w:left="0"/>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firstLine="709" w:left="0"/>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22"/>
        </w:numPr>
        <w:shd w:val="clear" w:color="auto" w:fill="FFFFFF"/>
        <w:tabs>
          <w:tab w:val="clear" w:pos="709"/>
          <w:tab w:val="left" w:pos="1134" w:leader="none"/>
        </w:tabs>
        <w:ind w:firstLine="709" w:left="0"/>
        <w:jc w:val="both"/>
        <w:rPr>
          <w:bCs/>
        </w:rPr>
      </w:pPr>
      <w:bookmarkStart w:id="18"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18"/>
      <w:r>
        <w:rPr>
          <w:bCs/>
        </w:rPr>
        <w:t xml:space="preserve"> </w:t>
      </w:r>
    </w:p>
    <w:p>
      <w:pPr>
        <w:pStyle w:val="ListParagraph"/>
        <w:shd w:val="clear" w:color="auto" w:fill="FFFFFF"/>
        <w:tabs>
          <w:tab w:val="clear" w:pos="709"/>
          <w:tab w:val="left" w:pos="1418" w:leader="none"/>
        </w:tabs>
        <w:ind w:firstLine="709" w:left="0"/>
        <w:jc w:val="both"/>
        <w:rPr>
          <w:bCs/>
        </w:rPr>
      </w:pPr>
      <w:r>
        <w:rPr>
          <w:bCs/>
        </w:rPr>
        <w:t>8.6.1. 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shd w:val="clear" w:color="auto" w:fill="FFFFFF"/>
        <w:tabs>
          <w:tab w:val="clear" w:pos="709"/>
          <w:tab w:val="left" w:pos="1418" w:leader="none"/>
        </w:tabs>
        <w:ind w:firstLine="709" w:left="0"/>
        <w:jc w:val="both"/>
        <w:rPr>
          <w:bCs/>
        </w:rPr>
      </w:pPr>
      <w:r>
        <w:rPr>
          <w:bCs/>
        </w:rPr>
        <w:t>8.6.2. 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shd w:val="clear" w:color="auto" w:fill="FFFFFF"/>
        <w:tabs>
          <w:tab w:val="clear" w:pos="709"/>
          <w:tab w:val="left" w:pos="1418" w:leader="none"/>
        </w:tabs>
        <w:ind w:firstLine="709" w:left="0"/>
        <w:jc w:val="both"/>
        <w:rPr>
          <w:bCs/>
        </w:rPr>
      </w:pPr>
      <w:r>
        <w:rPr>
          <w:bCs/>
        </w:rPr>
        <w:t xml:space="preserve">8.6.3. использовать Информацию исключительно для целей, для которых она была предоставлена; </w:t>
      </w:r>
    </w:p>
    <w:p>
      <w:pPr>
        <w:pStyle w:val="ListParagraph"/>
        <w:shd w:val="clear" w:color="auto" w:fill="FFFFFF"/>
        <w:tabs>
          <w:tab w:val="clear" w:pos="709"/>
          <w:tab w:val="left" w:pos="1418" w:leader="none"/>
        </w:tabs>
        <w:ind w:firstLine="709" w:left="0"/>
        <w:jc w:val="both"/>
        <w:rPr>
          <w:bCs/>
        </w:rPr>
      </w:pPr>
      <w:r>
        <w:rPr>
          <w:bCs/>
        </w:rPr>
        <w:t xml:space="preserve">8.6.4. не осуществлять действий (бездействия), результатом которых может быть несанкционированное раскрытие Информации третьим лицам; </w:t>
      </w:r>
    </w:p>
    <w:p>
      <w:pPr>
        <w:pStyle w:val="ListParagraph"/>
        <w:shd w:val="clear" w:color="auto" w:fill="FFFFFF"/>
        <w:tabs>
          <w:tab w:val="clear" w:pos="709"/>
          <w:tab w:val="left" w:pos="1418" w:leader="none"/>
        </w:tabs>
        <w:ind w:firstLine="709" w:left="0"/>
        <w:jc w:val="both"/>
        <w:rPr>
          <w:bCs/>
        </w:rPr>
      </w:pPr>
      <w:r>
        <w:rPr>
          <w:bCs/>
        </w:rPr>
        <w:t>8.6.5. 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shd w:val="clear" w:color="auto" w:fill="FFFFFF"/>
        <w:tabs>
          <w:tab w:val="clear" w:pos="709"/>
          <w:tab w:val="left" w:pos="1418" w:leader="none"/>
        </w:tabs>
        <w:ind w:firstLine="709" w:left="0"/>
        <w:jc w:val="both"/>
        <w:rPr>
          <w:bCs/>
        </w:rPr>
      </w:pPr>
      <w:r>
        <w:rPr>
          <w:bCs/>
        </w:rPr>
        <w:t xml:space="preserve">8.6.6. 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shd w:val="clear" w:color="auto" w:fill="FFFFFF"/>
        <w:tabs>
          <w:tab w:val="clear" w:pos="709"/>
          <w:tab w:val="left" w:pos="1418" w:leader="none"/>
        </w:tabs>
        <w:ind w:firstLine="709" w:left="0"/>
        <w:jc w:val="both"/>
        <w:rPr>
          <w:bCs/>
        </w:rPr>
      </w:pPr>
      <w:bookmarkStart w:id="19" w:name="_Ref361337832"/>
      <w:r>
        <w:rPr>
          <w:bCs/>
        </w:rPr>
        <w:t>8.6.7. 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9"/>
    </w:p>
    <w:p>
      <w:pPr>
        <w:pStyle w:val="ListParagraph"/>
        <w:shd w:val="clear" w:color="auto" w:fill="FFFFFF"/>
        <w:tabs>
          <w:tab w:val="clear" w:pos="709"/>
          <w:tab w:val="left" w:pos="1418" w:leader="none"/>
        </w:tabs>
        <w:ind w:firstLine="709" w:left="0"/>
        <w:jc w:val="both"/>
        <w:rPr>
          <w:bCs/>
        </w:rPr>
      </w:pPr>
      <w:r>
        <w:rPr>
          <w:bCs/>
        </w:rPr>
        <w:t>8.6.8. не разглашать третьим лицам факты передачи или получения Информации.</w:t>
      </w:r>
    </w:p>
    <w:p>
      <w:pPr>
        <w:pStyle w:val="ListParagraph"/>
        <w:numPr>
          <w:ilvl w:val="1"/>
          <w:numId w:val="22"/>
        </w:numPr>
        <w:shd w:val="clear" w:color="auto" w:fill="FFFFFF"/>
        <w:tabs>
          <w:tab w:val="clear" w:pos="709"/>
          <w:tab w:val="left" w:pos="1134" w:leader="none"/>
        </w:tabs>
        <w:ind w:firstLine="709" w:left="0"/>
        <w:jc w:val="both"/>
        <w:rPr>
          <w:bCs/>
        </w:rPr>
      </w:pPr>
      <w:bookmarkStart w:id="20"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20"/>
    </w:p>
    <w:p>
      <w:pPr>
        <w:pStyle w:val="ListParagraph"/>
        <w:numPr>
          <w:ilvl w:val="1"/>
          <w:numId w:val="22"/>
        </w:numPr>
        <w:shd w:val="clear" w:color="auto" w:fill="FFFFFF"/>
        <w:tabs>
          <w:tab w:val="clear" w:pos="709"/>
          <w:tab w:val="left" w:pos="1134" w:leader="none"/>
        </w:tabs>
        <w:ind w:firstLine="709" w:left="0"/>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22"/>
        </w:numPr>
        <w:shd w:val="clear" w:color="auto" w:fill="FFFFFF"/>
        <w:tabs>
          <w:tab w:val="clear" w:pos="709"/>
          <w:tab w:val="left" w:pos="1134" w:leader="none"/>
        </w:tabs>
        <w:ind w:firstLine="709" w:left="0"/>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hanging="0" w:left="0"/>
        <w:rPr>
          <w:b/>
        </w:rPr>
      </w:pPr>
      <w:r>
        <w:rPr>
          <w:b/>
        </w:rPr>
      </w:r>
    </w:p>
    <w:p>
      <w:pPr>
        <w:pStyle w:val="ListParagraph"/>
        <w:numPr>
          <w:ilvl w:val="0"/>
          <w:numId w:val="22"/>
        </w:numPr>
        <w:shd w:val="clear" w:color="auto" w:fill="FFFFFF"/>
        <w:tabs>
          <w:tab w:val="clear" w:pos="709"/>
          <w:tab w:val="left" w:pos="284" w:leader="none"/>
        </w:tabs>
        <w:ind w:hanging="0" w:left="0"/>
        <w:jc w:val="center"/>
        <w:rPr>
          <w:bCs/>
        </w:rPr>
      </w:pPr>
      <w:r>
        <w:rPr>
          <w:b/>
          <w:bCs/>
        </w:rPr>
        <w:t>Разрешение споров</w:t>
      </w:r>
    </w:p>
    <w:p>
      <w:pPr>
        <w:pStyle w:val="ListParagraph"/>
        <w:numPr>
          <w:ilvl w:val="1"/>
          <w:numId w:val="22"/>
        </w:numPr>
        <w:shd w:val="clear" w:color="auto" w:fill="FFFFFF"/>
        <w:tabs>
          <w:tab w:val="clear" w:pos="709"/>
          <w:tab w:val="left" w:pos="1134" w:leader="none"/>
          <w:tab w:val="left" w:pos="1418" w:leader="none"/>
        </w:tabs>
        <w:ind w:firstLine="709" w:left="0"/>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2"/>
        </w:numPr>
        <w:shd w:val="clear" w:color="auto" w:fill="FFFFFF"/>
        <w:tabs>
          <w:tab w:val="clear" w:pos="709"/>
          <w:tab w:val="left" w:pos="1134" w:leader="none"/>
          <w:tab w:val="left" w:pos="1418" w:leader="none"/>
        </w:tabs>
        <w:ind w:firstLine="709" w:left="0"/>
        <w:jc w:val="both"/>
        <w:rPr>
          <w:bCs/>
        </w:rPr>
      </w:pPr>
      <w:r>
        <w:rPr>
          <w:bCs/>
        </w:rPr>
        <w:t xml:space="preserve">Споры, указанные в пункте 9.1 Договора, которые не были урегулированы Сторонами путем переговоров, подлежат разрешению в Арбитражном суде </w:t>
      </w:r>
      <w:r>
        <w:rPr>
          <w:rFonts w:eastAsia="Times New Roman" w:cs="Times New Roman"/>
          <w:bCs/>
          <w:color w:val="000000"/>
          <w:kern w:val="0"/>
          <w:sz w:val="24"/>
          <w:szCs w:val="24"/>
          <w:shd w:fill="FFFFFF" w:val="clear"/>
          <w:lang w:val="ru-RU" w:eastAsia="ru-RU" w:bidi="ar-SA"/>
        </w:rPr>
        <w:t>г.Москвы</w:t>
      </w:r>
      <w:r>
        <w:rPr>
          <w:bCs/>
        </w:rPr>
        <w:t xml:space="preserve"> в соответствии с законодательством Российской Федерации, за исключением споров из Банковской гарантии, подсудность которых предусмотрена пунктом 5.1.9 Договора.</w:t>
      </w:r>
    </w:p>
    <w:p>
      <w:pPr>
        <w:pStyle w:val="ListParagraph"/>
        <w:numPr>
          <w:ilvl w:val="1"/>
          <w:numId w:val="22"/>
        </w:numPr>
        <w:shd w:val="clear" w:color="auto" w:fill="FFFFFF"/>
        <w:tabs>
          <w:tab w:val="clear" w:pos="709"/>
          <w:tab w:val="left" w:pos="284" w:leader="none"/>
          <w:tab w:val="left" w:pos="1134" w:leader="none"/>
        </w:tabs>
        <w:ind w:firstLine="709" w:left="0"/>
        <w:jc w:val="both"/>
        <w:rPr>
          <w:bCs/>
        </w:rPr>
      </w:pPr>
      <w:r>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highlight w:val="lightGray"/>
        </w:rPr>
        <w:t>15.8</w:t>
      </w:r>
      <w:r>
        <w:rPr>
          <w:bCs/>
        </w:rPr>
        <w:t xml:space="preserve"> Договора.</w:t>
      </w:r>
    </w:p>
    <w:p>
      <w:pPr>
        <w:pStyle w:val="ListParagraph"/>
        <w:numPr>
          <w:ilvl w:val="1"/>
          <w:numId w:val="22"/>
        </w:numPr>
        <w:shd w:val="clear" w:color="auto" w:fill="FFFFFF"/>
        <w:tabs>
          <w:tab w:val="clear" w:pos="709"/>
          <w:tab w:val="left" w:pos="1134" w:leader="none"/>
          <w:tab w:val="left" w:pos="1418" w:leader="none"/>
        </w:tabs>
        <w:ind w:firstLine="709" w:left="0"/>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2"/>
        </w:numPr>
        <w:shd w:val="clear" w:color="auto" w:fill="FFFFFF"/>
        <w:tabs>
          <w:tab w:val="clear" w:pos="709"/>
          <w:tab w:val="left" w:pos="1134" w:leader="none"/>
          <w:tab w:val="left" w:pos="1418" w:leader="none"/>
        </w:tabs>
        <w:ind w:firstLine="709" w:left="0"/>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418" w:leader="none"/>
        </w:tabs>
        <w:ind w:firstLine="851" w:left="0"/>
        <w:jc w:val="both"/>
        <w:rPr/>
      </w:pPr>
      <w:r>
        <w:rPr/>
      </w:r>
    </w:p>
    <w:p>
      <w:pPr>
        <w:pStyle w:val="ListParagraph"/>
        <w:numPr>
          <w:ilvl w:val="0"/>
          <w:numId w:val="22"/>
        </w:numPr>
        <w:shd w:val="clear" w:color="auto" w:fill="FFFFFF"/>
        <w:tabs>
          <w:tab w:val="clear" w:pos="709"/>
          <w:tab w:val="left" w:pos="426" w:leader="none"/>
        </w:tabs>
        <w:ind w:hanging="0" w:left="0"/>
        <w:jc w:val="center"/>
        <w:rPr>
          <w:b/>
        </w:rPr>
      </w:pPr>
      <w:r>
        <w:rPr>
          <w:b/>
          <w:bCs/>
        </w:rPr>
        <w:t>Антикоррупционная оговорка</w:t>
      </w:r>
    </w:p>
    <w:p>
      <w:pPr>
        <w:pStyle w:val="ListParagraph"/>
        <w:widowControl w:val="false"/>
        <w:numPr>
          <w:ilvl w:val="1"/>
          <w:numId w:val="22"/>
        </w:numPr>
        <w:shd w:val="clear" w:color="auto" w:fill="FFFFFF"/>
        <w:tabs>
          <w:tab w:val="clear" w:pos="709"/>
          <w:tab w:val="left" w:pos="1134" w:leader="none"/>
        </w:tabs>
        <w:ind w:firstLine="709" w:left="0"/>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10.2.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10.3.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10.4.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 xml:space="preserve">10.5.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lang w:val="ru-RU"/>
        </w:rPr>
      </w:pPr>
      <w:r>
        <w:rPr>
          <w:bCs/>
          <w:color w:val="000000"/>
          <w:lang w:val="ru-RU"/>
        </w:rPr>
        <w:t xml:space="preserve">10.6.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lang w:val="ru-RU"/>
        </w:rPr>
      </w:pPr>
      <w:r>
        <w:rPr>
          <w:color w:val="000000"/>
          <w:lang w:val="ru-RU"/>
        </w:rPr>
        <w:t xml:space="preserve">10.7.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lang w:val="ru-RU"/>
        </w:rPr>
      </w:pPr>
      <w:r>
        <w:rPr>
          <w:lang w:val="ru-RU"/>
        </w:rPr>
        <w:t xml:space="preserve">10.7.1.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clear" w:pos="709"/>
          <w:tab w:val="left" w:pos="567" w:leader="none"/>
          <w:tab w:val="left" w:pos="1134" w:leader="none"/>
        </w:tabs>
        <w:ind w:firstLine="709"/>
        <w:jc w:val="both"/>
        <w:rPr>
          <w:lang w:val="ru-RU"/>
        </w:rPr>
      </w:pPr>
      <w:r>
        <w:rPr>
          <w:lang w:val="ru-RU"/>
        </w:rPr>
        <w:t xml:space="preserve">10.7.2.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ind w:firstLine="709"/>
        <w:jc w:val="both"/>
        <w:rPr>
          <w:lang w:val="ru-RU"/>
        </w:rPr>
      </w:pPr>
      <w:r>
        <w:rPr>
          <w:lang w:val="ru-RU"/>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22"/>
        </w:numPr>
        <w:shd w:val="clear" w:color="auto" w:fill="FFFFFF"/>
        <w:tabs>
          <w:tab w:val="clear" w:pos="709"/>
          <w:tab w:val="left" w:pos="426" w:leader="none"/>
        </w:tabs>
        <w:ind w:hanging="0" w:left="0"/>
        <w:jc w:val="center"/>
        <w:rPr>
          <w:b/>
          <w:bCs/>
        </w:rPr>
      </w:pPr>
      <w:r>
        <w:rPr>
          <w:b/>
          <w:bCs/>
        </w:rPr>
        <w:t>Обстоятельства непреодолимой силы (форс-мажор)</w:t>
      </w:r>
    </w:p>
    <w:p>
      <w:pPr>
        <w:pStyle w:val="ListParagraph"/>
        <w:numPr>
          <w:ilvl w:val="1"/>
          <w:numId w:val="22"/>
        </w:numPr>
        <w:shd w:val="clear" w:color="auto" w:fill="FFFFFF"/>
        <w:tabs>
          <w:tab w:val="left" w:pos="709" w:leader="none"/>
          <w:tab w:val="left" w:pos="1418" w:leader="none"/>
        </w:tabs>
        <w:ind w:firstLine="709" w:left="0"/>
        <w:jc w:val="both"/>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2"/>
        </w:numPr>
        <w:shd w:val="clear" w:color="auto" w:fill="FFFFFF"/>
        <w:tabs>
          <w:tab w:val="left" w:pos="709" w:leader="none"/>
          <w:tab w:val="left" w:pos="1418" w:leader="none"/>
        </w:tabs>
        <w:ind w:firstLine="709" w:left="0"/>
        <w:jc w:val="both"/>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2"/>
        </w:numPr>
        <w:shd w:val="clear" w:color="auto" w:fill="FFFFFF"/>
        <w:tabs>
          <w:tab w:val="left" w:pos="709" w:leader="none"/>
          <w:tab w:val="left" w:pos="1418" w:leader="none"/>
        </w:tabs>
        <w:ind w:firstLine="709" w:left="0"/>
        <w:jc w:val="both"/>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2"/>
        </w:numPr>
        <w:shd w:val="clear" w:color="auto" w:fill="FFFFFF"/>
        <w:tabs>
          <w:tab w:val="clear" w:pos="709"/>
          <w:tab w:val="left" w:pos="426" w:leader="none"/>
          <w:tab w:val="left" w:pos="1418" w:leader="none"/>
        </w:tabs>
        <w:ind w:firstLine="709" w:left="0"/>
        <w:jc w:val="both"/>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2"/>
        </w:numPr>
        <w:shd w:val="clear" w:color="auto" w:fill="FFFFFF"/>
        <w:tabs>
          <w:tab w:val="left" w:pos="709" w:leader="none"/>
          <w:tab w:val="left" w:pos="1418" w:leader="none"/>
        </w:tabs>
        <w:ind w:firstLine="709" w:left="0"/>
        <w:jc w:val="both"/>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2"/>
        </w:numPr>
        <w:shd w:val="clear" w:color="auto" w:fill="FFFFFF"/>
        <w:tabs>
          <w:tab w:val="left" w:pos="709" w:leader="none"/>
          <w:tab w:val="left" w:pos="1418" w:leader="none"/>
        </w:tabs>
        <w:ind w:firstLine="709" w:left="0"/>
        <w:jc w:val="both"/>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firstLine="709" w:left="0"/>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rPr>
          <w:lang w:val="ru-RU"/>
        </w:rPr>
      </w:pPr>
      <w:r>
        <w:rPr>
          <w:lang w:val="ru-RU"/>
        </w:rPr>
      </w:r>
    </w:p>
    <w:p>
      <w:pPr>
        <w:pStyle w:val="ListParagraph"/>
        <w:numPr>
          <w:ilvl w:val="0"/>
          <w:numId w:val="22"/>
        </w:numPr>
        <w:shd w:val="clear" w:color="auto" w:fill="FFFFFF"/>
        <w:tabs>
          <w:tab w:val="clear" w:pos="709"/>
          <w:tab w:val="left" w:pos="426" w:leader="none"/>
        </w:tabs>
        <w:ind w:hanging="0" w:left="0"/>
        <w:jc w:val="center"/>
        <w:rPr>
          <w:b/>
          <w:bCs/>
        </w:rPr>
      </w:pPr>
      <w:r>
        <w:rPr>
          <w:b/>
          <w:bCs/>
        </w:rPr>
        <w:t>Особые положения</w:t>
      </w:r>
    </w:p>
    <w:p>
      <w:pPr>
        <w:pStyle w:val="ListParagraph"/>
        <w:numPr>
          <w:ilvl w:val="1"/>
          <w:numId w:val="22"/>
        </w:numPr>
        <w:shd w:val="clear" w:color="auto" w:fill="FFFFFF"/>
        <w:tabs>
          <w:tab w:val="clear" w:pos="709"/>
          <w:tab w:val="left" w:pos="1134" w:leader="none"/>
        </w:tabs>
        <w:ind w:firstLine="709" w:left="0"/>
        <w:jc w:val="both"/>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9"/>
          <w:tab w:val="left" w:pos="1134" w:leader="none"/>
        </w:tabs>
        <w:ind w:firstLine="709" w:left="0"/>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9"/>
          <w:tab w:val="left" w:pos="1134" w:leader="none"/>
        </w:tabs>
        <w:ind w:firstLine="709" w:left="0"/>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22"/>
        </w:numPr>
        <w:shd w:val="clear" w:color="auto" w:fill="FFFFFF"/>
        <w:tabs>
          <w:tab w:val="clear" w:pos="709"/>
          <w:tab w:val="left" w:pos="1134" w:leader="none"/>
        </w:tabs>
        <w:ind w:firstLine="709" w:left="0"/>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numPr>
          <w:ilvl w:val="1"/>
          <w:numId w:val="22"/>
        </w:numPr>
        <w:shd w:val="clear" w:color="auto" w:fill="FFFFFF"/>
        <w:tabs>
          <w:tab w:val="clear" w:pos="709"/>
          <w:tab w:val="left" w:pos="1134" w:leader="none"/>
        </w:tabs>
        <w:ind w:firstLine="709" w:left="0"/>
        <w:jc w:val="both"/>
        <w:rPr>
          <w:bCs/>
        </w:rPr>
      </w:pPr>
      <w:r>
        <w:rPr>
          <w:bCs/>
        </w:rPr>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22"/>
        </w:numPr>
        <w:shd w:val="clear" w:color="auto" w:fill="FFFFFF"/>
        <w:tabs>
          <w:tab w:val="clear" w:pos="709"/>
          <w:tab w:val="left" w:pos="1134" w:leader="none"/>
        </w:tabs>
        <w:ind w:firstLine="709" w:left="0"/>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22"/>
        </w:numPr>
        <w:shd w:val="clear" w:color="auto" w:fill="FFFFFF"/>
        <w:tabs>
          <w:tab w:val="clear" w:pos="709"/>
          <w:tab w:val="left" w:pos="1134" w:leader="none"/>
        </w:tabs>
        <w:ind w:firstLine="709" w:left="0"/>
        <w:jc w:val="both"/>
        <w:rPr>
          <w:bCs/>
        </w:rPr>
      </w:pPr>
      <w:bookmarkStart w:id="21" w:name="_Ref373243071"/>
      <w:r>
        <w:rPr>
          <w:bCs/>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21"/>
    </w:p>
    <w:p>
      <w:pPr>
        <w:pStyle w:val="ListParagraph"/>
        <w:numPr>
          <w:ilvl w:val="1"/>
          <w:numId w:val="22"/>
        </w:numPr>
        <w:shd w:val="clear" w:color="auto" w:fill="FFFFFF"/>
        <w:tabs>
          <w:tab w:val="clear" w:pos="709"/>
          <w:tab w:val="left" w:pos="1134" w:leader="none"/>
        </w:tabs>
        <w:ind w:firstLine="709" w:left="0"/>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22"/>
        </w:numPr>
        <w:shd w:val="clear" w:color="auto" w:fill="FFFFFF"/>
        <w:tabs>
          <w:tab w:val="clear" w:pos="709"/>
          <w:tab w:val="left" w:pos="1134" w:leader="none"/>
        </w:tabs>
        <w:ind w:firstLine="709" w:left="0"/>
        <w:jc w:val="both"/>
        <w:rPr>
          <w:bCs/>
        </w:rPr>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hanging="0" w:left="0"/>
        <w:jc w:val="both"/>
        <w:rPr>
          <w:bCs/>
        </w:rPr>
      </w:pPr>
      <w:r>
        <w:rPr>
          <w:bCs/>
        </w:rPr>
      </w:r>
    </w:p>
    <w:p>
      <w:pPr>
        <w:pStyle w:val="ListParagraph"/>
        <w:numPr>
          <w:ilvl w:val="0"/>
          <w:numId w:val="22"/>
        </w:numPr>
        <w:shd w:val="clear" w:color="auto" w:fill="FFFFFF"/>
        <w:tabs>
          <w:tab w:val="clear" w:pos="709"/>
          <w:tab w:val="left" w:pos="426" w:leader="none"/>
        </w:tabs>
        <w:ind w:hanging="0" w:left="0"/>
        <w:jc w:val="center"/>
        <w:rPr>
          <w:b/>
        </w:rPr>
      </w:pPr>
      <w:r>
        <w:rPr>
          <w:b/>
          <w:bCs/>
        </w:rPr>
        <w:t>Заверения</w:t>
      </w:r>
      <w:r>
        <w:rPr>
          <w:b/>
        </w:rPr>
        <w:t xml:space="preserve"> Сторон</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bCs/>
        </w:rPr>
        <w:t>Каждая</w:t>
      </w:r>
      <w:r>
        <w:rPr/>
        <w:t xml:space="preserve"> из Сторон заявляет и подтверждает другой Стороне, что: </w:t>
      </w:r>
    </w:p>
    <w:p>
      <w:pPr>
        <w:pStyle w:val="ListParagraph"/>
        <w:numPr>
          <w:ilvl w:val="0"/>
          <w:numId w:val="7"/>
        </w:numPr>
        <w:shd w:val="clear" w:color="auto" w:fill="FFFFFF"/>
        <w:tabs>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left" w:pos="709" w:leader="none"/>
          <w:tab w:val="left" w:pos="1418" w:leader="none"/>
        </w:tabs>
        <w:ind w:firstLine="709" w:left="0"/>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left" w:pos="709" w:leader="none"/>
          <w:tab w:val="left" w:pos="1418" w:leader="none"/>
        </w:tabs>
        <w:ind w:firstLine="709" w:left="0"/>
        <w:jc w:val="both"/>
        <w:rPr/>
      </w:pPr>
      <w:r>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left" w:pos="709" w:leader="none"/>
          <w:tab w:val="left" w:pos="1418" w:leader="none"/>
        </w:tabs>
        <w:ind w:firstLine="709" w:left="0"/>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709" w:leader="none"/>
          <w:tab w:val="left" w:pos="1418" w:leader="none"/>
        </w:tabs>
        <w:ind w:firstLine="709" w:left="0"/>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(пяти) процентов от Цены Договора, указанной в пункте 3.1 Договора.</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firstLine="709" w:left="0"/>
        <w:jc w:val="both"/>
        <w:rPr>
          <w:b/>
        </w:rPr>
      </w:pPr>
      <w:r>
        <w:rPr>
          <w:b/>
        </w:rPr>
      </w:r>
    </w:p>
    <w:p>
      <w:pPr>
        <w:pStyle w:val="ListParagraph"/>
        <w:numPr>
          <w:ilvl w:val="0"/>
          <w:numId w:val="22"/>
        </w:numPr>
        <w:shd w:val="clear" w:color="auto" w:fill="FFFFFF"/>
        <w:tabs>
          <w:tab w:val="clear" w:pos="709"/>
          <w:tab w:val="left" w:pos="426" w:leader="none"/>
        </w:tabs>
        <w:ind w:hanging="0" w:left="0"/>
        <w:jc w:val="center"/>
        <w:rPr>
          <w:b/>
        </w:rPr>
      </w:pPr>
      <w:r>
        <w:rPr>
          <w:b/>
          <w:bCs/>
        </w:rPr>
        <w:t>П</w:t>
      </w:r>
      <w:r>
        <w:rPr>
          <w:b/>
        </w:rPr>
        <w:t>рекращение (расторжение) Договора</w:t>
      </w:r>
    </w:p>
    <w:p>
      <w:pPr>
        <w:pStyle w:val="ListParagraph"/>
        <w:numPr>
          <w:ilvl w:val="1"/>
          <w:numId w:val="22"/>
        </w:numPr>
        <w:shd w:val="clear" w:color="auto" w:fill="FFFFFF"/>
        <w:tabs>
          <w:tab w:val="clear" w:pos="709"/>
          <w:tab w:val="left" w:pos="1134" w:leader="none"/>
        </w:tabs>
        <w:ind w:firstLine="709" w:left="0"/>
        <w:jc w:val="both"/>
        <w:rPr/>
      </w:pPr>
      <w:r>
        <w:rPr/>
        <w:t xml:space="preserve">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w:t>
      </w:r>
      <w:r>
        <w:rPr>
          <w:highlight w:val="lightGray"/>
        </w:rPr>
        <w:t>15.8</w:t>
      </w:r>
      <w:r>
        <w:rPr/>
        <w:t xml:space="preserve">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2"/>
        </w:numPr>
        <w:shd w:val="clear" w:color="auto" w:fill="FFFFFF"/>
        <w:tabs>
          <w:tab w:val="clear" w:pos="709"/>
          <w:tab w:val="left" w:pos="1134" w:leader="none"/>
        </w:tabs>
        <w:ind w:firstLine="709" w:left="0"/>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firstLine="709" w:left="0"/>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22"/>
        </w:numPr>
        <w:shd w:val="clear" w:color="auto" w:fill="FFFFFF"/>
        <w:tabs>
          <w:tab w:val="clear" w:pos="709"/>
          <w:tab w:val="left" w:pos="1134" w:leader="none"/>
        </w:tabs>
        <w:ind w:firstLine="709" w:left="0"/>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firstLine="709" w:left="0"/>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2"/>
        </w:numPr>
        <w:shd w:val="clear" w:color="auto" w:fill="FFFFFF"/>
        <w:tabs>
          <w:tab w:val="clear" w:pos="709"/>
          <w:tab w:val="left" w:pos="1134" w:leader="none"/>
        </w:tabs>
        <w:ind w:firstLine="709" w:left="0"/>
        <w:jc w:val="both"/>
        <w:rPr/>
      </w:pPr>
      <w:r>
        <w:rPr/>
        <w:t>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firstLine="709" w:left="0" w:right="23"/>
        <w:jc w:val="both"/>
        <w:rPr/>
      </w:pPr>
      <w:r>
        <w:rPr/>
        <w:t>нарушение Исполнителем начального и конечного сроков оказания Услуг по Договору, а также промежуточных сроков оказания Услуг, установленных Графиком оказания Услуг (Приложение № 2 к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firstLine="709" w:left="0"/>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w:t>
      </w:r>
      <w:r>
        <w:rPr>
          <w:shd w:fill="FFFFFF" w:val="clear"/>
        </w:rPr>
        <w:t xml:space="preserve"> календарных дней либо такие недостатки являются неустранимыми;</w:t>
      </w:r>
    </w:p>
    <w:p>
      <w:pPr>
        <w:pStyle w:val="ListParagraph"/>
        <w:numPr>
          <w:ilvl w:val="0"/>
          <w:numId w:val="6"/>
        </w:numPr>
        <w:tabs>
          <w:tab w:val="clear" w:pos="709"/>
          <w:tab w:val="left" w:pos="1134" w:leader="none"/>
        </w:tabs>
        <w:ind w:firstLine="709" w:left="0"/>
        <w:jc w:val="both"/>
        <w:rPr>
          <w:highlight w:val="none"/>
          <w:shd w:fill="FFFFFF" w:val="clear"/>
        </w:rPr>
      </w:pPr>
      <w:r>
        <w:rPr>
          <w:shd w:fill="FFFFFF" w:val="clea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6"/>
        </w:numPr>
        <w:tabs>
          <w:tab w:val="clear" w:pos="709"/>
          <w:tab w:val="left" w:pos="1134" w:leader="none"/>
        </w:tabs>
        <w:ind w:firstLine="709" w:left="0"/>
        <w:jc w:val="both"/>
        <w:rPr>
          <w:highlight w:val="none"/>
          <w:shd w:fill="FFFFFF" w:val="clear"/>
        </w:rPr>
      </w:pPr>
      <w:r>
        <w:rPr>
          <w:shd w:fill="FFFFFF" w:val="clear"/>
        </w:rPr>
        <w:t>принятие актов государственных органов или организаций, лишающих Исполнителя в установленном порядке права на оказание Услуг по Договору;</w:t>
      </w:r>
    </w:p>
    <w:p>
      <w:pPr>
        <w:pStyle w:val="ListParagraph"/>
        <w:numPr>
          <w:ilvl w:val="0"/>
          <w:numId w:val="6"/>
        </w:numPr>
        <w:tabs>
          <w:tab w:val="clear" w:pos="709"/>
          <w:tab w:val="left" w:pos="1134" w:leader="none"/>
        </w:tabs>
        <w:ind w:firstLine="709" w:left="0"/>
        <w:jc w:val="both"/>
        <w:rPr>
          <w:highlight w:val="none"/>
          <w:shd w:fill="FFFFFF" w:val="clear"/>
        </w:rPr>
      </w:pPr>
      <w:r>
        <w:rPr>
          <w:shd w:fill="FFFFFF" w:val="clea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6"/>
        </w:numPr>
        <w:tabs>
          <w:tab w:val="clear" w:pos="709"/>
          <w:tab w:val="left" w:pos="1134" w:leader="none"/>
        </w:tabs>
        <w:ind w:firstLine="709" w:left="0"/>
        <w:jc w:val="both"/>
        <w:rPr>
          <w:highlight w:val="none"/>
          <w:shd w:fill="FFFFFF" w:val="clear"/>
        </w:rPr>
      </w:pPr>
      <w:r>
        <w:rPr>
          <w:shd w:fill="FFFFFF" w:val="clear"/>
        </w:rPr>
        <w:t xml:space="preserve">привлечение к оказанию Услуг по Договору третьих лиц </w:t>
      </w:r>
      <w:r>
        <w:rPr>
          <w:bCs/>
          <w:shd w:fill="FFFFFF" w:val="clear"/>
        </w:rPr>
        <w:t>(Субисполнителей)</w:t>
      </w:r>
      <w:r>
        <w:rPr>
          <w:shd w:fill="FFFFFF" w:val="clear"/>
        </w:rPr>
        <w:t xml:space="preserve"> с нарушением требований, установленных Договором;</w:t>
      </w:r>
    </w:p>
    <w:p>
      <w:pPr>
        <w:pStyle w:val="Normal"/>
        <w:numPr>
          <w:ilvl w:val="0"/>
          <w:numId w:val="6"/>
        </w:numPr>
        <w:tabs>
          <w:tab w:val="clear" w:pos="709"/>
          <w:tab w:val="left" w:pos="1134" w:leader="none"/>
        </w:tabs>
        <w:ind w:firstLine="709" w:left="0"/>
        <w:jc w:val="both"/>
        <w:rPr>
          <w:lang w:val="ru-RU"/>
        </w:rPr>
      </w:pPr>
      <w:r>
        <w:rPr>
          <w:shd w:fill="FFFFFF" w:val="clear"/>
          <w:lang w:val="ru-RU"/>
        </w:rPr>
        <w:t>нарушение более чем на 30 (тридцать) календар</w:t>
      </w:r>
      <w:r>
        <w:rPr>
          <w:lang w:val="ru-RU"/>
        </w:rPr>
        <w:t>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6"/>
        </w:numPr>
        <w:tabs>
          <w:tab w:val="clear" w:pos="709"/>
          <w:tab w:val="left" w:pos="1134" w:leader="none"/>
        </w:tabs>
        <w:ind w:firstLine="709" w:left="0"/>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numPr>
          <w:ilvl w:val="1"/>
          <w:numId w:val="22"/>
        </w:numPr>
        <w:shd w:val="clear" w:color="auto" w:fill="FFFFFF"/>
        <w:tabs>
          <w:tab w:val="clear" w:pos="709"/>
          <w:tab w:val="left" w:pos="1134" w:leader="none"/>
        </w:tabs>
        <w:ind w:firstLine="709" w:left="0"/>
        <w:jc w:val="both"/>
        <w:rPr/>
      </w:pPr>
      <w:r>
        <w:rP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22"/>
        </w:numPr>
        <w:shd w:val="clear" w:color="auto" w:fill="FFFFFF"/>
        <w:tabs>
          <w:tab w:val="clear" w:pos="709"/>
          <w:tab w:val="left" w:pos="1134" w:leader="none"/>
        </w:tabs>
        <w:ind w:firstLine="709" w:left="0"/>
        <w:jc w:val="both"/>
        <w:rPr/>
      </w:pPr>
      <w:r>
        <w:rPr/>
        <w:t>С даты прекращения Договора Исполнитель обязан прекратить оказание Услуг, и в согласованные Сторонами сроки:</w:t>
      </w:r>
    </w:p>
    <w:p>
      <w:pPr>
        <w:pStyle w:val="ListParagraph"/>
        <w:numPr>
          <w:ilvl w:val="0"/>
          <w:numId w:val="11"/>
        </w:numPr>
        <w:shd w:val="clear" w:color="auto" w:fill="FFFFFF"/>
        <w:tabs>
          <w:tab w:val="clear" w:pos="709"/>
          <w:tab w:val="left" w:pos="1134" w:leader="none"/>
          <w:tab w:val="left" w:pos="1418" w:leader="none"/>
        </w:tabs>
        <w:ind w:firstLine="709" w:left="0"/>
        <w:jc w:val="both"/>
        <w:rPr/>
      </w:pPr>
      <w:r>
        <w:rPr/>
        <w:t>передать Заказчику результат Услуг, техническую и иную полученную документацию;</w:t>
      </w:r>
    </w:p>
    <w:p>
      <w:pPr>
        <w:pStyle w:val="ListParagraph"/>
        <w:numPr>
          <w:ilvl w:val="1"/>
          <w:numId w:val="22"/>
        </w:numPr>
        <w:shd w:val="clear" w:color="auto" w:fill="FFFFFF"/>
        <w:tabs>
          <w:tab w:val="clear" w:pos="709"/>
          <w:tab w:val="left" w:pos="1134" w:leader="none"/>
        </w:tabs>
        <w:ind w:firstLine="709" w:left="0"/>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hanging="0" w:left="0"/>
        <w:jc w:val="both"/>
        <w:rPr/>
      </w:pPr>
      <w:r>
        <w:rPr/>
      </w:r>
    </w:p>
    <w:p>
      <w:pPr>
        <w:pStyle w:val="ListParagraph"/>
        <w:numPr>
          <w:ilvl w:val="0"/>
          <w:numId w:val="22"/>
        </w:numPr>
        <w:shd w:val="clear" w:color="auto" w:fill="FFFFFF"/>
        <w:tabs>
          <w:tab w:val="clear" w:pos="709"/>
          <w:tab w:val="left" w:pos="426" w:leader="none"/>
        </w:tabs>
        <w:ind w:hanging="0" w:left="0"/>
        <w:jc w:val="center"/>
        <w:rPr>
          <w:b/>
          <w:bCs/>
        </w:rPr>
      </w:pPr>
      <w:r>
        <w:rPr>
          <w:b/>
          <w:bCs/>
        </w:rPr>
        <w:t>Заключительные положения</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Договор вступает в силу с даты его подписания Сторонами и действует до полного исполнения ими принятых на себя обязательств.</w:t>
      </w:r>
    </w:p>
    <w:p>
      <w:pPr>
        <w:pStyle w:val="Normal"/>
        <w:numPr>
          <w:ilvl w:val="1"/>
          <w:numId w:val="22"/>
        </w:numPr>
        <w:snapToGrid w:val="false"/>
        <w:ind w:firstLine="709" w:left="0"/>
        <w:jc w:val="both"/>
        <w:rPr>
          <w:highlight w:val="lightGray"/>
          <w:lang w:val="ru-RU" w:eastAsia="en-US"/>
        </w:rPr>
      </w:pPr>
      <w:r>
        <w:rPr>
          <w:highlight w:val="lightGray"/>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ind w:firstLine="709"/>
        <w:jc w:val="both"/>
        <w:rPr>
          <w:lang w:val="ru-RU" w:eastAsia="en-US"/>
        </w:rPr>
      </w:pPr>
      <w:r>
        <w:rPr>
          <w:highlight w:val="lightGray"/>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highlight w:val="lightGray"/>
          <w:lang w:val="ru-RU" w:eastAsia="en-US"/>
        </w:rPr>
        <w:footnoteReference w:id="5"/>
      </w:r>
      <w:r>
        <w:rPr>
          <w:highlight w:val="lightGray"/>
          <w:lang w:val="ru-RU" w:eastAsia="en-US"/>
        </w:rPr>
        <w:t>.</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highlight w:val="lightGray"/>
        </w:rPr>
        <w:t>15.7</w:t>
      </w:r>
      <w:r>
        <w:rPr/>
        <w:t xml:space="preserve"> Договора. </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Pr>
          <w:highlight w:val="lightGray"/>
        </w:rPr>
        <w:t>15.8</w:t>
      </w:r>
      <w:r>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22"/>
        </w:numPr>
        <w:shd w:val="clear" w:color="auto" w:fill="FFFFFF"/>
        <w:tabs>
          <w:tab w:val="clear" w:pos="709"/>
          <w:tab w:val="left" w:pos="1134" w:leader="none"/>
          <w:tab w:val="left" w:pos="1418" w:leader="none"/>
        </w:tabs>
        <w:ind w:firstLine="709" w:left="0"/>
        <w:jc w:val="both"/>
        <w:rPr/>
      </w:pPr>
      <w:r>
        <w:rPr/>
        <w:t xml:space="preserve">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установленном пунктом </w:t>
      </w:r>
      <w:r>
        <w:rPr>
          <w:highlight w:val="lightGray"/>
        </w:rPr>
        <w:t>15.8</w:t>
      </w:r>
      <w:r>
        <w:rPr/>
        <w:t xml:space="preserve"> Договора. </w:t>
      </w:r>
    </w:p>
    <w:p>
      <w:pPr>
        <w:pStyle w:val="ListParagraph"/>
        <w:numPr>
          <w:ilvl w:val="1"/>
          <w:numId w:val="22"/>
        </w:numPr>
        <w:shd w:val="clear" w:color="auto" w:fill="FFFFFF"/>
        <w:tabs>
          <w:tab w:val="clear" w:pos="709"/>
          <w:tab w:val="left" w:pos="1418" w:leader="none"/>
          <w:tab w:val="left" w:pos="1560" w:leader="none"/>
        </w:tabs>
        <w:ind w:firstLine="709" w:left="0"/>
        <w:jc w:val="both"/>
        <w:rPr/>
      </w:pPr>
      <w:r>
        <w:rPr/>
        <w:t>Письма, уведомления и / или сообщения направляются Стороне-получателю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 будет считаться полученным:</w:t>
      </w:r>
    </w:p>
    <w:p>
      <w:pPr>
        <w:pStyle w:val="ListParagraph"/>
        <w:shd w:val="clear" w:color="auto" w:fill="FFFFFF"/>
        <w:tabs>
          <w:tab w:val="clear" w:pos="709"/>
          <w:tab w:val="left" w:pos="1418" w:leader="none"/>
          <w:tab w:val="left" w:pos="1560" w:leader="none"/>
        </w:tabs>
        <w:ind w:firstLine="709" w:left="0"/>
        <w:jc w:val="both"/>
        <w:rPr>
          <w:bCs/>
        </w:rPr>
      </w:pPr>
      <w:r>
        <w:rPr>
          <w:bCs/>
        </w:rPr>
        <w:t>15.8.1. 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ListParagraph"/>
        <w:shd w:val="clear" w:color="auto" w:fill="FFFFFF"/>
        <w:tabs>
          <w:tab w:val="clear" w:pos="709"/>
          <w:tab w:val="left" w:pos="1418" w:leader="none"/>
          <w:tab w:val="left" w:pos="1560" w:leader="none"/>
        </w:tabs>
        <w:ind w:firstLine="709" w:left="0"/>
        <w:jc w:val="both"/>
        <w:rPr/>
      </w:pPr>
      <w:r>
        <w:rPr>
          <w:bCs/>
        </w:rPr>
        <w:t xml:space="preserve">15.8.2. 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ind w:firstLine="709" w:left="0"/>
        <w:jc w:val="both"/>
        <w:rPr>
          <w:bCs/>
        </w:rPr>
      </w:pPr>
      <w:r>
        <w:rPr>
          <w:bCs/>
        </w:rPr>
        <w:t>15.8.3. 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1134" w:leader="none"/>
        </w:tabs>
        <w:ind w:firstLine="709" w:left="0"/>
        <w:jc w:val="both"/>
        <w:rPr>
          <w:bCs/>
        </w:rPr>
      </w:pPr>
      <w:r>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highlight w:val="lightGray"/>
        </w:rPr>
        <w:t>15.8.1. – 15.8.2.</w:t>
      </w:r>
      <w:r>
        <w:rPr>
          <w:bCs/>
        </w:rPr>
        <w:t xml:space="preserve"> Договора.</w:t>
      </w:r>
    </w:p>
    <w:p>
      <w:pPr>
        <w:pStyle w:val="ListParagraph"/>
        <w:numPr>
          <w:ilvl w:val="1"/>
          <w:numId w:val="22"/>
        </w:numPr>
        <w:shd w:val="clear" w:color="auto" w:fill="FFFFFF"/>
        <w:tabs>
          <w:tab w:val="clear" w:pos="709"/>
          <w:tab w:val="left" w:pos="1418" w:leader="none"/>
        </w:tabs>
        <w:ind w:firstLine="709" w:left="0"/>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22"/>
        </w:numPr>
        <w:shd w:val="clear" w:color="auto" w:fill="FFFFFF"/>
        <w:tabs>
          <w:tab w:val="clear" w:pos="709"/>
          <w:tab w:val="left" w:pos="1418" w:leader="none"/>
        </w:tabs>
        <w:ind w:firstLine="709" w:left="0"/>
        <w:jc w:val="both"/>
        <w:rPr>
          <w:bCs/>
        </w:rPr>
      </w:pPr>
      <w:r>
        <w:rPr/>
        <w:t>Уступка (</w:t>
      </w:r>
      <w:r>
        <w:rPr>
          <w:bCs/>
        </w:rPr>
        <w:t>передача</w:t>
      </w:r>
      <w:r>
        <w:rPr/>
        <w:t xml:space="preserve">), в том числе в залог, прав (требований) к Заказчику по денежным обязательствам, </w:t>
      </w:r>
      <w:r>
        <w:rPr>
          <w:bCs/>
        </w:rPr>
        <w:t xml:space="preserve">возникшим из Договора, и </w:t>
      </w:r>
      <w:r>
        <w:rPr/>
        <w:t>принадлежащих Исполнителю</w:t>
      </w:r>
      <w:r>
        <w:rPr>
          <w:bCs/>
        </w:rPr>
        <w:t>, осуществляется</w:t>
      </w:r>
      <w:r>
        <w:rPr/>
        <w:t xml:space="preserve"> только </w:t>
      </w:r>
      <w:r>
        <w:rPr>
          <w:bCs/>
        </w:rPr>
        <w:t>при условии</w:t>
      </w:r>
      <w:r>
        <w:rPr/>
        <w:t xml:space="preserve"> предварительного письменного согласия Заказчика и оформляется </w:t>
      </w:r>
      <w:r>
        <w:rPr>
          <w:bCs/>
        </w:rPr>
        <w:t>трёхсторонним</w:t>
      </w:r>
      <w:r>
        <w:rPr/>
        <w:t xml:space="preserve"> договором</w:t>
      </w:r>
      <w:r>
        <w:rPr>
          <w:bCs/>
        </w:rPr>
        <w:t>.</w:t>
      </w:r>
      <w:r>
        <w:rPr/>
        <w:t xml:space="preserve"> </w:t>
      </w:r>
    </w:p>
    <w:p>
      <w:pPr>
        <w:pStyle w:val="ListParagraph"/>
        <w:numPr>
          <w:ilvl w:val="1"/>
          <w:numId w:val="22"/>
        </w:numPr>
        <w:shd w:val="clear" w:color="auto" w:fill="FFFFFF"/>
        <w:tabs>
          <w:tab w:val="clear" w:pos="709"/>
          <w:tab w:val="left" w:pos="1418" w:leader="none"/>
        </w:tabs>
        <w:ind w:firstLine="709" w:left="0"/>
        <w:jc w:val="both"/>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22"/>
        </w:numPr>
        <w:shd w:val="clear" w:color="auto" w:fill="FFFFFF"/>
        <w:tabs>
          <w:tab w:val="clear" w:pos="709"/>
          <w:tab w:val="left" w:pos="1418" w:leader="none"/>
        </w:tabs>
        <w:ind w:firstLine="709" w:left="0"/>
        <w:jc w:val="both"/>
        <w:rPr/>
      </w:pPr>
      <w:r>
        <w:rPr/>
        <w:t>Договор составлен в 2 (двух) оригинальных экземплярах, имеющих равную юридическую силу, по 1 (одному) для каждой из Сторон</w:t>
      </w:r>
      <w:r>
        <w:rPr>
          <w:rStyle w:val="FootnoteReference"/>
          <w:highlight w:val="lightGray"/>
        </w:rPr>
        <w:footnoteReference w:id="6"/>
      </w:r>
      <w:r>
        <w:rPr>
          <w:highlight w:val="lightGray"/>
        </w:rPr>
        <w:t>.</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22"/>
        </w:numPr>
        <w:shd w:val="clear" w:color="auto" w:fill="FFFFFF"/>
        <w:tabs>
          <w:tab w:val="clear" w:pos="709"/>
          <w:tab w:val="left" w:pos="426" w:leader="none"/>
        </w:tabs>
        <w:ind w:hanging="0" w:left="0"/>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tabs>
          <w:tab w:val="clear" w:pos="709"/>
          <w:tab w:val="left" w:pos="2127" w:leader="none"/>
          <w:tab w:val="left" w:pos="2410" w:leader="none"/>
        </w:tabs>
        <w:jc w:val="both"/>
        <w:rPr>
          <w:lang w:val="ru-RU"/>
        </w:rPr>
      </w:pPr>
      <w:r>
        <w:rPr>
          <w:lang w:val="ru-RU"/>
        </w:rPr>
        <w:t>Приложение № 2 – График оказания Услуг;</w:t>
      </w:r>
    </w:p>
    <w:p>
      <w:pPr>
        <w:pStyle w:val="Normal"/>
        <w:tabs>
          <w:tab w:val="clear" w:pos="709"/>
          <w:tab w:val="left" w:pos="2127" w:leader="none"/>
          <w:tab w:val="left" w:pos="2410" w:leader="none"/>
        </w:tabs>
        <w:jc w:val="both"/>
        <w:rPr>
          <w:lang w:val="ru-RU" w:eastAsia="en-US"/>
        </w:rPr>
      </w:pPr>
      <w:r>
        <w:rPr>
          <w:lang w:val="ru-RU"/>
        </w:rPr>
        <w:t>Приложение № 3 –</w:t>
      </w:r>
      <w:r>
        <w:rPr>
          <w:shd w:fill="FFFFFF" w:val="clear"/>
          <w:lang w:val="ru-RU"/>
        </w:rPr>
        <w:t xml:space="preserve"> </w:t>
      </w:r>
      <w:r>
        <w:rPr>
          <w:shd w:fill="FFFFFF" w:val="clear"/>
          <w:lang w:val="ru-RU" w:eastAsia="en-US"/>
        </w:rPr>
        <w:t>Расчет стоимости Услуг</w:t>
      </w:r>
      <w:r>
        <w:rPr>
          <w:shd w:fill="FFFFFF" w:val="clear"/>
          <w:lang w:val="ru-RU"/>
        </w:rPr>
        <w:t>;</w:t>
      </w:r>
    </w:p>
    <w:p>
      <w:pPr>
        <w:pStyle w:val="Normal"/>
        <w:tabs>
          <w:tab w:val="clear" w:pos="709"/>
          <w:tab w:val="left" w:pos="2127" w:leader="none"/>
          <w:tab w:val="left" w:pos="2410" w:leader="none"/>
        </w:tabs>
        <w:jc w:val="both"/>
        <w:rPr>
          <w:bCs/>
          <w:lang w:val="ru-RU"/>
        </w:rPr>
      </w:pPr>
      <w:r>
        <w:rPr>
          <w:lang w:val="ru-RU"/>
        </w:rPr>
        <w:t>Приложение № 4 – Форма Акта сдачи-приемки технической и иной документации</w:t>
      </w:r>
      <w:r>
        <w:rPr>
          <w:bCs/>
          <w:lang w:val="ru-RU"/>
        </w:rPr>
        <w:t>;</w:t>
      </w:r>
    </w:p>
    <w:p>
      <w:pPr>
        <w:pStyle w:val="Normal"/>
        <w:tabs>
          <w:tab w:val="clear" w:pos="709"/>
          <w:tab w:val="left" w:pos="2127" w:leader="none"/>
          <w:tab w:val="left" w:pos="2410" w:leader="none"/>
        </w:tabs>
        <w:jc w:val="both"/>
        <w:rPr>
          <w:lang w:val="ru-RU"/>
        </w:rPr>
      </w:pPr>
      <w:r>
        <w:rPr>
          <w:lang w:val="ru-RU"/>
        </w:rPr>
        <w:t>Приложение № 5 – Форма Акта об оказании Услуг;</w:t>
      </w:r>
    </w:p>
    <w:p>
      <w:pPr>
        <w:pStyle w:val="ListParagraph"/>
        <w:shd w:val="clear" w:color="auto" w:fill="FFFFFF"/>
        <w:tabs>
          <w:tab w:val="clear" w:pos="709"/>
          <w:tab w:val="left" w:pos="1134" w:leader="none"/>
          <w:tab w:val="left" w:pos="2127" w:leader="none"/>
          <w:tab w:val="left" w:pos="2410" w:leader="none"/>
        </w:tabs>
        <w:ind w:hanging="0" w:left="0"/>
        <w:jc w:val="both"/>
        <w:rPr>
          <w:lang w:eastAsia="en-US"/>
        </w:rPr>
      </w:pPr>
      <w:r>
        <w:rPr>
          <w:bCs/>
        </w:rPr>
        <w:t xml:space="preserve">Приложение № 6 </w:t>
      </w:r>
      <w:r>
        <w:rPr/>
        <w:t>–</w:t>
      </w:r>
      <w:r>
        <w:rPr>
          <w:bCs/>
        </w:rPr>
        <w:t xml:space="preserve"> Размер ответственности Исполнителя за нарушения пропускного и внутриобъектового режима, требований охраны труда, пожарной безопасности;</w:t>
      </w:r>
    </w:p>
    <w:p>
      <w:pPr>
        <w:pStyle w:val="Normal"/>
        <w:jc w:val="both"/>
        <w:rPr>
          <w:lang w:val="ru-RU"/>
        </w:rPr>
      </w:pPr>
      <w:r>
        <w:rPr>
          <w:bCs/>
          <w:lang w:val="ru-RU"/>
        </w:rPr>
        <w:t>П</w:t>
      </w:r>
      <w:r>
        <w:rPr>
          <w:lang w:val="ru-RU" w:eastAsia="en-US"/>
        </w:rPr>
        <w:t xml:space="preserve">риложение № 7 – </w:t>
      </w:r>
      <w:r>
        <w:rPr>
          <w:bCs/>
          <w:lang w:val="ru-RU"/>
        </w:rPr>
        <w:t>Критерии отбора Банков-Гарантов.</w:t>
      </w:r>
      <w:r>
        <w:rPr>
          <w:lang w:val="ru-RU" w:eastAsia="en-US"/>
        </w:rPr>
        <w:t xml:space="preserve"> </w:t>
      </w:r>
    </w:p>
    <w:p>
      <w:pPr>
        <w:pStyle w:val="Normal"/>
        <w:jc w:val="both"/>
        <w:rPr>
          <w:lang w:val="ru-RU"/>
        </w:rPr>
      </w:pPr>
      <w:r>
        <w:rPr>
          <w:lang w:val="ru-RU"/>
        </w:rPr>
        <w:t xml:space="preserve">Приложение № 8 </w:t>
      </w:r>
      <w:r>
        <w:rPr>
          <w:lang w:val="ru-RU" w:eastAsia="en-US"/>
        </w:rPr>
        <w:t xml:space="preserve">– Форма </w:t>
      </w:r>
      <w:r>
        <w:rPr>
          <w:bCs/>
          <w:color w:val="000000"/>
          <w:lang w:val="ru-RU"/>
        </w:rPr>
        <w:t>справки о заключенных договорах Исполнителя по договору с Субисполнителями</w:t>
      </w:r>
      <w:r>
        <w:rPr>
          <w:lang w:val="ru-RU"/>
        </w:rPr>
        <w:t>.</w:t>
      </w:r>
    </w:p>
    <w:p>
      <w:pPr>
        <w:pStyle w:val="Normal"/>
        <w:jc w:val="both"/>
        <w:rPr>
          <w:lang w:val="ru-RU"/>
        </w:rPr>
      </w:pPr>
      <w:r>
        <w:rPr>
          <w:lang w:eastAsia="en-US"/>
        </w:rPr>
      </w:r>
      <w:r>
        <w:br w:type="page"/>
      </w:r>
    </w:p>
    <w:p>
      <w:pPr>
        <w:pStyle w:val="Normal"/>
        <w:jc w:val="both"/>
        <w:rPr>
          <w:lang w:eastAsia="en-US"/>
        </w:rPr>
      </w:pPr>
      <w:r>
        <w:rPr>
          <w:lang w:eastAsia="en-US"/>
        </w:rPr>
      </w:r>
    </w:p>
    <w:p>
      <w:pPr>
        <w:pStyle w:val="Normal"/>
        <w:jc w:val="both"/>
        <w:rPr>
          <w:lang w:val="ru-RU"/>
        </w:rPr>
      </w:pPr>
      <w:r>
        <w:rPr>
          <w:lang w:eastAsia="en-US"/>
        </w:rPr>
      </w:r>
    </w:p>
    <w:p>
      <w:pPr>
        <w:pStyle w:val="ListParagraph"/>
        <w:numPr>
          <w:ilvl w:val="0"/>
          <w:numId w:val="22"/>
        </w:numPr>
        <w:shd w:val="clear" w:color="auto" w:fill="FFFFFF"/>
        <w:tabs>
          <w:tab w:val="clear" w:pos="709"/>
          <w:tab w:val="left" w:pos="426" w:leader="none"/>
        </w:tabs>
        <w:ind w:hanging="0" w:left="0"/>
        <w:jc w:val="center"/>
        <w:rPr>
          <w:b/>
          <w:bCs/>
          <w:color w:val="000000"/>
        </w:rPr>
      </w:pPr>
      <w:r>
        <w:rPr>
          <w:b/>
          <w:bCs/>
          <w:color w:val="000000"/>
        </w:rPr>
        <w:t>Адреса и платежные реквизиты Сторон</w:t>
      </w:r>
    </w:p>
    <w:p>
      <w:pPr>
        <w:pStyle w:val="Normal"/>
        <w:jc w:val="right"/>
        <w:rPr>
          <w:lang w:val="ru-RU"/>
        </w:rPr>
      </w:pPr>
      <w:r>
        <w:rPr>
          <w:lang w:val="ru-RU"/>
        </w:rPr>
      </w:r>
    </w:p>
    <w:tbl>
      <w:tblPr>
        <w:tblW w:w="9287"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643"/>
        <w:gridCol w:w="4643"/>
      </w:tblGrid>
      <w:tr>
        <w:trPr/>
        <w:tc>
          <w:tcPr>
            <w:tcW w:w="4643" w:type="dxa"/>
            <w:tcBorders/>
            <w:shd w:color="auto" w:fill="auto" w:val="clear"/>
          </w:tcPr>
          <w:p>
            <w:pPr>
              <w:pStyle w:val="Normal"/>
              <w:widowControl w:val="false"/>
              <w:rPr>
                <w:b/>
              </w:rPr>
            </w:pPr>
            <w:r>
              <w:rPr>
                <w:b/>
              </w:rPr>
              <w:t>ЗАКАЗЧИК:</w:t>
            </w:r>
          </w:p>
        </w:tc>
        <w:tc>
          <w:tcPr>
            <w:tcW w:w="4643" w:type="dxa"/>
            <w:tcBorders/>
            <w:shd w:color="auto" w:fill="auto" w:val="clear"/>
          </w:tcPr>
          <w:p>
            <w:pPr>
              <w:pStyle w:val="Normal"/>
              <w:widowControl w:val="false"/>
              <w:rPr>
                <w:b/>
              </w:rPr>
            </w:pPr>
            <w:r>
              <w:rPr>
                <w:b/>
                <w:lang w:val="ru-RU"/>
              </w:rPr>
              <w:t>ИСПОЛНИТЕЛЬ</w:t>
            </w:r>
            <w:r>
              <w:rPr>
                <w:b/>
              </w:rPr>
              <w:t>:</w:t>
            </w:r>
          </w:p>
        </w:tc>
      </w:tr>
      <w:tr>
        <w:trPr/>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rFonts w:eastAsia="Times New Roman" w:cs="Times New Roman"/>
                <w:color w:val="auto"/>
                <w:kern w:val="0"/>
                <w:sz w:val="24"/>
                <w:szCs w:val="24"/>
                <w:lang w:val="ru-RU" w:eastAsia="ru-RU" w:bidi="ar-SA"/>
              </w:rPr>
              <w:t>Юридический</w:t>
            </w:r>
            <w:r>
              <w:rPr>
                <w:sz w:val="24"/>
                <w:szCs w:val="24"/>
                <w:lang w:val="ru-RU"/>
              </w:rPr>
              <w:t xml:space="preserve"> адрес</w:t>
            </w:r>
            <w:r>
              <w:rPr>
                <w:lang w:val="ru-RU"/>
              </w:rPr>
              <w:t>:</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p>
            <w:pPr>
              <w:pStyle w:val="Normal"/>
              <w:widowControl w:val="false"/>
              <w:rPr>
                <w:lang w:val="ru-RU"/>
              </w:rPr>
            </w:pPr>
            <w:r>
              <w:rPr>
                <w:lang w:val="ru-RU"/>
              </w:rPr>
            </w:r>
          </w:p>
        </w:tc>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rFonts w:eastAsia="Times New Roman" w:cs="Times New Roman"/>
                <w:color w:val="auto"/>
                <w:kern w:val="0"/>
                <w:sz w:val="24"/>
                <w:szCs w:val="24"/>
                <w:lang w:val="ru-RU" w:eastAsia="ru-RU" w:bidi="ar-SA"/>
              </w:rPr>
              <w:t>Юридический</w:t>
            </w:r>
            <w:r>
              <w:rPr>
                <w:sz w:val="24"/>
                <w:szCs w:val="24"/>
                <w:lang w:val="ru-RU"/>
              </w:rPr>
              <w:t xml:space="preserve"> адрес</w:t>
            </w:r>
            <w:r>
              <w:rPr>
                <w:lang w:val="ru-RU"/>
              </w:rPr>
              <w:t>:</w:t>
            </w:r>
          </w:p>
          <w:p>
            <w:pPr>
              <w:pStyle w:val="Normal"/>
              <w:widowControl w:val="false"/>
              <w:rPr>
                <w:lang w:val="ru-RU"/>
              </w:rPr>
            </w:pPr>
            <w:r>
              <w:rPr>
                <w:lang w:val="ru-RU"/>
              </w:rPr>
              <w:t>_________________________________</w:t>
            </w:r>
          </w:p>
          <w:p>
            <w:pPr>
              <w:pStyle w:val="Normal"/>
              <w:widowControl w:val="false"/>
              <w:rPr>
                <w:lang w:val="ru-RU"/>
              </w:rPr>
            </w:pPr>
            <w:r>
              <w:rPr>
                <w:lang w:val="ru-RU"/>
              </w:rPr>
            </w:r>
          </w:p>
          <w:p>
            <w:pPr>
              <w:pStyle w:val="Normal"/>
              <w:widowControl w:val="false"/>
              <w:rPr>
                <w:lang w:val="ru-RU"/>
              </w:rPr>
            </w:pPr>
            <w:r>
              <w:rPr>
                <w:lang w:val="ru-RU"/>
              </w:rPr>
              <w:t>Почтовый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643" w:type="dxa"/>
            <w:tcBorders/>
            <w:shd w:color="auto" w:fill="auto" w:val="clear"/>
          </w:tcPr>
          <w:p>
            <w:pPr>
              <w:pStyle w:val="Normal"/>
              <w:widowControl w:val="false"/>
              <w:rPr>
                <w:lang w:val="ru-RU"/>
              </w:rPr>
            </w:pPr>
            <w:r>
              <w:rPr/>
              <w:t>_______________ / _______________</w:t>
            </w:r>
          </w:p>
          <w:p>
            <w:pPr>
              <w:pStyle w:val="Normal"/>
              <w:widowControl w:val="false"/>
              <w:rPr/>
            </w:pPr>
            <w:r>
              <w:rPr/>
            </w:r>
          </w:p>
        </w:tc>
        <w:tc>
          <w:tcPr>
            <w:tcW w:w="4643" w:type="dxa"/>
            <w:tcBorders/>
            <w:shd w:color="auto" w:fill="auto" w:val="clear"/>
          </w:tcPr>
          <w:p>
            <w:pPr>
              <w:pStyle w:val="Normal"/>
              <w:widowControl w:val="false"/>
              <w:rPr>
                <w:lang w:val="ru-RU"/>
              </w:rPr>
            </w:pPr>
            <w:r>
              <w:rPr/>
              <w:t>_______________ / _______________</w:t>
            </w:r>
          </w:p>
          <w:p>
            <w:pPr>
              <w:pStyle w:val="Normal"/>
              <w:widowControl w:val="false"/>
              <w:rPr/>
            </w:pPr>
            <w:r>
              <w:rPr/>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jc w:val="right"/>
        <w:rPr>
          <w:lang w:val="ru-RU"/>
        </w:rPr>
      </w:pPr>
      <w:r>
        <w:rPr>
          <w:lang w:val="ru-RU"/>
        </w:rPr>
      </w:r>
      <w:r>
        <w:br w:type="page"/>
      </w:r>
    </w:p>
    <w:p>
      <w:pPr>
        <w:pStyle w:val="Normal"/>
        <w:ind w:firstLine="709"/>
        <w:jc w:val="right"/>
        <w:rPr>
          <w:sz w:val="22"/>
          <w:szCs w:val="22"/>
          <w:lang w:val="ru-RU"/>
        </w:rPr>
      </w:pPr>
      <w:r>
        <w:rPr>
          <w:sz w:val="22"/>
          <w:szCs w:val="22"/>
          <w:lang w:val="ru-RU"/>
        </w:rPr>
        <w:t xml:space="preserve">Приложение № 1 </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ind w:hanging="0" w:left="6379"/>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 _______________</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 _______________</w:t>
            </w:r>
          </w:p>
        </w:tc>
      </w:tr>
    </w:tbl>
    <w:p>
      <w:pPr>
        <w:pStyle w:val="Normal"/>
        <w:ind w:firstLine="709"/>
        <w:jc w:val="right"/>
        <w:rPr>
          <w:sz w:val="22"/>
          <w:szCs w:val="22"/>
          <w:lang w:val="ru-RU"/>
        </w:rPr>
      </w:pPr>
      <w:r>
        <w:br w:type="page"/>
      </w:r>
      <w:r>
        <w:rPr>
          <w:sz w:val="22"/>
          <w:szCs w:val="22"/>
          <w:lang w:val="ru-RU"/>
        </w:rPr>
        <w:t>Приложение № 2</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rPr>
          <w:b/>
        </w:rPr>
      </w:pPr>
      <w:r>
        <w:rPr>
          <w:b/>
        </w:rPr>
      </w:r>
    </w:p>
    <w:p>
      <w:pPr>
        <w:pStyle w:val="Normal"/>
        <w:jc w:val="center"/>
        <w:rPr>
          <w:b/>
        </w:rPr>
      </w:pPr>
      <w:r>
        <w:rPr>
          <w:b/>
        </w:rPr>
      </w:r>
    </w:p>
    <w:p>
      <w:pPr>
        <w:pStyle w:val="Normal"/>
        <w:jc w:val="center"/>
        <w:rPr>
          <w:b/>
        </w:rPr>
      </w:pPr>
      <w:r>
        <w:rPr>
          <w:b/>
        </w:rPr>
      </w:r>
    </w:p>
    <w:p>
      <w:pPr>
        <w:pStyle w:val="Normal"/>
        <w:jc w:val="center"/>
        <w:rPr/>
      </w:pPr>
      <w:r>
        <w:rPr>
          <w:b/>
          <w:lang w:val="ru-RU"/>
        </w:rPr>
        <w:t>График оказания Услуг</w:t>
      </w:r>
    </w:p>
    <w:p>
      <w:pPr>
        <w:pStyle w:val="Normal"/>
        <w:rPr/>
      </w:pPr>
      <w:r>
        <w:rPr/>
      </w:r>
    </w:p>
    <w:tbl>
      <w:tblPr>
        <w:tblW w:w="9720"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695"/>
        <w:gridCol w:w="1510"/>
        <w:gridCol w:w="1842"/>
        <w:gridCol w:w="1492"/>
        <w:gridCol w:w="1265"/>
        <w:gridCol w:w="853"/>
        <w:gridCol w:w="853"/>
        <w:gridCol w:w="1208"/>
      </w:tblGrid>
      <w:tr>
        <w:trPr>
          <w:trHeight w:val="239" w:hRule="atLeast"/>
        </w:trPr>
        <w:tc>
          <w:tcPr>
            <w:tcW w:w="695"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sz w:val="20"/>
                <w:szCs w:val="20"/>
              </w:rPr>
              <w:t xml:space="preserve">№ </w:t>
            </w:r>
            <w:r>
              <w:rPr>
                <w:sz w:val="20"/>
                <w:szCs w:val="20"/>
              </w:rPr>
              <w:t>этапа</w:t>
            </w:r>
          </w:p>
        </w:tc>
        <w:tc>
          <w:tcPr>
            <w:tcW w:w="1510"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sz w:val="20"/>
                <w:szCs w:val="20"/>
              </w:rPr>
              <w:t xml:space="preserve">Наименование этапа (состав </w:t>
            </w:r>
            <w:r>
              <w:rPr>
                <w:sz w:val="20"/>
                <w:szCs w:val="20"/>
                <w:lang w:val="ru-RU"/>
              </w:rPr>
              <w:t>Услуг</w:t>
            </w:r>
            <w:r>
              <w:rPr>
                <w:sz w:val="20"/>
                <w:szCs w:val="20"/>
              </w:rPr>
              <w:t>)</w:t>
            </w:r>
          </w:p>
        </w:tc>
        <w:tc>
          <w:tcPr>
            <w:tcW w:w="1842"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lang w:val="ru-RU"/>
              </w:rPr>
            </w:pPr>
            <w:r>
              <w:rPr>
                <w:sz w:val="20"/>
                <w:szCs w:val="20"/>
                <w:lang w:val="ru-RU"/>
              </w:rPr>
              <w:t>Отчетные документы</w:t>
            </w:r>
          </w:p>
          <w:p>
            <w:pPr>
              <w:pStyle w:val="Normal"/>
              <w:widowControl w:val="false"/>
              <w:jc w:val="center"/>
              <w:rPr>
                <w:sz w:val="20"/>
                <w:szCs w:val="20"/>
              </w:rPr>
            </w:pPr>
            <w:r>
              <w:rPr>
                <w:sz w:val="20"/>
                <w:szCs w:val="20"/>
              </w:rPr>
            </w:r>
          </w:p>
        </w:tc>
        <w:tc>
          <w:tcPr>
            <w:tcW w:w="2757"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sz w:val="20"/>
                <w:szCs w:val="20"/>
              </w:rPr>
              <w:t>Период выполнения этапа</w:t>
            </w:r>
          </w:p>
        </w:tc>
        <w:tc>
          <w:tcPr>
            <w:tcW w:w="853"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lang w:val="ru-RU"/>
              </w:rPr>
            </w:pPr>
            <w:r>
              <w:rPr>
                <w:sz w:val="20"/>
                <w:szCs w:val="20"/>
                <w:lang w:val="ru-RU"/>
              </w:rPr>
              <w:t>Цена этапа, руб. без НДС</w:t>
            </w:r>
          </w:p>
        </w:tc>
        <w:tc>
          <w:tcPr>
            <w:tcW w:w="853"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rPr>
            </w:pPr>
            <w:r>
              <w:rPr>
                <w:sz w:val="20"/>
                <w:szCs w:val="20"/>
              </w:rPr>
              <w:t>Сумма НДС</w:t>
            </w:r>
          </w:p>
          <w:p>
            <w:pPr>
              <w:pStyle w:val="Normal"/>
              <w:widowControl w:val="false"/>
              <w:jc w:val="center"/>
              <w:rPr>
                <w:sz w:val="20"/>
                <w:szCs w:val="20"/>
              </w:rPr>
            </w:pPr>
            <w:r>
              <w:rPr>
                <w:sz w:val="20"/>
                <w:szCs w:val="20"/>
              </w:rPr>
              <w:t>(__ %)</w:t>
            </w:r>
            <w:r>
              <w:rPr>
                <w:sz w:val="20"/>
                <w:szCs w:val="20"/>
                <w:lang w:val="ru-RU"/>
              </w:rPr>
              <w:t>,</w:t>
            </w:r>
            <w:r>
              <w:rPr>
                <w:sz w:val="20"/>
                <w:szCs w:val="20"/>
              </w:rPr>
              <w:t xml:space="preserve"> руб.*</w:t>
            </w:r>
          </w:p>
        </w:tc>
        <w:tc>
          <w:tcPr>
            <w:tcW w:w="1208"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0"/>
                <w:szCs w:val="20"/>
                <w:lang w:val="ru-RU"/>
              </w:rPr>
            </w:pPr>
            <w:r>
              <w:rPr>
                <w:sz w:val="20"/>
                <w:szCs w:val="20"/>
                <w:lang w:val="ru-RU"/>
              </w:rPr>
              <w:t>Стоимость этапа, руб. с НДС*</w:t>
            </w:r>
          </w:p>
        </w:tc>
      </w:tr>
      <w:tr>
        <w:trPr>
          <w:trHeight w:val="972" w:hRule="atLeast"/>
        </w:trPr>
        <w:tc>
          <w:tcPr>
            <w:tcW w:w="695"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c>
          <w:tcPr>
            <w:tcW w:w="1510"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c>
          <w:tcPr>
            <w:tcW w:w="1842"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c>
          <w:tcPr>
            <w:tcW w:w="14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0"/>
                <w:szCs w:val="20"/>
              </w:rPr>
            </w:pPr>
            <w:r>
              <w:rPr>
                <w:sz w:val="20"/>
                <w:szCs w:val="20"/>
              </w:rPr>
              <w:t>Начало</w:t>
            </w:r>
          </w:p>
        </w:tc>
        <w:tc>
          <w:tcPr>
            <w:tcW w:w="126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sz w:val="20"/>
                <w:szCs w:val="20"/>
              </w:rPr>
            </w:pPr>
            <w:r>
              <w:rPr>
                <w:sz w:val="20"/>
                <w:szCs w:val="20"/>
              </w:rPr>
              <w:t>Окончание</w:t>
            </w:r>
          </w:p>
        </w:tc>
        <w:tc>
          <w:tcPr>
            <w:tcW w:w="853"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3"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208" w:type="dxa"/>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r>
      <w:tr>
        <w:trPr>
          <w:trHeight w:val="277" w:hRule="atLeast"/>
        </w:trPr>
        <w:tc>
          <w:tcPr>
            <w:tcW w:w="69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t>1.</w:t>
            </w:r>
          </w:p>
        </w:tc>
        <w:tc>
          <w:tcPr>
            <w:tcW w:w="15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8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4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26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2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r>
      <w:tr>
        <w:trPr>
          <w:trHeight w:val="290" w:hRule="atLeast"/>
        </w:trPr>
        <w:tc>
          <w:tcPr>
            <w:tcW w:w="69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lang w:val="ru-RU"/>
              </w:rPr>
              <w:t>2</w:t>
            </w:r>
            <w:r>
              <w:rPr/>
              <w:t>.</w:t>
            </w:r>
          </w:p>
        </w:tc>
        <w:tc>
          <w:tcPr>
            <w:tcW w:w="151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84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4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26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85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c>
          <w:tcPr>
            <w:tcW w:w="12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r>
          </w:p>
        </w:tc>
      </w:tr>
      <w:tr>
        <w:trPr>
          <w:trHeight w:val="290" w:hRule="atLeast"/>
        </w:trPr>
        <w:tc>
          <w:tcPr>
            <w:tcW w:w="69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pPr>
            <w:r>
              <w:rPr/>
            </w:r>
          </w:p>
        </w:tc>
        <w:tc>
          <w:tcPr>
            <w:tcW w:w="7815"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c>
          <w:tcPr>
            <w:tcW w:w="12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val="ru-RU"/>
              </w:rPr>
            </w:pPr>
            <w:r>
              <w:rPr>
                <w:lang w:val="ru-RU"/>
              </w:rPr>
            </w:r>
          </w:p>
        </w:tc>
      </w:tr>
      <w:tr>
        <w:trPr>
          <w:trHeight w:val="290" w:hRule="atLeast"/>
        </w:trPr>
        <w:tc>
          <w:tcPr>
            <w:tcW w:w="8510" w:type="dxa"/>
            <w:gridSpan w:val="7"/>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right"/>
              <w:rPr>
                <w:b/>
              </w:rPr>
            </w:pPr>
            <w:r>
              <w:rPr>
                <w:b/>
              </w:rPr>
              <w:t>Всего по Договору:</w:t>
            </w:r>
          </w:p>
        </w:tc>
        <w:tc>
          <w:tcPr>
            <w:tcW w:w="120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rPr>
            </w:pPr>
            <w:r>
              <w:rPr>
                <w:b/>
              </w:rPr>
            </w:r>
          </w:p>
        </w:tc>
      </w:tr>
    </w:tbl>
    <w:p>
      <w:pPr>
        <w:pStyle w:val="Normal"/>
        <w:widowControl/>
        <w:bidi w:val="0"/>
        <w:spacing w:lineRule="auto" w:line="240" w:before="0" w:after="0"/>
        <w:ind w:hanging="0" w:left="0" w:right="0"/>
        <w:jc w:val="both"/>
        <w:rPr>
          <w:sz w:val="20"/>
          <w:szCs w:val="20"/>
        </w:rPr>
      </w:pPr>
      <w:r>
        <w:rPr>
          <w:i/>
          <w:iCs/>
          <w:sz w:val="20"/>
          <w:szCs w:val="20"/>
          <w:shd w:fill="auto" w:val="clear"/>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rPr/>
      </w:pPr>
      <w:r>
        <w:rPr/>
      </w:r>
    </w:p>
    <w:p>
      <w:pPr>
        <w:pStyle w:val="Normal"/>
        <w:rPr/>
      </w:pPr>
      <w:r>
        <w:rPr/>
      </w:r>
    </w:p>
    <w:tbl>
      <w:tblPr>
        <w:tblW w:w="9571" w:type="dxa"/>
        <w:jc w:val="center"/>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 _______________</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 _______________</w:t>
            </w:r>
          </w:p>
          <w:p>
            <w:pPr>
              <w:pStyle w:val="Normal"/>
              <w:widowControl w:val="false"/>
              <w:rPr/>
            </w:pPr>
            <w:r>
              <w:rPr/>
            </w:r>
          </w:p>
        </w:tc>
      </w:tr>
    </w:tbl>
    <w:p>
      <w:pPr>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81" w:charSpace="0"/>
        </w:sectPr>
      </w:pPr>
    </w:p>
    <w:p>
      <w:pPr>
        <w:pStyle w:val="Normal"/>
        <w:ind w:firstLine="709"/>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rPr>
          <w:highlight w:val="none"/>
          <w:shd w:fill="FFFFFF" w:val="clear"/>
          <w:lang w:val="ru-RU"/>
        </w:rPr>
      </w:pPr>
      <w:r>
        <w:rPr>
          <w:shd w:fill="FFFFFF" w:val="clear"/>
          <w:lang w:val="ru-RU"/>
        </w:rPr>
      </w:r>
    </w:p>
    <w:p>
      <w:pPr>
        <w:pStyle w:val="Normal"/>
        <w:jc w:val="center"/>
        <w:rPr>
          <w:highlight w:val="none"/>
          <w:shd w:fill="FFFFFF" w:val="clear"/>
        </w:rPr>
      </w:pPr>
      <w:r>
        <w:rPr>
          <w:b/>
          <w:shd w:fill="FFFFFF" w:val="clear"/>
          <w:lang w:val="ru-RU" w:eastAsia="en-US"/>
        </w:rPr>
        <w:t xml:space="preserve"> </w:t>
      </w:r>
      <w:r>
        <w:rPr>
          <w:b/>
          <w:shd w:fill="FFFFFF" w:val="clear"/>
          <w:lang w:val="ru-RU"/>
        </w:rPr>
        <w:t>Расчет стоимости Услуг</w:t>
      </w:r>
      <w:r>
        <w:rPr>
          <w:b/>
          <w:shd w:fill="FFFFFF" w:val="clear"/>
          <w:lang w:val="ru-RU" w:eastAsia="en-US"/>
        </w:rPr>
        <w:t xml:space="preserve"> </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_______________ / _______________</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_______________ / _______________</w:t>
            </w:r>
          </w:p>
          <w:p>
            <w:pPr>
              <w:pStyle w:val="Normal"/>
              <w:widowControl w:val="false"/>
              <w:rPr/>
            </w:pPr>
            <w:r>
              <w:rPr/>
            </w:r>
          </w:p>
        </w:tc>
      </w:tr>
    </w:tbl>
    <w:p>
      <w:pPr>
        <w:pStyle w:val="Normal"/>
        <w:ind w:firstLine="709"/>
        <w:jc w:val="right"/>
        <w:rPr>
          <w:highlight w:val="none"/>
          <w:shd w:fill="FFFFFF" w:val="clear"/>
        </w:rPr>
      </w:pPr>
      <w:r>
        <w:br w:type="page"/>
      </w:r>
      <w:r>
        <w:rPr>
          <w:sz w:val="22"/>
          <w:szCs w:val="22"/>
          <w:shd w:fill="FFFFFF" w:val="clear"/>
          <w:lang w:val="ru-RU"/>
        </w:rPr>
        <w:t>Приложение № 4</w:t>
      </w:r>
    </w:p>
    <w:p>
      <w:pPr>
        <w:pStyle w:val="Normal"/>
        <w:jc w:val="right"/>
        <w:rPr>
          <w:highlight w:val="none"/>
          <w:shd w:fill="FFFFFF" w:val="clear"/>
        </w:rPr>
      </w:pPr>
      <w:r>
        <w:rPr>
          <w:sz w:val="22"/>
          <w:szCs w:val="22"/>
          <w:shd w:fill="FFFFFF" w:val="clear"/>
          <w:lang w:val="ru-RU"/>
        </w:rPr>
        <w:t xml:space="preserve">            </w:t>
      </w:r>
      <w:r>
        <w:rPr>
          <w:sz w:val="22"/>
          <w:szCs w:val="22"/>
          <w:shd w:fill="FFFFFF" w:val="clear"/>
          <w:lang w:val="ru-RU"/>
        </w:rPr>
        <w:t>к Договору возмездного оказания услуг</w:t>
      </w:r>
    </w:p>
    <w:p>
      <w:pPr>
        <w:pStyle w:val="Normal"/>
        <w:jc w:val="right"/>
        <w:rPr>
          <w:highlight w:val="none"/>
          <w:shd w:fill="FFFFFF" w:val="clear"/>
        </w:rPr>
      </w:pPr>
      <w:r>
        <w:rPr>
          <w:sz w:val="22"/>
          <w:szCs w:val="22"/>
          <w:shd w:fill="FFFFFF" w:val="clear"/>
          <w:lang w:val="ru-RU"/>
        </w:rPr>
        <w:t xml:space="preserve">              </w:t>
      </w:r>
      <w:r>
        <w:rPr>
          <w:sz w:val="22"/>
          <w:szCs w:val="22"/>
          <w:shd w:fill="FFFFFF" w:val="clear"/>
          <w:lang w:val="ru-RU"/>
        </w:rPr>
        <w:t>от «____» ________ 20 _ г. №_______</w:t>
      </w:r>
    </w:p>
    <w:p>
      <w:pPr>
        <w:pStyle w:val="Normal"/>
        <w:rPr>
          <w:highlight w:val="none"/>
          <w:shd w:fill="FFFFFF" w:val="clear"/>
          <w:lang w:val="ru-RU"/>
        </w:rPr>
      </w:pPr>
      <w:r>
        <w:rPr>
          <w:shd w:fill="FFFFFF" w:val="clear"/>
          <w:lang w:val="ru-RU"/>
        </w:rPr>
      </w:r>
    </w:p>
    <w:p>
      <w:pPr>
        <w:pStyle w:val="Title"/>
        <w:jc w:val="both"/>
        <w:rPr>
          <w:highlight w:val="none"/>
          <w:shd w:fill="FFFFFF" w:val="clear"/>
          <w:lang w:val="ru-RU"/>
        </w:rPr>
      </w:pPr>
      <w:r>
        <w:rPr>
          <w:shd w:fill="FFFFFF" w:val="clear"/>
          <w:lang w:val="ru-RU"/>
        </w:rPr>
      </w:r>
    </w:p>
    <w:p>
      <w:pPr>
        <w:pStyle w:val="Title"/>
        <w:rPr>
          <w:highlight w:val="none"/>
          <w:shd w:fill="FFFFFF" w:val="clear"/>
        </w:rPr>
      </w:pPr>
      <w:r>
        <w:rPr>
          <w:iCs/>
          <w:shd w:fill="FFFFFF" w:val="clear"/>
        </w:rPr>
        <w:t>ФОРМА</w:t>
      </w:r>
    </w:p>
    <w:p>
      <w:pPr>
        <w:pStyle w:val="Title"/>
        <w:rPr>
          <w:highlight w:val="none"/>
          <w:shd w:fill="FFFFFF" w:val="clear"/>
        </w:rPr>
      </w:pPr>
      <w:r>
        <w:rPr>
          <w:bCs w:val="false"/>
          <w:shd w:fill="FFFFFF" w:val="clear"/>
        </w:rPr>
        <w:t xml:space="preserve">Акта сдачи-приемки технической и иной документации </w:t>
      </w:r>
    </w:p>
    <w:p>
      <w:pPr>
        <w:pStyle w:val="Normal"/>
        <w:rPr>
          <w:highlight w:val="none"/>
          <w:shd w:fill="FFFFFF" w:val="clear"/>
          <w:lang w:val="ru-RU"/>
        </w:rPr>
      </w:pPr>
      <w:r>
        <w:rPr>
          <w:shd w:fill="FFFFFF" w:val="clear"/>
          <w:lang w:val="ru-RU"/>
        </w:rPr>
      </w:r>
    </w:p>
    <w:tbl>
      <w:tblPr>
        <w:tblW w:w="9606"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9606"/>
      </w:tblGrid>
      <w:tr>
        <w:trPr/>
        <w:tc>
          <w:tcPr>
            <w:tcW w:w="9606" w:type="dxa"/>
            <w:tcBorders>
              <w:top w:val="single" w:sz="4" w:space="0" w:color="000000"/>
              <w:left w:val="single" w:sz="4" w:space="0" w:color="000000"/>
              <w:bottom w:val="single" w:sz="4" w:space="0" w:color="000000"/>
              <w:right w:val="single" w:sz="4" w:space="0" w:color="000000"/>
            </w:tcBorders>
            <w:shd w:color="auto" w:fill="auto" w:val="clear"/>
          </w:tcPr>
          <w:p>
            <w:pPr>
              <w:pStyle w:val="Title"/>
              <w:widowControl w:val="false"/>
              <w:rPr>
                <w:highlight w:val="none"/>
                <w:shd w:fill="FFFFFF" w:val="clear"/>
              </w:rPr>
            </w:pPr>
            <w:r>
              <w:rPr>
                <w:b w:val="false"/>
                <w:bCs w:val="false"/>
                <w:shd w:fill="FFFFFF" w:val="clear"/>
                <w:lang w:val="ru-RU" w:eastAsia="ru-RU"/>
              </w:rPr>
              <w:t>Акт</w:t>
            </w:r>
          </w:p>
          <w:p>
            <w:pPr>
              <w:pStyle w:val="Title"/>
              <w:widowControl w:val="false"/>
              <w:rPr>
                <w:highlight w:val="none"/>
                <w:shd w:fill="FFFFFF" w:val="clear"/>
              </w:rPr>
            </w:pPr>
            <w:r>
              <w:rPr>
                <w:b w:val="false"/>
                <w:bCs w:val="false"/>
                <w:shd w:fill="FFFFFF" w:val="clear"/>
                <w:lang w:val="ru-RU" w:eastAsia="ru-RU"/>
              </w:rPr>
              <w:t>сдачи-приемки технической и иной документации</w:t>
            </w:r>
          </w:p>
          <w:p>
            <w:pPr>
              <w:pStyle w:val="Normal"/>
              <w:widowControl w:val="false"/>
              <w:rPr>
                <w:highlight w:val="none"/>
                <w:shd w:fill="FFFFFF" w:val="clear"/>
                <w:lang w:val="ru-RU"/>
              </w:rPr>
            </w:pPr>
            <w:r>
              <w:rPr>
                <w:shd w:fill="FFFFFF" w:val="clear"/>
                <w:lang w:val="ru-RU"/>
              </w:rPr>
            </w:r>
          </w:p>
          <w:p>
            <w:pPr>
              <w:pStyle w:val="Normal"/>
              <w:widowControl w:val="false"/>
              <w:rPr>
                <w:highlight w:val="none"/>
                <w:shd w:fill="FFFFFF" w:val="clear"/>
              </w:rPr>
            </w:pPr>
            <w:r>
              <w:rPr>
                <w:shd w:fill="FFFFFF" w:val="clear"/>
                <w:lang w:val="ru-RU"/>
              </w:rPr>
              <w:t>г.___________                                                                                  «_____» _________20_г.</w:t>
            </w:r>
          </w:p>
          <w:p>
            <w:pPr>
              <w:pStyle w:val="Normal"/>
              <w:widowControl w:val="false"/>
              <w:rPr>
                <w:highlight w:val="none"/>
                <w:shd w:fill="FFFFFF" w:val="clear"/>
                <w:lang w:val="ru-RU"/>
              </w:rPr>
            </w:pPr>
            <w:r>
              <w:rPr>
                <w:shd w:fill="FFFFFF" w:val="clear"/>
                <w:lang w:val="ru-RU"/>
              </w:rPr>
            </w:r>
          </w:p>
          <w:p>
            <w:pPr>
              <w:pStyle w:val="Normal"/>
              <w:widowControl w:val="false"/>
              <w:rPr>
                <w:highlight w:val="none"/>
                <w:shd w:fill="FFFFFF" w:val="clear"/>
              </w:rPr>
            </w:pPr>
            <w:r>
              <w:rPr>
                <w:shd w:fill="FFFFFF" w:val="clear"/>
                <w:lang w:val="ru-RU"/>
              </w:rPr>
              <w:t>____________________, именуемое далее «Исполнитель»,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rPr>
                <w:highlight w:val="none"/>
                <w:shd w:fill="FFFFFF" w:val="clear"/>
              </w:rPr>
            </w:pPr>
            <w:r>
              <w:rPr>
                <w:shd w:fill="FFFFFF" w:val="clear"/>
                <w:lang w:val="ru-RU"/>
              </w:rPr>
              <w:t>Заказчик передал Исполнителю, а Исполнитель принял</w:t>
            </w:r>
            <w:r>
              <w:rPr>
                <w:bCs/>
                <w:shd w:fill="FFFFFF" w:val="clear"/>
                <w:lang w:val="ru-RU"/>
              </w:rPr>
              <w:t xml:space="preserve"> следующую </w:t>
            </w:r>
            <w:r>
              <w:rPr>
                <w:shd w:fill="FFFFFF" w:val="clear"/>
                <w:lang w:val="ru-RU"/>
              </w:rPr>
              <w:t>техническую и иную документацию для оказания Услуг по Договору</w:t>
            </w:r>
            <w:r>
              <w:rPr>
                <w:bCs/>
                <w:shd w:fill="FFFFFF" w:val="clear"/>
                <w:lang w:val="ru-RU"/>
              </w:rPr>
              <w:t xml:space="preserve"> №______ от _____________:</w:t>
            </w:r>
          </w:p>
          <w:p>
            <w:pPr>
              <w:pStyle w:val="Normal"/>
              <w:widowControl w:val="false"/>
              <w:rPr>
                <w:highlight w:val="none"/>
                <w:shd w:fill="FFFFFF" w:val="clear"/>
              </w:rPr>
            </w:pPr>
            <w:r>
              <w:rPr>
                <w:bCs/>
                <w:shd w:fill="FFFFFF" w:val="clear"/>
                <w:lang w:val="ru-RU"/>
              </w:rPr>
              <w:t>__________________________________________________________________________</w:t>
            </w:r>
          </w:p>
          <w:p>
            <w:pPr>
              <w:pStyle w:val="Normal"/>
              <w:widowControl w:val="false"/>
              <w:rPr>
                <w:highlight w:val="none"/>
                <w:shd w:fill="FFFFFF" w:val="clear"/>
              </w:rPr>
            </w:pPr>
            <w:r>
              <w:rPr>
                <w:bCs/>
                <w:shd w:fill="FFFFFF" w:val="clear"/>
                <w:lang w:val="ru-RU"/>
              </w:rPr>
              <w:t>__________________________________________________________________________</w:t>
            </w:r>
          </w:p>
          <w:p>
            <w:pPr>
              <w:pStyle w:val="Normal"/>
              <w:widowControl w:val="false"/>
              <w:rPr>
                <w:highlight w:val="none"/>
                <w:shd w:fill="FFFFFF" w:val="clear"/>
              </w:rPr>
            </w:pPr>
            <w:r>
              <w:rPr>
                <w:bCs/>
                <w:shd w:fill="FFFFFF" w:val="clear"/>
                <w:lang w:val="ru-RU"/>
              </w:rPr>
              <w:t>__________________________________________________________________________</w:t>
            </w:r>
          </w:p>
          <w:p>
            <w:pPr>
              <w:pStyle w:val="Normal"/>
              <w:widowControl w:val="false"/>
              <w:rPr>
                <w:highlight w:val="none"/>
                <w:shd w:fill="FFFFFF" w:val="clear"/>
              </w:rPr>
            </w:pPr>
            <w:r>
              <w:rPr>
                <w:bCs/>
                <w:shd w:fill="FFFFFF" w:val="clear"/>
                <w:lang w:val="ru-RU"/>
              </w:rPr>
              <w:t xml:space="preserve">Документация передана </w:t>
            </w:r>
            <w:r>
              <w:rPr>
                <w:shd w:fill="FFFFFF" w:val="clear"/>
                <w:lang w:val="ru-RU"/>
              </w:rPr>
              <w:t>Исполнителю</w:t>
            </w:r>
            <w:r>
              <w:rPr>
                <w:bCs/>
                <w:shd w:fill="FFFFFF" w:val="clear"/>
                <w:lang w:val="ru-RU"/>
              </w:rPr>
              <w:t xml:space="preserve"> в установленный Договором срок.</w:t>
            </w:r>
          </w:p>
          <w:p>
            <w:pPr>
              <w:pStyle w:val="Normal"/>
              <w:widowControl w:val="false"/>
              <w:rPr>
                <w:highlight w:val="none"/>
                <w:shd w:fill="FFFFFF" w:val="clear"/>
                <w:lang w:val="ru-RU"/>
              </w:rPr>
            </w:pPr>
            <w:r>
              <w:rPr>
                <w:shd w:fill="FFFFFF" w:val="clear"/>
                <w:lang w:val="ru-RU"/>
              </w:rPr>
            </w:r>
          </w:p>
          <w:p>
            <w:pPr>
              <w:pStyle w:val="Normal"/>
              <w:widowControl w:val="false"/>
              <w:rPr>
                <w:highlight w:val="none"/>
                <w:shd w:fill="FFFFFF" w:val="clear"/>
                <w:lang w:val="ru-RU"/>
              </w:rPr>
            </w:pPr>
            <w:r>
              <w:rPr>
                <w:shd w:fill="FFFFFF" w:val="clear"/>
                <w:lang w:val="ru-RU"/>
              </w:rPr>
            </w:r>
          </w:p>
          <w:tbl>
            <w:tblPr>
              <w:tblW w:w="9390"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695"/>
              <w:gridCol w:w="4694"/>
            </w:tblGrid>
            <w:tr>
              <w:trPr/>
              <w:tc>
                <w:tcPr>
                  <w:tcW w:w="4695" w:type="dxa"/>
                  <w:tcBorders/>
                </w:tcPr>
                <w:p>
                  <w:pPr>
                    <w:pStyle w:val="Normal"/>
                    <w:widowControl w:val="false"/>
                    <w:rPr>
                      <w:highlight w:val="none"/>
                      <w:shd w:fill="FFFFFF" w:val="clear"/>
                    </w:rPr>
                  </w:pPr>
                  <w:r>
                    <w:rPr>
                      <w:bCs/>
                      <w:shd w:fill="FFFFFF" w:val="clear"/>
                    </w:rPr>
                    <w:t>Заказчик:</w:t>
                  </w:r>
                </w:p>
              </w:tc>
              <w:tc>
                <w:tcPr>
                  <w:tcW w:w="4694" w:type="dxa"/>
                  <w:tcBorders/>
                </w:tcPr>
                <w:p>
                  <w:pPr>
                    <w:pStyle w:val="Normal"/>
                    <w:widowControl w:val="false"/>
                    <w:rPr>
                      <w:highlight w:val="none"/>
                      <w:shd w:fill="FFFFFF" w:val="clear"/>
                    </w:rPr>
                  </w:pPr>
                  <w:r>
                    <w:rPr>
                      <w:bCs/>
                      <w:shd w:fill="FFFFFF" w:val="clear"/>
                      <w:lang w:val="ru-RU"/>
                    </w:rPr>
                    <w:t>Исполнитель</w:t>
                  </w:r>
                  <w:r>
                    <w:rPr>
                      <w:bCs/>
                      <w:shd w:fill="FFFFFF" w:val="clear"/>
                    </w:rPr>
                    <w:t>:</w:t>
                  </w:r>
                </w:p>
              </w:tc>
            </w:tr>
            <w:tr>
              <w:trPr/>
              <w:tc>
                <w:tcPr>
                  <w:tcW w:w="4695" w:type="dxa"/>
                  <w:tcBorders/>
                  <w:shd w:color="auto" w:fill="auto" w:val="clear"/>
                </w:tcPr>
                <w:p>
                  <w:pPr>
                    <w:pStyle w:val="Normal"/>
                    <w:widowControl w:val="false"/>
                    <w:rPr>
                      <w:highlight w:val="none"/>
                      <w:shd w:fill="FFFFFF" w:val="clear"/>
                    </w:rPr>
                  </w:pPr>
                  <w:r>
                    <w:rPr>
                      <w:shd w:fill="FFFFFF" w:val="clear"/>
                    </w:rPr>
                  </w:r>
                </w:p>
                <w:p>
                  <w:pPr>
                    <w:pStyle w:val="Normal"/>
                    <w:widowControl w:val="false"/>
                    <w:rPr>
                      <w:highlight w:val="none"/>
                      <w:shd w:fill="FFFFFF" w:val="clear"/>
                    </w:rPr>
                  </w:pPr>
                  <w:r>
                    <w:rPr>
                      <w:shd w:fill="FFFFFF" w:val="clear"/>
                    </w:rPr>
                  </w:r>
                </w:p>
                <w:p>
                  <w:pPr>
                    <w:pStyle w:val="Normal"/>
                    <w:widowControl w:val="false"/>
                    <w:rPr>
                      <w:highlight w:val="none"/>
                      <w:shd w:fill="FFFFFF" w:val="clear"/>
                    </w:rPr>
                  </w:pPr>
                  <w:r>
                    <w:rPr>
                      <w:shd w:fill="FFFFFF" w:val="clear"/>
                    </w:rPr>
                    <w:t>_______________ / _______________</w:t>
                  </w:r>
                </w:p>
                <w:p>
                  <w:pPr>
                    <w:pStyle w:val="Normal"/>
                    <w:widowControl w:val="false"/>
                    <w:rPr>
                      <w:highlight w:val="none"/>
                      <w:shd w:fill="FFFFFF" w:val="clear"/>
                    </w:rPr>
                  </w:pPr>
                  <w:r>
                    <w:rPr>
                      <w:shd w:fill="FFFFFF" w:val="clear"/>
                    </w:rPr>
                  </w:r>
                </w:p>
              </w:tc>
              <w:tc>
                <w:tcPr>
                  <w:tcW w:w="4694" w:type="dxa"/>
                  <w:tcBorders/>
                  <w:shd w:color="auto" w:fill="auto" w:val="clear"/>
                </w:tcPr>
                <w:p>
                  <w:pPr>
                    <w:pStyle w:val="Normal"/>
                    <w:widowControl w:val="false"/>
                    <w:rPr>
                      <w:highlight w:val="none"/>
                      <w:shd w:fill="FFFFFF" w:val="clear"/>
                    </w:rPr>
                  </w:pPr>
                  <w:r>
                    <w:rPr>
                      <w:shd w:fill="FFFFFF" w:val="clear"/>
                    </w:rPr>
                  </w:r>
                </w:p>
                <w:p>
                  <w:pPr>
                    <w:pStyle w:val="Normal"/>
                    <w:widowControl w:val="false"/>
                    <w:rPr>
                      <w:highlight w:val="none"/>
                      <w:shd w:fill="FFFFFF" w:val="clear"/>
                    </w:rPr>
                  </w:pPr>
                  <w:r>
                    <w:rPr>
                      <w:shd w:fill="FFFFFF" w:val="clear"/>
                    </w:rPr>
                  </w:r>
                </w:p>
                <w:p>
                  <w:pPr>
                    <w:pStyle w:val="Normal"/>
                    <w:widowControl w:val="false"/>
                    <w:rPr>
                      <w:highlight w:val="none"/>
                      <w:shd w:fill="FFFFFF" w:val="clear"/>
                    </w:rPr>
                  </w:pPr>
                  <w:r>
                    <w:rPr>
                      <w:shd w:fill="FFFFFF" w:val="clear"/>
                    </w:rPr>
                    <w:t>_______________ / _______________</w:t>
                  </w:r>
                </w:p>
                <w:p>
                  <w:pPr>
                    <w:pStyle w:val="Normal"/>
                    <w:widowControl w:val="false"/>
                    <w:rPr>
                      <w:highlight w:val="none"/>
                      <w:shd w:fill="FFFFFF" w:val="clear"/>
                    </w:rPr>
                  </w:pPr>
                  <w:r>
                    <w:rPr>
                      <w:shd w:fill="FFFFFF" w:val="clear"/>
                    </w:rPr>
                  </w:r>
                </w:p>
              </w:tc>
            </w:tr>
          </w:tbl>
          <w:p>
            <w:pPr>
              <w:pStyle w:val="Title"/>
              <w:widowControl w:val="false"/>
              <w:jc w:val="left"/>
              <w:rPr>
                <w:i/>
                <w:i/>
                <w:iCs/>
                <w:highlight w:val="none"/>
                <w:shd w:fill="FFFFFF" w:val="clear"/>
                <w:lang w:val="ru-RU" w:eastAsia="ru-RU"/>
              </w:rPr>
            </w:pPr>
            <w:r>
              <w:rPr>
                <w:i/>
                <w:iCs/>
                <w:shd w:fill="FFFFFF" w:val="clear"/>
                <w:lang w:val="ru-RU" w:eastAsia="ru-RU"/>
              </w:rPr>
            </w:r>
          </w:p>
          <w:p>
            <w:pPr>
              <w:pStyle w:val="Title"/>
              <w:widowControl w:val="false"/>
              <w:spacing w:before="0" w:after="120"/>
              <w:jc w:val="left"/>
              <w:rPr>
                <w:i/>
                <w:i/>
                <w:iCs/>
                <w:highlight w:val="none"/>
                <w:shd w:fill="FFFFFF" w:val="clear"/>
                <w:lang w:val="ru-RU" w:eastAsia="ru-RU"/>
              </w:rPr>
            </w:pPr>
            <w:r>
              <w:rPr>
                <w:i/>
                <w:iCs/>
                <w:shd w:fill="FFFFFF" w:val="clear"/>
                <w:lang w:val="ru-RU" w:eastAsia="ru-RU"/>
              </w:rPr>
            </w:r>
          </w:p>
        </w:tc>
      </w:tr>
    </w:tbl>
    <w:p>
      <w:pPr>
        <w:pStyle w:val="Title"/>
        <w:jc w:val="left"/>
        <w:rPr>
          <w:i/>
          <w:i/>
          <w:iCs/>
          <w:highlight w:val="none"/>
          <w:shd w:fill="FFFFFF" w:val="clear"/>
        </w:rPr>
      </w:pPr>
      <w:r>
        <w:rPr>
          <w:i/>
          <w:iCs/>
          <w:shd w:fill="FFFFFF" w:val="clear"/>
        </w:rPr>
      </w:r>
    </w:p>
    <w:p>
      <w:pPr>
        <w:pStyle w:val="Title"/>
        <w:jc w:val="left"/>
        <w:rPr>
          <w:i/>
          <w:i/>
          <w:iCs/>
          <w:highlight w:val="lightGray"/>
        </w:rPr>
      </w:pPr>
      <w:r>
        <w:rPr>
          <w:i/>
          <w:iCs/>
          <w:highlight w:val="lightGray"/>
        </w:rPr>
      </w:r>
    </w:p>
    <w:p>
      <w:pPr>
        <w:pStyle w:val="Normal"/>
        <w:rPr>
          <w:highlight w:val="lightGray"/>
        </w:rPr>
      </w:pPr>
      <w:r>
        <w:rPr>
          <w:highlight w:val="lightGray"/>
        </w:rPr>
      </w:r>
    </w:p>
    <w:p>
      <w:pPr>
        <w:pStyle w:val="Normal"/>
        <w:rPr>
          <w:highlight w:val="none"/>
          <w:shd w:fill="FFFFFF" w:val="clear"/>
        </w:rPr>
      </w:pPr>
      <w:r>
        <w:rPr>
          <w:shd w:fill="FFFFFF" w:val="clear"/>
        </w:rPr>
      </w:r>
    </w:p>
    <w:p>
      <w:pPr>
        <w:pStyle w:val="Normal"/>
        <w:rPr>
          <w:highlight w:val="none"/>
          <w:shd w:fill="FFFFFF" w:val="clear"/>
        </w:rPr>
      </w:pPr>
      <w:r>
        <w:rPr>
          <w:shd w:fill="FFFFFF" w:val="clear"/>
        </w:rPr>
      </w:r>
    </w:p>
    <w:tbl>
      <w:tblPr>
        <w:tblW w:w="9571"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highlight w:val="none"/>
                <w:shd w:fill="FFFFFF" w:val="clear"/>
              </w:rPr>
            </w:pPr>
            <w:r>
              <w:rPr>
                <w:b/>
                <w:shd w:fill="FFFFFF" w:val="clear"/>
              </w:rPr>
              <w:t>Заказчик:</w:t>
            </w:r>
          </w:p>
        </w:tc>
        <w:tc>
          <w:tcPr>
            <w:tcW w:w="4785" w:type="dxa"/>
            <w:tcBorders/>
          </w:tcPr>
          <w:p>
            <w:pPr>
              <w:pStyle w:val="Normal"/>
              <w:widowControl w:val="false"/>
              <w:rPr>
                <w:highlight w:val="none"/>
                <w:shd w:fill="FFFFFF" w:val="clear"/>
              </w:rPr>
            </w:pPr>
            <w:r>
              <w:rPr>
                <w:b/>
                <w:shd w:fill="FFFFFF" w:val="clear"/>
                <w:lang w:val="ru-RU"/>
              </w:rPr>
              <w:t>Исполнитель</w:t>
            </w:r>
            <w:r>
              <w:rPr>
                <w:b/>
                <w:shd w:fill="FFFFFF" w:val="clear"/>
              </w:rPr>
              <w:t>:</w:t>
            </w:r>
          </w:p>
        </w:tc>
      </w:tr>
      <w:tr>
        <w:trPr/>
        <w:tc>
          <w:tcPr>
            <w:tcW w:w="4785" w:type="dxa"/>
            <w:tcBorders/>
          </w:tcPr>
          <w:p>
            <w:pPr>
              <w:pStyle w:val="Normal"/>
              <w:widowControl w:val="false"/>
              <w:rPr>
                <w:highlight w:val="none"/>
                <w:shd w:fill="FFFFFF" w:val="clear"/>
              </w:rPr>
            </w:pPr>
            <w:r>
              <w:rPr>
                <w:shd w:fill="FFFFFF" w:val="clear"/>
              </w:rPr>
            </w:r>
          </w:p>
          <w:p>
            <w:pPr>
              <w:pStyle w:val="Normal"/>
              <w:widowControl w:val="false"/>
              <w:rPr>
                <w:highlight w:val="none"/>
                <w:shd w:fill="FFFFFF" w:val="clear"/>
              </w:rPr>
            </w:pPr>
            <w:r>
              <w:rPr>
                <w:shd w:fill="FFFFFF" w:val="clear"/>
              </w:rPr>
            </w:r>
          </w:p>
          <w:p>
            <w:pPr>
              <w:pStyle w:val="Normal"/>
              <w:widowControl w:val="false"/>
              <w:rPr>
                <w:highlight w:val="none"/>
                <w:shd w:fill="FFFFFF" w:val="clear"/>
              </w:rPr>
            </w:pPr>
            <w:r>
              <w:rPr>
                <w:shd w:fill="FFFFFF" w:val="clear"/>
              </w:rPr>
              <w:t>_______________ / _______________</w:t>
            </w:r>
          </w:p>
          <w:p>
            <w:pPr>
              <w:pStyle w:val="Normal"/>
              <w:widowControl w:val="false"/>
              <w:rPr>
                <w:highlight w:val="none"/>
                <w:shd w:fill="FFFFFF" w:val="clear"/>
              </w:rPr>
            </w:pPr>
            <w:r>
              <w:rPr>
                <w:shd w:fill="FFFFFF" w:val="clear"/>
              </w:rPr>
            </w:r>
          </w:p>
        </w:tc>
        <w:tc>
          <w:tcPr>
            <w:tcW w:w="4785" w:type="dxa"/>
            <w:tcBorders/>
          </w:tcPr>
          <w:p>
            <w:pPr>
              <w:pStyle w:val="Normal"/>
              <w:widowControl w:val="false"/>
              <w:rPr>
                <w:highlight w:val="none"/>
                <w:shd w:fill="FFFFFF" w:val="clear"/>
              </w:rPr>
            </w:pPr>
            <w:r>
              <w:rPr>
                <w:shd w:fill="FFFFFF" w:val="clear"/>
              </w:rPr>
            </w:r>
          </w:p>
          <w:p>
            <w:pPr>
              <w:pStyle w:val="Normal"/>
              <w:widowControl w:val="false"/>
              <w:rPr>
                <w:highlight w:val="none"/>
                <w:shd w:fill="FFFFFF" w:val="clear"/>
              </w:rPr>
            </w:pPr>
            <w:r>
              <w:rPr>
                <w:shd w:fill="FFFFFF" w:val="clear"/>
              </w:rPr>
            </w:r>
          </w:p>
          <w:p>
            <w:pPr>
              <w:pStyle w:val="Normal"/>
              <w:widowControl w:val="false"/>
              <w:rPr>
                <w:highlight w:val="none"/>
                <w:shd w:fill="FFFFFF" w:val="clear"/>
              </w:rPr>
            </w:pPr>
            <w:r>
              <w:rPr>
                <w:shd w:fill="FFFFFF" w:val="clear"/>
              </w:rPr>
              <w:t>_______________ / _______________</w:t>
            </w:r>
          </w:p>
          <w:p>
            <w:pPr>
              <w:pStyle w:val="Normal"/>
              <w:widowControl w:val="false"/>
              <w:rPr>
                <w:highlight w:val="none"/>
                <w:shd w:fill="FFFFFF" w:val="clear"/>
              </w:rPr>
            </w:pPr>
            <w:r>
              <w:rPr>
                <w:shd w:fill="FFFFFF" w:val="clear"/>
              </w:rPr>
            </w:r>
          </w:p>
        </w:tc>
      </w:tr>
    </w:tbl>
    <w:p>
      <w:pPr>
        <w:pStyle w:val="Normal"/>
        <w:ind w:firstLine="709"/>
        <w:jc w:val="right"/>
        <w:rPr>
          <w:sz w:val="22"/>
          <w:szCs w:val="22"/>
          <w:lang w:val="ru-RU"/>
        </w:rPr>
      </w:pPr>
      <w:r>
        <w:br w:type="page"/>
      </w:r>
      <w:r>
        <w:rPr>
          <w:lang w:val="ru-RU"/>
        </w:rPr>
        <w:t xml:space="preserve"> </w:t>
      </w:r>
      <w:r>
        <w:rPr>
          <w:sz w:val="22"/>
          <w:szCs w:val="22"/>
          <w:lang w:val="ru-RU"/>
        </w:rPr>
        <w:t>Приложение № 5</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Title"/>
        <w:rPr>
          <w:iCs/>
        </w:rPr>
      </w:pPr>
      <w:r>
        <w:rPr>
          <w:iCs/>
        </w:rPr>
        <w:t xml:space="preserve">ФОРМА </w:t>
      </w:r>
    </w:p>
    <w:p>
      <w:pPr>
        <w:pStyle w:val="Title"/>
        <w:rPr>
          <w:iCs/>
        </w:rPr>
      </w:pPr>
      <w:r>
        <w:rPr>
          <w:iCs/>
        </w:rPr>
        <w:t xml:space="preserve">Акта </w:t>
      </w:r>
      <w:r>
        <w:rPr/>
        <w:t xml:space="preserve">об оказании </w:t>
      </w:r>
      <w:r>
        <w:rPr>
          <w:iCs/>
        </w:rPr>
        <w:t>Услуг</w:t>
      </w:r>
      <w:r>
        <w:rPr>
          <w:rStyle w:val="FootnoteReference"/>
          <w:b/>
          <w:bCs/>
          <w:iCs/>
          <w:sz w:val="24"/>
          <w:szCs w:val="24"/>
        </w:rPr>
        <w:footnoteReference w:id="7"/>
      </w:r>
    </w:p>
    <w:p>
      <w:pPr>
        <w:pStyle w:val="Title"/>
        <w:rPr>
          <w:iCs/>
        </w:rPr>
      </w:pPr>
      <w:r>
        <w:rPr>
          <w:iCs/>
        </w:rPr>
      </w:r>
    </w:p>
    <w:tbl>
      <w:tblPr>
        <w:tblW w:w="9627"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9627"/>
      </w:tblGrid>
      <w:tr>
        <w:trPr>
          <w:trHeight w:val="6510" w:hRule="atLeast"/>
        </w:trPr>
        <w:tc>
          <w:tcPr>
            <w:tcW w:w="9627" w:type="dxa"/>
            <w:tcBorders>
              <w:top w:val="single" w:sz="4" w:space="0" w:color="000000"/>
              <w:left w:val="single" w:sz="4" w:space="0" w:color="000000"/>
              <w:bottom w:val="single" w:sz="4" w:space="0" w:color="000000"/>
              <w:right w:val="single" w:sz="4" w:space="0" w:color="000000"/>
            </w:tcBorders>
          </w:tcPr>
          <w:p>
            <w:pPr>
              <w:pStyle w:val="Title"/>
              <w:widowControl w:val="false"/>
              <w:rPr>
                <w:lang w:val="ru-RU"/>
              </w:rPr>
            </w:pPr>
            <w:r>
              <w:rPr>
                <w:iCs/>
                <w:lang w:val="ru-RU" w:eastAsia="ru-RU"/>
              </w:rPr>
              <w:t xml:space="preserve">АКТ </w:t>
            </w:r>
            <w:r>
              <w:rPr>
                <w:lang w:val="ru-RU"/>
              </w:rPr>
              <w:t>№  ____</w:t>
            </w:r>
          </w:p>
          <w:p>
            <w:pPr>
              <w:pStyle w:val="Normal"/>
              <w:widowControl w:val="false"/>
              <w:jc w:val="center"/>
              <w:rPr>
                <w:b/>
                <w:lang w:val="ru-RU"/>
              </w:rPr>
            </w:pPr>
            <w:r>
              <w:rPr>
                <w:b/>
                <w:lang w:val="ru-RU"/>
              </w:rPr>
              <w:t xml:space="preserve">об оказании </w:t>
            </w:r>
            <w:r>
              <w:rPr>
                <w:b/>
                <w:bCs/>
                <w:iCs/>
                <w:lang w:val="ru-RU"/>
              </w:rPr>
              <w:t>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в соответствии с условиями Договора № _______________, а Заказчик принял услуги Исполнителя по</w:t>
            </w:r>
            <w:r>
              <w:rPr>
                <w:b/>
                <w:highlight w:val="lightGray"/>
                <w:lang w:val="ru-RU"/>
              </w:rPr>
              <w:t xml:space="preserve"> ______________</w:t>
            </w:r>
            <w:r>
              <w:rPr>
                <w:highlight w:val="lightGray"/>
                <w:lang w:val="ru-RU"/>
              </w:rPr>
              <w:t>Этапу Услуг.</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Стоимость Услуг к оплате за указанный период составляет _______________ (____________) рублей ____ копеек, в том числе НДС ___%* - __________ рублей ___ копеек.</w:t>
            </w:r>
          </w:p>
          <w:p>
            <w:pPr>
              <w:pStyle w:val="Normal"/>
              <w:widowControl w:val="false"/>
              <w:tabs>
                <w:tab w:val="left" w:pos="709" w:leader="none"/>
                <w:tab w:val="left" w:pos="4111" w:leader="none"/>
              </w:tabs>
              <w:jc w:val="both"/>
              <w:rPr>
                <w:bCs/>
                <w:highlight w:val="lightGray"/>
                <w:lang w:val="ru-RU"/>
              </w:rPr>
            </w:pPr>
            <w:r>
              <w:rPr>
                <w:b/>
                <w:bCs/>
                <w:lang w:val="ru-RU"/>
              </w:rPr>
              <w:tab/>
            </w:r>
            <w:r>
              <w:rPr>
                <w:bCs/>
                <w:highlight w:val="lightGray"/>
                <w:lang w:val="ru-RU"/>
              </w:rPr>
              <w:t>К настоящему акту прилагаются:</w:t>
            </w:r>
          </w:p>
          <w:p>
            <w:pPr>
              <w:pStyle w:val="Normal"/>
              <w:widowControl w:val="false"/>
              <w:tabs>
                <w:tab w:val="left" w:pos="709" w:leader="none"/>
                <w:tab w:val="left" w:pos="4111" w:leader="none"/>
              </w:tabs>
              <w:jc w:val="both"/>
              <w:rPr>
                <w:u w:val="single"/>
                <w:lang w:val="ru-RU"/>
              </w:rPr>
            </w:pPr>
            <w:r>
              <w:rPr>
                <w:lang w:val="ru-RU"/>
              </w:rPr>
              <w:tab/>
            </w:r>
            <w:r>
              <w:rPr>
                <w:highlight w:val="lightGray"/>
                <w:lang w:val="ru-RU"/>
              </w:rPr>
              <w:t>Отчет об оказанных Услугах,</w:t>
            </w:r>
            <w:r>
              <w:rPr>
                <w:highlight w:val="lightGray"/>
                <w:u w:val="single"/>
                <w:lang w:val="ru-RU"/>
              </w:rPr>
              <w:t xml:space="preserve"> </w:t>
            </w:r>
            <w:r>
              <w:rPr>
                <w:highlight w:val="lightGray"/>
                <w:lang w:val="ru-RU"/>
              </w:rPr>
              <w:t>на ______ листах.</w:t>
            </w:r>
          </w:p>
          <w:p>
            <w:pPr>
              <w:pStyle w:val="Normal"/>
              <w:widowControl w:val="false"/>
              <w:tabs>
                <w:tab w:val="left" w:pos="709" w:leader="none"/>
                <w:tab w:val="left" w:pos="4111" w:leader="none"/>
              </w:tabs>
              <w:jc w:val="both"/>
              <w:rPr>
                <w:b/>
                <w:bCs/>
                <w:lang w:val="ru-RU"/>
              </w:rPr>
            </w:pPr>
            <w:r>
              <w:rPr>
                <w:b/>
                <w:bCs/>
                <w:lang w:val="ru-RU"/>
              </w:rPr>
            </w:r>
          </w:p>
          <w:p>
            <w:pPr>
              <w:pStyle w:val="Normal"/>
              <w:widowControl w:val="false"/>
              <w:tabs>
                <w:tab w:val="left" w:pos="709" w:leader="none"/>
                <w:tab w:val="left" w:pos="4111" w:leader="none"/>
              </w:tabs>
              <w:jc w:val="both"/>
              <w:rPr>
                <w:b/>
                <w:bCs/>
                <w:lang w:val="ru-RU"/>
              </w:rPr>
            </w:pPr>
            <w:r>
              <w:rPr>
                <w:b/>
                <w:bCs/>
                <w:lang w:val="ru-RU"/>
              </w:rPr>
              <w:t>______________________________________________________________.</w:t>
            </w:r>
          </w:p>
          <w:p>
            <w:pPr>
              <w:pStyle w:val="Normal"/>
              <w:widowControl w:val="false"/>
              <w:tabs>
                <w:tab w:val="left" w:pos="709" w:leader="none"/>
                <w:tab w:val="left" w:pos="4111" w:leader="none"/>
              </w:tabs>
              <w:jc w:val="both"/>
              <w:rPr>
                <w:b/>
                <w:bCs/>
                <w:lang w:val="ru-RU"/>
              </w:rPr>
            </w:pPr>
            <w:r>
              <w:rPr>
                <w:b/>
                <w:bCs/>
                <w:lang w:val="ru-RU"/>
              </w:rPr>
            </w:r>
          </w:p>
          <w:p>
            <w:pPr>
              <w:pStyle w:val="Normal"/>
              <w:widowControl w:val="false"/>
              <w:spacing w:lineRule="auto" w:line="240"/>
              <w:ind w:hanging="0" w:left="0" w:right="0"/>
              <w:jc w:val="both"/>
              <w:rPr>
                <w:i/>
                <w:i/>
                <w:iCs/>
                <w:sz w:val="16"/>
                <w:szCs w:val="20"/>
              </w:rPr>
            </w:pPr>
            <w:r>
              <w:rPr>
                <w:i w:val="false"/>
                <w:iCs w:val="false"/>
                <w:sz w:val="16"/>
                <w:szCs w:val="20"/>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tabs>
                <w:tab w:val="clear" w:pos="709"/>
                <w:tab w:val="left" w:pos="4111" w:leader="none"/>
              </w:tabs>
              <w:ind w:firstLine="709"/>
              <w:jc w:val="both"/>
              <w:rPr>
                <w:b/>
                <w:bCs/>
                <w:lang w:val="ru-RU"/>
              </w:rPr>
            </w:pPr>
            <w:r>
              <w:rPr>
                <w:b/>
                <w:bCs/>
                <w:lang w:val="ru-RU"/>
              </w:rPr>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1470"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_______________ / _______________</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 _______________</w:t>
            </w:r>
          </w:p>
        </w:tc>
      </w:tr>
    </w:tbl>
    <w:p>
      <w:pPr>
        <w:pStyle w:val="Normal"/>
        <w:ind w:firstLine="709"/>
        <w:jc w:val="right"/>
        <w:rPr>
          <w:sz w:val="22"/>
          <w:szCs w:val="22"/>
          <w:lang w:val="ru-RU"/>
        </w:rPr>
      </w:pPr>
      <w:r>
        <w:br w:type="page"/>
      </w:r>
      <w:r>
        <w:rPr>
          <w:sz w:val="22"/>
          <w:szCs w:val="22"/>
          <w:lang w:val="ru-RU"/>
        </w:rPr>
        <w:t>Приложение № 6</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right"/>
        <w:rPr>
          <w:lang w:val="ru-RU"/>
        </w:rPr>
      </w:pPr>
      <w:r>
        <w:rPr>
          <w:lang w:val="ru-RU"/>
        </w:rPr>
      </w:r>
    </w:p>
    <w:p>
      <w:pPr>
        <w:pStyle w:val="Normal"/>
        <w:jc w:val="center"/>
        <w:rPr>
          <w:b/>
          <w:lang w:val="ru-RU"/>
        </w:rPr>
      </w:pPr>
      <w:r>
        <w:rPr>
          <w:b/>
          <w:lang w:val="ru-RU"/>
        </w:rPr>
        <w:t>Размер ответственности Исполнителя</w:t>
      </w:r>
    </w:p>
    <w:p>
      <w:pPr>
        <w:pStyle w:val="Normal"/>
        <w:jc w:val="center"/>
        <w:rPr>
          <w:b/>
          <w:color w:val="000000"/>
          <w:lang w:val="ru-RU"/>
        </w:rPr>
      </w:pPr>
      <w:r>
        <w:rPr>
          <w:b/>
          <w:lang w:val="ru-RU"/>
        </w:rPr>
        <w:t xml:space="preserve">за нарушения пропускного и внутриобъектового режима, </w:t>
      </w:r>
      <w:r>
        <w:rPr>
          <w:b/>
          <w:color w:val="000000"/>
          <w:lang w:val="ru-RU"/>
        </w:rPr>
        <w:t>требований охраны труда, пожарной безопасности</w:t>
      </w:r>
    </w:p>
    <w:p>
      <w:pPr>
        <w:pStyle w:val="Normal"/>
        <w:jc w:val="center"/>
        <w:rPr>
          <w:b/>
          <w:lang w:val="ru-RU"/>
        </w:rPr>
      </w:pPr>
      <w:r>
        <w:rPr>
          <w:b/>
          <w:lang w:val="ru-RU"/>
        </w:rPr>
      </w:r>
    </w:p>
    <w:tbl>
      <w:tblPr>
        <w:tblW w:w="9571" w:type="dxa"/>
        <w:jc w:val="left"/>
        <w:tblInd w:w="113" w:type="dxa"/>
        <w:tblLayout w:type="fixed"/>
        <w:tblCellMar>
          <w:top w:w="0" w:type="dxa"/>
          <w:left w:w="108" w:type="dxa"/>
          <w:bottom w:w="0" w:type="dxa"/>
          <w:right w:w="108" w:type="dxa"/>
        </w:tblCellMar>
        <w:tblLook w:val="01e0" w:noHBand="0" w:noVBand="0" w:firstColumn="1" w:lastRow="1" w:lastColumn="1" w:firstRow="1"/>
      </w:tblPr>
      <w:tblGrid>
        <w:gridCol w:w="4067"/>
        <w:gridCol w:w="5503"/>
      </w:tblGrid>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Виды нарушений</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rPr>
                <w:b/>
              </w:rPr>
            </w:pPr>
            <w:r>
              <w:rPr>
                <w:b/>
              </w:rPr>
              <w:t>Штрафные санкции</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 Нарушение правил пожарной безопасности (ППБ):</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rPr>
                <w:lang w:val="ru-RU"/>
              </w:rPr>
            </w:pPr>
            <w:r>
              <w:rPr>
                <w:lang w:val="ru-RU"/>
              </w:rPr>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pPr>
            <w:r>
              <w:rPr/>
              <w:t>1.1.Нарушение ППБ без возникновения пожара</w:t>
            </w:r>
          </w:p>
          <w:p>
            <w:pPr>
              <w:pStyle w:val="Normal"/>
              <w:widowControl w:val="false"/>
              <w:jc w:val="both"/>
              <w:rPr/>
            </w:pPr>
            <w:r>
              <w:rPr/>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w:t>
            </w:r>
            <w:r>
              <w:rPr/>
              <w:t> </w:t>
            </w:r>
            <w:r>
              <w:rPr>
                <w:lang w:val="ru-RU"/>
              </w:rPr>
              <w:t>000 (двадцать пять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1.2. Нарушение ППБ, ставшее причиной возникновения пожара, не причинившего ущерб имуществу Заказчика</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1.3. Нарушение ППБ, ставшее причиной возникновения пожара, причинившего ущерб имуществу Заказчика и (или) здоровью людей</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250 000 (двести пятьдесят тысяч) рублей за каждый случай нарушения.</w:t>
            </w:r>
          </w:p>
        </w:tc>
      </w:tr>
      <w:tr>
        <w:trPr/>
        <w:tc>
          <w:tcPr>
            <w:tcW w:w="4067"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xml:space="preserve">2. Нарушение пропускного и внутриобъектового режима, </w:t>
            </w:r>
            <w:r>
              <w:rPr>
                <w:color w:val="000000"/>
                <w:lang w:val="ru-RU"/>
              </w:rPr>
              <w:t>требований охраны труда.</w:t>
            </w:r>
          </w:p>
        </w:tc>
        <w:tc>
          <w:tcPr>
            <w:tcW w:w="550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lang w:val="ru-RU"/>
              </w:rPr>
            </w:pPr>
            <w:r>
              <w:rPr>
                <w:lang w:val="ru-RU"/>
              </w:rPr>
              <w:t>- 50</w:t>
            </w:r>
            <w:r>
              <w:rPr/>
              <w:t> </w:t>
            </w:r>
            <w:r>
              <w:rPr>
                <w:lang w:val="ru-RU"/>
              </w:rPr>
              <w:t>000 (пятьдесят тысяч) рублей за каждый случай нарушения;</w:t>
            </w:r>
          </w:p>
          <w:p>
            <w:pPr>
              <w:pStyle w:val="Normal"/>
              <w:widowControl w:val="false"/>
              <w:jc w:val="both"/>
              <w:rPr>
                <w:lang w:val="ru-RU"/>
              </w:rPr>
            </w:pPr>
            <w:r>
              <w:rPr>
                <w:lang w:val="ru-RU"/>
              </w:rPr>
              <w:t>- 500 (пятьсот) рублей в случае утраты или приведения в негодность электронного пропуска, выданного Заказчиком;</w:t>
            </w:r>
          </w:p>
          <w:p>
            <w:pPr>
              <w:pStyle w:val="Normal"/>
              <w:widowControl w:val="false"/>
              <w:jc w:val="both"/>
              <w:rPr>
                <w:lang w:val="ru-RU"/>
              </w:rPr>
            </w:pPr>
            <w:r>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13751"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785"/>
        <w:gridCol w:w="176"/>
        <w:gridCol w:w="4608"/>
        <w:gridCol w:w="4182"/>
      </w:tblGrid>
      <w:tr>
        <w:trPr/>
        <w:tc>
          <w:tcPr>
            <w:tcW w:w="4961" w:type="dxa"/>
            <w:gridSpan w:val="2"/>
            <w:tcBorders/>
          </w:tcPr>
          <w:p>
            <w:pPr>
              <w:pStyle w:val="Normal"/>
              <w:widowControl w:val="false"/>
              <w:rPr>
                <w:b/>
                <w:lang w:val="ru-RU"/>
              </w:rPr>
            </w:pPr>
            <w:r>
              <w:rPr>
                <w:b/>
                <w:lang w:val="ru-RU"/>
              </w:rPr>
            </w:r>
          </w:p>
        </w:tc>
        <w:tc>
          <w:tcPr>
            <w:tcW w:w="8790" w:type="dxa"/>
            <w:gridSpan w:val="2"/>
            <w:tcBorders/>
          </w:tcPr>
          <w:p>
            <w:pPr>
              <w:pStyle w:val="Normal"/>
              <w:widowControl w:val="false"/>
              <w:rPr>
                <w:b/>
                <w:lang w:val="ru-RU"/>
              </w:rPr>
            </w:pPr>
            <w:r>
              <w:rPr>
                <w:b/>
                <w:lang w:val="ru-RU"/>
              </w:rPr>
            </w:r>
          </w:p>
        </w:tc>
      </w:tr>
      <w:tr>
        <w:trPr/>
        <w:tc>
          <w:tcPr>
            <w:tcW w:w="4785" w:type="dxa"/>
            <w:tcBorders/>
          </w:tcPr>
          <w:p>
            <w:pPr>
              <w:pStyle w:val="Normal"/>
              <w:widowControl w:val="false"/>
              <w:rPr>
                <w:b/>
              </w:rPr>
            </w:pPr>
            <w:r>
              <w:rPr>
                <w:b/>
              </w:rPr>
              <w:t>Заказчик:</w:t>
            </w:r>
          </w:p>
        </w:tc>
        <w:tc>
          <w:tcPr>
            <w:tcW w:w="4784" w:type="dxa"/>
            <w:gridSpan w:val="2"/>
            <w:tcBorders/>
          </w:tcPr>
          <w:p>
            <w:pPr>
              <w:pStyle w:val="Normal"/>
              <w:widowControl w:val="false"/>
              <w:rPr>
                <w:b/>
              </w:rPr>
            </w:pPr>
            <w:r>
              <w:rPr>
                <w:b/>
                <w:lang w:val="ru-RU"/>
              </w:rPr>
              <w:t>Исполнитель</w:t>
            </w:r>
            <w:r>
              <w:rPr>
                <w:b/>
              </w:rPr>
              <w:t>:</w:t>
            </w:r>
          </w:p>
        </w:tc>
        <w:tc>
          <w:tcPr>
            <w:tcW w:w="4182" w:type="dxa"/>
            <w:tcBorders/>
          </w:tcPr>
          <w:p>
            <w:pPr>
              <w:pStyle w:val="Normal"/>
              <w:widowControl w:val="false"/>
              <w:rPr/>
            </w:pPr>
            <w:r>
              <w:rPr/>
            </w:r>
          </w:p>
        </w:tc>
      </w:tr>
      <w:tr>
        <w:trPr/>
        <w:tc>
          <w:tcPr>
            <w:tcW w:w="4785"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lang w:val="ru-RU"/>
              </w:rPr>
            </w:pPr>
            <w:r>
              <w:rPr>
                <w:sz w:val="22"/>
                <w:szCs w:val="22"/>
              </w:rPr>
              <w:t>_______________ / _______________</w:t>
            </w:r>
          </w:p>
          <w:p>
            <w:pPr>
              <w:pStyle w:val="Normal"/>
              <w:widowControl w:val="false"/>
              <w:rPr>
                <w:sz w:val="22"/>
                <w:szCs w:val="22"/>
              </w:rPr>
            </w:pPr>
            <w:r>
              <w:rPr>
                <w:sz w:val="22"/>
                <w:szCs w:val="22"/>
              </w:rPr>
            </w:r>
          </w:p>
        </w:tc>
        <w:tc>
          <w:tcPr>
            <w:tcW w:w="4784" w:type="dxa"/>
            <w:gridSpan w:val="2"/>
            <w:tcBorders/>
          </w:tcPr>
          <w:p>
            <w:pPr>
              <w:pStyle w:val="Normal"/>
              <w:widowControl w:val="false"/>
              <w:rPr>
                <w:sz w:val="22"/>
                <w:szCs w:val="22"/>
              </w:rPr>
            </w:pPr>
            <w:r>
              <w:rPr>
                <w:sz w:val="22"/>
                <w:szCs w:val="22"/>
              </w:rPr>
            </w:r>
          </w:p>
          <w:p>
            <w:pPr>
              <w:pStyle w:val="Normal"/>
              <w:widowControl w:val="false"/>
              <w:rPr>
                <w:sz w:val="22"/>
                <w:szCs w:val="22"/>
              </w:rPr>
            </w:pPr>
            <w:r>
              <w:rPr>
                <w:sz w:val="22"/>
                <w:szCs w:val="22"/>
              </w:rPr>
            </w:r>
          </w:p>
          <w:p>
            <w:pPr>
              <w:pStyle w:val="Normal"/>
              <w:widowControl w:val="false"/>
              <w:rPr>
                <w:sz w:val="22"/>
                <w:szCs w:val="22"/>
                <w:lang w:val="ru-RU"/>
              </w:rPr>
            </w:pPr>
            <w:r>
              <w:rPr>
                <w:sz w:val="22"/>
                <w:szCs w:val="22"/>
              </w:rPr>
              <w:t>_______________ / _______________</w:t>
            </w:r>
          </w:p>
          <w:p>
            <w:pPr>
              <w:pStyle w:val="Normal"/>
              <w:widowControl w:val="false"/>
              <w:rPr>
                <w:sz w:val="22"/>
                <w:szCs w:val="22"/>
              </w:rPr>
            </w:pPr>
            <w:r>
              <w:rPr>
                <w:sz w:val="22"/>
                <w:szCs w:val="22"/>
              </w:rPr>
            </w:r>
          </w:p>
        </w:tc>
        <w:tc>
          <w:tcPr>
            <w:tcW w:w="4182" w:type="dxa"/>
            <w:tcBorders/>
          </w:tcPr>
          <w:p>
            <w:pPr>
              <w:pStyle w:val="Normal"/>
              <w:widowControl w:val="false"/>
              <w:rPr/>
            </w:pPr>
            <w:r>
              <w:rPr/>
            </w:r>
          </w:p>
        </w:tc>
      </w:tr>
    </w:tbl>
    <w:p>
      <w:pPr>
        <w:pStyle w:val="Normal"/>
        <w:ind w:hanging="0" w:left="6379"/>
        <w:rPr>
          <w:lang w:val="ru-RU"/>
        </w:rPr>
      </w:pPr>
      <w:r>
        <w:rPr>
          <w:lang w:val="ru-RU"/>
        </w:rPr>
      </w:r>
    </w:p>
    <w:p>
      <w:pPr>
        <w:pStyle w:val="Normal"/>
        <w:ind w:hanging="0" w:left="6379"/>
        <w:rPr>
          <w:lang w:val="ru-RU"/>
        </w:rPr>
      </w:pPr>
      <w:r>
        <w:rPr>
          <w:lang w:val="ru-RU"/>
        </w:rPr>
      </w:r>
    </w:p>
    <w:p>
      <w:pPr>
        <w:pStyle w:val="Normal"/>
        <w:ind w:hanging="0" w:left="6379"/>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ind w:firstLine="709"/>
        <w:jc w:val="right"/>
        <w:rPr>
          <w:lang w:val="ru-RU"/>
        </w:rPr>
      </w:pPr>
      <w:r>
        <w:rPr>
          <w:lang w:val="ru-RU"/>
        </w:rPr>
      </w:r>
    </w:p>
    <w:p>
      <w:pPr>
        <w:pStyle w:val="Normal"/>
        <w:ind w:firstLine="709"/>
        <w:jc w:val="right"/>
        <w:rPr>
          <w:sz w:val="22"/>
          <w:szCs w:val="22"/>
          <w:lang w:val="ru-RU"/>
        </w:rPr>
      </w:pPr>
      <w:r>
        <w:rPr>
          <w:sz w:val="22"/>
          <w:szCs w:val="22"/>
          <w:lang w:val="ru-RU"/>
        </w:rPr>
        <w:t>Приложение № 7</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w:t>
      </w:r>
    </w:p>
    <w:p>
      <w:pPr>
        <w:pStyle w:val="Normal"/>
        <w:rPr>
          <w:lang w:val="ru-RU"/>
        </w:rPr>
      </w:pPr>
      <w:r>
        <w:rPr>
          <w:lang w:val="ru-RU"/>
        </w:rPr>
      </w:r>
    </w:p>
    <w:p>
      <w:pPr>
        <w:pStyle w:val="Normal"/>
        <w:jc w:val="center"/>
        <w:rPr>
          <w:b/>
          <w:lang w:val="ru-RU"/>
        </w:rPr>
      </w:pPr>
      <w:r>
        <w:rPr>
          <w:b/>
          <w:lang w:val="ru-RU"/>
        </w:rPr>
        <w:t>Критерии отбора Банков-Гарантов</w:t>
      </w:r>
    </w:p>
    <w:p>
      <w:pPr>
        <w:pStyle w:val="Normal"/>
        <w:jc w:val="center"/>
        <w:rPr>
          <w:b/>
          <w:lang w:val="ru-RU"/>
        </w:rPr>
      </w:pPr>
      <w:r>
        <w:rPr>
          <w:b/>
          <w:lang w:val="ru-RU"/>
        </w:rPr>
      </w:r>
    </w:p>
    <w:p>
      <w:pPr>
        <w:pStyle w:val="Normal"/>
        <w:tabs>
          <w:tab w:val="clear" w:pos="709"/>
          <w:tab w:val="left" w:pos="1134" w:leader="none"/>
        </w:tabs>
        <w:ind w:firstLine="709"/>
        <w:jc w:val="both"/>
        <w:rPr>
          <w:lang w:val="ru-RU"/>
        </w:rPr>
      </w:pPr>
      <w:r>
        <w:rPr>
          <w:lang w:val="ru-RU"/>
        </w:rPr>
        <w:t>Банк-Гарант (кредитная организация), выдающий банковскую гарантию, должен входить в перечень Банков-Гарантов Группы РусГидро</w:t>
      </w:r>
      <w:r>
        <w:rPr>
          <w:rStyle w:val="FootnoteReference"/>
        </w:rPr>
        <w:footnoteReference w:id="8"/>
      </w:r>
      <w:r>
        <w:rPr>
          <w:lang w:val="ru-RU"/>
        </w:rPr>
        <w:t>, а также соответствовать следующим критериям:</w:t>
      </w:r>
    </w:p>
    <w:p>
      <w:pPr>
        <w:pStyle w:val="Normal"/>
        <w:numPr>
          <w:ilvl w:val="1"/>
          <w:numId w:val="26"/>
        </w:numPr>
        <w:tabs>
          <w:tab w:val="clear" w:pos="709"/>
          <w:tab w:val="left" w:pos="1134" w:leader="none"/>
        </w:tabs>
        <w:ind w:firstLine="710" w:left="0"/>
        <w:jc w:val="both"/>
        <w:rPr>
          <w:lang w:val="ru-RU"/>
        </w:rPr>
      </w:pPr>
      <w:r>
        <w:rPr>
          <w:lang w:val="ru-RU"/>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pPr>
        <w:pStyle w:val="Normal"/>
        <w:numPr>
          <w:ilvl w:val="1"/>
          <w:numId w:val="26"/>
        </w:numPr>
        <w:tabs>
          <w:tab w:val="clear" w:pos="709"/>
          <w:tab w:val="left" w:pos="1134" w:leader="none"/>
        </w:tabs>
        <w:ind w:firstLine="710" w:left="0"/>
        <w:jc w:val="both"/>
        <w:rPr>
          <w:lang w:val="ru-RU"/>
        </w:rPr>
      </w:pPr>
      <w:r>
        <w:rPr>
          <w:lang w:val="ru-RU"/>
        </w:rPr>
        <w:t>Присутствовать в Перечне кредитных организаций, соответствующих требованиям, установленным ч. 1 ст. 2 Федерального закона от 21.07.2014 №</w:t>
      </w:r>
      <w:r>
        <w:rPr/>
        <w:t> </w:t>
      </w:r>
      <w:r>
        <w:rPr>
          <w:lang w:val="ru-RU"/>
        </w:rPr>
        <w:t>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pPr>
        <w:pStyle w:val="Normal"/>
        <w:numPr>
          <w:ilvl w:val="1"/>
          <w:numId w:val="26"/>
        </w:numPr>
        <w:tabs>
          <w:tab w:val="clear" w:pos="709"/>
          <w:tab w:val="left" w:pos="1134" w:leader="none"/>
        </w:tabs>
        <w:ind w:firstLine="710" w:left="0"/>
        <w:jc w:val="both"/>
        <w:rPr>
          <w:lang w:val="ru-RU"/>
        </w:rPr>
      </w:pPr>
      <w:r>
        <w:rPr>
          <w:sz w:val="24"/>
          <w:szCs w:val="24"/>
          <w:lang w:val="ru-RU"/>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w:t>
      </w:r>
      <w:r>
        <w:rPr>
          <w:rFonts w:eastAsia="Times New Roman" w:cs="Times New Roman"/>
          <w:color w:val="auto"/>
          <w:kern w:val="0"/>
          <w:sz w:val="24"/>
          <w:szCs w:val="24"/>
          <w:lang w:val="ru-RU" w:eastAsia="ru-RU" w:bidi="ar-SA"/>
        </w:rPr>
        <w:t xml:space="preserve">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w:t>
      </w:r>
      <w:r>
        <w:rPr>
          <w:sz w:val="24"/>
          <w:szCs w:val="24"/>
          <w:lang w:val="ru-RU"/>
        </w:rPr>
        <w:t>, опубликованной в информационно-телекоммуникационной сети «Интернет» (</w:t>
      </w:r>
      <w:hyperlink r:id="rId8">
        <w:r>
          <w:rPr>
            <w:rStyle w:val="Hyperlink"/>
            <w:rFonts w:eastAsia="Times New Roman" w:cs="Times New Roman"/>
            <w:color w:val="auto"/>
            <w:sz w:val="24"/>
            <w:szCs w:val="24"/>
            <w:lang w:val="ru-RU" w:eastAsia="ru-RU" w:bidi="ar-SA"/>
          </w:rPr>
          <w:t>www.cbr.ru</w:t>
        </w:r>
      </w:hyperlink>
      <w:r>
        <w:rPr>
          <w:sz w:val="24"/>
          <w:szCs w:val="24"/>
          <w:lang w:val="ru-RU"/>
        </w:rPr>
        <w:t xml:space="preserve">) на официальных сайтах ЦБ РФ и/ или кредитной организации либо представленной кредитной </w:t>
      </w:r>
      <w:r>
        <w:rPr>
          <w:rFonts w:eastAsia="Times New Roman" w:cs="Times New Roman"/>
          <w:color w:val="auto"/>
          <w:kern w:val="0"/>
          <w:sz w:val="24"/>
          <w:szCs w:val="24"/>
          <w:lang w:val="ru-RU" w:eastAsia="ru-RU" w:bidi="ar-SA"/>
        </w:rPr>
        <w:t>организации</w:t>
      </w:r>
      <w:r>
        <w:rPr>
          <w:sz w:val="24"/>
          <w:szCs w:val="24"/>
          <w:lang w:val="ru-RU"/>
        </w:rPr>
        <w:t xml:space="preserve"> Заказчику. </w:t>
      </w:r>
    </w:p>
    <w:p>
      <w:pPr>
        <w:pStyle w:val="Normal"/>
        <w:numPr>
          <w:ilvl w:val="1"/>
          <w:numId w:val="26"/>
        </w:numPr>
        <w:tabs>
          <w:tab w:val="clear" w:pos="709"/>
          <w:tab w:val="left" w:pos="1134" w:leader="none"/>
        </w:tabs>
        <w:ind w:firstLine="710" w:left="0"/>
        <w:jc w:val="both"/>
        <w:rPr>
          <w:lang w:val="ru-RU"/>
        </w:rPr>
      </w:pPr>
      <w:r>
        <w:rPr>
          <w:lang w:val="ru-RU"/>
        </w:rPr>
        <w:t>Иметь кредитный рейтинг по национальной шкале не ниже уровня «</w:t>
      </w:r>
      <w:r>
        <w:rPr/>
        <w:t>BBB</w:t>
      </w:r>
      <w:r>
        <w:rPr>
          <w:lang w:val="ru-RU"/>
        </w:rPr>
        <w:t>» рейтингового агентства АКРА или не ниже уровня «</w:t>
      </w:r>
      <w:r>
        <w:rPr/>
        <w:t>ruBBB</w:t>
      </w:r>
      <w:r>
        <w:rPr>
          <w:lang w:val="ru-RU"/>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Pr/>
        <w:t>Fitch</w:t>
      </w:r>
      <w:r>
        <w:rPr>
          <w:lang w:val="ru-RU"/>
        </w:rPr>
        <w:t>-</w:t>
      </w:r>
      <w:r>
        <w:rPr/>
        <w:t>Ratings</w:t>
      </w:r>
      <w:r>
        <w:rPr>
          <w:lang w:val="ru-RU"/>
        </w:rPr>
        <w:t>» или «</w:t>
      </w:r>
      <w:r>
        <w:rPr/>
        <w:t>Standard</w:t>
      </w:r>
      <w:r>
        <w:rPr>
          <w:lang w:val="ru-RU"/>
        </w:rPr>
        <w:t xml:space="preserve"> &amp; </w:t>
      </w:r>
      <w:r>
        <w:rPr/>
        <w:t>Poor</w:t>
      </w:r>
      <w:r>
        <w:rPr>
          <w:lang w:val="ru-RU"/>
        </w:rPr>
        <w:t>'</w:t>
      </w:r>
      <w:r>
        <w:rPr/>
        <w:t>s</w:t>
      </w:r>
      <w:r>
        <w:rPr>
          <w:lang w:val="ru-RU"/>
        </w:rPr>
        <w:t>» либо уровня «</w:t>
      </w:r>
      <w:r>
        <w:rPr/>
        <w:t>B</w:t>
      </w:r>
      <w:r>
        <w:rPr>
          <w:lang w:val="ru-RU"/>
        </w:rPr>
        <w:t>а2» по классификации рейтингового агентства «</w:t>
      </w:r>
      <w:r>
        <w:rPr/>
        <w:t>Moody</w:t>
      </w:r>
      <w:r>
        <w:rPr>
          <w:lang w:val="ru-RU"/>
        </w:rPr>
        <w:t>'</w:t>
      </w:r>
      <w:r>
        <w:rPr/>
        <w:t>s</w:t>
      </w:r>
      <w:r>
        <w:rPr>
          <w:lang w:val="ru-RU"/>
        </w:rPr>
        <w:t xml:space="preserve"> </w:t>
      </w:r>
      <w:r>
        <w:rPr/>
        <w:t>Investors</w:t>
      </w:r>
      <w:r>
        <w:rPr>
          <w:lang w:val="ru-RU"/>
        </w:rPr>
        <w:t xml:space="preserve"> </w:t>
      </w:r>
      <w:r>
        <w:rPr/>
        <w:t>Service</w:t>
      </w:r>
      <w:r>
        <w:rPr>
          <w:lang w:val="ru-RU"/>
        </w:rPr>
        <w:t>»</w:t>
      </w:r>
      <w:r>
        <w:rPr>
          <w:rStyle w:val="FootnoteReference"/>
        </w:rPr>
        <w:footnoteReference w:id="9"/>
      </w:r>
      <w:r>
        <w:rPr>
          <w:lang w:val="ru-RU"/>
        </w:rPr>
        <w:t xml:space="preserve">. </w:t>
      </w:r>
    </w:p>
    <w:p>
      <w:pPr>
        <w:pStyle w:val="Normal"/>
        <w:numPr>
          <w:ilvl w:val="1"/>
          <w:numId w:val="26"/>
        </w:numPr>
        <w:tabs>
          <w:tab w:val="clear" w:pos="709"/>
          <w:tab w:val="left" w:pos="1134" w:leader="none"/>
        </w:tabs>
        <w:ind w:firstLine="710" w:left="0"/>
        <w:jc w:val="both"/>
        <w:rPr>
          <w:lang w:val="ru-RU"/>
        </w:rPr>
      </w:pPr>
      <w:r>
        <w:rPr>
          <w:lang w:val="ru-RU"/>
        </w:rPr>
        <w:t>Участвовать в системе обязательного страхования вкладов в банках Российской Федерации в соответствии с Федеральным законом от 23.12.2003 №</w:t>
      </w:r>
      <w:r>
        <w:rPr/>
        <w:t> </w:t>
      </w:r>
      <w:r>
        <w:rPr>
          <w:lang w:val="ru-RU"/>
        </w:rPr>
        <w:t>177-ФЗ «О страховании вкладов в банках Российской Федерации»</w:t>
      </w:r>
      <w:r>
        <w:rPr>
          <w:rStyle w:val="FootnoteReference"/>
        </w:rPr>
        <w:footnoteReference w:id="10"/>
      </w:r>
      <w:r>
        <w:rPr>
          <w:lang w:val="ru-RU"/>
        </w:rPr>
        <w:t>.</w:t>
      </w:r>
    </w:p>
    <w:p>
      <w:pPr>
        <w:pStyle w:val="Normal"/>
        <w:numPr>
          <w:ilvl w:val="1"/>
          <w:numId w:val="26"/>
        </w:numPr>
        <w:tabs>
          <w:tab w:val="clear" w:pos="709"/>
          <w:tab w:val="left" w:pos="1134" w:leader="none"/>
        </w:tabs>
        <w:ind w:firstLine="710" w:left="0"/>
        <w:jc w:val="both"/>
        <w:rPr>
          <w:lang w:val="ru-RU"/>
        </w:rPr>
      </w:pPr>
      <w:r>
        <w:rPr>
          <w:lang w:val="ru-RU"/>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rPr/>
        <w:t>http</w:t>
      </w:r>
      <w:r>
        <w:rPr>
          <w:lang w:val="ru-RU"/>
        </w:rPr>
        <w:t>://</w:t>
      </w:r>
      <w:r>
        <w:rPr/>
        <w:t>www</w:t>
      </w:r>
      <w:r>
        <w:rPr>
          <w:lang w:val="ru-RU"/>
        </w:rPr>
        <w:t>.</w:t>
      </w:r>
      <w:r>
        <w:rPr/>
        <w:t>asv</w:t>
      </w:r>
      <w:r>
        <w:rPr>
          <w:lang w:val="ru-RU"/>
        </w:rPr>
        <w:t>.</w:t>
      </w:r>
      <w:r>
        <w:rPr/>
        <w:t>org</w:t>
      </w:r>
      <w:r>
        <w:rPr>
          <w:lang w:val="ru-RU"/>
        </w:rPr>
        <w:t>.</w:t>
      </w:r>
      <w:r>
        <w:rPr/>
        <w:t>ru</w:t>
      </w:r>
      <w:r>
        <w:rPr>
          <w:lang w:val="ru-RU"/>
        </w:rPr>
        <w:t>))».</w:t>
      </w:r>
    </w:p>
    <w:p>
      <w:pPr>
        <w:pStyle w:val="Normal"/>
        <w:numPr>
          <w:ilvl w:val="1"/>
          <w:numId w:val="26"/>
        </w:numPr>
        <w:tabs>
          <w:tab w:val="clear" w:pos="709"/>
          <w:tab w:val="left" w:pos="1134" w:leader="none"/>
        </w:tabs>
        <w:ind w:firstLine="710" w:left="0"/>
        <w:jc w:val="both"/>
        <w:rPr>
          <w:lang w:val="ru-RU"/>
        </w:rPr>
      </w:pPr>
      <w:r>
        <w:rPr>
          <w:lang w:val="ru-RU"/>
        </w:rPr>
        <w:t>Не иметь просроченную задолженность перед Обществом и компаниями Группы РусГидро.</w:t>
      </w:r>
    </w:p>
    <w:p>
      <w:pPr>
        <w:pStyle w:val="Normal"/>
        <w:numPr>
          <w:ilvl w:val="1"/>
          <w:numId w:val="26"/>
        </w:numPr>
        <w:tabs>
          <w:tab w:val="clear" w:pos="709"/>
          <w:tab w:val="left" w:pos="1134" w:leader="none"/>
        </w:tabs>
        <w:ind w:firstLine="710" w:left="0"/>
        <w:jc w:val="both"/>
        <w:rPr>
          <w:lang w:val="ru-RU"/>
        </w:rPr>
      </w:pPr>
      <w:r>
        <w:rPr>
          <w:lang w:val="ru-RU"/>
        </w:rPr>
        <w:t>Присутствовать (иметь отделение, филиал) по месту нахождения Общества, его обособленного подразделения или Филиала, для нужд которого заключается Договор</w:t>
      </w:r>
      <w:r>
        <w:rPr>
          <w:rStyle w:val="FootnoteReference"/>
        </w:rPr>
        <w:footnoteReference w:id="11"/>
      </w:r>
      <w:r>
        <w:rPr>
          <w:lang w:val="ru-RU"/>
        </w:rPr>
        <w:t>.</w:t>
      </w:r>
    </w:p>
    <w:p>
      <w:pPr>
        <w:pStyle w:val="Normal"/>
        <w:numPr>
          <w:ilvl w:val="1"/>
          <w:numId w:val="26"/>
        </w:numPr>
        <w:tabs>
          <w:tab w:val="clear" w:pos="709"/>
          <w:tab w:val="left" w:pos="1134" w:leader="none"/>
        </w:tabs>
        <w:ind w:firstLine="710" w:left="0"/>
        <w:jc w:val="both"/>
        <w:rPr>
          <w:lang w:val="ru-RU"/>
        </w:rPr>
      </w:pPr>
      <w:r>
        <w:rPr>
          <w:lang w:val="ru-RU"/>
        </w:rPr>
        <w:t>Требования, установленные пунктами 2 – 4 настоящих Критериев, не распространяются на кредитные организации:</w:t>
      </w:r>
    </w:p>
    <w:p>
      <w:pPr>
        <w:pStyle w:val="Normal"/>
        <w:numPr>
          <w:ilvl w:val="1"/>
          <w:numId w:val="27"/>
        </w:numPr>
        <w:tabs>
          <w:tab w:val="clear" w:pos="709"/>
          <w:tab w:val="left" w:pos="1134" w:leader="none"/>
        </w:tabs>
        <w:ind w:firstLine="709" w:left="0"/>
        <w:jc w:val="both"/>
        <w:rPr>
          <w:lang w:val="ru-RU"/>
        </w:rPr>
      </w:pPr>
      <w:r>
        <w:rPr>
          <w:lang w:val="ru-RU"/>
        </w:rPr>
        <w:t xml:space="preserve"> </w:t>
      </w:r>
      <w:r>
        <w:rPr>
          <w:lang w:val="ru-RU"/>
        </w:rPr>
        <w:t>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numPr>
          <w:ilvl w:val="1"/>
          <w:numId w:val="27"/>
        </w:numPr>
        <w:tabs>
          <w:tab w:val="clear" w:pos="709"/>
          <w:tab w:val="left" w:pos="1134" w:leader="none"/>
        </w:tabs>
        <w:ind w:firstLine="709" w:left="0"/>
        <w:jc w:val="both"/>
        <w:rPr>
          <w:lang w:val="ru-RU"/>
        </w:rPr>
      </w:pPr>
      <w:r>
        <w:rPr>
          <w:lang w:val="ru-RU"/>
        </w:rPr>
        <w:t xml:space="preserve"> </w:t>
      </w:r>
      <w:r>
        <w:rPr>
          <w:lang w:val="ru-RU"/>
        </w:rPr>
        <w:t>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pPr>
        <w:pStyle w:val="Normal"/>
        <w:numPr>
          <w:ilvl w:val="1"/>
          <w:numId w:val="27"/>
        </w:numPr>
        <w:tabs>
          <w:tab w:val="clear" w:pos="709"/>
          <w:tab w:val="left" w:pos="1134" w:leader="none"/>
        </w:tabs>
        <w:ind w:firstLine="709" w:left="0"/>
        <w:jc w:val="both"/>
        <w:rPr>
          <w:lang w:val="ru-RU"/>
        </w:rPr>
      </w:pPr>
      <w:r>
        <w:rPr>
          <w:lang w:val="ru-RU"/>
        </w:rPr>
        <w:t xml:space="preserve"> </w:t>
      </w:r>
      <w:r>
        <w:rPr>
          <w:lang w:val="ru-RU"/>
        </w:rPr>
        <w:t>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numPr>
          <w:ilvl w:val="1"/>
          <w:numId w:val="27"/>
        </w:numPr>
        <w:tabs>
          <w:tab w:val="clear" w:pos="709"/>
          <w:tab w:val="left" w:pos="1134" w:leader="none"/>
        </w:tabs>
        <w:ind w:firstLine="709" w:left="0"/>
        <w:jc w:val="both"/>
        <w:rPr/>
      </w:pPr>
      <w:r>
        <w:rPr>
          <w:lang w:val="ru-RU"/>
        </w:rPr>
        <w:t xml:space="preserve"> </w:t>
      </w:r>
      <w:r>
        <w:rPr/>
        <w:t>ВЭБ.РФ.</w:t>
      </w:r>
    </w:p>
    <w:p>
      <w:pPr>
        <w:pStyle w:val="Normal"/>
        <w:numPr>
          <w:ilvl w:val="1"/>
          <w:numId w:val="27"/>
        </w:numPr>
        <w:tabs>
          <w:tab w:val="clear" w:pos="709"/>
          <w:tab w:val="left" w:pos="1134" w:leader="none"/>
        </w:tabs>
        <w:spacing w:lineRule="auto" w:line="240"/>
        <w:ind w:firstLine="709" w:left="0"/>
        <w:rPr>
          <w:sz w:val="24"/>
          <w:szCs w:val="24"/>
        </w:rPr>
      </w:pPr>
      <w:r>
        <w:rPr>
          <w:sz w:val="24"/>
          <w:szCs w:val="24"/>
          <w:lang w:val="en-GB"/>
        </w:rPr>
        <w:t>Нерезидентов Российской Федерации.</w:t>
      </w:r>
    </w:p>
    <w:p>
      <w:pPr>
        <w:pStyle w:val="Normal"/>
        <w:numPr>
          <w:ilvl w:val="1"/>
          <w:numId w:val="26"/>
        </w:numPr>
        <w:tabs>
          <w:tab w:val="clear" w:pos="709"/>
          <w:tab w:val="left" w:pos="1134" w:leader="none"/>
        </w:tabs>
        <w:ind w:firstLine="710" w:left="0"/>
        <w:jc w:val="both"/>
        <w:rPr>
          <w:lang w:val="ru-RU"/>
        </w:rPr>
      </w:pPr>
      <w:r>
        <w:rPr>
          <w:lang w:val="ru-RU"/>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Normal"/>
        <w:numPr>
          <w:ilvl w:val="0"/>
          <w:numId w:val="0"/>
        </w:numPr>
        <w:tabs>
          <w:tab w:val="clear" w:pos="709"/>
          <w:tab w:val="left" w:pos="1134" w:leader="none"/>
        </w:tabs>
        <w:ind w:hanging="0" w:left="0"/>
        <w:jc w:val="both"/>
        <w:rPr>
          <w:lang w:val="ru-RU"/>
        </w:rPr>
      </w:pPr>
      <w:r>
        <w:rPr>
          <w:lang w:val="ru-RU"/>
        </w:rPr>
      </w:r>
    </w:p>
    <w:p>
      <w:pPr>
        <w:pStyle w:val="Normal"/>
        <w:tabs>
          <w:tab w:val="clear" w:pos="709"/>
          <w:tab w:val="left" w:pos="1134" w:leader="none"/>
        </w:tabs>
        <w:ind w:firstLine="709"/>
        <w:jc w:val="center"/>
        <w:rPr/>
      </w:pPr>
      <w:r>
        <w:rPr>
          <w:b/>
          <w:i/>
        </w:rPr>
        <w:t>Lim</w:t>
      </w:r>
      <w:r>
        <w:rPr>
          <w:b/>
          <w:i/>
          <w:vertAlign w:val="subscript"/>
        </w:rPr>
        <w:t>Ai</w:t>
      </w:r>
      <w:r>
        <w:rPr>
          <w:b/>
          <w:i/>
        </w:rPr>
        <w:t xml:space="preserve">  = r</w:t>
      </w:r>
      <w:r>
        <w:rPr>
          <w:b/>
          <w:i/>
          <w:vertAlign w:val="subscript"/>
        </w:rPr>
        <w:t>i</w:t>
      </w:r>
      <w:r>
        <w:rPr>
          <w:b/>
          <w:i/>
        </w:rPr>
        <w:t xml:space="preserve"> × СK</w:t>
      </w:r>
      <w:r>
        <w:rPr>
          <w:b/>
          <w:i/>
          <w:vertAlign w:val="subscript"/>
        </w:rPr>
        <w:t>i</w:t>
      </w:r>
      <w:r>
        <w:rPr/>
        <w:t>, где</w:t>
      </w:r>
    </w:p>
    <w:p>
      <w:pPr>
        <w:pStyle w:val="Normal"/>
        <w:tabs>
          <w:tab w:val="clear" w:pos="709"/>
          <w:tab w:val="left" w:pos="1134" w:leader="none"/>
        </w:tabs>
        <w:ind w:firstLine="709"/>
        <w:jc w:val="center"/>
        <w:rPr/>
      </w:pPr>
      <w:r>
        <w:rPr/>
      </w:r>
    </w:p>
    <w:tbl>
      <w:tblPr>
        <w:tblW w:w="9606"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817"/>
        <w:gridCol w:w="280"/>
        <w:gridCol w:w="8509"/>
      </w:tblGrid>
      <w:tr>
        <w:trPr>
          <w:trHeight w:val="426" w:hRule="atLeast"/>
        </w:trPr>
        <w:tc>
          <w:tcPr>
            <w:tcW w:w="817" w:type="dxa"/>
            <w:tcBorders/>
            <w:shd w:color="auto" w:fill="auto" w:val="clear"/>
          </w:tcPr>
          <w:p>
            <w:pPr>
              <w:pStyle w:val="Normal"/>
              <w:widowControl w:val="false"/>
              <w:spacing w:lineRule="auto" w:line="240"/>
              <w:ind w:hanging="0" w:left="0" w:right="-108"/>
              <w:rPr>
                <w:color w:val="000000"/>
                <w:sz w:val="24"/>
                <w:szCs w:val="24"/>
              </w:rPr>
            </w:pPr>
            <w:r>
              <w:rPr>
                <w:b/>
                <w:i/>
                <w:color w:val="000000"/>
                <w:sz w:val="24"/>
                <w:szCs w:val="24"/>
              </w:rPr>
              <w:t>Lim</w:t>
            </w:r>
            <w:r>
              <w:rPr>
                <w:b/>
                <w:i/>
                <w:color w:val="000000"/>
                <w:sz w:val="24"/>
                <w:szCs w:val="24"/>
                <w:vertAlign w:val="subscript"/>
                <w:lang w:val="en-US"/>
              </w:rPr>
              <w:t>Ai</w:t>
            </w:r>
          </w:p>
        </w:tc>
        <w:tc>
          <w:tcPr>
            <w:tcW w:w="280" w:type="dxa"/>
            <w:tcBorders/>
            <w:shd w:color="auto" w:fill="auto" w:val="clear"/>
          </w:tcPr>
          <w:p>
            <w:pPr>
              <w:pStyle w:val="Normal"/>
              <w:widowControl w:val="false"/>
              <w:spacing w:lineRule="auto" w:line="240"/>
              <w:ind w:hanging="317" w:left="317" w:right="-108"/>
              <w:rPr>
                <w:color w:val="000000"/>
                <w:sz w:val="24"/>
                <w:szCs w:val="24"/>
              </w:rPr>
            </w:pPr>
            <w:r>
              <w:rPr>
                <w:sz w:val="24"/>
                <w:szCs w:val="24"/>
              </w:rPr>
              <w:t>-</w:t>
            </w:r>
          </w:p>
        </w:tc>
        <w:tc>
          <w:tcPr>
            <w:tcW w:w="8509" w:type="dxa"/>
            <w:tcBorders/>
            <w:shd w:color="auto" w:fill="auto" w:val="clear"/>
          </w:tcPr>
          <w:p>
            <w:pPr>
              <w:pStyle w:val="Normal"/>
              <w:widowControl w:val="false"/>
              <w:spacing w:lineRule="auto" w:line="240"/>
              <w:ind w:firstLine="567" w:left="-75" w:right="-108"/>
              <w:rPr>
                <w:color w:val="000000"/>
                <w:sz w:val="24"/>
                <w:szCs w:val="24"/>
              </w:rPr>
            </w:pPr>
            <w:r>
              <w:rPr>
                <w:rFonts w:eastAsia="Times New Roman" w:cs="Times New Roman"/>
                <w:sz w:val="24"/>
                <w:szCs w:val="24"/>
                <w:lang w:eastAsia="ru-RU"/>
              </w:rPr>
              <w:t>Лимит риска для i-ой кредитной организации</w:t>
            </w:r>
            <w:r>
              <w:rPr>
                <w:rStyle w:val="FootnoteReference"/>
                <w:rFonts w:eastAsia="Times New Roman" w:cs="Times New Roman"/>
                <w:sz w:val="24"/>
                <w:szCs w:val="24"/>
                <w:lang w:eastAsia="ru-RU"/>
              </w:rPr>
              <w:footnoteReference w:id="12"/>
            </w:r>
            <w:r>
              <w:rPr>
                <w:rFonts w:eastAsia="Times New Roman" w:cs="Times New Roman"/>
                <w:sz w:val="24"/>
                <w:szCs w:val="24"/>
                <w:lang w:eastAsia="ru-RU"/>
              </w:rPr>
              <w:t>.</w:t>
            </w:r>
          </w:p>
        </w:tc>
      </w:tr>
      <w:tr>
        <w:trPr>
          <w:trHeight w:val="280" w:hRule="atLeast"/>
        </w:trPr>
        <w:tc>
          <w:tcPr>
            <w:tcW w:w="817" w:type="dxa"/>
            <w:tcBorders/>
            <w:shd w:color="auto" w:fill="auto" w:val="clear"/>
          </w:tcPr>
          <w:p>
            <w:pPr>
              <w:pStyle w:val="Normal"/>
              <w:widowControl w:val="false"/>
              <w:spacing w:lineRule="auto" w:line="240"/>
              <w:ind w:hanging="0" w:left="0" w:right="-108"/>
              <w:rPr>
                <w:b/>
                <w:i/>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pPr>
              <w:pStyle w:val="Normal"/>
              <w:widowControl w:val="false"/>
              <w:spacing w:lineRule="auto" w:line="240"/>
              <w:ind w:firstLine="567" w:left="0" w:right="-108"/>
              <w:rPr>
                <w:color w:val="000000"/>
                <w:sz w:val="24"/>
                <w:szCs w:val="24"/>
              </w:rPr>
            </w:pPr>
            <w:r>
              <w:rPr>
                <w:color w:val="000000"/>
                <w:sz w:val="24"/>
                <w:szCs w:val="24"/>
              </w:rPr>
            </w:r>
          </w:p>
        </w:tc>
        <w:tc>
          <w:tcPr>
            <w:tcW w:w="280" w:type="dxa"/>
            <w:tcBorders/>
            <w:shd w:color="auto" w:fill="auto" w:val="clear"/>
          </w:tcPr>
          <w:p>
            <w:pPr>
              <w:pStyle w:val="Normal"/>
              <w:widowControl w:val="false"/>
              <w:spacing w:lineRule="auto" w:line="240"/>
              <w:ind w:hanging="0" w:left="0" w:right="-108"/>
              <w:rPr>
                <w:color w:val="000000"/>
                <w:sz w:val="24"/>
                <w:szCs w:val="24"/>
              </w:rPr>
            </w:pPr>
            <w:r>
              <w:rPr>
                <w:sz w:val="24"/>
                <w:szCs w:val="24"/>
              </w:rPr>
              <w:t>-</w:t>
            </w:r>
          </w:p>
        </w:tc>
        <w:tc>
          <w:tcPr>
            <w:tcW w:w="8509" w:type="dxa"/>
            <w:tcBorders/>
            <w:shd w:color="auto" w:fill="auto" w:val="clear"/>
          </w:tcPr>
          <w:p>
            <w:pPr>
              <w:pStyle w:val="Normal"/>
              <w:widowControl w:val="false"/>
              <w:spacing w:lineRule="auto" w:line="240"/>
              <w:ind w:firstLine="567" w:left="-75" w:right="-108"/>
              <w:rPr>
                <w:color w:val="000000"/>
                <w:sz w:val="24"/>
                <w:szCs w:val="24"/>
              </w:rPr>
            </w:pPr>
            <w:r>
              <w:rPr>
                <w:rFonts w:eastAsia="Times New Roman" w:cs="Times New Roman"/>
                <w:sz w:val="24"/>
                <w:szCs w:val="24"/>
                <w:lang w:eastAsia="ru-RU"/>
              </w:rPr>
              <w:t xml:space="preserve">размер собственных средств (капитала) i-ой кредитной организации </w:t>
              <w:br/>
              <w:t xml:space="preserve">на 1 января текущего календарного года по данным отчетности </w:t>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9">
              <w:r>
                <w:rPr>
                  <w:rStyle w:val="Hyperlink"/>
                  <w:rFonts w:eastAsia="Times New Roman" w:cs="Times New Roman"/>
                  <w:sz w:val="24"/>
                  <w:szCs w:val="24"/>
                  <w:lang w:eastAsia="ru-RU"/>
                </w:rPr>
                <w:t>www.cbr.ru</w:t>
              </w:r>
            </w:hyperlink>
            <w:r>
              <w:rPr>
                <w:rFonts w:eastAsia="Times New Roman" w:cs="Times New Roman"/>
                <w:sz w:val="24"/>
                <w:szCs w:val="24"/>
                <w:lang w:eastAsia="ru-RU"/>
              </w:rPr>
              <w:t>) на официальных сайтах ЦБ РФ и / или кредитной организации либо представленной кредитной организацией Обществу;</w:t>
            </w:r>
          </w:p>
        </w:tc>
      </w:tr>
      <w:tr>
        <w:trPr>
          <w:trHeight w:val="993" w:hRule="atLeast"/>
        </w:trPr>
        <w:tc>
          <w:tcPr>
            <w:tcW w:w="817" w:type="dxa"/>
            <w:tcBorders/>
          </w:tcPr>
          <w:p>
            <w:pPr>
              <w:pStyle w:val="Normal"/>
              <w:widowControl w:val="false"/>
              <w:spacing w:lineRule="auto" w:line="240"/>
              <w:ind w:hanging="0" w:left="0" w:right="-108"/>
              <w:rPr>
                <w:b/>
                <w:i/>
                <w:i/>
                <w:color w:val="000000"/>
                <w:sz w:val="24"/>
                <w:szCs w:val="24"/>
              </w:rPr>
            </w:pPr>
            <w:r>
              <w:rPr>
                <w:b/>
                <w:i/>
                <w:color w:val="000000"/>
                <w:sz w:val="24"/>
                <w:szCs w:val="24"/>
              </w:rPr>
              <w:t>r</w:t>
            </w:r>
            <w:r>
              <w:rPr>
                <w:b/>
                <w:i/>
                <w:color w:val="000000"/>
                <w:sz w:val="24"/>
                <w:szCs w:val="24"/>
                <w:vertAlign w:val="subscript"/>
              </w:rPr>
              <w:t>i</w:t>
            </w:r>
          </w:p>
        </w:tc>
        <w:tc>
          <w:tcPr>
            <w:tcW w:w="280" w:type="dxa"/>
            <w:tcBorders/>
          </w:tcPr>
          <w:p>
            <w:pPr>
              <w:pStyle w:val="Normal"/>
              <w:widowControl w:val="false"/>
              <w:spacing w:lineRule="auto" w:line="240"/>
              <w:ind w:hanging="0" w:left="0" w:right="-108"/>
              <w:rPr>
                <w:sz w:val="24"/>
                <w:szCs w:val="24"/>
              </w:rPr>
            </w:pPr>
            <w:r>
              <w:rPr>
                <w:sz w:val="24"/>
                <w:szCs w:val="24"/>
              </w:rPr>
              <w:t>-</w:t>
            </w:r>
          </w:p>
        </w:tc>
        <w:tc>
          <w:tcPr>
            <w:tcW w:w="8509" w:type="dxa"/>
            <w:tcBorders/>
          </w:tcPr>
          <w:p>
            <w:pPr>
              <w:pStyle w:val="Normal"/>
              <w:widowControl w:val="false"/>
              <w:tabs>
                <w:tab w:val="left" w:pos="709" w:leader="none"/>
                <w:tab w:val="left" w:pos="851" w:leader="none"/>
              </w:tabs>
              <w:suppressAutoHyphens w:val="true"/>
              <w:overflowPunct w:val="false"/>
              <w:bidi w:val="0"/>
              <w:spacing w:lineRule="auto" w:line="240" w:before="0" w:after="0"/>
              <w:ind w:hanging="0" w:left="680" w:right="0"/>
              <w:jc w:val="both"/>
              <w:rPr/>
            </w:pPr>
            <w:r>
              <w:rPr>
                <w:rFonts w:eastAsia="Times New Roman" w:cs="Times New Roman"/>
                <w:sz w:val="24"/>
                <w:szCs w:val="24"/>
                <w:lang w:eastAsia="ru-RU"/>
              </w:rPr>
              <w:t>рейтинговый коэффициент</w:t>
            </w:r>
            <w:r>
              <w:rPr>
                <w:rStyle w:val="FootnoteReference"/>
                <w:rFonts w:eastAsia="Times New Roman" w:cs="Times New Roman"/>
                <w:sz w:val="24"/>
                <w:szCs w:val="24"/>
                <w:lang w:eastAsia="ru-RU"/>
              </w:rPr>
              <w:footnoteReference w:id="13"/>
            </w:r>
            <w:r>
              <w:rPr>
                <w:rFonts w:eastAsia="Times New Roman" w:cs="Times New Roman"/>
                <w:sz w:val="24"/>
                <w:szCs w:val="24"/>
                <w:lang w:eastAsia="ru-RU"/>
              </w:rPr>
              <w:t xml:space="preserve"> для i-ой кредитной организации, равный:</w:t>
            </w:r>
          </w:p>
          <w:p>
            <w:pPr>
              <w:pStyle w:val="Normal"/>
              <w:widowControl w:val="false"/>
              <w:tabs>
                <w:tab w:val="left" w:pos="709" w:leader="none"/>
                <w:tab w:val="left" w:pos="851" w:leader="none"/>
              </w:tabs>
              <w:spacing w:lineRule="auto" w:line="240" w:before="0" w:after="0"/>
              <w:ind w:firstLine="709" w:left="0" w:right="-108"/>
              <w:jc w:val="both"/>
              <w:rPr>
                <w:sz w:val="24"/>
                <w:szCs w:val="24"/>
              </w:rPr>
            </w:pPr>
            <w:r>
              <w:rPr>
                <w:rFonts w:eastAsia="Times New Roman" w:cs="Times New Roman"/>
                <w:b/>
                <w:sz w:val="24"/>
                <w:szCs w:val="24"/>
                <w:lang w:eastAsia="ru-RU"/>
              </w:rPr>
              <w:t>0,075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«АА-»</w:t>
            </w:r>
            <w:r>
              <w:rPr>
                <w:rFonts w:eastAsia="Times New Roman" w:cs="Times New Roman"/>
                <w:sz w:val="24"/>
                <w:szCs w:val="24"/>
                <w:lang w:eastAsia="ru-RU"/>
              </w:rPr>
              <w:t xml:space="preserve">по классификации рейтингового агентства АКРА или не ниже уровня </w:t>
            </w:r>
            <w:r>
              <w:rPr>
                <w:rFonts w:eastAsia="Times New Roman" w:cs="Times New Roman"/>
                <w:b/>
                <w:sz w:val="24"/>
                <w:szCs w:val="24"/>
                <w:lang w:eastAsia="ru-RU"/>
              </w:rPr>
              <w:t>«</w:t>
            </w:r>
            <w:r>
              <w:rPr>
                <w:rFonts w:eastAsia="Times New Roman" w:cs="Times New Roman"/>
                <w:b/>
                <w:sz w:val="24"/>
                <w:szCs w:val="24"/>
                <w:lang w:val="en-US" w:eastAsia="ru-RU"/>
              </w:rPr>
              <w:t>ru</w:t>
            </w:r>
            <w:r>
              <w:rPr>
                <w:rFonts w:eastAsia="Times New Roman" w:cs="Times New Roman"/>
                <w:b/>
                <w:sz w:val="24"/>
                <w:szCs w:val="24"/>
                <w:lang w:eastAsia="ru-RU"/>
              </w:rPr>
              <w:t>А</w:t>
            </w:r>
            <w:r>
              <w:rPr>
                <w:rFonts w:eastAsia="Times New Roman" w:cs="Times New Roman"/>
                <w:b/>
                <w:sz w:val="24"/>
                <w:szCs w:val="24"/>
                <w:lang w:val="en-US" w:eastAsia="ru-RU"/>
              </w:rPr>
              <w:t>A</w:t>
            </w:r>
            <w:r>
              <w:rPr>
                <w:rFonts w:eastAsia="Times New Roman" w:cs="Times New Roman"/>
                <w:b/>
                <w:sz w:val="24"/>
                <w:szCs w:val="24"/>
                <w:lang w:eastAsia="ru-RU"/>
              </w:rPr>
              <w:t>-»</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left" w:pos="709" w:leader="none"/>
                <w:tab w:val="left" w:pos="851" w:leader="none"/>
              </w:tabs>
              <w:spacing w:lineRule="auto" w:line="240" w:before="0" w:after="0"/>
              <w:ind w:firstLine="709" w:left="0" w:right="-108"/>
              <w:jc w:val="both"/>
              <w:rPr>
                <w:sz w:val="24"/>
                <w:szCs w:val="24"/>
              </w:rPr>
            </w:pPr>
            <w:r>
              <w:rPr>
                <w:rFonts w:eastAsia="Times New Roman" w:cs="Times New Roman"/>
                <w:b/>
                <w:sz w:val="24"/>
                <w:szCs w:val="24"/>
                <w:lang w:eastAsia="ru-RU"/>
              </w:rPr>
              <w:t>0,05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b/>
                <w:sz w:val="24"/>
                <w:szCs w:val="24"/>
                <w:lang w:eastAsia="ru-RU"/>
              </w:rPr>
              <w:t>«ruA-»</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clear" w:pos="709"/>
                <w:tab w:val="left" w:pos="7130" w:leader="none"/>
              </w:tabs>
              <w:spacing w:lineRule="auto" w:line="240"/>
              <w:ind w:firstLine="567" w:left="0" w:right="-108"/>
              <w:rPr>
                <w:sz w:val="24"/>
                <w:szCs w:val="24"/>
              </w:rPr>
            </w:pPr>
            <w:r>
              <w:rPr>
                <w:rFonts w:eastAsia="Times New Roman" w:cs="Times New Roman"/>
                <w:b/>
                <w:sz w:val="24"/>
                <w:szCs w:val="24"/>
                <w:lang w:eastAsia="ru-RU"/>
              </w:rPr>
              <w:t>0,025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w:t>
            </w:r>
            <w:r>
              <w:rPr>
                <w:rFonts w:eastAsia="Times New Roman" w:cs="Times New Roman"/>
                <w:b/>
                <w:sz w:val="24"/>
                <w:szCs w:val="24"/>
                <w:lang w:val="en-US" w:eastAsia="ru-RU"/>
              </w:rPr>
              <w:t>BB</w:t>
            </w:r>
            <w:r>
              <w:rPr>
                <w:rFonts w:eastAsia="Times New Roman" w:cs="Times New Roman"/>
                <w:b/>
                <w:sz w:val="24"/>
                <w:szCs w:val="24"/>
                <w:lang w:eastAsia="ru-RU"/>
              </w:rPr>
              <w:t>В»</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sz w:val="24"/>
                <w:szCs w:val="24"/>
                <w:lang w:val="en-US" w:eastAsia="ru-RU"/>
              </w:rPr>
              <w:t>ruBB</w:t>
            </w:r>
            <w:r>
              <w:rPr>
                <w:rFonts w:eastAsia="Times New Roman" w:cs="Times New Roman"/>
                <w:sz w:val="24"/>
                <w:szCs w:val="24"/>
                <w:lang w:eastAsia="ru-RU"/>
              </w:rPr>
              <w:t>В» по классификации рейтингового агентства Эксперт РА, а также находится в процессе финансового оздоровления (санации).</w:t>
            </w:r>
          </w:p>
        </w:tc>
      </w:tr>
    </w:tbl>
    <w:p>
      <w:pPr>
        <w:pStyle w:val="Normal"/>
        <w:tabs>
          <w:tab w:val="clear" w:pos="709"/>
          <w:tab w:val="left" w:pos="1134" w:leader="none"/>
        </w:tabs>
        <w:ind w:firstLine="709"/>
        <w:jc w:val="center"/>
        <w:rPr/>
      </w:pPr>
      <w:r>
        <w:rPr/>
      </w:r>
    </w:p>
    <w:p>
      <w:pPr>
        <w:pStyle w:val="Normal"/>
        <w:tabs>
          <w:tab w:val="clear" w:pos="709"/>
          <w:tab w:val="left" w:pos="1425" w:leader="none"/>
        </w:tabs>
        <w:rPr>
          <w:lang w:val="ru-RU"/>
        </w:rPr>
      </w:pPr>
      <w:r>
        <w:rPr>
          <w:lang w:val="ru-RU"/>
        </w:rPr>
        <w:tab/>
      </w:r>
    </w:p>
    <w:tbl>
      <w:tblPr>
        <w:tblW w:w="13751"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961"/>
        <w:gridCol w:w="8789"/>
      </w:tblGrid>
      <w:tr>
        <w:trPr/>
        <w:tc>
          <w:tcPr>
            <w:tcW w:w="4961" w:type="dxa"/>
            <w:tcBorders/>
          </w:tcPr>
          <w:p>
            <w:pPr>
              <w:pStyle w:val="Normal"/>
              <w:widowControl w:val="false"/>
              <w:rPr>
                <w:b/>
              </w:rPr>
            </w:pPr>
            <w:r>
              <w:rPr>
                <w:b/>
              </w:rPr>
              <w:t>Заказчик:</w:t>
            </w:r>
          </w:p>
        </w:tc>
        <w:tc>
          <w:tcPr>
            <w:tcW w:w="8789" w:type="dxa"/>
            <w:tcBorders/>
          </w:tcPr>
          <w:p>
            <w:pPr>
              <w:pStyle w:val="Normal"/>
              <w:widowControl w:val="false"/>
              <w:rPr>
                <w:b/>
              </w:rPr>
            </w:pPr>
            <w:r>
              <w:rPr>
                <w:b/>
                <w:lang w:val="ru-RU"/>
              </w:rPr>
              <w:t>Исполнитель</w:t>
            </w:r>
            <w:r>
              <w:rPr>
                <w:b/>
              </w:rPr>
              <w:t>:</w:t>
            </w:r>
          </w:p>
        </w:tc>
      </w:tr>
      <w:tr>
        <w:trPr/>
        <w:tc>
          <w:tcPr>
            <w:tcW w:w="4961"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_______________ / _______________</w:t>
            </w:r>
          </w:p>
        </w:tc>
        <w:tc>
          <w:tcPr>
            <w:tcW w:w="8789" w:type="dxa"/>
            <w:tcBorders/>
          </w:tcPr>
          <w:p>
            <w:pPr>
              <w:pStyle w:val="Normal"/>
              <w:widowControl w:val="false"/>
              <w:rPr>
                <w:sz w:val="22"/>
                <w:szCs w:val="22"/>
              </w:rPr>
            </w:pPr>
            <w:r>
              <w:rPr>
                <w:sz w:val="22"/>
                <w:szCs w:val="22"/>
              </w:rPr>
            </w:r>
          </w:p>
          <w:p>
            <w:pPr>
              <w:pStyle w:val="Normal"/>
              <w:widowControl w:val="false"/>
              <w:rPr>
                <w:sz w:val="22"/>
                <w:szCs w:val="22"/>
              </w:rPr>
            </w:pPr>
            <w:r>
              <w:rPr>
                <w:sz w:val="22"/>
                <w:szCs w:val="22"/>
              </w:rPr>
              <w:t>_______________ / _______________</w:t>
            </w:r>
          </w:p>
          <w:p>
            <w:pPr>
              <w:pStyle w:val="Normal"/>
              <w:widowControl w:val="false"/>
              <w:rPr>
                <w:sz w:val="22"/>
                <w:szCs w:val="22"/>
              </w:rPr>
            </w:pPr>
            <w:r>
              <w:rPr>
                <w:sz w:val="22"/>
                <w:szCs w:val="22"/>
              </w:rPr>
            </w:r>
          </w:p>
        </w:tc>
      </w:tr>
    </w:tbl>
    <w:p>
      <w:pPr>
        <w:sectPr>
          <w:headerReference w:type="default" r:id="rId10"/>
          <w:headerReference w:type="first" r:id="rId11"/>
          <w:footerReference w:type="default" r:id="rId12"/>
          <w:footerReference w:type="first" r:id="rId13"/>
          <w:footnotePr>
            <w:numFmt w:val="decimal"/>
          </w:footnotePr>
          <w:type w:val="nextPage"/>
          <w:pgSz w:w="11906" w:h="16838"/>
          <w:pgMar w:left="1418" w:right="851" w:gutter="0" w:header="709" w:top="1134" w:footer="709" w:bottom="1134"/>
          <w:pgNumType w:fmt="decimal"/>
          <w:formProt w:val="false"/>
          <w:textDirection w:val="lrTb"/>
          <w:docGrid w:type="default" w:linePitch="360" w:charSpace="0"/>
        </w:sectPr>
      </w:pPr>
    </w:p>
    <w:p>
      <w:pPr>
        <w:pStyle w:val="Normal"/>
        <w:tabs>
          <w:tab w:val="clear" w:pos="709"/>
          <w:tab w:val="left" w:pos="8222" w:leader="none"/>
        </w:tabs>
        <w:ind w:firstLine="3402"/>
        <w:jc w:val="right"/>
        <w:rPr>
          <w:sz w:val="22"/>
          <w:szCs w:val="22"/>
          <w:lang w:val="ru-RU"/>
        </w:rPr>
      </w:pPr>
      <w:r>
        <w:rPr>
          <w:sz w:val="22"/>
          <w:szCs w:val="22"/>
          <w:lang w:val="ru-RU"/>
        </w:rPr>
        <w:t xml:space="preserve">Приложение № 8 </w:t>
      </w:r>
    </w:p>
    <w:p>
      <w:pPr>
        <w:pStyle w:val="Normal"/>
        <w:tabs>
          <w:tab w:val="clear" w:pos="709"/>
          <w:tab w:val="left" w:pos="8222" w:leader="none"/>
        </w:tabs>
        <w:ind w:firstLine="3402"/>
        <w:jc w:val="right"/>
        <w:rPr>
          <w:sz w:val="22"/>
          <w:szCs w:val="22"/>
          <w:lang w:val="ru-RU"/>
        </w:rPr>
      </w:pPr>
      <w:r>
        <w:rPr>
          <w:sz w:val="22"/>
          <w:szCs w:val="22"/>
          <w:lang w:val="ru-RU"/>
        </w:rPr>
        <w:t xml:space="preserve">к Договору возмездного оказания услуг </w:t>
      </w:r>
    </w:p>
    <w:p>
      <w:pPr>
        <w:pStyle w:val="Normal"/>
        <w:tabs>
          <w:tab w:val="clear" w:pos="709"/>
          <w:tab w:val="left" w:pos="8222" w:leader="none"/>
        </w:tabs>
        <w:ind w:firstLine="3402"/>
        <w:jc w:val="right"/>
        <w:rPr>
          <w:sz w:val="22"/>
          <w:szCs w:val="22"/>
          <w:lang w:val="ru-RU"/>
        </w:rPr>
      </w:pPr>
      <w:r>
        <w:rPr>
          <w:sz w:val="22"/>
          <w:szCs w:val="22"/>
          <w:lang w:val="ru-RU"/>
        </w:rPr>
        <w:t>от «____» __________ 20 _ г. № ____</w:t>
      </w:r>
    </w:p>
    <w:p>
      <w:pPr>
        <w:pStyle w:val="Normal"/>
        <w:jc w:val="center"/>
        <w:rPr>
          <w:b/>
          <w:bCs/>
          <w:color w:val="000000"/>
          <w:lang w:val="ru-RU"/>
        </w:rPr>
      </w:pPr>
      <w:r>
        <w:rPr>
          <w:b/>
          <w:bCs/>
          <w:color w:val="000000"/>
          <w:lang w:val="ru-RU"/>
        </w:rPr>
      </w:r>
    </w:p>
    <w:p>
      <w:pPr>
        <w:pStyle w:val="Normal"/>
        <w:jc w:val="center"/>
        <w:rPr>
          <w:b/>
          <w:bCs/>
          <w:color w:val="000000"/>
          <w:lang w:val="ru-RU"/>
        </w:rPr>
      </w:pPr>
      <w:r>
        <w:rPr>
          <w:b/>
          <w:bCs/>
          <w:color w:val="000000"/>
          <w:lang w:val="ru-RU"/>
        </w:rPr>
      </w:r>
    </w:p>
    <w:p>
      <w:pPr>
        <w:pStyle w:val="Normal"/>
        <w:jc w:val="center"/>
        <w:rPr>
          <w:b/>
          <w:sz w:val="20"/>
          <w:szCs w:val="16"/>
          <w:lang w:val="ru-RU"/>
        </w:rPr>
      </w:pPr>
      <w:r>
        <w:rPr>
          <w:b/>
          <w:bCs/>
          <w:sz w:val="20"/>
          <w:szCs w:val="16"/>
          <w:lang w:val="ru-RU"/>
        </w:rPr>
        <w:t>Форма справки о заключенных договорах Исполнителя с Субисполнителями</w:t>
      </w:r>
    </w:p>
    <w:tbl>
      <w:tblPr>
        <w:tblW w:w="5000" w:type="pct"/>
        <w:jc w:val="center"/>
        <w:tblInd w:w="0" w:type="dxa"/>
        <w:tblLayout w:type="fixed"/>
        <w:tblCellMar>
          <w:top w:w="0" w:type="dxa"/>
          <w:left w:w="28" w:type="dxa"/>
          <w:bottom w:w="0" w:type="dxa"/>
          <w:right w:w="28" w:type="dxa"/>
        </w:tblCellMar>
        <w:tblLook w:val="04a0" w:noHBand="0" w:noVBand="1" w:firstColumn="1" w:lastRow="0" w:lastColumn="0" w:firstRow="1"/>
      </w:tblPr>
      <w:tblGrid>
        <w:gridCol w:w="262"/>
        <w:gridCol w:w="781"/>
        <w:gridCol w:w="1149"/>
        <w:gridCol w:w="1377"/>
        <w:gridCol w:w="2338"/>
        <w:gridCol w:w="2886"/>
        <w:gridCol w:w="2752"/>
        <w:gridCol w:w="975"/>
        <w:gridCol w:w="2047"/>
      </w:tblGrid>
      <w:tr>
        <w:trPr>
          <w:trHeight w:val="1327" w:hRule="atLeast"/>
        </w:trPr>
        <w:tc>
          <w:tcPr>
            <w:tcW w:w="2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lang w:val="ru-RU"/>
              </w:rPr>
            </w:pPr>
            <w:r>
              <w:rPr>
                <w:sz w:val="16"/>
                <w:szCs w:val="16"/>
                <w:lang w:val="ru-RU"/>
              </w:rPr>
            </w:r>
          </w:p>
        </w:tc>
        <w:tc>
          <w:tcPr>
            <w:tcW w:w="7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Предмет договора</w:t>
            </w:r>
          </w:p>
        </w:tc>
        <w:tc>
          <w:tcPr>
            <w:tcW w:w="11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Дата договора</w:t>
            </w:r>
          </w:p>
        </w:tc>
        <w:tc>
          <w:tcPr>
            <w:tcW w:w="13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rPr>
              <w:t xml:space="preserve">Номер договора с </w:t>
            </w:r>
            <w:r>
              <w:rPr>
                <w:sz w:val="16"/>
                <w:szCs w:val="16"/>
                <w:lang w:val="ru-RU"/>
              </w:rPr>
              <w:t>субисполнителем</w:t>
            </w:r>
          </w:p>
        </w:tc>
        <w:tc>
          <w:tcPr>
            <w:tcW w:w="23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ОКПД2</w:t>
            </w:r>
          </w:p>
          <w:p>
            <w:pPr>
              <w:pStyle w:val="Normal"/>
              <w:widowControl w:val="false"/>
              <w:jc w:val="center"/>
              <w:rPr>
                <w:sz w:val="16"/>
                <w:szCs w:val="16"/>
                <w:lang w:val="ru-RU"/>
              </w:rPr>
            </w:pPr>
            <w:r>
              <w:rPr>
                <w:sz w:val="16"/>
                <w:szCs w:val="16"/>
                <w:lang w:val="ru-RU"/>
              </w:rPr>
              <w:t>(Если договором предусмотрена поставка товара, предусмотренного Перечнем в соответствии с  Постановлением Правительства РФ от 03.12.2020 №2013, данный товар заполняется отдельной строкой)</w:t>
            </w:r>
          </w:p>
        </w:tc>
        <w:tc>
          <w:tcPr>
            <w:tcW w:w="288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Страна происхождения товара</w:t>
            </w:r>
          </w:p>
          <w:p>
            <w:pPr>
              <w:pStyle w:val="Normal"/>
              <w:widowControl w:val="false"/>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275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Страна регистрации производителя товара</w:t>
            </w:r>
          </w:p>
          <w:p>
            <w:pPr>
              <w:pStyle w:val="Normal"/>
              <w:widowControl w:val="false"/>
              <w:jc w:val="center"/>
              <w:rPr>
                <w:sz w:val="16"/>
                <w:szCs w:val="16"/>
                <w:lang w:val="ru-RU"/>
              </w:rPr>
            </w:pPr>
            <w:r>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9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Валюта (ОКВ)</w:t>
            </w:r>
          </w:p>
        </w:tc>
        <w:tc>
          <w:tcPr>
            <w:tcW w:w="20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Единица измерения</w:t>
            </w:r>
          </w:p>
          <w:p>
            <w:pPr>
              <w:pStyle w:val="Normal"/>
              <w:widowControl w:val="false"/>
              <w:jc w:val="center"/>
              <w:rPr>
                <w:sz w:val="16"/>
                <w:szCs w:val="16"/>
              </w:rPr>
            </w:pPr>
            <w:r>
              <w:rPr>
                <w:sz w:val="16"/>
                <w:szCs w:val="16"/>
              </w:rPr>
              <w:t>ОКЕИ</w:t>
            </w:r>
          </w:p>
        </w:tc>
      </w:tr>
      <w:tr>
        <w:trPr>
          <w:trHeight w:val="100" w:hRule="atLeast"/>
        </w:trPr>
        <w:tc>
          <w:tcPr>
            <w:tcW w:w="2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1</w:t>
            </w:r>
          </w:p>
        </w:tc>
        <w:tc>
          <w:tcPr>
            <w:tcW w:w="78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r>
          </w:p>
        </w:tc>
        <w:tc>
          <w:tcPr>
            <w:tcW w:w="11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2</w:t>
            </w:r>
          </w:p>
        </w:tc>
        <w:tc>
          <w:tcPr>
            <w:tcW w:w="137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3</w:t>
            </w:r>
          </w:p>
        </w:tc>
        <w:tc>
          <w:tcPr>
            <w:tcW w:w="233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4</w:t>
            </w:r>
          </w:p>
        </w:tc>
        <w:tc>
          <w:tcPr>
            <w:tcW w:w="28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5</w:t>
            </w:r>
          </w:p>
        </w:tc>
        <w:tc>
          <w:tcPr>
            <w:tcW w:w="275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6</w:t>
            </w:r>
          </w:p>
        </w:tc>
        <w:tc>
          <w:tcPr>
            <w:tcW w:w="9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7</w:t>
            </w:r>
          </w:p>
        </w:tc>
        <w:tc>
          <w:tcPr>
            <w:tcW w:w="204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8</w:t>
            </w:r>
          </w:p>
        </w:tc>
      </w:tr>
      <w:tr>
        <w:trPr>
          <w:trHeight w:val="133" w:hRule="atLeast"/>
        </w:trPr>
        <w:tc>
          <w:tcPr>
            <w:tcW w:w="2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lang w:val="en-US"/>
              </w:rPr>
            </w:pPr>
            <w:r>
              <w:rPr>
                <w:i/>
                <w:sz w:val="16"/>
                <w:szCs w:val="16"/>
                <w:lang w:val="en-US"/>
              </w:rPr>
              <w:t>1</w:t>
            </w:r>
          </w:p>
        </w:tc>
        <w:tc>
          <w:tcPr>
            <w:tcW w:w="78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4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37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33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88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75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9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c>
          <w:tcPr>
            <w:tcW w:w="204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r>
    </w:tbl>
    <w:p>
      <w:pPr>
        <w:pStyle w:val="Normal"/>
        <w:jc w:val="center"/>
        <w:rPr>
          <w:sz w:val="16"/>
          <w:szCs w:val="16"/>
        </w:rPr>
      </w:pPr>
      <w:r>
        <w:rPr>
          <w:sz w:val="16"/>
          <w:szCs w:val="16"/>
        </w:rPr>
      </w:r>
    </w:p>
    <w:tbl>
      <w:tblPr>
        <w:tblW w:w="5000" w:type="pct"/>
        <w:jc w:val="left"/>
        <w:tblInd w:w="-114" w:type="dxa"/>
        <w:tblLayout w:type="fixed"/>
        <w:tblCellMar>
          <w:top w:w="0" w:type="dxa"/>
          <w:left w:w="28" w:type="dxa"/>
          <w:bottom w:w="0" w:type="dxa"/>
          <w:right w:w="28" w:type="dxa"/>
        </w:tblCellMar>
        <w:tblLook w:val="04a0" w:noHBand="0" w:noVBand="1" w:firstColumn="1" w:lastRow="0" w:lastColumn="0" w:firstRow="1"/>
      </w:tblPr>
      <w:tblGrid>
        <w:gridCol w:w="1391"/>
        <w:gridCol w:w="1663"/>
        <w:gridCol w:w="1111"/>
        <w:gridCol w:w="1110"/>
        <w:gridCol w:w="1250"/>
        <w:gridCol w:w="2080"/>
        <w:gridCol w:w="1805"/>
        <w:gridCol w:w="1250"/>
        <w:gridCol w:w="2907"/>
      </w:tblGrid>
      <w:tr>
        <w:trPr>
          <w:trHeight w:val="1289" w:hRule="atLeast"/>
        </w:trPr>
        <w:tc>
          <w:tcPr>
            <w:tcW w:w="139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lang w:val="ru-RU"/>
              </w:rPr>
            </w:pPr>
            <w:r>
              <w:rPr>
                <w:sz w:val="16"/>
                <w:szCs w:val="16"/>
                <w:lang w:val="ru-RU"/>
              </w:rPr>
            </w:r>
          </w:p>
          <w:p>
            <w:pPr>
              <w:pStyle w:val="Normal"/>
              <w:widowControl w:val="false"/>
              <w:jc w:val="center"/>
              <w:rPr>
                <w:sz w:val="16"/>
                <w:szCs w:val="16"/>
                <w:lang w:val="ru-RU"/>
              </w:rPr>
            </w:pPr>
            <w:r>
              <w:rPr>
                <w:sz w:val="16"/>
                <w:szCs w:val="16"/>
                <w:lang w:val="ru-RU"/>
              </w:rPr>
            </w:r>
          </w:p>
          <w:p>
            <w:pPr>
              <w:pStyle w:val="Normal"/>
              <w:widowControl w:val="false"/>
              <w:jc w:val="center"/>
              <w:rPr>
                <w:sz w:val="16"/>
                <w:szCs w:val="16"/>
                <w:lang w:val="ru-RU"/>
              </w:rPr>
            </w:pPr>
            <w:r>
              <w:rPr>
                <w:sz w:val="16"/>
                <w:szCs w:val="16"/>
                <w:lang w:val="ru-RU"/>
              </w:rPr>
              <w:t>Кол-во товара, работ, услуг</w:t>
            </w:r>
          </w:p>
        </w:tc>
        <w:tc>
          <w:tcPr>
            <w:tcW w:w="16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Цена за единицу</w:t>
            </w:r>
          </w:p>
          <w:p>
            <w:pPr>
              <w:pStyle w:val="Normal"/>
              <w:widowControl w:val="false"/>
              <w:jc w:val="center"/>
              <w:rPr>
                <w:sz w:val="16"/>
                <w:szCs w:val="16"/>
                <w:lang w:val="ru-RU"/>
              </w:rPr>
            </w:pPr>
            <w:r>
              <w:rPr>
                <w:sz w:val="16"/>
                <w:szCs w:val="16"/>
                <w:lang w:val="ru-RU"/>
              </w:rPr>
              <w:t>(руб. без НДС)</w:t>
            </w:r>
          </w:p>
        </w:tc>
        <w:tc>
          <w:tcPr>
            <w:tcW w:w="11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Цена по договору</w:t>
            </w:r>
          </w:p>
          <w:p>
            <w:pPr>
              <w:pStyle w:val="Normal"/>
              <w:widowControl w:val="false"/>
              <w:jc w:val="center"/>
              <w:rPr>
                <w:sz w:val="16"/>
                <w:szCs w:val="16"/>
                <w:lang w:val="ru-RU"/>
              </w:rPr>
            </w:pPr>
            <w:r>
              <w:rPr>
                <w:sz w:val="16"/>
                <w:szCs w:val="16"/>
                <w:lang w:val="ru-RU"/>
              </w:rPr>
              <w:t>(руб. без НДС)</w:t>
            </w:r>
          </w:p>
        </w:tc>
        <w:tc>
          <w:tcPr>
            <w:tcW w:w="11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Дата начала выполнения работ</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Дата окончания выполнения работ</w:t>
            </w:r>
          </w:p>
        </w:tc>
        <w:tc>
          <w:tcPr>
            <w:tcW w:w="2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lang w:val="ru-RU"/>
              </w:rPr>
            </w:pPr>
            <w:r>
              <w:rPr>
                <w:sz w:val="16"/>
                <w:szCs w:val="16"/>
                <w:lang w:val="ru-RU"/>
              </w:rPr>
              <w:t>Принадлежность к МСП</w:t>
            </w:r>
          </w:p>
          <w:p>
            <w:pPr>
              <w:pStyle w:val="Normal"/>
              <w:widowControl w:val="false"/>
              <w:jc w:val="center"/>
              <w:rPr>
                <w:sz w:val="16"/>
                <w:szCs w:val="16"/>
                <w:lang w:val="ru-RU"/>
              </w:rPr>
            </w:pPr>
            <w:r>
              <w:rPr>
                <w:sz w:val="16"/>
                <w:szCs w:val="16"/>
                <w:lang w:val="ru-RU"/>
              </w:rPr>
              <w:t>(среднее предприятие, малое предприятие, микропредприятие)</w:t>
            </w:r>
            <w:r>
              <w:rPr>
                <w:rStyle w:val="FootnoteReference"/>
                <w:rFonts w:eastAsia="Symbol" w:cs="Symbol" w:ascii="Symbol" w:hAnsi="Symbol"/>
                <w:sz w:val="16"/>
                <w:szCs w:val="16"/>
              </w:rPr>
              <w:footnoteReference w:customMarkFollows="1" w:id="14"/>
              <w:t></w:t>
            </w:r>
          </w:p>
        </w:tc>
        <w:tc>
          <w:tcPr>
            <w:tcW w:w="18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Полное наименование/ФИО</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Сокращенное наименование</w:t>
            </w:r>
          </w:p>
        </w:tc>
        <w:tc>
          <w:tcPr>
            <w:tcW w:w="29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Физическое/Юридическое лицо</w:t>
            </w:r>
          </w:p>
        </w:tc>
      </w:tr>
      <w:tr>
        <w:trPr/>
        <w:tc>
          <w:tcPr>
            <w:tcW w:w="139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9</w:t>
            </w:r>
          </w:p>
        </w:tc>
        <w:tc>
          <w:tcPr>
            <w:tcW w:w="16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10</w:t>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rPr>
              <w:t>1</w:t>
            </w:r>
            <w:r>
              <w:rPr>
                <w:b/>
                <w:sz w:val="16"/>
                <w:szCs w:val="16"/>
                <w:lang w:val="en-US"/>
              </w:rPr>
              <w:t>1</w:t>
            </w:r>
          </w:p>
        </w:tc>
        <w:tc>
          <w:tcPr>
            <w:tcW w:w="111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12</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13</w:t>
            </w:r>
          </w:p>
        </w:tc>
        <w:tc>
          <w:tcPr>
            <w:tcW w:w="2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14</w:t>
            </w:r>
          </w:p>
        </w:tc>
        <w:tc>
          <w:tcPr>
            <w:tcW w:w="180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
                <w:sz w:val="16"/>
                <w:szCs w:val="16"/>
                <w:lang w:val="en-US"/>
              </w:rPr>
            </w:pPr>
            <w:r>
              <w:rPr>
                <w:b/>
                <w:sz w:val="16"/>
                <w:szCs w:val="16"/>
                <w:lang w:val="en-US"/>
              </w:rPr>
              <w:t>15</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16</w:t>
            </w:r>
          </w:p>
        </w:tc>
        <w:tc>
          <w:tcPr>
            <w:tcW w:w="29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17</w:t>
            </w:r>
          </w:p>
        </w:tc>
      </w:tr>
      <w:tr>
        <w:trPr/>
        <w:tc>
          <w:tcPr>
            <w:tcW w:w="139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6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1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1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8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25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29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r>
    </w:tbl>
    <w:p>
      <w:pPr>
        <w:pStyle w:val="Normal"/>
        <w:widowControl w:val="false"/>
        <w:jc w:val="center"/>
        <w:rPr>
          <w:sz w:val="16"/>
          <w:szCs w:val="16"/>
        </w:rPr>
      </w:pPr>
      <w:r>
        <w:rPr>
          <w:sz w:val="16"/>
          <w:szCs w:val="16"/>
        </w:rPr>
      </w:r>
    </w:p>
    <w:tbl>
      <w:tblPr>
        <w:tblW w:w="5000" w:type="pct"/>
        <w:jc w:val="left"/>
        <w:tblInd w:w="-114" w:type="dxa"/>
        <w:tblLayout w:type="fixed"/>
        <w:tblCellMar>
          <w:top w:w="0" w:type="dxa"/>
          <w:left w:w="28" w:type="dxa"/>
          <w:bottom w:w="0" w:type="dxa"/>
          <w:right w:w="28" w:type="dxa"/>
        </w:tblCellMar>
        <w:tblLook w:val="04a0" w:noHBand="0" w:noVBand="1" w:firstColumn="1" w:lastRow="0" w:lastColumn="0" w:firstRow="1"/>
      </w:tblPr>
      <w:tblGrid>
        <w:gridCol w:w="1451"/>
        <w:gridCol w:w="1746"/>
        <w:gridCol w:w="1164"/>
        <w:gridCol w:w="1163"/>
        <w:gridCol w:w="1310"/>
        <w:gridCol w:w="1162"/>
        <w:gridCol w:w="1891"/>
        <w:gridCol w:w="1019"/>
        <w:gridCol w:w="1164"/>
        <w:gridCol w:w="871"/>
        <w:gridCol w:w="727"/>
        <w:gridCol w:w="900"/>
      </w:tblGrid>
      <w:tr>
        <w:trPr>
          <w:trHeight w:val="566" w:hRule="atLeast"/>
        </w:trPr>
        <w:tc>
          <w:tcPr>
            <w:tcW w:w="145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Дата постановки на учет</w:t>
            </w:r>
          </w:p>
        </w:tc>
        <w:tc>
          <w:tcPr>
            <w:tcW w:w="17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Почтовый индекс</w:t>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Адрес местонахождения</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lang w:val="ru-RU"/>
              </w:rPr>
            </w:pPr>
            <w:r>
              <w:rPr>
                <w:sz w:val="16"/>
                <w:szCs w:val="16"/>
                <w:lang w:val="ru-RU"/>
              </w:rPr>
              <w:t>Адрес пребывания на территории РФ (для нерезидентов РФ)</w:t>
            </w:r>
          </w:p>
        </w:tc>
        <w:tc>
          <w:tcPr>
            <w:tcW w:w="13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Электронный адрес</w:t>
            </w:r>
          </w:p>
        </w:tc>
        <w:tc>
          <w:tcPr>
            <w:tcW w:w="11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Контактный телефон</w:t>
            </w:r>
          </w:p>
        </w:tc>
        <w:tc>
          <w:tcPr>
            <w:tcW w:w="189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16"/>
                <w:szCs w:val="16"/>
              </w:rPr>
            </w:pPr>
            <w:r>
              <w:rPr>
                <w:sz w:val="16"/>
                <w:szCs w:val="16"/>
              </w:rPr>
              <w:t>ОКСМ</w:t>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ОКТМО</w:t>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16"/>
                <w:szCs w:val="16"/>
              </w:rPr>
            </w:pPr>
            <w:r>
              <w:rPr>
                <w:sz w:val="16"/>
                <w:szCs w:val="16"/>
              </w:rPr>
              <w:t>ОКОПФ</w:t>
            </w:r>
          </w:p>
        </w:tc>
        <w:tc>
          <w:tcPr>
            <w:tcW w:w="87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ОКПО</w:t>
            </w:r>
          </w:p>
        </w:tc>
        <w:tc>
          <w:tcPr>
            <w:tcW w:w="72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КПП</w:t>
            </w:r>
          </w:p>
        </w:tc>
        <w:tc>
          <w:tcPr>
            <w:tcW w:w="9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t>ИНН</w:t>
            </w:r>
          </w:p>
          <w:p>
            <w:pPr>
              <w:pStyle w:val="Normal"/>
              <w:widowControl w:val="false"/>
              <w:jc w:val="center"/>
              <w:rPr>
                <w:sz w:val="16"/>
                <w:szCs w:val="16"/>
              </w:rPr>
            </w:pPr>
            <w:r>
              <w:rPr>
                <w:sz w:val="16"/>
                <w:szCs w:val="16"/>
              </w:rPr>
            </w:r>
          </w:p>
          <w:p>
            <w:pPr>
              <w:pStyle w:val="Normal"/>
              <w:widowControl w:val="false"/>
              <w:jc w:val="center"/>
              <w:rPr>
                <w:sz w:val="16"/>
                <w:szCs w:val="16"/>
              </w:rPr>
            </w:pPr>
            <w:r>
              <w:rPr>
                <w:sz w:val="16"/>
                <w:szCs w:val="16"/>
              </w:rPr>
            </w:r>
          </w:p>
        </w:tc>
      </w:tr>
      <w:tr>
        <w:trPr>
          <w:trHeight w:val="200" w:hRule="atLeast"/>
        </w:trPr>
        <w:tc>
          <w:tcPr>
            <w:tcW w:w="145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18</w:t>
            </w:r>
          </w:p>
        </w:tc>
        <w:tc>
          <w:tcPr>
            <w:tcW w:w="174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19</w:t>
            </w:r>
          </w:p>
        </w:tc>
        <w:tc>
          <w:tcPr>
            <w:tcW w:w="11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20</w:t>
            </w:r>
          </w:p>
        </w:tc>
        <w:tc>
          <w:tcPr>
            <w:tcW w:w="11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
                <w:sz w:val="16"/>
                <w:szCs w:val="16"/>
                <w:lang w:val="en-US"/>
              </w:rPr>
            </w:pPr>
            <w:r>
              <w:rPr>
                <w:b/>
                <w:sz w:val="16"/>
                <w:szCs w:val="16"/>
                <w:lang w:val="en-US"/>
              </w:rPr>
              <w:t>21</w:t>
            </w:r>
          </w:p>
        </w:tc>
        <w:tc>
          <w:tcPr>
            <w:tcW w:w="13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
                <w:sz w:val="16"/>
                <w:szCs w:val="16"/>
                <w:lang w:val="en-US"/>
              </w:rPr>
            </w:pPr>
            <w:r>
              <w:rPr>
                <w:b/>
                <w:sz w:val="16"/>
                <w:szCs w:val="16"/>
                <w:lang w:val="en-US"/>
              </w:rPr>
              <w:t>22</w:t>
            </w:r>
          </w:p>
        </w:tc>
        <w:tc>
          <w:tcPr>
            <w:tcW w:w="11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b/>
                <w:sz w:val="16"/>
                <w:szCs w:val="16"/>
                <w:lang w:val="en-US"/>
              </w:rPr>
            </w:pPr>
            <w:r>
              <w:rPr>
                <w:b/>
                <w:sz w:val="16"/>
                <w:szCs w:val="16"/>
                <w:lang w:val="en-US"/>
              </w:rPr>
              <w:t>23</w:t>
            </w:r>
          </w:p>
        </w:tc>
        <w:tc>
          <w:tcPr>
            <w:tcW w:w="189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jc w:val="center"/>
              <w:rPr>
                <w:b/>
                <w:sz w:val="16"/>
                <w:szCs w:val="16"/>
                <w:lang w:val="en-US"/>
              </w:rPr>
            </w:pPr>
            <w:r>
              <w:rPr>
                <w:b/>
                <w:sz w:val="16"/>
                <w:szCs w:val="16"/>
                <w:lang w:val="en-US"/>
              </w:rPr>
              <w:t>24</w:t>
            </w:r>
          </w:p>
        </w:tc>
        <w:tc>
          <w:tcPr>
            <w:tcW w:w="10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25</w:t>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jc w:val="center"/>
              <w:rPr>
                <w:b/>
                <w:sz w:val="16"/>
                <w:szCs w:val="16"/>
                <w:lang w:val="en-US"/>
              </w:rPr>
            </w:pPr>
            <w:r>
              <w:rPr>
                <w:b/>
                <w:sz w:val="16"/>
                <w:szCs w:val="16"/>
                <w:lang w:val="en-US"/>
              </w:rPr>
              <w:t>26</w:t>
            </w:r>
          </w:p>
        </w:tc>
        <w:tc>
          <w:tcPr>
            <w:tcW w:w="87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b/>
                <w:sz w:val="16"/>
                <w:szCs w:val="16"/>
                <w:lang w:val="en-US"/>
              </w:rPr>
            </w:pPr>
            <w:r>
              <w:rPr>
                <w:b/>
                <w:sz w:val="16"/>
                <w:szCs w:val="16"/>
                <w:lang w:val="en-US"/>
              </w:rPr>
              <w:t>27</w:t>
            </w:r>
          </w:p>
        </w:tc>
        <w:tc>
          <w:tcPr>
            <w:tcW w:w="72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b/>
                <w:sz w:val="16"/>
                <w:szCs w:val="16"/>
                <w:lang w:val="en-US"/>
              </w:rPr>
            </w:pPr>
            <w:r>
              <w:rPr>
                <w:b/>
                <w:sz w:val="16"/>
                <w:szCs w:val="16"/>
                <w:lang w:val="en-US"/>
              </w:rPr>
              <w:t>28</w:t>
            </w:r>
          </w:p>
        </w:tc>
        <w:tc>
          <w:tcPr>
            <w:tcW w:w="9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jc w:val="center"/>
              <w:rPr>
                <w:b/>
                <w:sz w:val="16"/>
                <w:szCs w:val="16"/>
                <w:lang w:val="en-US"/>
              </w:rPr>
            </w:pPr>
            <w:r>
              <w:rPr>
                <w:b/>
                <w:sz w:val="16"/>
                <w:szCs w:val="16"/>
                <w:lang w:val="en-US"/>
              </w:rPr>
              <w:t>29</w:t>
            </w:r>
          </w:p>
        </w:tc>
      </w:tr>
      <w:tr>
        <w:trPr>
          <w:trHeight w:val="200" w:hRule="atLeast"/>
        </w:trPr>
        <w:tc>
          <w:tcPr>
            <w:tcW w:w="145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74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6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6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31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6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89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i/>
                <w:i/>
                <w:sz w:val="16"/>
                <w:szCs w:val="16"/>
              </w:rPr>
            </w:pPr>
            <w:r>
              <w:rPr>
                <w:i/>
                <w:sz w:val="16"/>
                <w:szCs w:val="16"/>
              </w:rPr>
            </w:r>
          </w:p>
        </w:tc>
        <w:tc>
          <w:tcPr>
            <w:tcW w:w="101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116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i/>
                <w:i/>
                <w:sz w:val="16"/>
                <w:szCs w:val="16"/>
              </w:rPr>
            </w:pPr>
            <w:r>
              <w:rPr>
                <w:i/>
                <w:sz w:val="16"/>
                <w:szCs w:val="16"/>
              </w:rPr>
            </w:r>
          </w:p>
        </w:tc>
        <w:tc>
          <w:tcPr>
            <w:tcW w:w="871"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727"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c>
          <w:tcPr>
            <w:tcW w:w="9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i/>
                <w:i/>
                <w:sz w:val="16"/>
                <w:szCs w:val="16"/>
              </w:rPr>
            </w:pPr>
            <w:r>
              <w:rPr>
                <w:i/>
                <w:sz w:val="16"/>
                <w:szCs w:val="16"/>
              </w:rPr>
            </w:r>
          </w:p>
        </w:tc>
      </w:tr>
    </w:tbl>
    <w:p>
      <w:pPr>
        <w:pStyle w:val="Normal"/>
        <w:widowControl w:val="false"/>
        <w:rPr>
          <w:sz w:val="20"/>
          <w:szCs w:val="20"/>
        </w:rPr>
      </w:pPr>
      <w:r>
        <w:rPr>
          <w:sz w:val="20"/>
          <w:szCs w:val="20"/>
        </w:rPr>
        <w:t>Генеральный директор ________________________________</w:t>
      </w:r>
    </w:p>
    <w:p>
      <w:pPr>
        <w:pStyle w:val="Normal"/>
        <w:widowControl w:val="false"/>
        <w:rPr>
          <w:sz w:val="20"/>
          <w:szCs w:val="20"/>
        </w:rPr>
      </w:pPr>
      <w:r>
        <w:rPr>
          <w:sz w:val="20"/>
          <w:szCs w:val="20"/>
        </w:rPr>
        <w:t xml:space="preserve">Дата составления справки _________     </w:t>
      </w:r>
    </w:p>
    <w:tbl>
      <w:tblPr>
        <w:tblW w:w="14622"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6739"/>
        <w:gridCol w:w="7882"/>
      </w:tblGrid>
      <w:tr>
        <w:trPr>
          <w:trHeight w:val="283" w:hRule="atLeast"/>
        </w:trPr>
        <w:tc>
          <w:tcPr>
            <w:tcW w:w="6739" w:type="dxa"/>
            <w:tcBorders/>
          </w:tcPr>
          <w:p>
            <w:pPr>
              <w:pStyle w:val="Normal"/>
              <w:widowControl w:val="false"/>
              <w:jc w:val="center"/>
              <w:rPr>
                <w:b/>
                <w:sz w:val="20"/>
                <w:szCs w:val="20"/>
              </w:rPr>
            </w:pPr>
            <w:r>
              <w:rPr>
                <w:b/>
                <w:sz w:val="20"/>
                <w:szCs w:val="20"/>
              </w:rPr>
              <w:t>Заказчик:</w:t>
            </w:r>
          </w:p>
        </w:tc>
        <w:tc>
          <w:tcPr>
            <w:tcW w:w="7882" w:type="dxa"/>
            <w:tcBorders/>
          </w:tcPr>
          <w:p>
            <w:pPr>
              <w:pStyle w:val="Normal"/>
              <w:widowControl w:val="false"/>
              <w:jc w:val="center"/>
              <w:rPr>
                <w:b/>
                <w:sz w:val="20"/>
                <w:szCs w:val="20"/>
              </w:rPr>
            </w:pPr>
            <w:r>
              <w:rPr>
                <w:b/>
                <w:sz w:val="20"/>
                <w:szCs w:val="20"/>
                <w:lang w:val="ru-RU"/>
              </w:rPr>
              <w:t>Исполнитель</w:t>
            </w:r>
            <w:r>
              <w:rPr>
                <w:b/>
                <w:sz w:val="20"/>
                <w:szCs w:val="20"/>
              </w:rPr>
              <w:t>:</w:t>
            </w:r>
          </w:p>
        </w:tc>
      </w:tr>
      <w:tr>
        <w:trPr>
          <w:trHeight w:val="264" w:hRule="atLeast"/>
        </w:trPr>
        <w:tc>
          <w:tcPr>
            <w:tcW w:w="6739" w:type="dxa"/>
            <w:tcBorders/>
          </w:tcPr>
          <w:p>
            <w:pPr>
              <w:pStyle w:val="Normal"/>
              <w:widowControl w:val="false"/>
              <w:jc w:val="center"/>
              <w:rPr>
                <w:sz w:val="20"/>
                <w:szCs w:val="20"/>
              </w:rPr>
            </w:pPr>
            <w:r>
              <w:rPr>
                <w:sz w:val="20"/>
                <w:szCs w:val="20"/>
              </w:rPr>
              <w:t>______________ /_______________</w:t>
            </w:r>
          </w:p>
        </w:tc>
        <w:tc>
          <w:tcPr>
            <w:tcW w:w="7882" w:type="dxa"/>
            <w:tcBorders/>
          </w:tcPr>
          <w:p>
            <w:pPr>
              <w:pStyle w:val="Normal"/>
              <w:widowControl w:val="false"/>
              <w:jc w:val="center"/>
              <w:rPr>
                <w:sz w:val="20"/>
                <w:szCs w:val="20"/>
              </w:rPr>
            </w:pPr>
            <w:r>
              <w:rPr>
                <w:sz w:val="20"/>
                <w:szCs w:val="20"/>
              </w:rPr>
              <w:t>_______________ / _______________</w:t>
            </w:r>
          </w:p>
        </w:tc>
      </w:tr>
    </w:tbl>
    <w:p>
      <w:pPr>
        <w:pStyle w:val="Normal"/>
        <w:tabs>
          <w:tab w:val="clear" w:pos="709"/>
          <w:tab w:val="left" w:pos="8222" w:leader="none"/>
        </w:tabs>
        <w:ind w:hanging="0"/>
        <w:jc w:val="right"/>
        <w:rPr>
          <w:lang w:val="ru-RU"/>
        </w:rPr>
      </w:pPr>
      <w:r>
        <w:rPr>
          <w:lang w:val="ru-RU"/>
        </w:rPr>
      </w:r>
    </w:p>
    <w:sectPr>
      <w:headerReference w:type="default" r:id="rId14"/>
      <w:headerReference w:type="first" r:id="rId15"/>
      <w:footerReference w:type="default" r:id="rId16"/>
      <w:footerReference w:type="first" r:id="rId17"/>
      <w:footnotePr>
        <w:numFmt w:val="decimal"/>
      </w:footnotePr>
      <w:type w:val="nextPage"/>
      <w:pgSz w:orient="landscape" w:w="16838" w:h="11906"/>
      <w:pgMar w:left="1418" w:right="851" w:gutter="0" w:header="567" w:top="1134" w:footer="709"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2</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32</w:t>
    </w:r>
    <w:r>
      <w:rPr>
        <w:sz w:val="22"/>
        <w:szCs w:val="22"/>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33</w:t>
    </w:r>
    <w:r>
      <w:rPr>
        <w:sz w:val="22"/>
        <w:szCs w:val="22"/>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lang w:val="ru-RU"/>
        </w:rPr>
      </w:pPr>
      <w:r>
        <w:rPr>
          <w:rStyle w:val="Style6"/>
        </w:rPr>
        <w:footnoteRef/>
      </w:r>
      <w:r>
        <w:rPr>
          <w:lang w:val="ru-RU"/>
        </w:rPr>
        <w:t xml:space="preserve"> </w:t>
      </w:r>
      <w:r>
        <w:rPr>
          <w:lang w:val="ru-RU"/>
        </w:rPr>
        <w:t>Данное ограничение не включает в себя обязанность, установленную пунктом 2.5.1 Договора, по привлечению Субъекта МСП к исполнению обязательств по Договору</w:t>
      </w:r>
    </w:p>
  </w:footnote>
  <w:footnote w:id="3">
    <w:p>
      <w:pPr>
        <w:pStyle w:val="FootnoteText"/>
        <w:jc w:val="both"/>
        <w:rPr>
          <w:lang w:val="ru-RU"/>
        </w:rPr>
      </w:pPr>
      <w:r>
        <w:rPr>
          <w:rStyle w:val="Style6"/>
        </w:rPr>
        <w:footnoteRef/>
      </w:r>
      <w:r>
        <w:rPr>
          <w:lang w:val="ru-RU"/>
        </w:rPr>
        <w:t xml:space="preserve"> </w:t>
      </w:r>
      <w:r>
        <w:rPr>
          <w:lang w:val="ru-RU"/>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4">
    <w:p>
      <w:pPr>
        <w:pStyle w:val="FootnoteText"/>
        <w:jc w:val="both"/>
        <w:rPr>
          <w:lang w:val="ru-RU"/>
        </w:rPr>
      </w:pPr>
      <w:r>
        <w:rPr>
          <w:rStyle w:val="Style6"/>
        </w:rPr>
        <w:footnoteRef/>
      </w:r>
      <w:r>
        <w:rPr>
          <w:lang w:val="ru-RU"/>
        </w:rPr>
        <w:t xml:space="preserve"> </w:t>
      </w:r>
      <w:r>
        <w:rPr>
          <w:highlight w:val="lightGray"/>
          <w:lang w:val="ru-RU"/>
        </w:rPr>
        <w:t>Данный пункт применяется только в случае, если в отношении контрагента (победителя закупки) введены санкции/ограничительные меры. Форма допсоглашения является типовой (ТФД № 12.3)</w:t>
      </w:r>
    </w:p>
  </w:footnote>
  <w:footnote w:id="5">
    <w:p>
      <w:pPr>
        <w:pStyle w:val="FootnoteText"/>
        <w:jc w:val="both"/>
        <w:rPr>
          <w:lang w:val="ru-RU"/>
        </w:rPr>
      </w:pPr>
      <w:r>
        <w:rPr>
          <w:rStyle w:val="Style6"/>
        </w:rPr>
        <w:footnoteRef/>
      </w:r>
      <w:r>
        <w:rPr>
          <w:lang w:val="ru-RU"/>
        </w:rPr>
        <w:t xml:space="preserve"> </w:t>
      </w:r>
      <w:r>
        <w:rPr>
          <w:highlight w:val="lightGray"/>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lang w:val="ru-RU"/>
        </w:rPr>
        <w:t>.</w:t>
      </w:r>
    </w:p>
  </w:footnote>
  <w:footnote w:id="6">
    <w:p>
      <w:pPr>
        <w:pStyle w:val="FootnoteText"/>
        <w:jc w:val="both"/>
        <w:rPr>
          <w:lang w:val="ru-RU"/>
        </w:rPr>
      </w:pPr>
      <w:r>
        <w:rPr>
          <w:rStyle w:val="Style6"/>
        </w:rPr>
        <w:footnoteRef/>
      </w:r>
      <w:r>
        <w:rPr>
          <w:lang w:val="ru-RU"/>
        </w:rPr>
        <w:t xml:space="preserve"> </w:t>
      </w:r>
      <w:r>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7">
    <w:p>
      <w:pPr>
        <w:pStyle w:val="FootnoteText"/>
        <w:rPr/>
      </w:pPr>
      <w:r>
        <w:rPr>
          <w:rStyle w:val="Style6"/>
        </w:rPr>
        <w:footnoteRef/>
      </w:r>
      <w:r>
        <w:rPr/>
        <w:t xml:space="preserve"> </w:t>
      </w:r>
      <w:r>
        <w:rPr/>
        <w:t>Применяется, если не используется УПД.</w:t>
      </w:r>
    </w:p>
  </w:footnote>
  <w:footnote w:id="8">
    <w:p>
      <w:pPr>
        <w:pStyle w:val="FootnoteText"/>
        <w:jc w:val="both"/>
        <w:rPr>
          <w:lang w:val="ru-RU"/>
        </w:rPr>
      </w:pPr>
      <w:r>
        <w:rPr>
          <w:rStyle w:val="Style6"/>
        </w:rPr>
        <w:footnoteRef/>
      </w:r>
      <w:r>
        <w:rPr>
          <w:lang w:val="ru-RU"/>
        </w:rPr>
        <w:t xml:space="preserve"> </w:t>
      </w:r>
      <w:r>
        <w:rPr>
          <w:lang w:val="ru-RU"/>
        </w:rPr>
        <w:t xml:space="preserve">Актуальный Перечень Банков-Гарантов Группы РусГидро размещен на официальном сайте Общества </w:t>
      </w:r>
      <w:r>
        <w:rPr/>
        <w:t>http</w:t>
      </w:r>
      <w:r>
        <w:rPr>
          <w:lang w:val="ru-RU"/>
        </w:rPr>
        <w:t>://</w:t>
      </w:r>
      <w:r>
        <w:rPr/>
        <w:t>zakupki</w:t>
      </w:r>
      <w:r>
        <w:rPr>
          <w:lang w:val="ru-RU"/>
        </w:rPr>
        <w:t>.</w:t>
      </w:r>
      <w:r>
        <w:rPr/>
        <w:t>rushydro</w:t>
      </w:r>
      <w:r>
        <w:rPr>
          <w:lang w:val="ru-RU"/>
        </w:rPr>
        <w:t>.</w:t>
      </w:r>
      <w:r>
        <w:rPr/>
        <w:t>ru</w:t>
      </w:r>
      <w:r>
        <w:rPr>
          <w:lang w:val="ru-RU"/>
        </w:rPr>
        <w:t>/</w:t>
      </w:r>
      <w:r>
        <w:rPr/>
        <w:t>PublicContent</w:t>
      </w:r>
      <w:r>
        <w:rPr>
          <w:lang w:val="ru-RU"/>
        </w:rPr>
        <w:t>/</w:t>
      </w:r>
      <w:r>
        <w:rPr/>
        <w:t>Section</w:t>
      </w:r>
      <w:r>
        <w:rPr>
          <w:lang w:val="ru-RU"/>
        </w:rPr>
        <w:t>/6</w:t>
      </w:r>
    </w:p>
  </w:footnote>
  <w:footnote w:id="9">
    <w:p>
      <w:pPr>
        <w:pStyle w:val="FootnoteText"/>
        <w:jc w:val="both"/>
        <w:rPr>
          <w:lang w:val="ru-RU"/>
        </w:rPr>
      </w:pPr>
      <w:r>
        <w:rPr>
          <w:rStyle w:val="Style6"/>
        </w:rPr>
        <w:footnoteRef/>
      </w:r>
      <w:r>
        <w:rPr>
          <w:lang w:val="ru-RU"/>
        </w:rPr>
        <w:t xml:space="preserve"> </w:t>
      </w:r>
      <w:r>
        <w:rPr>
          <w:lang w:val="ru-RU"/>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Pr/>
        <w:t>Reuters</w:t>
      </w:r>
      <w:r>
        <w:rPr>
          <w:lang w:val="ru-RU"/>
        </w:rPr>
        <w:t xml:space="preserve">, </w:t>
      </w:r>
      <w:r>
        <w:rPr/>
        <w:t>Bloomberg</w:t>
      </w:r>
      <w:r>
        <w:rPr>
          <w:lang w:val="ru-RU"/>
        </w:rPr>
        <w:t>, С</w:t>
      </w:r>
      <w:r>
        <w:rPr/>
        <w:t>bonds</w:t>
      </w:r>
      <w:r>
        <w:rPr>
          <w:lang w:val="ru-RU"/>
        </w:rPr>
        <w:t>).</w:t>
      </w:r>
    </w:p>
  </w:footnote>
  <w:footnote w:id="10">
    <w:p>
      <w:pPr>
        <w:pStyle w:val="FootnoteText"/>
        <w:jc w:val="both"/>
        <w:rPr>
          <w:lang w:val="ru-RU"/>
        </w:rPr>
      </w:pPr>
      <w:r>
        <w:rPr>
          <w:rStyle w:val="Style6"/>
        </w:rPr>
        <w:footnoteRef/>
      </w:r>
      <w:r>
        <w:rPr>
          <w:lang w:val="ru-RU"/>
        </w:rPr>
        <w:t xml:space="preserve"> </w:t>
      </w:r>
      <w:r>
        <w:rPr>
          <w:lang w:val="ru-RU"/>
        </w:rPr>
        <w:t>Данное требование не применяется в отношении небанковских кредитных организаций.</w:t>
      </w:r>
    </w:p>
  </w:footnote>
  <w:footnote w:id="11">
    <w:p>
      <w:pPr>
        <w:pStyle w:val="FootnoteText"/>
        <w:jc w:val="both"/>
        <w:rPr>
          <w:lang w:val="ru-RU"/>
        </w:rPr>
      </w:pPr>
      <w:r>
        <w:rPr>
          <w:rStyle w:val="Style6"/>
        </w:rPr>
        <w:footnoteRef/>
      </w:r>
      <w:r>
        <w:rPr>
          <w:lang w:val="ru-RU"/>
        </w:rPr>
        <w:t xml:space="preserve"> </w:t>
      </w:r>
      <w:r>
        <w:rPr>
          <w:lang w:val="ru-RU"/>
        </w:rPr>
        <w:t>При издании ПО организационно-распорядительного документа о ТФУ данный критерий может быть исключен.</w:t>
      </w:r>
    </w:p>
  </w:footnote>
  <w:footnote w:id="12">
    <w:p>
      <w:pPr>
        <w:pStyle w:val="FootnoteText"/>
        <w:jc w:val="both"/>
        <w:rPr/>
      </w:pPr>
      <w:r>
        <w:rPr>
          <w:rStyle w:val="Style6"/>
        </w:rPr>
        <w:footnoteRef/>
      </w:r>
      <w:r>
        <w:rPr/>
        <w:t xml:space="preserve"> </w:t>
      </w:r>
      <w:r>
        <w:rPr>
          <w:rFonts w:cs="Times New Roman"/>
        </w:rPr>
        <w:t xml:space="preserve">Значение показателя округляется в большую или меньшую сторону до суммы, кратной 100 млн. руб. </w:t>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br/>
        <w:t xml:space="preserve">к установлению - 5 400 млн. руб.; расчетное значение лимита - 5 450 млн. руб., лимит к установлению - </w:t>
        <w:br/>
        <w:t>5 500 млн. руб.</w:t>
      </w:r>
    </w:p>
  </w:footnote>
  <w:footnote w:id="13">
    <w:p>
      <w:pPr>
        <w:pStyle w:val="FootnoteText"/>
        <w:jc w:val="both"/>
        <w:rPr/>
      </w:pPr>
      <w:r>
        <w:rPr>
          <w:rStyle w:val="Style6"/>
        </w:rPr>
        <w:footnoteRef/>
      </w:r>
      <w:r>
        <w:rPr/>
        <w:t xml:space="preserve"> </w:t>
      </w:r>
      <w:r>
        <w:rPr>
          <w:rFonts w:cs="Times New Roman"/>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br/>
        <w:t xml:space="preserve">из присвоенных (по данным сайта кредитной организации и / или рейтинговых агентств и/или </w:t>
        <w:br/>
        <w:t>из информационных систем Reuters, Bloomberg, Сbonds).</w:t>
      </w:r>
    </w:p>
  </w:footnote>
  <w:footnote w:id="14">
    <w:p>
      <w:pPr>
        <w:pStyle w:val="Normal"/>
        <w:jc w:val="both"/>
        <w:rPr>
          <w:lang w:val="ru-RU"/>
        </w:rPr>
      </w:pPr>
      <w:r>
        <w:rPr>
          <w:rStyle w:val="Style6"/>
        </w:rPr>
        <w:t></w:t>
      </w:r>
      <w:r>
        <w:rPr>
          <w:rStyle w:val="Style6"/>
        </w:rPr>
        <w:t></w:t>
      </w:r>
      <w:r>
        <w:rPr>
          <w:lang w:val="ru-RU"/>
        </w:rPr>
        <w:t xml:space="preserve"> </w:t>
      </w:r>
      <w:r>
        <w:rPr>
          <w:sz w:val="20"/>
          <w:szCs w:val="20"/>
          <w:lang w:val="ru-RU"/>
        </w:rPr>
        <w:t>В соответствии со статьей 4 Федерального закона от 24.07.2007 № 209-ФЗ «О развитии малого и среднего предпринимательства в Российской Федерации» Исполнитель определяет и указывает критерий отнесения организации из числа: микропредприятия, малые предприятия и средние предприятия.</w:t>
      </w:r>
      <w:r>
        <w:rPr>
          <w:lang w:val="ru-RU"/>
        </w:rPr>
        <w:t xml:space="preserve">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val="clear" w:color="auto" w:fill="FFFFFF"/>
      <w:tabs>
        <w:tab w:val="clear" w:pos="709"/>
        <w:tab w:val="left" w:pos="6926" w:leader="none"/>
      </w:tabs>
      <w:ind w:firstLine="709"/>
      <w:jc w:val="right"/>
      <w:rPr>
        <w:sz w:val="20"/>
        <w:szCs w:val="20"/>
        <w:lang w:val="ru-RU"/>
      </w:rPr>
    </w:pPr>
    <w:r>
      <w:rPr>
        <w:sz w:val="20"/>
        <w:szCs w:val="20"/>
        <w:lang w:val="ru-RU"/>
      </w:rPr>
      <w:t>ТФД 5.1.3.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5.1.3.</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3">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4">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b w:val="false"/>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1"/>
      <w:numFmt w:val="bullet"/>
      <w:lvlText w:val=""/>
      <w:lvlJc w:val="left"/>
      <w:pPr>
        <w:tabs>
          <w:tab w:val="num" w:pos="0"/>
        </w:tabs>
        <w:ind w:left="540" w:hanging="540"/>
      </w:pPr>
      <w:rPr>
        <w:rFonts w:ascii="Symbol" w:hAnsi="Symbol" w:cs="Symbol" w:hint="default"/>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7">
    <w:lvl w:ilvl="0">
      <w:start w:val="3"/>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5"/>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9">
    <w:lvl w:ilvl="0">
      <w:start w:val="3"/>
      <w:numFmt w:val="decimal"/>
      <w:lvlText w:val="%1."/>
      <w:lvlJc w:val="left"/>
      <w:pPr>
        <w:tabs>
          <w:tab w:val="num" w:pos="0"/>
        </w:tabs>
        <w:ind w:left="360" w:hanging="360"/>
      </w:pPr>
      <w:rPr/>
    </w:lvl>
    <w:lvl w:ilvl="1">
      <w:start w:val="4"/>
      <w:numFmt w:val="decimal"/>
      <w:lvlText w:val="%1.%2."/>
      <w:lvlJc w:val="left"/>
      <w:pPr>
        <w:tabs>
          <w:tab w:val="num" w:pos="0"/>
        </w:tabs>
        <w:ind w:left="856" w:hanging="360"/>
      </w:pPr>
      <w:rPr/>
    </w:lvl>
    <w:lvl w:ilvl="2">
      <w:start w:val="1"/>
      <w:numFmt w:val="decimal"/>
      <w:lvlText w:val="%1.%2.%3."/>
      <w:lvlJc w:val="left"/>
      <w:pPr>
        <w:tabs>
          <w:tab w:val="num" w:pos="0"/>
        </w:tabs>
        <w:ind w:left="1712"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0">
    <w:lvl w:ilvl="0">
      <w:start w:val="2"/>
      <w:numFmt w:val="decimal"/>
      <w:lvlText w:val="%1."/>
      <w:lvlJc w:val="left"/>
      <w:pPr>
        <w:tabs>
          <w:tab w:val="num" w:pos="0"/>
        </w:tabs>
        <w:ind w:left="660" w:hanging="660"/>
      </w:pPr>
      <w:rPr/>
    </w:lvl>
    <w:lvl w:ilvl="1">
      <w:start w:val="4"/>
      <w:numFmt w:val="decimal"/>
      <w:lvlText w:val="%1.%2."/>
      <w:lvlJc w:val="left"/>
      <w:pPr>
        <w:tabs>
          <w:tab w:val="num" w:pos="0"/>
        </w:tabs>
        <w:ind w:left="1015" w:hanging="6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1">
    <w:lvl w:ilvl="0">
      <w:start w:val="4"/>
      <w:numFmt w:val="decimal"/>
      <w:lvlText w:val="%1."/>
      <w:lvlJc w:val="left"/>
      <w:pPr>
        <w:tabs>
          <w:tab w:val="num" w:pos="0"/>
        </w:tabs>
        <w:ind w:left="360" w:hanging="360"/>
      </w:pPr>
      <w:rPr>
        <w:b/>
      </w:rPr>
    </w:lvl>
    <w:lvl w:ilvl="1">
      <w:start w:val="1"/>
      <w:numFmt w:val="decimal"/>
      <w:lvlText w:val="%1.%2."/>
      <w:lvlJc w:val="left"/>
      <w:pPr>
        <w:tabs>
          <w:tab w:val="num" w:pos="0"/>
        </w:tabs>
        <w:ind w:left="856" w:hanging="360"/>
      </w:pPr>
      <w:rPr>
        <w:b w:val="false"/>
      </w:rPr>
    </w:lvl>
    <w:lvl w:ilvl="2">
      <w:start w:val="1"/>
      <w:numFmt w:val="decimal"/>
      <w:lvlText w:val="%1.%2.%3."/>
      <w:lvlJc w:val="left"/>
      <w:pPr>
        <w:tabs>
          <w:tab w:val="num" w:pos="0"/>
        </w:tabs>
        <w:ind w:left="1712" w:hanging="720"/>
      </w:pPr>
      <w:rPr>
        <w:b w:val="false"/>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2">
    <w:lvl w:ilvl="0">
      <w:start w:val="5"/>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3">
    <w:lvl w:ilvl="0">
      <w:start w:val="3"/>
      <w:numFmt w:val="decimal"/>
      <w:lvlText w:val="%1."/>
      <w:lvlJc w:val="left"/>
      <w:pPr>
        <w:tabs>
          <w:tab w:val="num" w:pos="0"/>
        </w:tabs>
        <w:ind w:left="360" w:hanging="360"/>
      </w:pPr>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24">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lvl w:ilvl="0">
      <w:start w:val="1"/>
      <w:numFmt w:val="decimal"/>
      <w:lvlText w:val="%1."/>
      <w:lvlJc w:val="left"/>
      <w:pPr>
        <w:tabs>
          <w:tab w:val="num" w:pos="0"/>
        </w:tabs>
        <w:ind w:left="720" w:hanging="360"/>
      </w:pPr>
      <w:rPr/>
    </w:lvl>
    <w:lvl w:ilvl="1">
      <w:start w:val="1"/>
      <w:numFmt w:val="decimal"/>
      <w:lvlText w:val="%2."/>
      <w:lvlJc w:val="left"/>
      <w:pPr>
        <w:tabs>
          <w:tab w:val="num" w:pos="0"/>
        </w:tabs>
        <w:ind w:left="1430" w:hanging="720"/>
      </w:pPr>
      <w:rPr/>
    </w:lvl>
    <w:lvl w:ilvl="2">
      <w:start w:val="1"/>
      <w:numFmt w:val="decimal"/>
      <w:lvlText w:val="%1.%2.%3."/>
      <w:lvlJc w:val="left"/>
      <w:pPr>
        <w:tabs>
          <w:tab w:val="num" w:pos="0"/>
        </w:tabs>
        <w:ind w:left="1146" w:hanging="720"/>
      </w:pPr>
      <w:rPr>
        <w:b w:val="false"/>
      </w:rPr>
    </w:lvl>
    <w:lvl w:ilvl="3">
      <w:start w:val="1"/>
      <w:numFmt w:val="decimal"/>
      <w:lvlText w:val="%1.%2.%3.%4."/>
      <w:lvlJc w:val="left"/>
      <w:pPr>
        <w:tabs>
          <w:tab w:val="num" w:pos="0"/>
        </w:tabs>
        <w:ind w:left="1506" w:hanging="108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800" w:hanging="1440"/>
      </w:pPr>
      <w:rPr/>
    </w:lvl>
    <w:lvl w:ilvl="6">
      <w:start w:val="1"/>
      <w:numFmt w:val="decimal"/>
      <w:lvlText w:val="%1.%2.%3.%4.%5.%6.%7."/>
      <w:lvlJc w:val="left"/>
      <w:pPr>
        <w:tabs>
          <w:tab w:val="num" w:pos="0"/>
        </w:tabs>
        <w:ind w:left="2160" w:hanging="1800"/>
      </w:pPr>
      <w:rPr/>
    </w:lvl>
    <w:lvl w:ilvl="7">
      <w:start w:val="1"/>
      <w:numFmt w:val="decimal"/>
      <w:lvlText w:val="%1.%2.%3.%4.%5.%6.%7.%8."/>
      <w:lvlJc w:val="left"/>
      <w:pPr>
        <w:tabs>
          <w:tab w:val="num" w:pos="0"/>
        </w:tabs>
        <w:ind w:left="2160" w:hanging="1800"/>
      </w:pPr>
      <w:rPr/>
    </w:lvl>
    <w:lvl w:ilvl="8">
      <w:start w:val="1"/>
      <w:numFmt w:val="decimal"/>
      <w:lvlText w:val="%1.%2.%3.%4.%5.%6.%7.%8.%9."/>
      <w:lvlJc w:val="left"/>
      <w:pPr>
        <w:tabs>
          <w:tab w:val="num" w:pos="0"/>
        </w:tabs>
        <w:ind w:left="2520" w:hanging="2160"/>
      </w:pPr>
      <w:rPr/>
    </w:lvl>
  </w:abstractNum>
  <w:abstractNum w:abstractNumId="27">
    <w:lvl w:ilvl="0">
      <w:start w:val="9"/>
      <w:numFmt w:val="decimal"/>
      <w:lvlText w:val="%1."/>
      <w:lvlJc w:val="left"/>
      <w:pPr>
        <w:tabs>
          <w:tab w:val="num" w:pos="0"/>
        </w:tabs>
        <w:ind w:left="450" w:hanging="450"/>
      </w:pPr>
      <w:rPr/>
    </w:lvl>
    <w:lvl w:ilvl="1">
      <w:start w:val="1"/>
      <w:numFmt w:val="decimal"/>
      <w:lvlText w:val="%1.%2."/>
      <w:lvlJc w:val="left"/>
      <w:pPr>
        <w:tabs>
          <w:tab w:val="num" w:pos="0"/>
        </w:tabs>
        <w:ind w:left="2136" w:hanging="720"/>
      </w:pPr>
      <w:rPr/>
    </w:lvl>
    <w:lvl w:ilvl="2">
      <w:start w:val="1"/>
      <w:numFmt w:val="decimal"/>
      <w:lvlText w:val="%1.%2.%3."/>
      <w:lvlJc w:val="left"/>
      <w:pPr>
        <w:tabs>
          <w:tab w:val="num" w:pos="0"/>
        </w:tabs>
        <w:ind w:left="3552" w:hanging="720"/>
      </w:pPr>
      <w:rPr/>
    </w:lvl>
    <w:lvl w:ilvl="3">
      <w:start w:val="1"/>
      <w:numFmt w:val="decimal"/>
      <w:lvlText w:val="%1.%2.%3.%4."/>
      <w:lvlJc w:val="left"/>
      <w:pPr>
        <w:tabs>
          <w:tab w:val="num" w:pos="0"/>
        </w:tabs>
        <w:ind w:left="5328" w:hanging="1080"/>
      </w:pPr>
      <w:rPr/>
    </w:lvl>
    <w:lvl w:ilvl="4">
      <w:start w:val="1"/>
      <w:numFmt w:val="decimal"/>
      <w:lvlText w:val="%1.%2.%3.%4.%5."/>
      <w:lvlJc w:val="left"/>
      <w:pPr>
        <w:tabs>
          <w:tab w:val="num" w:pos="0"/>
        </w:tabs>
        <w:ind w:left="6744" w:hanging="1080"/>
      </w:pPr>
      <w:rPr/>
    </w:lvl>
    <w:lvl w:ilvl="5">
      <w:start w:val="1"/>
      <w:numFmt w:val="decimal"/>
      <w:lvlText w:val="%1.%2.%3.%4.%5.%6."/>
      <w:lvlJc w:val="left"/>
      <w:pPr>
        <w:tabs>
          <w:tab w:val="num" w:pos="0"/>
        </w:tabs>
        <w:ind w:left="8520" w:hanging="1440"/>
      </w:pPr>
      <w:rPr/>
    </w:lvl>
    <w:lvl w:ilvl="6">
      <w:start w:val="1"/>
      <w:numFmt w:val="decimal"/>
      <w:lvlText w:val="%1.%2.%3.%4.%5.%6.%7."/>
      <w:lvlJc w:val="left"/>
      <w:pPr>
        <w:tabs>
          <w:tab w:val="num" w:pos="0"/>
        </w:tabs>
        <w:ind w:left="10296" w:hanging="1800"/>
      </w:pPr>
      <w:rPr/>
    </w:lvl>
    <w:lvl w:ilvl="7">
      <w:start w:val="1"/>
      <w:numFmt w:val="decimal"/>
      <w:lvlText w:val="%1.%2.%3.%4.%5.%6.%7.%8."/>
      <w:lvlJc w:val="left"/>
      <w:pPr>
        <w:tabs>
          <w:tab w:val="num" w:pos="0"/>
        </w:tabs>
        <w:ind w:left="11712" w:hanging="1800"/>
      </w:pPr>
      <w:rPr/>
    </w:lvl>
    <w:lvl w:ilvl="8">
      <w:start w:val="1"/>
      <w:numFmt w:val="decimal"/>
      <w:lvlText w:val="%1.%2.%3.%4.%5.%6.%7.%8.%9."/>
      <w:lvlJc w:val="left"/>
      <w:pPr>
        <w:tabs>
          <w:tab w:val="num" w:pos="0"/>
        </w:tabs>
        <w:ind w:left="13488" w:hanging="21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w="http://schemas.openxmlformats.org/wordprocessingml/2006/main">
  <w:zoom w:percent="100"/>
  <w:embedSystemFonts/>
  <w:defaultTabStop w:val="709"/>
  <w:autoHyphenation w:val="true"/>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uiPriority="99"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LineNumber">
    <w:name w:val="Line Number"/>
    <w:rPr/>
  </w:style>
  <w:style w:type="character" w:styleId="Style16">
    <w:name w:val="Символ концевой сноски"/>
    <w:qFormat/>
    <w:rPr>
      <w:vertAlign w:val="superscript"/>
    </w:rPr>
  </w:style>
  <w:style w:type="character" w:styleId="EndnoteReference">
    <w:name w:val="Endnote Reference"/>
    <w:rPr>
      <w:vertAlign w:val="superscript"/>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hanging="0" w:left="72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10"/>
    <w:qFormat/>
    <w:rsid w:val="006375b6"/>
    <w:pPr>
      <w:widowControl w:val="false"/>
      <w:overflowPunct w:val="true"/>
      <w:spacing w:before="0" w:after="120"/>
      <w:jc w:val="center"/>
      <w:textAlignment w:val="baseline"/>
    </w:pPr>
    <w:rPr>
      <w:b/>
      <w:bCs/>
      <w:sz w:val="32"/>
      <w:szCs w:val="20"/>
      <w:lang w:val="ru-RU"/>
    </w:rPr>
  </w:style>
  <w:style w:type="paragraph" w:styleId="Style27">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hanging="0" w:left="283"/>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true"/>
      <w:spacing w:before="240" w:after="240"/>
      <w:ind w:hanging="504" w:left="704"/>
      <w:textAlignment w:val="baseline"/>
      <w:outlineLvl w:val="1"/>
    </w:pPr>
    <w:rPr>
      <w:szCs w:val="20"/>
      <w:lang w:val="ru-RU"/>
    </w:rPr>
  </w:style>
  <w:style w:type="paragraph" w:styleId="Caption1">
    <w:name w:val="caption1"/>
    <w:basedOn w:val="Normal"/>
    <w:next w:val="Normal"/>
    <w:qFormat/>
    <w:rsid w:val="006375b6"/>
    <w:pPr>
      <w:widowControl w:val="false"/>
      <w:overflowPunct w:val="true"/>
      <w:spacing w:before="120" w:after="120"/>
      <w:jc w:val="both"/>
      <w:textAlignment w:val="baseline"/>
    </w:pPr>
    <w:rPr>
      <w:b/>
      <w:bCs/>
      <w:lang w:val="ru-RU"/>
    </w:rPr>
  </w:style>
  <w:style w:type="paragraph" w:styleId="12" w:customStyle="1">
    <w:name w:val="1. Статья"/>
    <w:basedOn w:val="Heading3"/>
    <w:qFormat/>
    <w:rsid w:val="00dd5d96"/>
    <w:pPr>
      <w:keepNext w:val="false"/>
      <w:keepLines w:val="false"/>
      <w:widowControl w:val="false"/>
      <w:numPr>
        <w:ilvl w:val="0"/>
        <w:numId w:val="5"/>
      </w:numPr>
      <w:tabs>
        <w:tab w:val="clear" w:pos="709"/>
        <w:tab w:val="left" w:pos="2340" w:leader="none"/>
      </w:tabs>
      <w:overflowPunct w:val="true"/>
      <w:spacing w:before="0" w:after="0"/>
      <w:ind w:hanging="0" w:right="1462"/>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overflowPunct w:val="tru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overflowPunct w:val="true"/>
      <w:spacing w:before="0" w:after="0"/>
      <w:jc w:val="both"/>
      <w:textAlignment w:val="baseline"/>
    </w:pPr>
    <w:rPr>
      <w:rFonts w:ascii="Times New Roman" w:hAnsi="Times New Roman"/>
      <w:color w:val="auto"/>
      <w:lang w:val="x-none"/>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yperlink" Target="http://www.cbr.ru/" TargetMode="External"/><Relationship Id="rId9" Type="http://schemas.openxmlformats.org/officeDocument/2006/relationships/hyperlink" Target="http://www.cbr.ru/" TargetMode="Externa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4.xml"/><Relationship Id="rId17" Type="http://schemas.openxmlformats.org/officeDocument/2006/relationships/footer" Target="footer5.xml"/><Relationship Id="rId18" Type="http://schemas.openxmlformats.org/officeDocument/2006/relationships/footnotes" Target="footnotes.xml"/><Relationship Id="rId19" Type="http://schemas.openxmlformats.org/officeDocument/2006/relationships/numbering" Target="numbering.xml"/><Relationship Id="rId20" Type="http://schemas.openxmlformats.org/officeDocument/2006/relationships/fontTable" Target="fontTable.xml"/><Relationship Id="rId21" Type="http://schemas.openxmlformats.org/officeDocument/2006/relationships/settings" Target="settings.xml"/><Relationship Id="rId22" Type="http://schemas.openxmlformats.org/officeDocument/2006/relationships/theme" Target="theme/theme1.xml"/><Relationship Id="rId23" Type="http://schemas.openxmlformats.org/officeDocument/2006/relationships/customXml" Target="../customXml/item1.xml"/><Relationship Id="rId24" Type="http://schemas.openxmlformats.org/officeDocument/2006/relationships/customXml" Target="../customXml/item2.xml"/><Relationship Id="rId25" Type="http://schemas.openxmlformats.org/officeDocument/2006/relationships/customXml" Target="../customXml/item3.xml"/><Relationship Id="rId26" Type="http://schemas.openxmlformats.org/officeDocument/2006/relationships/customXml" Target="../customXml/item4.xml"/><Relationship Id="rId27" Type="http://schemas.openxmlformats.org/officeDocument/2006/relationships/customXml" Target="../customXml/item5.xml"/><Relationship Id="rId28" Type="http://schemas.openxmlformats.org/officeDocument/2006/relationships/customXml" Target="../customXml/item6.xml"/><Relationship Id="rId29"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A2042-F1B2-4A0B-9088-7913634D5045}">
  <ds:schemaRefs>
    <ds:schemaRef ds:uri="http://schemas.openxmlformats.org/officeDocument/2006/bibliography"/>
  </ds:schemaRefs>
</ds:datastoreItem>
</file>

<file path=customXml/itemProps2.xml><?xml version="1.0" encoding="utf-8"?>
<ds:datastoreItem xmlns:ds="http://schemas.openxmlformats.org/officeDocument/2006/customXml" ds:itemID="{786B6F75-D435-451E-993D-0ED305176021}">
  <ds:schemaRefs>
    <ds:schemaRef ds:uri="http://schemas.openxmlformats.org/officeDocument/2006/bibliography"/>
  </ds:schemaRefs>
</ds:datastoreItem>
</file>

<file path=customXml/itemProps3.xml><?xml version="1.0" encoding="utf-8"?>
<ds:datastoreItem xmlns:ds="http://schemas.openxmlformats.org/officeDocument/2006/customXml" ds:itemID="{E612822F-4FF7-47CE-B918-88DF4CC56441}">
  <ds:schemaRefs>
    <ds:schemaRef ds:uri="http://schemas.openxmlformats.org/officeDocument/2006/bibliography"/>
  </ds:schemaRefs>
</ds:datastoreItem>
</file>

<file path=customXml/itemProps4.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5.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6.xml><?xml version="1.0" encoding="utf-8"?>
<ds:datastoreItem xmlns:ds="http://schemas.openxmlformats.org/officeDocument/2006/customXml" ds:itemID="{87BE7DDC-4AA1-46F4-BC99-D3A7A2B980D8}">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7.xml><?xml version="1.0" encoding="utf-8"?>
<ds:datastoreItem xmlns:ds="http://schemas.openxmlformats.org/officeDocument/2006/customXml" ds:itemID="{BFE3F3BE-DC8B-4377-B65E-188B7A77D7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Application>AlterOffice/2026.2.0.0$Linux_X86_64 LibreOffice_project/bc4ef1adf80b36c7a6365f8ed6cbf29021361edd</Application>
  <AppVersion>15.0000</AppVersion>
  <Pages>33</Pages>
  <Words>11145</Words>
  <Characters>79503</Characters>
  <CharactersWithSpaces>90325</CharactersWithSpaces>
  <Paragraphs>602</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2020-06-09T22:33:00Z</dcterms:created>
  <dc:creator>UK VoHEC</dc:creator>
  <dc:description/>
  <dc:language>ru-RU</dc:language>
  <cp:lastModifiedBy>petrovai@corp.gidroogk.com</cp:lastModifiedBy>
  <cp:lastPrinted>2016-12-15T13:00:00Z</cp:lastPrinted>
  <dcterms:modified xsi:type="dcterms:W3CDTF">2026-09-10T16:46:11Z</dcterms:modified>
  <cp:revision>107</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