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Москва </w:t>
      </w:r>
      <w:bookmarkStart w:id="0" w:name="OLE_LINK2"/>
      <w:bookmarkStart w:id="1" w:name="OLE_LINK1"/>
      <w:r>
        <w:rPr>
          <w:lang w:val="ru-RU"/>
        </w:rPr>
        <w:tab/>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sz w:val="24"/>
          <w:szCs w:val="24"/>
          <w:lang w:val="ru-RU"/>
        </w:rPr>
        <w:t xml:space="preserve">Акционерное общество « Транспортная компания </w:t>
      </w:r>
      <w:r>
        <w:rPr>
          <w:b/>
          <w:sz w:val="24"/>
          <w:szCs w:val="24"/>
          <w:lang w:val="ru-RU"/>
        </w:rPr>
        <w:t>РусГидро» (</w:t>
      </w:r>
      <w:del w:id="0" w:author="petrovai@corp.gidroogk.com" w:date="2026-09-18T16:12:21Z">
        <w:r>
          <w:rPr>
            <w:b/>
            <w:sz w:val="24"/>
            <w:szCs w:val="24"/>
            <w:lang w:val="ru-RU"/>
          </w:rPr>
          <w:delText>АО «</w:delText>
        </w:r>
      </w:del>
      <w:r>
        <w:rPr>
          <w:b/>
          <w:sz w:val="24"/>
          <w:szCs w:val="24"/>
          <w:lang w:val="ru-RU"/>
        </w:rPr>
        <w:t xml:space="preserve">ТК </w:t>
      </w:r>
      <w:r>
        <w:rPr>
          <w:b/>
          <w:sz w:val="24"/>
          <w:szCs w:val="24"/>
          <w:lang w:val="ru-RU"/>
        </w:rPr>
        <w:t>РусГидро»)</w:t>
      </w:r>
      <w:r>
        <w:rPr>
          <w:sz w:val="24"/>
          <w:szCs w:val="24"/>
          <w:lang w:val="ru-RU"/>
        </w:rPr>
        <w:t xml:space="preserve"> (далее – «Заказчик»), в лице ____________________, действующего на основании ______________, с одной стороны, и </w:t>
      </w:r>
    </w:p>
    <w:p>
      <w:pPr>
        <w:pStyle w:val="BodyText3"/>
        <w:spacing w:before="0" w:after="0"/>
        <w:ind w:firstLine="708"/>
        <w:jc w:val="both"/>
        <w:rPr>
          <w:sz w:val="24"/>
          <w:szCs w:val="24"/>
          <w:lang w:val="ru-RU"/>
        </w:rPr>
      </w:pPr>
      <w:r>
        <w:rPr>
          <w:sz w:val="24"/>
          <w:szCs w:val="24"/>
          <w:lang w:val="ru-RU"/>
        </w:rPr>
        <w:t xml:space="preserve">________________________ (далее – «Исполнитель»), в лице ____________________,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результатам проведенной Заказчиком конкурентной процедуры по лоту №_________</w:t>
      </w:r>
      <w:r>
        <w:rPr>
          <w:bCs/>
          <w:sz w:val="24"/>
          <w:szCs w:val="24"/>
          <w:highlight w:val="lightGray"/>
          <w:lang w:val="ru-RU"/>
        </w:rPr>
        <w:t>,</w:t>
      </w:r>
      <w:r>
        <w:rPr>
          <w:sz w:val="24"/>
          <w:szCs w:val="24"/>
          <w:highlight w:val="lightGray"/>
          <w:lang w:val="ru-RU"/>
        </w:rPr>
        <w:t xml:space="preserve"> и</w:t>
      </w:r>
      <w:r>
        <w:rPr>
          <w:sz w:val="24"/>
          <w:szCs w:val="24"/>
          <w:highlight w:val="lightGray"/>
          <w:lang w:val="en-US"/>
        </w:rPr>
        <w:t> </w:t>
      </w:r>
      <w:r>
        <w:rPr>
          <w:bCs/>
          <w:sz w:val="24"/>
          <w:szCs w:val="24"/>
          <w:highlight w:val="lightGray"/>
          <w:lang w:val="ru-RU"/>
        </w:rPr>
        <w:t>на</w:t>
      </w:r>
      <w:r>
        <w:rPr>
          <w:bCs/>
          <w:sz w:val="24"/>
          <w:szCs w:val="24"/>
          <w:highlight w:val="lightGray"/>
          <w:lang w:val="en-US"/>
        </w:rPr>
        <w:t> </w:t>
      </w:r>
      <w:r>
        <w:rPr>
          <w:bCs/>
          <w:sz w:val="24"/>
          <w:szCs w:val="24"/>
          <w:highlight w:val="lightGray"/>
          <w:lang w:val="ru-RU"/>
        </w:rPr>
        <w:t>основании Протокола №_______ от «___» _________ года,</w:t>
      </w:r>
    </w:p>
    <w:p>
      <w:pPr>
        <w:pStyle w:val="Normal"/>
        <w:ind w:firstLine="708"/>
        <w:jc w:val="both"/>
        <w:rPr>
          <w:lang w:val="ru-RU"/>
        </w:rPr>
      </w:pPr>
      <w:r>
        <w:rPr>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8"/>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widowControl w:val="false"/>
        <w:numPr>
          <w:ilvl w:val="0"/>
        </w:numPr>
        <w:tabs>
          <w:tab w:val="clear" w:pos="709"/>
          <w:tab w:val="left" w:pos="567" w:leader="none"/>
        </w:tabs>
        <w:overflowPunct w:val="false"/>
        <w:spacing w:before="0" w:after="0"/>
        <w:ind w:firstLine="708" w:left="0" w:right="0"/>
        <w:jc w:val="both"/>
        <w:textAlignment w:val="baseline"/>
        <w:rPr>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true"/>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BodyText3"/>
        <w:spacing w:before="0" w:after="0"/>
        <w:jc w:val="both"/>
        <w:rPr>
          <w:sz w:val="24"/>
          <w:szCs w:val="24"/>
          <w:lang w:val="ru-RU"/>
        </w:rPr>
      </w:pPr>
      <w:r>
        <w:rPr>
          <w:sz w:val="24"/>
          <w:szCs w:val="24"/>
          <w:lang w:val="ru-RU"/>
        </w:rPr>
      </w:r>
    </w:p>
    <w:p>
      <w:pPr>
        <w:pStyle w:val="ListParagraph"/>
        <w:numPr>
          <w:ilvl w:val="0"/>
          <w:numId w:val="3"/>
        </w:numPr>
        <w:shd w:val="clear" w:color="auto" w:fill="FFFFFF"/>
        <w:tabs>
          <w:tab w:val="left" w:pos="284" w:leader="none"/>
          <w:tab w:val="left" w:pos="709" w:leader="none"/>
        </w:tabs>
        <w:ind w:hanging="0" w:left="0"/>
        <w:jc w:val="center"/>
        <w:rPr/>
      </w:pPr>
      <w:r>
        <w:rPr>
          <w:b/>
        </w:rPr>
        <w:t>Предмет Договора</w:t>
      </w:r>
    </w:p>
    <w:p>
      <w:pPr>
        <w:pStyle w:val="ListParagraph"/>
        <w:numPr>
          <w:ilvl w:val="1"/>
          <w:numId w:val="3"/>
        </w:numPr>
        <w:shd w:val="clear" w:color="auto" w:fill="FFFFFF"/>
        <w:tabs>
          <w:tab w:val="clear" w:pos="709"/>
          <w:tab w:val="left" w:pos="1134" w:leader="none"/>
        </w:tabs>
        <w:ind w:firstLine="709" w:left="0"/>
        <w:jc w:val="both"/>
        <w:rPr/>
      </w:pPr>
      <w:r>
        <w:rPr/>
        <w:t xml:space="preserve">Исполнитель обязуется в соответствии с Заданием на оказание Услуг (Приложение № 1 к Договору) оказать Заказчику услуги по </w:t>
      </w:r>
      <w:r>
        <w:rPr>
          <w:highlight w:val="lightGray"/>
        </w:rPr>
        <w:t>________________________________________</w:t>
      </w:r>
      <w:r>
        <w:rPr/>
        <w:t xml:space="preserve"> </w:t>
      </w:r>
      <w:r>
        <w:rPr>
          <w:bCs/>
        </w:rPr>
        <w:t>(далее – «Услуги»)</w:t>
      </w:r>
      <w:r>
        <w:rPr/>
        <w:t>, а Заказчик обязуется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suppressAutoHyphens w:val="true"/>
        <w:ind w:firstLine="709" w:left="0"/>
        <w:jc w:val="both"/>
        <w:rPr>
          <w:bCs/>
        </w:rPr>
      </w:pPr>
      <w:r>
        <w:rPr/>
        <w:t xml:space="preserve"> </w:t>
      </w: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ListParagraph"/>
        <w:numPr>
          <w:ilvl w:val="1"/>
          <w:numId w:val="3"/>
        </w:numPr>
        <w:tabs>
          <w:tab w:val="clear" w:pos="709"/>
          <w:tab w:val="left" w:pos="993" w:leader="none"/>
          <w:tab w:val="left" w:pos="1134" w:leader="none"/>
        </w:tabs>
        <w:ind w:firstLine="709" w:left="0"/>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bCs/>
          <w:lang w:val="ru-RU"/>
        </w:rPr>
      </w:pPr>
      <w:r>
        <w:rPr>
          <w:lang w:val="ru-RU"/>
        </w:rPr>
        <w:t>Услуги по Договору оказываются для нужд:</w:t>
      </w:r>
      <w:r>
        <w:rPr>
          <w:highlight w:val="lightGray"/>
          <w:lang w:val="ru-RU"/>
        </w:rPr>
        <w:t xml:space="preserve"> ____________________________</w:t>
      </w:r>
      <w:r>
        <w:rPr>
          <w:lang w:val="ru-RU"/>
        </w:rPr>
        <w:t>.</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bCs/>
        </w:rPr>
      </w:pPr>
      <w:r>
        <w:rPr/>
        <w:t xml:space="preserve">Место оказания </w:t>
      </w:r>
      <w:r>
        <w:rPr>
          <w:lang w:val="ru-RU"/>
        </w:rPr>
        <w:t>У</w:t>
      </w:r>
      <w:r>
        <w:rPr/>
        <w:t xml:space="preserve">слуг: </w:t>
      </w:r>
      <w:r>
        <w:rPr>
          <w:highlight w:val="lightGray"/>
        </w:rPr>
        <w:t>_______________________________________</w:t>
      </w:r>
      <w:r>
        <w:rPr/>
        <w:t>.</w:t>
      </w:r>
    </w:p>
    <w:p>
      <w:pPr>
        <w:pStyle w:val="Normal"/>
        <w:widowControl w:val="false"/>
        <w:numPr>
          <w:ilvl w:val="1"/>
          <w:numId w:val="3"/>
        </w:numPr>
        <w:shd w:val="clear" w:color="auto" w:fill="FFFFFF"/>
        <w:tabs>
          <w:tab w:val="clear" w:pos="709"/>
          <w:tab w:val="left" w:pos="540" w:leader="none"/>
          <w:tab w:val="left" w:pos="1134" w:leader="none"/>
        </w:tabs>
        <w:ind w:firstLine="709" w:left="0"/>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418" w:leader="none"/>
        </w:tabs>
        <w:ind w:firstLine="709" w:left="0"/>
        <w:jc w:val="both"/>
        <w:rPr>
          <w:bCs/>
        </w:rPr>
      </w:pPr>
      <w:r>
        <w:rPr>
          <w:bCs/>
        </w:rPr>
        <w:t>Начало</w:t>
      </w:r>
      <w:r>
        <w:rPr>
          <w:bCs/>
          <w:lang w:val="ru-RU"/>
        </w:rPr>
        <w:t xml:space="preserve"> оказания Услуг:</w:t>
      </w:r>
      <w:r>
        <w:rPr>
          <w:bCs/>
        </w:rPr>
        <w:t xml:space="preserve"> </w:t>
      </w:r>
      <w:r>
        <w:rPr>
          <w:bCs/>
          <w:highlight w:val="lightGray"/>
        </w:rPr>
        <w:t>«___» ___________ 20___</w:t>
      </w:r>
      <w:r>
        <w:rPr>
          <w:bCs/>
        </w:rPr>
        <w:t xml:space="preserve"> г.</w:t>
      </w:r>
    </w:p>
    <w:p>
      <w:pPr>
        <w:pStyle w:val="Normal"/>
        <w:widowControl w:val="false"/>
        <w:numPr>
          <w:ilvl w:val="2"/>
          <w:numId w:val="3"/>
        </w:numPr>
        <w:shd w:val="clear" w:color="auto" w:fill="FFFFFF"/>
        <w:tabs>
          <w:tab w:val="clear" w:pos="709"/>
          <w:tab w:val="left" w:pos="1134" w:leader="none"/>
          <w:tab w:val="left" w:pos="1418" w:leader="none"/>
        </w:tabs>
        <w:ind w:firstLine="709" w:left="0"/>
        <w:jc w:val="both"/>
        <w:rPr>
          <w:bCs/>
        </w:rPr>
      </w:pPr>
      <w:r>
        <w:rPr>
          <w:bCs/>
        </w:rPr>
        <w:t>Окончание</w:t>
      </w:r>
      <w:r>
        <w:rPr>
          <w:bCs/>
          <w:lang w:val="ru-RU"/>
        </w:rPr>
        <w:t xml:space="preserve"> оказания Услуг:</w:t>
      </w:r>
      <w:r>
        <w:rPr>
          <w:bCs/>
        </w:rPr>
        <w:t xml:space="preserve"> </w:t>
      </w:r>
      <w:r>
        <w:rPr>
          <w:bCs/>
          <w:highlight w:val="lightGray"/>
        </w:rPr>
        <w:t>«___» _________ 20__</w:t>
      </w:r>
      <w:r>
        <w:rPr>
          <w:bCs/>
        </w:rPr>
        <w:t xml:space="preserve"> г.</w:t>
      </w:r>
    </w:p>
    <w:p>
      <w:pPr>
        <w:pStyle w:val="Normal"/>
        <w:widowControl w:val="false"/>
        <w:shd w:val="clear" w:color="auto" w:fill="FFFFFF"/>
        <w:tabs>
          <w:tab w:val="clear" w:pos="709"/>
          <w:tab w:val="left" w:pos="1134" w:leader="none"/>
        </w:tabs>
        <w:ind w:firstLine="709"/>
        <w:jc w:val="both"/>
        <w:rPr>
          <w:bCs/>
          <w:lang w:val="ru-RU"/>
        </w:rPr>
      </w:pPr>
      <w:r>
        <w:rPr>
          <w:bCs/>
          <w:lang w:val="ru-RU"/>
        </w:rPr>
      </w:r>
    </w:p>
    <w:p>
      <w:pPr>
        <w:pStyle w:val="ListParagraph"/>
        <w:numPr>
          <w:ilvl w:val="0"/>
          <w:numId w:val="3"/>
        </w:numPr>
        <w:shd w:val="clear" w:color="auto" w:fill="FFFFFF"/>
        <w:tabs>
          <w:tab w:val="clear" w:pos="709"/>
          <w:tab w:val="left" w:pos="284" w:leader="none"/>
        </w:tabs>
        <w:ind w:hanging="0" w:left="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firstLine="709" w:left="0"/>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9"/>
          <w:tab w:val="left" w:pos="1418" w:leader="none"/>
        </w:tabs>
        <w:ind w:firstLine="709" w:left="0"/>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shd w:val="clear" w:color="auto" w:fill="FFFFFF"/>
        <w:tabs>
          <w:tab w:val="clear" w:pos="709"/>
          <w:tab w:val="left" w:pos="1418" w:leader="none"/>
        </w:tabs>
        <w:ind w:firstLine="709" w:left="0"/>
        <w:jc w:val="both"/>
        <w:rPr/>
      </w:pPr>
      <w:r>
        <w:rPr>
          <w:highlight w:val="lightGray"/>
        </w:rPr>
        <w:t>Указанные материалы, документы, сведения и информация предоставляются Заказчиком Исполнителю с приложением их полного перечня не позднее __ (________) рабочих дней с момента получения соответствующего запроса Исполнителя на бумажном носителе или путем направления по электронной почте на адрес: ______________________.</w:t>
      </w:r>
    </w:p>
    <w:p>
      <w:pPr>
        <w:pStyle w:val="ListParagraph"/>
        <w:numPr>
          <w:ilvl w:val="2"/>
          <w:numId w:val="3"/>
        </w:numPr>
        <w:shd w:val="clear" w:color="auto" w:fill="FFFFFF"/>
        <w:tabs>
          <w:tab w:val="clear" w:pos="709"/>
          <w:tab w:val="left" w:pos="1418" w:leader="none"/>
        </w:tabs>
        <w:ind w:firstLine="709" w:left="0"/>
        <w:jc w:val="both"/>
        <w:rPr/>
      </w:pPr>
      <w:r>
        <w:rP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rPr/>
        <w:t>при необходимости);</w:t>
      </w:r>
    </w:p>
    <w:p>
      <w:pPr>
        <w:pStyle w:val="ListParagraph"/>
        <w:numPr>
          <w:ilvl w:val="2"/>
          <w:numId w:val="3"/>
        </w:numPr>
        <w:shd w:val="clear" w:color="auto" w:fill="FFFFFF"/>
        <w:tabs>
          <w:tab w:val="clear" w:pos="709"/>
          <w:tab w:val="left" w:pos="1418" w:leader="none"/>
        </w:tabs>
        <w:ind w:firstLine="709" w:left="0"/>
        <w:jc w:val="both"/>
        <w:rPr/>
      </w:pPr>
      <w:r>
        <w:rPr/>
        <w:t>Принять оказанные Исполнителем Услуги на условиях, по цене и в сроки, предусмотренные Договором.</w:t>
      </w:r>
    </w:p>
    <w:p>
      <w:pPr>
        <w:pStyle w:val="Normal"/>
        <w:numPr>
          <w:ilvl w:val="2"/>
          <w:numId w:val="3"/>
        </w:numPr>
        <w:ind w:firstLine="709" w:left="0"/>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hanging="0" w:left="0"/>
        <w:jc w:val="both"/>
        <w:rPr>
          <w:bCs/>
        </w:rPr>
      </w:pPr>
      <w:r>
        <w:rPr>
          <w:bCs/>
        </w:rPr>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имеет право</w:t>
      </w:r>
      <w:r>
        <w:rPr/>
        <w:t>:</w:t>
      </w:r>
    </w:p>
    <w:p>
      <w:pPr>
        <w:pStyle w:val="ListParagraph"/>
        <w:shd w:val="clear" w:color="auto" w:fill="FFFFFF"/>
        <w:tabs>
          <w:tab w:val="clear" w:pos="709"/>
          <w:tab w:val="left" w:pos="1418" w:leader="none"/>
        </w:tabs>
        <w:ind w:firstLine="709" w:left="0"/>
        <w:jc w:val="both"/>
        <w:rPr>
          <w:bCs/>
        </w:rPr>
      </w:pPr>
      <w:r>
        <w:rPr/>
        <w:t xml:space="preserve">2.2.1. </w:t>
      </w:r>
      <w:bookmarkStart w:id="2" w:name="_Ref361334602"/>
      <w:r>
        <w:rPr>
          <w:bCs/>
        </w:rPr>
        <w:t xml:space="preserve">В любое время осуществлять контроль за ходом и качеством оказания Исполнителем </w:t>
      </w:r>
      <w:r>
        <w:rPr>
          <w:bCs/>
          <w:highlight w:val="lightGray"/>
        </w:rPr>
        <w:t>и / или привлеченными им третьими лицами (далее – Субисполнители)</w:t>
      </w:r>
      <w:r>
        <w:rPr>
          <w:bCs/>
        </w:rPr>
        <w:t xml:space="preserve">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1"/>
        </w:numPr>
        <w:shd w:val="clear" w:color="auto" w:fill="FFFFFF"/>
        <w:tabs>
          <w:tab w:val="clear" w:pos="709"/>
          <w:tab w:val="left" w:pos="1418" w:leader="none"/>
        </w:tabs>
        <w:ind w:firstLine="709" w:left="0"/>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w:t>
      </w:r>
    </w:p>
    <w:p>
      <w:pPr>
        <w:pStyle w:val="ListParagraph"/>
        <w:numPr>
          <w:ilvl w:val="2"/>
          <w:numId w:val="11"/>
        </w:numPr>
        <w:shd w:val="clear" w:color="auto" w:fill="FFFFFF"/>
        <w:tabs>
          <w:tab w:val="clear" w:pos="709"/>
          <w:tab w:val="left" w:pos="1418" w:leader="none"/>
        </w:tabs>
        <w:ind w:firstLine="709" w:left="0"/>
        <w:jc w:val="both"/>
        <w:rPr/>
      </w:pPr>
      <w:bookmarkStart w:id="4" w:name="_Ref361319348"/>
      <w:bookmarkEnd w:id="3"/>
      <w:r>
        <w:rP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1"/>
        </w:numPr>
        <w:tabs>
          <w:tab w:val="clear" w:pos="709"/>
          <w:tab w:val="left" w:pos="1418" w:leader="none"/>
        </w:tabs>
        <w:ind w:firstLine="709" w:left="0"/>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1"/>
        </w:numPr>
        <w:ind w:firstLine="709" w:left="0"/>
        <w:jc w:val="both"/>
        <w:rPr>
          <w:highlight w:val="lightGray"/>
          <w:lang w:val="ru-RU"/>
        </w:rPr>
      </w:pPr>
      <w:r>
        <w:rPr>
          <w:highlight w:val="lightGray"/>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lang w:val="ru-RU"/>
        </w:rPr>
      </w:pPr>
      <w:r>
        <w:rPr>
          <w:bCs/>
          <w:lang w:val="ru-RU"/>
        </w:rPr>
      </w:r>
    </w:p>
    <w:p>
      <w:pPr>
        <w:pStyle w:val="ListParagraph"/>
        <w:numPr>
          <w:ilvl w:val="1"/>
          <w:numId w:val="11"/>
        </w:numPr>
        <w:shd w:val="clear" w:color="auto" w:fill="FFFFFF"/>
        <w:tabs>
          <w:tab w:val="clear" w:pos="709"/>
          <w:tab w:val="left" w:pos="1134" w:leader="none"/>
        </w:tabs>
        <w:ind w:firstLine="709" w:left="0"/>
        <w:jc w:val="both"/>
        <w:rPr/>
      </w:pPr>
      <w:r>
        <w:rPr>
          <w:u w:val="single"/>
        </w:rPr>
        <w:t>Исполнитель обязан</w:t>
      </w:r>
      <w:r>
        <w:rPr/>
        <w:t>:</w:t>
      </w:r>
    </w:p>
    <w:p>
      <w:pPr>
        <w:pStyle w:val="ListParagraph"/>
        <w:numPr>
          <w:ilvl w:val="2"/>
          <w:numId w:val="17"/>
        </w:numPr>
        <w:shd w:val="clear" w:color="auto" w:fill="FFFFFF"/>
        <w:tabs>
          <w:tab w:val="clear" w:pos="709"/>
          <w:tab w:val="left" w:pos="710" w:leader="none"/>
        </w:tabs>
        <w:ind w:firstLine="710" w:left="0"/>
        <w:jc w:val="both"/>
        <w:rPr>
          <w:bCs/>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7"/>
        </w:numPr>
        <w:shd w:val="clear" w:color="auto" w:fill="FFFFFF"/>
        <w:tabs>
          <w:tab w:val="clear" w:pos="709"/>
          <w:tab w:val="left" w:pos="1418" w:leader="none"/>
        </w:tabs>
        <w:ind w:firstLine="709" w:left="0"/>
        <w:jc w:val="both"/>
        <w:rPr>
          <w:bCs/>
        </w:rPr>
      </w:pPr>
      <w:r>
        <w:rPr>
          <w:bCs/>
        </w:rPr>
        <w:t xml:space="preserve">До фактического начала оказания Услуг предоставить Заказчику </w:t>
      </w: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2"/>
          <w:numId w:val="17"/>
        </w:numPr>
        <w:shd w:val="clear" w:color="auto" w:fill="FFFFFF"/>
        <w:tabs>
          <w:tab w:val="clear" w:pos="709"/>
          <w:tab w:val="left" w:pos="1418" w:leader="none"/>
        </w:tabs>
        <w:ind w:firstLine="709" w:left="0"/>
        <w:jc w:val="both"/>
        <w:rPr>
          <w:bCs/>
          <w:highlight w:val="lightGray"/>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r>
        <w:rPr>
          <w:bCs/>
          <w:highlight w:val="lightGray"/>
        </w:rPr>
        <w:t>в том числе имеющих разрешения, членства и аттестаты, необходимые для оказания Услуг.</w:t>
      </w:r>
    </w:p>
    <w:p>
      <w:pPr>
        <w:pStyle w:val="ListParagraph"/>
        <w:numPr>
          <w:ilvl w:val="2"/>
          <w:numId w:val="17"/>
        </w:numPr>
        <w:shd w:val="clear" w:color="auto" w:fill="FFFFFF"/>
        <w:tabs>
          <w:tab w:val="clear" w:pos="709"/>
          <w:tab w:val="left" w:pos="1418" w:leader="none"/>
        </w:tabs>
        <w:ind w:firstLine="709" w:left="0"/>
        <w:jc w:val="both"/>
        <w:rPr>
          <w:bCs/>
        </w:rPr>
      </w:pPr>
      <w:r>
        <w:rPr/>
        <w:t>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ListParagraph"/>
        <w:numPr>
          <w:ilvl w:val="2"/>
          <w:numId w:val="17"/>
        </w:numPr>
        <w:shd w:val="clear" w:color="auto" w:fill="FFFFFF"/>
        <w:tabs>
          <w:tab w:val="clear" w:pos="709"/>
          <w:tab w:val="left" w:pos="1418" w:leader="none"/>
        </w:tabs>
        <w:ind w:firstLine="709" w:left="0"/>
        <w:jc w:val="both"/>
        <w:rPr>
          <w:bCs/>
          <w:highlight w:val="lightGray"/>
        </w:rPr>
      </w:pPr>
      <w:r>
        <w:rPr>
          <w:bCs/>
          <w:highlight w:val="lightGray"/>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7"/>
        </w:numPr>
        <w:ind w:firstLine="709" w:left="0"/>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firstLine="709" w:left="0"/>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pPr>
        <w:pStyle w:val="ListParagraph"/>
        <w:shd w:val="clear" w:color="auto" w:fill="FFFFFF"/>
        <w:tabs>
          <w:tab w:val="clear" w:pos="709"/>
          <w:tab w:val="left" w:pos="1418" w:leader="none"/>
        </w:tabs>
        <w:ind w:firstLine="709" w:left="0"/>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pPr>
        <w:pStyle w:val="ListParagraph"/>
        <w:numPr>
          <w:ilvl w:val="2"/>
          <w:numId w:val="17"/>
        </w:numPr>
        <w:shd w:val="clear" w:color="auto" w:fill="FFFFFF"/>
        <w:tabs>
          <w:tab w:val="clear" w:pos="709"/>
          <w:tab w:val="left" w:pos="1418" w:leader="none"/>
        </w:tabs>
        <w:ind w:firstLine="709" w:left="0"/>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7"/>
        </w:numPr>
        <w:shd w:val="clear" w:color="auto" w:fill="FFFFFF"/>
        <w:tabs>
          <w:tab w:val="clear" w:pos="709"/>
          <w:tab w:val="left" w:pos="1701" w:leader="none"/>
        </w:tabs>
        <w:ind w:firstLine="709" w:left="0"/>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7"/>
        </w:numPr>
        <w:shd w:val="clear" w:color="auto" w:fill="FFFFFF"/>
        <w:tabs>
          <w:tab w:val="clear" w:pos="709"/>
          <w:tab w:val="left" w:pos="1701" w:leader="none"/>
        </w:tabs>
        <w:ind w:firstLine="709" w:left="0"/>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7"/>
        </w:numPr>
        <w:shd w:val="clear" w:color="auto" w:fill="FFFFFF"/>
        <w:tabs>
          <w:tab w:val="clear" w:pos="709"/>
          <w:tab w:val="left" w:pos="1701" w:leader="none"/>
        </w:tabs>
        <w:ind w:firstLine="709" w:left="0"/>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firstLine="709" w:left="0"/>
        <w:jc w:val="both"/>
        <w:rPr/>
      </w:pPr>
      <w:r>
        <w:rP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7"/>
        </w:numPr>
        <w:shd w:val="clear" w:color="auto" w:fill="FFFFFF"/>
        <w:tabs>
          <w:tab w:val="clear" w:pos="709"/>
          <w:tab w:val="left" w:pos="710" w:leader="none"/>
        </w:tabs>
        <w:ind w:firstLine="709" w:left="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7"/>
        </w:numPr>
        <w:ind w:firstLine="709" w:left="0"/>
        <w:jc w:val="both"/>
        <w:rPr/>
      </w:pPr>
      <w: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highlight w:val="lightGray"/>
        </w:rPr>
        <w:t>или привлеченными им Субисполнителями</w:t>
      </w:r>
      <w:r>
        <w:rPr/>
        <w:t xml:space="preserve"> вреда жизни или здоровью людей, имуществу Заказчика или третьих лиц, без какого-либо ограничения.</w:t>
      </w:r>
    </w:p>
    <w:p>
      <w:pPr>
        <w:pStyle w:val="ListParagraph"/>
        <w:numPr>
          <w:ilvl w:val="2"/>
          <w:numId w:val="17"/>
        </w:numPr>
        <w:shd w:val="clear" w:color="auto" w:fill="FFFFFF"/>
        <w:tabs>
          <w:tab w:val="clear" w:pos="709"/>
          <w:tab w:val="left" w:pos="710" w:leader="none"/>
        </w:tabs>
        <w:ind w:firstLine="709" w:left="0"/>
        <w:jc w:val="both"/>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7"/>
        </w:numPr>
        <w:shd w:val="clear" w:color="auto" w:fill="FFFFFF"/>
        <w:tabs>
          <w:tab w:val="clear" w:pos="709"/>
          <w:tab w:val="left" w:pos="1418" w:leader="none"/>
        </w:tabs>
        <w:ind w:firstLine="709" w:left="0"/>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7"/>
        </w:numPr>
        <w:shd w:val="clear" w:color="auto" w:fill="FFFFFF"/>
        <w:tabs>
          <w:tab w:val="clear" w:pos="709"/>
          <w:tab w:val="left" w:pos="1418" w:leader="none"/>
        </w:tabs>
        <w:ind w:firstLine="709" w:left="0"/>
        <w:jc w:val="both"/>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7"/>
        </w:numPr>
        <w:shd w:val="clear" w:color="auto" w:fill="FFFFFF"/>
        <w:tabs>
          <w:tab w:val="clear" w:pos="709"/>
          <w:tab w:val="left" w:pos="1418" w:leader="none"/>
        </w:tabs>
        <w:ind w:firstLine="709" w:left="0"/>
        <w:jc w:val="both"/>
        <w:rPr/>
      </w:pPr>
      <w:r>
        <w:rPr/>
        <w:t>Выполнять иные обязанности, предусмотренные Договором и законодательством Российской Федерации.</w:t>
      </w:r>
    </w:p>
    <w:p>
      <w:pPr>
        <w:pStyle w:val="ListParagraph"/>
        <w:shd w:val="clear" w:color="auto" w:fill="FFFFFF"/>
        <w:tabs>
          <w:tab w:val="clear" w:pos="709"/>
          <w:tab w:val="left" w:pos="1418" w:leader="none"/>
        </w:tabs>
        <w:ind w:hanging="0" w:left="709"/>
        <w:jc w:val="both"/>
        <w:rPr/>
      </w:pPr>
      <w:r>
        <w:rPr/>
      </w:r>
    </w:p>
    <w:p>
      <w:pPr>
        <w:pStyle w:val="ListParagraph"/>
        <w:numPr>
          <w:ilvl w:val="1"/>
          <w:numId w:val="17"/>
        </w:numPr>
        <w:shd w:val="clear" w:color="auto" w:fill="FFFFFF"/>
        <w:tabs>
          <w:tab w:val="clear" w:pos="709"/>
          <w:tab w:val="left" w:pos="1134" w:leader="none"/>
        </w:tabs>
        <w:ind w:firstLine="709" w:left="0"/>
        <w:jc w:val="both"/>
        <w:rPr>
          <w:bCs/>
          <w:u w:val="single"/>
        </w:rPr>
      </w:pPr>
      <w:r>
        <w:rPr>
          <w:bCs/>
          <w:u w:val="single"/>
        </w:rPr>
        <w:t>Исполнитель имеет право:</w:t>
      </w:r>
    </w:p>
    <w:p>
      <w:pPr>
        <w:pStyle w:val="ListParagraph"/>
        <w:numPr>
          <w:ilvl w:val="2"/>
          <w:numId w:val="17"/>
        </w:numPr>
        <w:tabs>
          <w:tab w:val="clear" w:pos="709"/>
          <w:tab w:val="left" w:pos="1418" w:leader="none"/>
        </w:tabs>
        <w:ind w:firstLine="709" w:left="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7"/>
        </w:numPr>
        <w:tabs>
          <w:tab w:val="clear" w:pos="709"/>
          <w:tab w:val="left" w:pos="1418" w:leader="none"/>
        </w:tabs>
        <w:ind w:firstLine="709" w:left="0"/>
        <w:jc w:val="both"/>
        <w:rPr>
          <w:bCs/>
        </w:rPr>
      </w:pPr>
      <w:r>
        <w:rPr>
          <w:bCs/>
        </w:rPr>
        <w:t>Получать от Заказчика разъяснения и / или указания, необходимые для исполнения обязательств по Договору.</w:t>
      </w:r>
    </w:p>
    <w:p>
      <w:pPr>
        <w:pStyle w:val="ListParagraph"/>
        <w:numPr>
          <w:ilvl w:val="2"/>
          <w:numId w:val="17"/>
        </w:numPr>
        <w:tabs>
          <w:tab w:val="clear" w:pos="709"/>
          <w:tab w:val="left" w:pos="1418" w:leader="none"/>
        </w:tabs>
        <w:ind w:firstLine="709" w:left="0"/>
        <w:jc w:val="both"/>
        <w:rPr>
          <w:bCs/>
        </w:rPr>
      </w:pPr>
      <w:r>
        <w:rPr>
          <w:bCs/>
        </w:rPr>
        <w:t xml:space="preserve">При необходимости по предварительному письменному согласованию </w:t>
        <w:br/>
        <w:t xml:space="preserve">с Заказчиком заключать договоры с Субисполнителями в совокупности не более чем на </w:t>
      </w:r>
      <w:r>
        <w:rPr>
          <w:bCs/>
          <w:highlight w:val="lightGray"/>
        </w:rPr>
        <w:t>__  (_______)</w:t>
      </w:r>
      <w:r>
        <w:rPr>
          <w:bCs/>
        </w:rPr>
        <w:t xml:space="preserve"> процентов</w:t>
      </w:r>
      <w:r>
        <w:rPr>
          <w:rStyle w:val="FootnoteReference"/>
          <w:bCs/>
        </w:rPr>
        <w:footnoteReference w:id="2"/>
      </w:r>
      <w:r>
        <w:rPr>
          <w:bCs/>
          <w:vertAlign w:val="superscript"/>
        </w:rPr>
        <w:t xml:space="preserve"> </w:t>
      </w:r>
      <w:r>
        <w:rPr>
          <w:bCs/>
        </w:rPr>
        <w:t>от Цены Договора, неся при этом ответственность за действия Субисполнителей, как за свои собственные.</w:t>
      </w:r>
    </w:p>
    <w:p>
      <w:pPr>
        <w:pStyle w:val="ListParagraph"/>
        <w:shd w:val="clear" w:color="auto" w:fill="FFFFFF"/>
        <w:tabs>
          <w:tab w:val="clear" w:pos="709"/>
          <w:tab w:val="left" w:pos="851" w:leader="none"/>
        </w:tabs>
        <w:ind w:firstLine="709" w:left="0"/>
        <w:jc w:val="both"/>
        <w:rPr>
          <w:bCs/>
        </w:rPr>
      </w:pPr>
      <w:r>
        <w:rPr>
          <w:bCs/>
        </w:rPr>
        <w:t xml:space="preserve">При согласовании привлечения Субисполнителяей Исполнитель представляет Заказчику: </w:t>
      </w:r>
    </w:p>
    <w:p>
      <w:pPr>
        <w:pStyle w:val="ListParagraph"/>
        <w:numPr>
          <w:ilvl w:val="0"/>
          <w:numId w:val="24"/>
        </w:numPr>
        <w:shd w:val="clear" w:color="auto" w:fill="FFFFFF"/>
        <w:tabs>
          <w:tab w:val="left" w:pos="709" w:leader="none"/>
          <w:tab w:val="left" w:pos="1418" w:leader="none"/>
        </w:tabs>
        <w:ind w:firstLine="709" w:left="0"/>
        <w:jc w:val="both"/>
        <w:rPr>
          <w:bCs/>
        </w:rPr>
      </w:pPr>
      <w:r>
        <w:rPr>
          <w:bCs/>
        </w:rPr>
        <w:t>проект договора с Субисполнителем;</w:t>
      </w:r>
    </w:p>
    <w:p>
      <w:pPr>
        <w:pStyle w:val="ListParagraph"/>
        <w:numPr>
          <w:ilvl w:val="0"/>
          <w:numId w:val="24"/>
        </w:numPr>
        <w:shd w:val="clear" w:color="auto" w:fill="FFFFFF"/>
        <w:tabs>
          <w:tab w:val="left" w:pos="709" w:leader="none"/>
          <w:tab w:val="left" w:pos="1418" w:leader="none"/>
        </w:tabs>
        <w:ind w:firstLine="709" w:left="0"/>
        <w:jc w:val="both"/>
        <w:rPr>
          <w:bCs/>
        </w:rPr>
      </w:pPr>
      <w:r>
        <w:rPr>
          <w:bCs/>
        </w:rPr>
        <w:t>сведения об объемах оказываемых Услуг Субисполнителем;</w:t>
      </w:r>
    </w:p>
    <w:p>
      <w:pPr>
        <w:pStyle w:val="ListParagraph"/>
        <w:numPr>
          <w:ilvl w:val="0"/>
          <w:numId w:val="24"/>
        </w:numPr>
        <w:tabs>
          <w:tab w:val="left" w:pos="709" w:leader="none"/>
        </w:tabs>
        <w:ind w:firstLine="709" w:left="0"/>
        <w:jc w:val="both"/>
        <w:rPr>
          <w:bCs/>
        </w:rPr>
      </w:pPr>
      <w:r>
        <w:rPr>
          <w:bCs/>
        </w:rPr>
        <w:t>пофамильный перечень персонала Субисполнителя, который будет задействован при оказании Услуг;</w:t>
      </w:r>
    </w:p>
    <w:p>
      <w:pPr>
        <w:pStyle w:val="ListParagraph"/>
        <w:numPr>
          <w:ilvl w:val="0"/>
          <w:numId w:val="23"/>
        </w:numPr>
        <w:tabs>
          <w:tab w:val="left" w:pos="709" w:leader="none"/>
        </w:tabs>
        <w:ind w:firstLine="709" w:left="0"/>
        <w:jc w:val="both"/>
        <w:rPr>
          <w:bCs/>
        </w:rPr>
      </w:pPr>
      <w:r>
        <w:rPr>
          <w:bCs/>
        </w:rPr>
        <w:t>копии документов, подтверждающих наличие у Субисполнителя и его персонала допусков, разрешений и лицензий, необходимых для оказания Услуг.</w:t>
      </w:r>
    </w:p>
    <w:p>
      <w:pPr>
        <w:pStyle w:val="ListParagraph"/>
        <w:numPr>
          <w:ilvl w:val="2"/>
          <w:numId w:val="17"/>
        </w:numPr>
        <w:tabs>
          <w:tab w:val="clear" w:pos="709"/>
          <w:tab w:val="left" w:pos="1418" w:leader="none"/>
        </w:tabs>
        <w:ind w:firstLine="709" w:left="0"/>
        <w:jc w:val="both"/>
        <w:rPr/>
      </w:pPr>
      <w:r>
        <w:rPr>
          <w:bCs/>
          <w:highlight w:val="lightGray"/>
        </w:rPr>
        <w:t>Исполнитель не позднее дня, следующего за днем заключения договора с каждым соответствующим Субисполнителем, обязан представить Заказчику справку обо всех договорах, заключенных в рамках исполнения Договора, составленную по форме Приложения № 5 к Договору</w:t>
      </w:r>
      <w:r>
        <w:rPr>
          <w:rStyle w:val="FootnoteReference"/>
          <w:bCs/>
          <w:highlight w:val="lightGray"/>
        </w:rPr>
        <w:footnoteReference w:id="3"/>
      </w:r>
      <w:r>
        <w:rPr>
          <w:bCs/>
        </w:rPr>
        <w:t>.</w:t>
      </w:r>
    </w:p>
    <w:p>
      <w:pPr>
        <w:pStyle w:val="ListParagraph"/>
        <w:numPr>
          <w:ilvl w:val="1"/>
          <w:numId w:val="17"/>
        </w:numPr>
        <w:shd w:val="clear" w:color="auto" w:fill="FFFFFF"/>
        <w:tabs>
          <w:tab w:val="clear" w:pos="709"/>
          <w:tab w:val="left" w:pos="1134" w:leader="none"/>
        </w:tabs>
        <w:ind w:firstLine="709" w:left="0"/>
        <w:jc w:val="both"/>
        <w:rPr>
          <w:bCs/>
          <w:highlight w:val="lightGray"/>
          <w:u w:val="single"/>
        </w:rPr>
      </w:pPr>
      <w:r>
        <w:rPr>
          <w:bCs/>
          <w:highlight w:val="lightGray"/>
          <w:u w:val="single"/>
        </w:rPr>
        <w:t>Иные права и обязанности Сторон</w:t>
      </w:r>
      <w:r>
        <w:rPr>
          <w:rStyle w:val="FootnoteReference"/>
          <w:highlight w:val="lightGray"/>
          <w:u w:val="single"/>
        </w:rPr>
        <w:footnoteReference w:id="4"/>
      </w:r>
      <w:r>
        <w:rPr>
          <w:bCs/>
          <w:highlight w:val="lightGray"/>
          <w:u w:val="single"/>
        </w:rPr>
        <w:t>:</w:t>
      </w:r>
    </w:p>
    <w:p>
      <w:pPr>
        <w:pStyle w:val="ListParagraph"/>
        <w:numPr>
          <w:ilvl w:val="2"/>
          <w:numId w:val="17"/>
        </w:numPr>
        <w:shd w:val="clear" w:color="auto" w:fill="FFFFFF"/>
        <w:tabs>
          <w:tab w:val="left" w:pos="709" w:leader="none"/>
          <w:tab w:val="left" w:pos="851" w:leader="none"/>
          <w:tab w:val="left" w:pos="1418" w:leader="none"/>
        </w:tabs>
        <w:ind w:firstLine="709" w:left="0"/>
        <w:jc w:val="both"/>
        <w:rPr>
          <w:highlight w:val="lightGray"/>
        </w:rPr>
      </w:pPr>
      <w:r>
        <w:rPr>
          <w:highlight w:val="lightGray"/>
        </w:rPr>
        <w:t xml:space="preserve">Исполнитель обязуется привлекать к исполнению обязательств по Договору </w:t>
      </w:r>
      <w:r>
        <w:rPr>
          <w:bCs/>
          <w:highlight w:val="lightGray"/>
        </w:rPr>
        <w:t>Субисполнителей</w:t>
      </w:r>
      <w:r>
        <w:rPr>
          <w:highlight w:val="lightGray"/>
        </w:rPr>
        <w:t>, соответствующих критериям Субъектов МСП в совокупности не менее, чем на ___ (______) процентов от Цены Договора.</w:t>
      </w:r>
      <w:r>
        <w:rPr>
          <w:rStyle w:val="Style6"/>
          <w:highlight w:val="lightGray"/>
        </w:rPr>
        <w:t xml:space="preserve"> </w:t>
      </w:r>
    </w:p>
    <w:p>
      <w:pPr>
        <w:pStyle w:val="ListParagraph"/>
        <w:numPr>
          <w:ilvl w:val="2"/>
          <w:numId w:val="17"/>
        </w:numPr>
        <w:tabs>
          <w:tab w:val="left" w:pos="709" w:leader="none"/>
          <w:tab w:val="left" w:pos="851" w:leader="none"/>
          <w:tab w:val="left" w:pos="1418" w:leader="none"/>
        </w:tabs>
        <w:ind w:firstLine="709" w:left="0"/>
        <w:jc w:val="both"/>
        <w:rPr>
          <w:highlight w:val="lightGray"/>
        </w:rPr>
      </w:pPr>
      <w:r>
        <w:rPr>
          <w:highlight w:val="lightGray"/>
        </w:rPr>
        <w:t xml:space="preserve">При заключении договоров с </w:t>
      </w:r>
      <w:r>
        <w:rPr>
          <w:bCs/>
          <w:highlight w:val="lightGray"/>
        </w:rPr>
        <w:t>Субисполнителями</w:t>
      </w:r>
      <w:r>
        <w:rPr>
          <w:highlight w:val="lightGray"/>
        </w:rPr>
        <w:t xml:space="preserve"> в случае, предусмотренном пунктом 2.5.1 Договора, Исполнитель обязуется предусмотреть срок оплаты оказанных Услуг по договорам с </w:t>
      </w:r>
      <w:r>
        <w:rPr>
          <w:bCs/>
          <w:highlight w:val="lightGray"/>
        </w:rPr>
        <w:t>Субисполнителями</w:t>
      </w:r>
      <w:r>
        <w:rPr>
          <w:highlight w:val="lightGray"/>
        </w:rPr>
        <w:t xml:space="preserve"> не более 7 (семи) рабочих дней с даты подписания документов, свидетельствующих о приемке Исполнителем Услуг по Договору.</w:t>
      </w:r>
    </w:p>
    <w:p>
      <w:pPr>
        <w:pStyle w:val="ListParagraph"/>
        <w:numPr>
          <w:ilvl w:val="2"/>
          <w:numId w:val="17"/>
        </w:numPr>
        <w:tabs>
          <w:tab w:val="left" w:pos="709" w:leader="none"/>
          <w:tab w:val="left" w:pos="851" w:leader="none"/>
          <w:tab w:val="left" w:pos="1418" w:leader="none"/>
        </w:tabs>
        <w:ind w:firstLine="709" w:left="0"/>
        <w:jc w:val="both"/>
        <w:rPr>
          <w:highlight w:val="lightGray"/>
        </w:rPr>
      </w:pPr>
      <w:r>
        <w:rPr>
          <w:highlight w:val="lightGray"/>
        </w:rPr>
        <w:t xml:space="preserve">Исполнитель не позднее дня, следующего за днем заключения договора </w:t>
        <w:br/>
        <w:t xml:space="preserve">с каждым соответствующим </w:t>
      </w:r>
      <w:r>
        <w:rPr>
          <w:bCs/>
          <w:highlight w:val="lightGray"/>
        </w:rPr>
        <w:t>Субисполнителем</w:t>
      </w:r>
      <w:r>
        <w:rPr>
          <w:highlight w:val="lightGray"/>
        </w:rPr>
        <w:t xml:space="preserve">, обязан представить Заказчику справку обо всех договорах, заключенных в рамках исполнения Договора с </w:t>
      </w:r>
      <w:r>
        <w:rPr>
          <w:bCs/>
          <w:highlight w:val="lightGray"/>
        </w:rPr>
        <w:t>Субисполнителями</w:t>
      </w:r>
      <w:r>
        <w:rPr>
          <w:highlight w:val="lightGray"/>
        </w:rPr>
        <w:t>, являющимися Субъектом МСП, составленную по форме Приложения № 5 к Договору</w:t>
      </w:r>
      <w:r>
        <w:rPr>
          <w:rStyle w:val="FootnoteReference"/>
          <w:highlight w:val="lightGray"/>
        </w:rPr>
        <w:footnoteReference w:id="5"/>
      </w:r>
      <w:r>
        <w:rPr>
          <w:highlight w:val="lightGray"/>
        </w:rPr>
        <w:t>.</w:t>
      </w:r>
    </w:p>
    <w:p>
      <w:pPr>
        <w:pStyle w:val="ListParagraph"/>
        <w:numPr>
          <w:ilvl w:val="1"/>
          <w:numId w:val="17"/>
        </w:numPr>
        <w:tabs>
          <w:tab w:val="left" w:pos="709" w:leader="none"/>
          <w:tab w:val="left" w:pos="851" w:leader="none"/>
          <w:tab w:val="left" w:pos="1418" w:leader="none"/>
        </w:tabs>
        <w:ind w:firstLine="709" w:left="0"/>
        <w:jc w:val="both"/>
        <w:rPr>
          <w:highlight w:val="lightGray"/>
        </w:rPr>
      </w:pPr>
      <w:r>
        <w:rPr>
          <w:highlight w:val="lightGray"/>
        </w:rPr>
        <w:t xml:space="preserve">В случае нарушения Исполнителем условий, предусмотренных пунктами 2.4.4, 2.5.1, 2.5.3 Договора, а также в случае предоставления заведомо неверной информации о привлечённых </w:t>
      </w:r>
      <w:r>
        <w:rPr>
          <w:bCs/>
          <w:highlight w:val="lightGray"/>
        </w:rPr>
        <w:t>Субисполнителях</w:t>
      </w:r>
      <w:r>
        <w:rPr>
          <w:highlight w:val="lightGray"/>
        </w:rPr>
        <w:t xml:space="preserve"> по Договору, Заказчик вправе требовать от Исполнителя уплаты штрафа в размере 300 000 (триста тысяч) рублей за каждый случай нарушения.</w:t>
      </w:r>
    </w:p>
    <w:p>
      <w:pPr>
        <w:pStyle w:val="Style19"/>
        <w:tabs>
          <w:tab w:val="clear" w:pos="360"/>
        </w:tabs>
        <w:rPr>
          <w:rFonts w:ascii="Times New Roman" w:hAnsi="Times New Roman"/>
          <w:bCs/>
          <w:sz w:val="24"/>
          <w:szCs w:val="24"/>
        </w:rPr>
      </w:pPr>
      <w:r>
        <w:rPr>
          <w:rFonts w:ascii="Times New Roman" w:hAnsi="Times New Roman"/>
          <w:bCs/>
          <w:sz w:val="24"/>
          <w:szCs w:val="24"/>
        </w:rPr>
      </w:r>
    </w:p>
    <w:p>
      <w:pPr>
        <w:pStyle w:val="ListParagraph"/>
        <w:numPr>
          <w:ilvl w:val="0"/>
          <w:numId w:val="12"/>
        </w:numPr>
        <w:shd w:val="clear" w:color="auto" w:fill="FFFFFF"/>
        <w:tabs>
          <w:tab w:val="clear" w:pos="709"/>
          <w:tab w:val="left" w:pos="284" w:leader="none"/>
        </w:tabs>
        <w:ind w:hanging="0" w:left="0"/>
        <w:jc w:val="center"/>
        <w:rPr>
          <w:b/>
        </w:rPr>
      </w:pPr>
      <w:r>
        <w:rPr>
          <w:b/>
        </w:rPr>
        <w:t>Порядок оказания и сдачи-приемки Услуг</w:t>
      </w:r>
    </w:p>
    <w:p>
      <w:pPr>
        <w:pStyle w:val="ListParagraph"/>
        <w:numPr>
          <w:ilvl w:val="1"/>
          <w:numId w:val="19"/>
        </w:numPr>
        <w:shd w:val="clear" w:color="auto" w:fill="FFFFFF"/>
        <w:tabs>
          <w:tab w:val="clear" w:pos="709"/>
          <w:tab w:val="left" w:pos="284" w:leader="none"/>
          <w:tab w:val="left" w:pos="1134" w:leader="none"/>
        </w:tabs>
        <w:ind w:firstLine="709" w:left="0"/>
        <w:jc w:val="both"/>
        <w:rPr>
          <w:b/>
        </w:rPr>
      </w:pPr>
      <w:r>
        <w:rPr/>
        <w:t>Услуги по Договору оказываются в следующем порядке:</w:t>
      </w:r>
    </w:p>
    <w:p>
      <w:pPr>
        <w:pStyle w:val="Normal"/>
        <w:ind w:firstLine="709"/>
        <w:jc w:val="both"/>
        <w:rPr>
          <w:lang w:val="ru-RU"/>
        </w:rPr>
      </w:pPr>
      <w:r>
        <w:rPr>
          <w:lang w:val="ru-RU"/>
        </w:rPr>
        <w:t xml:space="preserve">3.1.1. Заказчик </w:t>
      </w:r>
      <w:r>
        <w:rPr>
          <w:highlight w:val="lightGray"/>
          <w:lang w:val="ru-RU"/>
        </w:rPr>
        <w:t>не позднее 5 (пяти) рабочих дней</w:t>
      </w:r>
      <w:r>
        <w:rPr>
          <w:lang w:val="ru-RU"/>
        </w:rPr>
        <w:t xml:space="preserve"> до предполагаемой даты начала оказания Услуг направляет Исполнителю Заявку по электронной почте на адрес ___________________________ </w:t>
      </w:r>
      <w:r>
        <w:rPr>
          <w:highlight w:val="lightGray"/>
          <w:lang w:val="ru-RU"/>
        </w:rPr>
        <w:t>с последующим направлением оригинала Заявки по адресу, указанному в разделе 16 Договора</w:t>
      </w:r>
      <w:r>
        <w:rPr>
          <w:lang w:val="ru-RU"/>
        </w:rPr>
        <w:t xml:space="preserve">. </w:t>
      </w:r>
    </w:p>
    <w:p>
      <w:pPr>
        <w:pStyle w:val="Normal"/>
        <w:ind w:firstLine="709"/>
        <w:jc w:val="both"/>
        <w:rPr>
          <w:lang w:val="ru-RU"/>
        </w:rPr>
      </w:pPr>
      <w:r>
        <w:rPr>
          <w:lang w:val="ru-RU"/>
        </w:rPr>
        <w:t xml:space="preserve">3.1.2. Исполнитель в течение </w:t>
      </w:r>
      <w:r>
        <w:rPr>
          <w:highlight w:val="lightGray"/>
          <w:lang w:val="ru-RU"/>
        </w:rPr>
        <w:t>1 (одного) рабочего дня</w:t>
      </w:r>
      <w:r>
        <w:rPr>
          <w:lang w:val="ru-RU"/>
        </w:rPr>
        <w:t xml:space="preserve">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___________________________. </w:t>
      </w:r>
    </w:p>
    <w:p>
      <w:pPr>
        <w:pStyle w:val="Normal"/>
        <w:ind w:firstLine="709"/>
        <w:jc w:val="both"/>
        <w:rPr>
          <w:lang w:val="ru-RU"/>
        </w:rPr>
      </w:pPr>
      <w:r>
        <w:rPr>
          <w:lang w:val="ru-RU"/>
        </w:rPr>
        <w:t xml:space="preserve">3.1.3. Заказчик </w:t>
      </w:r>
      <w:r>
        <w:rPr>
          <w:highlight w:val="lightGray"/>
          <w:lang w:val="ru-RU"/>
        </w:rPr>
        <w:t>не позднее следующего рабочего дня</w:t>
      </w:r>
      <w:r>
        <w:rPr>
          <w:lang w:val="ru-RU"/>
        </w:rPr>
        <w:t xml:space="preserve"> после получения Расчета стоимости:</w:t>
      </w:r>
    </w:p>
    <w:p>
      <w:pPr>
        <w:pStyle w:val="ListParagraph"/>
        <w:numPr>
          <w:ilvl w:val="0"/>
          <w:numId w:val="18"/>
        </w:numPr>
        <w:tabs>
          <w:tab w:val="clear" w:pos="709"/>
          <w:tab w:val="left" w:pos="1418" w:leader="none"/>
        </w:tabs>
        <w:ind w:firstLine="709" w:left="0"/>
        <w:jc w:val="both"/>
        <w:rPr/>
      </w:pPr>
      <w:r>
        <w:rPr/>
        <w:t>подтверждает Исполнителю согласие с Расчетом стоимости;</w:t>
      </w:r>
    </w:p>
    <w:p>
      <w:pPr>
        <w:pStyle w:val="ListParagraph"/>
        <w:numPr>
          <w:ilvl w:val="0"/>
          <w:numId w:val="18"/>
        </w:numPr>
        <w:tabs>
          <w:tab w:val="clear" w:pos="709"/>
          <w:tab w:val="left" w:pos="1418" w:leader="none"/>
        </w:tabs>
        <w:ind w:firstLine="709" w:left="0"/>
        <w:jc w:val="both"/>
        <w:rPr/>
      </w:pPr>
      <w:r>
        <w:rPr/>
        <w:t>направляет Исполнителю свои возражения (замечания) к Расчету стоимости;</w:t>
      </w:r>
    </w:p>
    <w:p>
      <w:pPr>
        <w:pStyle w:val="ListParagraph"/>
        <w:numPr>
          <w:ilvl w:val="0"/>
          <w:numId w:val="18"/>
        </w:numPr>
        <w:tabs>
          <w:tab w:val="clear" w:pos="709"/>
          <w:tab w:val="left" w:pos="1418" w:leader="none"/>
        </w:tabs>
        <w:ind w:firstLine="709" w:left="0"/>
        <w:jc w:val="both"/>
        <w:rPr/>
      </w:pPr>
      <w:r>
        <w:rPr/>
        <w:t>уведомляет Исполнителя об отказе от Заявки (ее отзыве).</w:t>
      </w:r>
    </w:p>
    <w:p>
      <w:pPr>
        <w:pStyle w:val="Normal"/>
        <w:ind w:firstLine="709"/>
        <w:jc w:val="both"/>
        <w:rPr>
          <w:lang w:val="ru-RU"/>
        </w:rPr>
      </w:pPr>
      <w:r>
        <w:rPr>
          <w:lang w:val="ru-RU"/>
        </w:rPr>
        <w:t xml:space="preserve">Соответствующая информация направляется Исполнителю по электронной почте на адрес ___________________________. </w:t>
      </w:r>
    </w:p>
    <w:p>
      <w:pPr>
        <w:pStyle w:val="Normal"/>
        <w:ind w:firstLine="709"/>
        <w:jc w:val="both"/>
        <w:rPr>
          <w:lang w:val="ru-RU"/>
        </w:rPr>
      </w:pPr>
      <w:r>
        <w:rPr>
          <w:lang w:val="ru-RU"/>
        </w:rPr>
        <w:t xml:space="preserve">3.1.4. При получении подтверждения Заказчика о согласии с Расчетом стоимости Исполнитель в течение </w:t>
      </w:r>
      <w:r>
        <w:rPr>
          <w:highlight w:val="lightGray"/>
          <w:lang w:val="ru-RU"/>
        </w:rPr>
        <w:t>3 (трех) рабочих дней</w:t>
      </w:r>
      <w:r>
        <w:rPr>
          <w:lang w:val="ru-RU"/>
        </w:rPr>
        <w:t xml:space="preserve"> подписывает Заявку и Расчет стоимости и направляет их по электронной почте на адрес ___________________________ </w:t>
      </w:r>
      <w:r>
        <w:rPr>
          <w:highlight w:val="lightGray"/>
          <w:lang w:val="ru-RU"/>
        </w:rPr>
        <w:t>с последующим направлением оригиналов по адресу, указанному в разделе 16 Договора</w:t>
      </w:r>
      <w:r>
        <w:rPr>
          <w:lang w:val="ru-RU"/>
        </w:rPr>
        <w:t xml:space="preserve">. </w:t>
      </w:r>
    </w:p>
    <w:p>
      <w:pPr>
        <w:pStyle w:val="Normal"/>
        <w:ind w:firstLine="709"/>
        <w:jc w:val="both"/>
        <w:rPr>
          <w:lang w:val="ru-RU"/>
        </w:rPr>
      </w:pPr>
      <w:r>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pPr>
        <w:pStyle w:val="Normal"/>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pPr>
        <w:pStyle w:val="Normal"/>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pPr>
        <w:pStyle w:val="Normal"/>
        <w:ind w:firstLine="709"/>
        <w:jc w:val="both"/>
        <w:rPr>
          <w:lang w:val="ru-RU"/>
        </w:rPr>
      </w:pPr>
      <w:r>
        <w:rPr>
          <w:lang w:val="ru-RU"/>
        </w:rPr>
        <w:t>В этом случае Заказчик вправе по своему усмотрению:</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расторгнуть Договор в порядке, установленном пунктом 14.2 Договора.</w:t>
      </w:r>
    </w:p>
    <w:p>
      <w:pPr>
        <w:pStyle w:val="ListParagraph"/>
        <w:tabs>
          <w:tab w:val="clear" w:pos="709"/>
          <w:tab w:val="left" w:pos="993" w:leader="none"/>
          <w:tab w:val="left" w:pos="1418" w:leader="none"/>
        </w:tabs>
        <w:ind w:firstLine="709" w:left="0"/>
        <w:jc w:val="both"/>
        <w:rPr/>
      </w:pPr>
      <w:r>
        <w:rPr/>
        <w:t>3.1.8. Стороны вправе запросить друг у друга необходимые дополнительные сведения для оказания Услуг по Заявке.</w:t>
      </w:r>
    </w:p>
    <w:p>
      <w:pPr>
        <w:pStyle w:val="ListParagraph"/>
        <w:numPr>
          <w:ilvl w:val="1"/>
          <w:numId w:val="19"/>
        </w:numPr>
        <w:tabs>
          <w:tab w:val="clear" w:pos="709"/>
          <w:tab w:val="left" w:pos="1134" w:leader="none"/>
        </w:tabs>
        <w:ind w:firstLine="709" w:left="0"/>
        <w:jc w:val="both"/>
        <w:rPr/>
      </w:pPr>
      <w:r>
        <w:rP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pPr>
        <w:pStyle w:val="ListParagraph"/>
        <w:numPr>
          <w:ilvl w:val="1"/>
          <w:numId w:val="19"/>
        </w:numPr>
        <w:shd w:val="clear" w:color="auto" w:fill="FFFFFF"/>
        <w:tabs>
          <w:tab w:val="left" w:pos="709" w:leader="none"/>
          <w:tab w:val="left" w:pos="1134" w:leader="none"/>
        </w:tabs>
        <w:ind w:firstLine="709" w:left="0"/>
        <w:jc w:val="both"/>
        <w:rPr/>
      </w:pPr>
      <w:r>
        <w:rPr/>
        <w:t xml:space="preserve">Исполнитель в течение </w:t>
      </w:r>
      <w:r>
        <w:rPr>
          <w:highlight w:val="lightGray"/>
        </w:rPr>
        <w:t>5 (пяти) рабочих дней</w:t>
      </w:r>
      <w:r>
        <w:rPr/>
        <w:t xml:space="preserve"> с даты завершения оказания Услуг по Заявке направляет Заказчику подписанный со своей стороны Акт об оказании Услуг по форме Приложения № 4 к Договору/УПД в 2 (двух) экземплярах </w:t>
      </w:r>
      <w:r>
        <w:rPr>
          <w:highlight w:val="lightGray"/>
        </w:rPr>
        <w:t>с приложением Отчета об оказании Услуг и иных отчетных документов, предусмотренных Заданием на оказание Услуг (Приложение № 1 к Договору).</w:t>
      </w:r>
      <w:r>
        <w:rPr/>
        <w:t xml:space="preserve"> </w:t>
      </w:r>
    </w:p>
    <w:p>
      <w:pPr>
        <w:pStyle w:val="ListParagraph"/>
        <w:numPr>
          <w:ilvl w:val="1"/>
          <w:numId w:val="19"/>
        </w:numPr>
        <w:shd w:val="clear" w:color="auto" w:fill="FFFFFF"/>
        <w:tabs>
          <w:tab w:val="clear" w:pos="709"/>
          <w:tab w:val="left" w:pos="1134" w:leader="none"/>
        </w:tabs>
        <w:ind w:firstLine="709" w:left="0"/>
        <w:jc w:val="both"/>
        <w:rPr/>
      </w:pPr>
      <w:r>
        <w:rPr/>
        <w:t xml:space="preserve">В течение </w:t>
      </w:r>
      <w:r>
        <w:rPr>
          <w:highlight w:val="lightGray"/>
        </w:rPr>
        <w:t>15 (пятнадцати) рабочих</w:t>
      </w:r>
      <w:r>
        <w:rPr/>
        <w:t xml:space="preserve">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pPr>
        <w:pStyle w:val="ListParagraph"/>
        <w:numPr>
          <w:ilvl w:val="1"/>
          <w:numId w:val="19"/>
        </w:numPr>
        <w:shd w:val="clear" w:color="auto" w:fill="FFFFFF"/>
        <w:tabs>
          <w:tab w:val="clear" w:pos="709"/>
          <w:tab w:val="left" w:pos="1134" w:leader="none"/>
        </w:tabs>
        <w:ind w:firstLine="709" w:left="0"/>
        <w:jc w:val="both"/>
        <w:rPr/>
      </w:pPr>
      <w:r>
        <w:rP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pPr>
        <w:pStyle w:val="Normal"/>
        <w:shd w:val="clear" w:color="auto" w:fill="FFFFFF"/>
        <w:tabs>
          <w:tab w:val="clear" w:pos="709"/>
          <w:tab w:val="left" w:pos="1134" w:leader="none"/>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pPr>
        <w:pStyle w:val="11"/>
        <w:numPr>
          <w:ilvl w:val="1"/>
          <w:numId w:val="19"/>
        </w:numPr>
        <w:tabs>
          <w:tab w:val="clear" w:pos="709"/>
          <w:tab w:val="left" w:pos="0" w:leader="none"/>
          <w:tab w:val="left" w:pos="1134" w:leader="none"/>
        </w:tabs>
        <w:ind w:firstLine="709" w:left="0"/>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Услуг/УПД.</w:t>
      </w:r>
    </w:p>
    <w:p>
      <w:pPr>
        <w:pStyle w:val="11"/>
        <w:numPr>
          <w:ilvl w:val="1"/>
          <w:numId w:val="19"/>
        </w:numPr>
        <w:tabs>
          <w:tab w:val="clear" w:pos="709"/>
          <w:tab w:val="left" w:pos="0" w:leader="none"/>
          <w:tab w:val="left" w:pos="1134" w:leader="none"/>
        </w:tabs>
        <w:ind w:firstLine="709" w:left="0"/>
        <w:jc w:val="both"/>
        <w:rPr>
          <w:sz w:val="24"/>
          <w:szCs w:val="24"/>
        </w:rPr>
      </w:pPr>
      <w:bookmarkStart w:id="7" w:name="_Ref361337525"/>
      <w:r>
        <w:rPr>
          <w:sz w:val="24"/>
          <w:szCs w:val="24"/>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7"/>
    </w:p>
    <w:p>
      <w:pPr>
        <w:pStyle w:val="ListParagraph"/>
        <w:shd w:val="clear" w:color="auto" w:fill="FFFFFF"/>
        <w:tabs>
          <w:tab w:val="clear" w:pos="709"/>
          <w:tab w:val="left" w:pos="284" w:leader="none"/>
          <w:tab w:val="left" w:pos="1134" w:leader="none"/>
        </w:tabs>
        <w:ind w:hanging="0" w:left="0"/>
        <w:jc w:val="both"/>
        <w:rPr/>
      </w:pPr>
      <w:r>
        <w:rPr/>
      </w:r>
    </w:p>
    <w:p>
      <w:pPr>
        <w:pStyle w:val="Normal"/>
        <w:shd w:val="clear" w:color="auto" w:fill="FFFFFF"/>
        <w:tabs>
          <w:tab w:val="clear" w:pos="709"/>
          <w:tab w:val="left" w:pos="284" w:leader="none"/>
        </w:tabs>
        <w:jc w:val="center"/>
        <w:rPr>
          <w:b/>
          <w:lang w:val="ru-RU"/>
        </w:rPr>
      </w:pPr>
      <w:r>
        <w:rPr>
          <w:b/>
          <w:lang w:val="ru-RU"/>
        </w:rPr>
        <w:t>4. Цена Договора и порядок расчетов</w:t>
      </w:r>
    </w:p>
    <w:p>
      <w:pPr>
        <w:pStyle w:val="Normal"/>
        <w:widowControl w:val="false"/>
        <w:ind w:firstLine="709"/>
        <w:jc w:val="both"/>
        <w:rPr>
          <w:lang w:val="ru-RU"/>
        </w:rPr>
      </w:pPr>
      <w:r>
        <w:rPr>
          <w:lang w:val="ru-RU"/>
        </w:rPr>
        <w:t xml:space="preserve">4.1. Стоимость Услуг по Договору (Цена Договора) </w:t>
      </w:r>
      <w:r>
        <w:rPr>
          <w:highlight w:val="lightGray"/>
          <w:lang w:val="ru-RU"/>
        </w:rPr>
        <w:t>в соответствии с Расчетом стоимости Услуг (Приложение № 3 к Договору)</w:t>
      </w:r>
      <w:r>
        <w:rPr>
          <w:rStyle w:val="FootnoteReference"/>
          <w:highlight w:val="lightGray"/>
          <w:lang w:val="ru-RU"/>
        </w:rPr>
        <w:footnoteReference w:id="6"/>
      </w:r>
      <w:r>
        <w:rPr>
          <w:lang w:val="ru-RU"/>
        </w:rPr>
        <w:t xml:space="preserve"> </w:t>
      </w:r>
      <w:r>
        <w:rPr>
          <w:bCs/>
          <w:lang w:val="ru-RU"/>
        </w:rPr>
        <w:t>является предельной</w:t>
      </w:r>
      <w:r>
        <w:rPr>
          <w:lang w:val="ru-RU"/>
        </w:rPr>
        <w:t xml:space="preserve"> и составляет __________ (_________________) рублей ___ копеек </w:t>
      </w:r>
      <w:r>
        <w:rPr>
          <w:bCs/>
          <w:lang w:val="ru-RU"/>
        </w:rPr>
        <w:t>без учета НДС, при этом НДС исчисляется дополнительно по ставке, установленной статьей 164 Налогового кодекса РФ</w:t>
      </w:r>
      <w:r>
        <w:rPr>
          <w:lang w:val="ru-RU"/>
        </w:rPr>
        <w:t>.</w:t>
      </w:r>
    </w:p>
    <w:p>
      <w:pPr>
        <w:pStyle w:val="Normal"/>
        <w:widowControl w:val="false"/>
        <w:ind w:firstLine="709"/>
        <w:jc w:val="both"/>
        <w:rPr>
          <w:lang w:val="ru-RU"/>
        </w:rPr>
      </w:pPr>
      <w:r>
        <w:rPr>
          <w:lang w:val="ru-RU"/>
        </w:rPr>
        <w:t>4.2. 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pPr>
        <w:pStyle w:val="Normal"/>
        <w:widowControl w:val="false"/>
        <w:ind w:firstLine="709"/>
        <w:jc w:val="both"/>
        <w:rPr>
          <w:bCs/>
          <w:color w:val="000000"/>
          <w:lang w:val="ru-RU"/>
        </w:rPr>
      </w:pPr>
      <w:r>
        <w:rPr>
          <w:highlight w:val="lightGray"/>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shd w:val="clear" w:color="auto" w:fill="FFFFFF"/>
        <w:tabs>
          <w:tab w:val="clear" w:pos="709"/>
          <w:tab w:val="left" w:pos="567" w:leader="none"/>
        </w:tabs>
        <w:ind w:firstLine="709" w:left="0"/>
        <w:jc w:val="both"/>
        <w:rPr/>
      </w:pPr>
      <w:r>
        <w:rPr/>
        <w:t>4.3. Цена Договора включает в себя прибыль Исполнителя, а также все расходы и затраты Исполнителя на:</w:t>
      </w:r>
    </w:p>
    <w:p>
      <w:pPr>
        <w:pStyle w:val="ListParagraph"/>
        <w:numPr>
          <w:ilvl w:val="2"/>
          <w:numId w:val="20"/>
        </w:numPr>
        <w:shd w:val="clear" w:color="auto" w:fill="FFFFFF"/>
        <w:tabs>
          <w:tab w:val="clear" w:pos="709"/>
          <w:tab w:val="left" w:pos="1418" w:leader="none"/>
        </w:tabs>
        <w:ind w:firstLine="709" w:left="0"/>
        <w:jc w:val="both"/>
        <w:rPr/>
      </w:pPr>
      <w:r>
        <w:rPr/>
        <w:t>приобретение материально-технических ресурсов, необходимых для оказания Услуг по Договору;</w:t>
      </w:r>
    </w:p>
    <w:p>
      <w:pPr>
        <w:pStyle w:val="ListParagraph"/>
        <w:numPr>
          <w:ilvl w:val="2"/>
          <w:numId w:val="20"/>
        </w:numPr>
        <w:shd w:val="clear" w:color="auto" w:fill="FFFFFF"/>
        <w:tabs>
          <w:tab w:val="clear" w:pos="709"/>
          <w:tab w:val="left" w:pos="710" w:leader="none"/>
        </w:tabs>
        <w:ind w:firstLine="709" w:left="0"/>
        <w:jc w:val="both"/>
        <w:rPr>
          <w:highlight w:val="lightGray"/>
        </w:rPr>
      </w:pPr>
      <w:r>
        <w:rPr/>
        <w:t xml:space="preserve">заработную плату, накладные </w:t>
      </w:r>
      <w:r>
        <w:rPr>
          <w:highlight w:val="lightGray"/>
        </w:rPr>
        <w:t xml:space="preserve">и командировочные расходы, перемещение и размещение персонала Исполнителя; </w:t>
      </w:r>
    </w:p>
    <w:p>
      <w:pPr>
        <w:pStyle w:val="ListParagraph"/>
        <w:numPr>
          <w:ilvl w:val="2"/>
          <w:numId w:val="20"/>
        </w:numPr>
        <w:shd w:val="clear" w:color="auto" w:fill="FFFFFF"/>
        <w:tabs>
          <w:tab w:val="clear" w:pos="709"/>
          <w:tab w:val="left" w:pos="1418" w:leader="none"/>
        </w:tabs>
        <w:ind w:firstLine="709" w:left="0"/>
        <w:jc w:val="both"/>
        <w:rPr/>
      </w:pPr>
      <w:r>
        <w:rPr/>
        <w:t xml:space="preserve">подлежащие уплате налоги, сборы и пошлины; </w:t>
      </w:r>
    </w:p>
    <w:p>
      <w:pPr>
        <w:pStyle w:val="ListParagraph"/>
        <w:numPr>
          <w:ilvl w:val="2"/>
          <w:numId w:val="20"/>
        </w:numPr>
        <w:shd w:val="clear" w:color="auto" w:fill="FFFFFF"/>
        <w:tabs>
          <w:tab w:val="clear" w:pos="709"/>
          <w:tab w:val="left" w:pos="1418" w:leader="none"/>
        </w:tabs>
        <w:ind w:firstLine="709" w:left="0"/>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20"/>
        </w:numPr>
        <w:shd w:val="clear" w:color="auto" w:fill="FFFFFF"/>
        <w:tabs>
          <w:tab w:val="clear" w:pos="709"/>
          <w:tab w:val="left" w:pos="1134" w:leader="none"/>
        </w:tabs>
        <w:ind w:firstLine="709" w:left="0"/>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0"/>
        </w:numPr>
        <w:ind w:firstLine="709" w:left="0"/>
        <w:jc w:val="both"/>
        <w:rPr/>
      </w:pPr>
      <w:r>
        <w:rPr/>
        <w:t xml:space="preserve">Оплата по Договору осуществляется Заказчиком в размере 100 (ста) процентов от стоимости Услуг, указанной в Акте об оказании Услуг по Заявке без учета НДС (при этом НДС исчисляется дополнительно по ставке, установленной статьей 164 Налогового кодекса РФ)  в течение </w:t>
      </w:r>
      <w:r>
        <w:rPr>
          <w:highlight w:val="lightGray"/>
        </w:rPr>
        <w:t>20 (двадцати) календарных дней</w:t>
      </w:r>
      <w:r>
        <w:rPr>
          <w:rStyle w:val="FootnoteReference"/>
          <w:highlight w:val="lightGray"/>
        </w:rPr>
        <w:footnoteReference w:id="7"/>
      </w:r>
      <w:r>
        <w:rPr>
          <w:highlight w:val="lightGray"/>
        </w:rPr>
        <w:t xml:space="preserve"> / 45 (сорока пяти) календарных дней</w:t>
      </w:r>
      <w:r>
        <w:rPr>
          <w:rStyle w:val="FootnoteReference"/>
          <w:highlight w:val="lightGray"/>
        </w:rPr>
        <w:footnoteReference w:id="8"/>
      </w:r>
      <w:r>
        <w:rPr>
          <w:highlight w:val="lightGray"/>
        </w:rPr>
        <w:t xml:space="preserve"> / 7 (семи) рабочих дней</w:t>
      </w:r>
      <w:r>
        <w:rPr>
          <w:rStyle w:val="FootnoteReference"/>
          <w:highlight w:val="lightGray"/>
        </w:rPr>
        <w:footnoteReference w:id="9"/>
      </w:r>
      <w:r>
        <w:rPr/>
        <w:t xml:space="preserve"> с даты подписания Сторонами документов, указанных в пункте 3.3 Договора, на основании счета, выставленного Исполнителем, и с учетом пункта 4.6 Договора.</w:t>
      </w:r>
    </w:p>
    <w:p>
      <w:pPr>
        <w:pStyle w:val="ListParagraph"/>
        <w:numPr>
          <w:ilvl w:val="1"/>
          <w:numId w:val="20"/>
        </w:numPr>
        <w:shd w:val="clear" w:color="auto" w:fill="FFFFFF"/>
        <w:tabs>
          <w:tab w:val="clear" w:pos="709"/>
          <w:tab w:val="left" w:pos="1134" w:leader="none"/>
        </w:tabs>
        <w:ind w:firstLine="709" w:left="0"/>
        <w:jc w:val="both"/>
        <w:rPr/>
      </w:pPr>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1"/>
          <w:numId w:val="20"/>
        </w:numPr>
        <w:shd w:val="clear" w:color="auto" w:fill="FFFFFF"/>
        <w:tabs>
          <w:tab w:val="clear" w:pos="709"/>
          <w:tab w:val="left" w:pos="1134" w:leader="none"/>
        </w:tabs>
        <w:ind w:firstLine="709" w:left="0"/>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20"/>
        </w:numPr>
        <w:shd w:val="clear" w:color="auto" w:fill="FFFFFF"/>
        <w:tabs>
          <w:tab w:val="clear" w:pos="709"/>
          <w:tab w:val="left" w:pos="1134" w:leader="none"/>
        </w:tabs>
        <w:ind w:firstLine="709" w:left="0"/>
        <w:jc w:val="both"/>
        <w:rPr/>
      </w:pPr>
      <w:r>
        <w:rP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20"/>
        </w:numPr>
        <w:shd w:val="clear" w:color="auto" w:fill="FFFFFF"/>
        <w:tabs>
          <w:tab w:val="clear" w:pos="709"/>
          <w:tab w:val="left" w:pos="1134" w:leader="none"/>
        </w:tabs>
        <w:ind w:firstLine="709" w:left="0"/>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w:t>
      </w:r>
    </w:p>
    <w:p>
      <w:pPr>
        <w:pStyle w:val="ListParagraph"/>
        <w:numPr>
          <w:ilvl w:val="1"/>
          <w:numId w:val="20"/>
        </w:numPr>
        <w:shd w:val="clear" w:color="auto" w:fill="FFFFFF"/>
        <w:tabs>
          <w:tab w:val="clear" w:pos="709"/>
          <w:tab w:val="left" w:pos="1134" w:leader="none"/>
        </w:tabs>
        <w:ind w:firstLine="709" w:left="0"/>
        <w:jc w:val="both"/>
        <w:rPr/>
      </w:pPr>
      <w:r>
        <w:rPr>
          <w:highlight w:val="lightGray"/>
        </w:rPr>
        <w:t>Командировочные расходы включаются в стоимость Услуг в соответствии с расчетом, прилагаемым к Расчету стоимости Услуг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r>
        <w:rPr/>
        <w:t>.</w:t>
      </w:r>
    </w:p>
    <w:p>
      <w:pPr>
        <w:pStyle w:val="ListParagraph"/>
        <w:numPr>
          <w:ilvl w:val="1"/>
          <w:numId w:val="20"/>
        </w:numPr>
        <w:shd w:val="clear" w:color="auto" w:fill="FFFFFF"/>
        <w:tabs>
          <w:tab w:val="clear" w:pos="709"/>
          <w:tab w:val="left" w:pos="1134" w:leader="none"/>
        </w:tabs>
        <w:ind w:firstLine="709" w:left="0"/>
        <w:jc w:val="both"/>
        <w:rPr/>
      </w:pPr>
      <w:r>
        <w:rPr/>
        <w:t>Индексация Цены Договора не допускается.</w:t>
      </w:r>
    </w:p>
    <w:p>
      <w:pPr>
        <w:pStyle w:val="ListParagraph"/>
        <w:numPr>
          <w:ilvl w:val="1"/>
          <w:numId w:val="20"/>
        </w:numPr>
        <w:shd w:val="clear" w:color="auto" w:fill="FFFFFF"/>
        <w:tabs>
          <w:tab w:val="clear" w:pos="709"/>
          <w:tab w:val="left" w:pos="1134" w:leader="none"/>
        </w:tabs>
        <w:ind w:firstLine="709" w:left="0"/>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firstLine="709" w:left="0"/>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hanging="0" w:left="709"/>
        <w:jc w:val="both"/>
        <w:rPr/>
      </w:pPr>
      <w:r>
        <w:rPr/>
      </w:r>
    </w:p>
    <w:p>
      <w:pPr>
        <w:pStyle w:val="ListParagraph"/>
        <w:numPr>
          <w:ilvl w:val="0"/>
          <w:numId w:val="20"/>
        </w:numPr>
        <w:shd w:val="clear" w:color="auto" w:fill="FFFFFF"/>
        <w:tabs>
          <w:tab w:val="clear" w:pos="709"/>
          <w:tab w:val="left" w:pos="1134" w:leader="none"/>
        </w:tabs>
        <w:jc w:val="center"/>
        <w:rPr/>
      </w:pPr>
      <w:r>
        <w:rPr>
          <w:b/>
        </w:rPr>
        <w:t>Ответственность Сторон</w:t>
      </w:r>
    </w:p>
    <w:p>
      <w:pPr>
        <w:pStyle w:val="ListParagraph"/>
        <w:shd w:val="clear" w:color="auto" w:fill="FFFFFF"/>
        <w:tabs>
          <w:tab w:val="clear" w:pos="709"/>
          <w:tab w:val="left" w:pos="1134" w:leader="none"/>
        </w:tabs>
        <w:ind w:firstLine="709" w:left="0"/>
        <w:jc w:val="both"/>
        <w:rPr>
          <w:bCs/>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3"/>
        </w:numPr>
        <w:tabs>
          <w:tab w:val="clear" w:pos="709"/>
          <w:tab w:val="left" w:pos="1134" w:leader="none"/>
        </w:tabs>
        <w:ind w:firstLine="709" w:left="0"/>
        <w:jc w:val="both"/>
        <w:rPr>
          <w:bCs/>
          <w:lang w:val="ru-RU"/>
        </w:rPr>
      </w:pPr>
      <w:r>
        <w:rPr>
          <w:bCs/>
          <w:lang w:val="ru-RU"/>
        </w:rPr>
        <w:t xml:space="preserve">В случае нарушения Заказчиком сроков оплаты, установленных разделом 4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p>
    <w:p>
      <w:pPr>
        <w:pStyle w:val="ListParagraph"/>
        <w:numPr>
          <w:ilvl w:val="1"/>
          <w:numId w:val="13"/>
        </w:numPr>
        <w:shd w:val="clear" w:color="auto" w:fill="FFFFFF" w:themeFill="background1"/>
        <w:tabs>
          <w:tab w:val="left" w:pos="0" w:leader="none"/>
          <w:tab w:val="left" w:pos="709" w:leader="none"/>
          <w:tab w:val="left" w:pos="1134" w:leader="none"/>
          <w:tab w:val="left" w:pos="1418" w:leader="none"/>
        </w:tabs>
        <w:ind w:firstLine="709" w:left="0"/>
        <w:jc w:val="both"/>
        <w:rPr/>
      </w:pPr>
      <w:r>
        <w:rPr>
          <w:bCs/>
        </w:rPr>
        <w:t>В случае нарушения Исполнителем обязательств по</w:t>
      </w:r>
      <w:r>
        <w:rPr/>
        <w:t xml:space="preserve">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ListParagraph"/>
        <w:numPr>
          <w:ilvl w:val="1"/>
          <w:numId w:val="13"/>
        </w:numPr>
        <w:shd w:val="clear" w:color="auto" w:fill="FFFFFF"/>
        <w:tabs>
          <w:tab w:val="clear" w:pos="709"/>
          <w:tab w:val="left" w:pos="1134" w:leader="none"/>
        </w:tabs>
        <w:ind w:firstLine="709" w:left="0"/>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4.9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13"/>
        </w:numPr>
        <w:shd w:val="clear" w:color="auto" w:fill="FFFFFF"/>
        <w:tabs>
          <w:tab w:val="clear" w:pos="709"/>
          <w:tab w:val="left" w:pos="1134" w:leader="none"/>
        </w:tabs>
        <w:ind w:firstLine="709" w:left="0"/>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13"/>
        </w:numPr>
        <w:shd w:val="clear" w:color="auto" w:fill="FFFFFF"/>
        <w:tabs>
          <w:tab w:val="clear" w:pos="709"/>
          <w:tab w:val="left" w:pos="1134" w:leader="none"/>
        </w:tabs>
        <w:ind w:firstLine="709" w:left="0"/>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3"/>
        </w:numPr>
        <w:shd w:val="clear" w:color="auto" w:fill="FFFFFF"/>
        <w:tabs>
          <w:tab w:val="clear" w:pos="709"/>
          <w:tab w:val="left" w:pos="1134" w:leader="none"/>
        </w:tabs>
        <w:ind w:firstLine="709" w:left="0"/>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3"/>
        </w:numPr>
        <w:shd w:val="clear" w:color="auto" w:fill="FFFFFF"/>
        <w:tabs>
          <w:tab w:val="clear" w:pos="709"/>
          <w:tab w:val="left" w:pos="1276" w:leader="none"/>
        </w:tabs>
        <w:ind w:firstLine="709" w:left="0"/>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13"/>
        </w:numPr>
        <w:shd w:val="clear" w:color="auto" w:fill="FFFFFF"/>
        <w:tabs>
          <w:tab w:val="clear" w:pos="709"/>
          <w:tab w:val="left" w:pos="1276" w:leader="none"/>
        </w:tabs>
        <w:ind w:firstLine="709" w:left="0"/>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1276" w:leader="none"/>
        </w:tabs>
        <w:ind w:hanging="0" w:left="709"/>
        <w:jc w:val="both"/>
        <w:rPr>
          <w:bCs/>
        </w:rPr>
      </w:pPr>
      <w:r>
        <w:rPr>
          <w:bCs/>
        </w:rPr>
      </w:r>
    </w:p>
    <w:p>
      <w:pPr>
        <w:pStyle w:val="ListParagraph"/>
        <w:numPr>
          <w:ilvl w:val="0"/>
          <w:numId w:val="13"/>
        </w:numPr>
        <w:shd w:val="clear" w:color="auto" w:fill="FFFFFF"/>
        <w:tabs>
          <w:tab w:val="clear" w:pos="709"/>
          <w:tab w:val="left" w:pos="284" w:leader="none"/>
          <w:tab w:val="left" w:pos="1276" w:leader="none"/>
        </w:tabs>
        <w:ind w:hanging="0" w:left="0"/>
        <w:jc w:val="center"/>
        <w:rPr>
          <w:bCs/>
        </w:rPr>
      </w:pPr>
      <w:r>
        <w:rPr>
          <w:b/>
        </w:rPr>
        <w:t>Исключительные права и патенты</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284" w:leader="none"/>
          <w:tab w:val="left" w:pos="1134" w:leader="none"/>
        </w:tabs>
        <w:ind w:firstLine="709" w:left="0"/>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Услуг/УПД.</w:t>
      </w:r>
    </w:p>
    <w:p>
      <w:pPr>
        <w:pStyle w:val="ListParagraph"/>
        <w:shd w:val="clear" w:color="auto" w:fill="FFFFFF"/>
        <w:tabs>
          <w:tab w:val="clear" w:pos="709"/>
          <w:tab w:val="left" w:pos="1134" w:leader="none"/>
        </w:tabs>
        <w:ind w:hanging="0" w:left="0"/>
        <w:jc w:val="both"/>
        <w:rPr>
          <w:bCs/>
        </w:rPr>
      </w:pPr>
      <w:r>
        <w:rPr>
          <w:bCs/>
        </w:rPr>
      </w:r>
    </w:p>
    <w:p>
      <w:pPr>
        <w:pStyle w:val="ListParagraph"/>
        <w:numPr>
          <w:ilvl w:val="0"/>
          <w:numId w:val="14"/>
        </w:numPr>
        <w:shd w:val="clear" w:color="auto" w:fill="FFFFFF"/>
        <w:tabs>
          <w:tab w:val="clear" w:pos="709"/>
          <w:tab w:val="left" w:pos="284" w:leader="none"/>
        </w:tabs>
        <w:ind w:hanging="0" w:left="0"/>
        <w:jc w:val="center"/>
        <w:rPr>
          <w:b/>
          <w:bCs/>
        </w:rPr>
      </w:pPr>
      <w:r>
        <w:rPr>
          <w:b/>
          <w:bCs/>
        </w:rPr>
        <w:t>Конфиденциальность</w:t>
      </w:r>
    </w:p>
    <w:p>
      <w:pPr>
        <w:pStyle w:val="ListParagraph"/>
        <w:numPr>
          <w:ilvl w:val="1"/>
          <w:numId w:val="22"/>
        </w:numPr>
        <w:shd w:val="clear" w:color="auto" w:fill="FFFFFF"/>
        <w:tabs>
          <w:tab w:val="clear" w:pos="709"/>
          <w:tab w:val="left" w:pos="284" w:leader="none"/>
          <w:tab w:val="left" w:pos="1134" w:leader="none"/>
        </w:tabs>
        <w:ind w:firstLine="709" w:left="0"/>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firstLine="709" w:left="0"/>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firstLine="709" w:left="0"/>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22"/>
        </w:numPr>
        <w:shd w:val="clear" w:color="auto" w:fill="FFFFFF"/>
        <w:tabs>
          <w:tab w:val="left" w:pos="709" w:leader="none"/>
          <w:tab w:val="left" w:pos="1134" w:leader="none"/>
        </w:tabs>
        <w:ind w:firstLine="709" w:left="0"/>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2"/>
        </w:numPr>
        <w:shd w:val="clear" w:color="auto" w:fill="FFFFFF"/>
        <w:tabs>
          <w:tab w:val="left" w:pos="709" w:leader="none"/>
          <w:tab w:val="left" w:pos="1134" w:leader="none"/>
        </w:tabs>
        <w:ind w:firstLine="709" w:left="0"/>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2"/>
        </w:numPr>
        <w:shd w:val="clear" w:color="auto" w:fill="FFFFFF"/>
        <w:tabs>
          <w:tab w:val="left" w:pos="709" w:leader="none"/>
          <w:tab w:val="left" w:pos="1134" w:leader="none"/>
        </w:tabs>
        <w:ind w:firstLine="709" w:left="0"/>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2"/>
        </w:numPr>
        <w:shd w:val="clear" w:color="auto" w:fill="FFFFFF"/>
        <w:tabs>
          <w:tab w:val="left" w:pos="709" w:leader="none"/>
          <w:tab w:val="left" w:pos="1134" w:leader="none"/>
        </w:tabs>
        <w:ind w:firstLine="709" w:left="0"/>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firstLine="709" w:left="0"/>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firstLine="709" w:left="0"/>
        <w:jc w:val="both"/>
        <w:rPr>
          <w:bCs/>
        </w:rPr>
      </w:pPr>
      <w:r>
        <w:rPr>
          <w:bCs/>
        </w:rPr>
        <w:t>учетные регистры бухгалтерского учета;</w:t>
      </w:r>
    </w:p>
    <w:p>
      <w:pPr>
        <w:pStyle w:val="Normal"/>
        <w:numPr>
          <w:ilvl w:val="0"/>
          <w:numId w:val="4"/>
        </w:numPr>
        <w:tabs>
          <w:tab w:val="clear" w:pos="709"/>
          <w:tab w:val="left" w:pos="1418" w:leader="none"/>
        </w:tabs>
        <w:ind w:firstLine="709" w:left="0"/>
        <w:jc w:val="both"/>
        <w:rPr>
          <w:bCs/>
        </w:rPr>
      </w:pPr>
      <w:r>
        <w:rPr>
          <w:bCs/>
        </w:rPr>
        <w:t>бизнес-планы;</w:t>
      </w:r>
    </w:p>
    <w:p>
      <w:pPr>
        <w:pStyle w:val="Normal"/>
        <w:numPr>
          <w:ilvl w:val="0"/>
          <w:numId w:val="4"/>
        </w:numPr>
        <w:tabs>
          <w:tab w:val="clear" w:pos="709"/>
          <w:tab w:val="left" w:pos="1418" w:leader="none"/>
        </w:tabs>
        <w:ind w:firstLine="709" w:left="0"/>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firstLine="709" w:left="0"/>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firstLine="709" w:left="0"/>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firstLine="709" w:left="0"/>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firstLine="709" w:left="0"/>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firstLine="709" w:left="0"/>
        <w:jc w:val="both"/>
        <w:rPr>
          <w:bCs/>
          <w:lang w:val="ru-RU"/>
        </w:rPr>
      </w:pPr>
      <w:r>
        <w:rPr>
          <w:bCs/>
          <w:lang w:val="ru-RU"/>
        </w:rPr>
        <w:t>материалы обобщения, анализа, оценки, иных действий по обработке вышеуказанной Информации и документов.</w:t>
      </w:r>
      <w:bookmarkStart w:id="8" w:name="_Ref361337849"/>
    </w:p>
    <w:p>
      <w:pPr>
        <w:pStyle w:val="ListParagraph"/>
        <w:numPr>
          <w:ilvl w:val="1"/>
          <w:numId w:val="22"/>
        </w:numPr>
        <w:tabs>
          <w:tab w:val="left" w:pos="709" w:leader="none"/>
          <w:tab w:val="left" w:pos="1134" w:leader="none"/>
        </w:tabs>
        <w:ind w:firstLine="709" w:left="0"/>
        <w:jc w:val="both"/>
        <w:rPr>
          <w:bCs/>
        </w:rPr>
      </w:pPr>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8"/>
      <w:r>
        <w:rPr>
          <w:bCs/>
        </w:rPr>
        <w:t xml:space="preserve"> </w:t>
      </w:r>
    </w:p>
    <w:p>
      <w:pPr>
        <w:pStyle w:val="ListParagraph"/>
        <w:numPr>
          <w:ilvl w:val="2"/>
          <w:numId w:val="22"/>
        </w:numPr>
        <w:tabs>
          <w:tab w:val="clear" w:pos="709"/>
          <w:tab w:val="left" w:pos="1134" w:leader="none"/>
        </w:tabs>
        <w:ind w:firstLine="709" w:left="0"/>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pPr>
        <w:pStyle w:val="ListParagraph"/>
        <w:numPr>
          <w:ilvl w:val="2"/>
          <w:numId w:val="22"/>
        </w:numPr>
        <w:tabs>
          <w:tab w:val="clear" w:pos="709"/>
          <w:tab w:val="left" w:pos="1134" w:leader="none"/>
        </w:tabs>
        <w:ind w:firstLine="709" w:left="0"/>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22"/>
        </w:numPr>
        <w:tabs>
          <w:tab w:val="clear" w:pos="709"/>
          <w:tab w:val="left" w:pos="1134" w:leader="none"/>
        </w:tabs>
        <w:ind w:firstLine="709" w:left="0"/>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22"/>
        </w:numPr>
        <w:tabs>
          <w:tab w:val="clear" w:pos="709"/>
          <w:tab w:val="left" w:pos="1134" w:leader="none"/>
        </w:tabs>
        <w:ind w:firstLine="709" w:left="0"/>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2"/>
        </w:numPr>
        <w:tabs>
          <w:tab w:val="clear" w:pos="709"/>
          <w:tab w:val="left" w:pos="1134" w:leader="none"/>
        </w:tabs>
        <w:ind w:firstLine="709" w:left="0"/>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2"/>
        </w:numPr>
        <w:tabs>
          <w:tab w:val="clear" w:pos="709"/>
          <w:tab w:val="left" w:pos="1134" w:leader="none"/>
        </w:tabs>
        <w:ind w:firstLine="709" w:left="0"/>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2"/>
        </w:numPr>
        <w:tabs>
          <w:tab w:val="clear" w:pos="709"/>
          <w:tab w:val="left" w:pos="1134" w:leader="none"/>
        </w:tabs>
        <w:ind w:firstLine="709" w:left="0"/>
        <w:jc w:val="both"/>
        <w:rPr>
          <w:bCs/>
        </w:rPr>
      </w:pPr>
      <w:bookmarkStart w:id="9"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9"/>
    </w:p>
    <w:p>
      <w:pPr>
        <w:pStyle w:val="ListParagraph"/>
        <w:numPr>
          <w:ilvl w:val="2"/>
          <w:numId w:val="22"/>
        </w:numPr>
        <w:tabs>
          <w:tab w:val="clear" w:pos="709"/>
          <w:tab w:val="left" w:pos="1134" w:leader="none"/>
        </w:tabs>
        <w:ind w:firstLine="709" w:left="0"/>
        <w:jc w:val="both"/>
        <w:rPr>
          <w:bCs/>
        </w:rPr>
      </w:pPr>
      <w:r>
        <w:rPr>
          <w:bCs/>
        </w:rPr>
        <w:t>не разглашать третьим лицам факты передачи или получения Информации.</w:t>
      </w:r>
    </w:p>
    <w:p>
      <w:pPr>
        <w:pStyle w:val="ListParagraph"/>
        <w:numPr>
          <w:ilvl w:val="1"/>
          <w:numId w:val="22"/>
        </w:numPr>
        <w:tabs>
          <w:tab w:val="clear" w:pos="709"/>
          <w:tab w:val="left" w:pos="1134" w:leader="none"/>
        </w:tabs>
        <w:ind w:firstLine="709" w:left="0"/>
        <w:jc w:val="both"/>
        <w:rPr>
          <w:bCs/>
        </w:rPr>
      </w:pPr>
      <w:bookmarkStart w:id="10"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0"/>
    </w:p>
    <w:p>
      <w:pPr>
        <w:pStyle w:val="ListParagraph"/>
        <w:numPr>
          <w:ilvl w:val="1"/>
          <w:numId w:val="22"/>
        </w:numPr>
        <w:tabs>
          <w:tab w:val="clear" w:pos="709"/>
          <w:tab w:val="left" w:pos="1134" w:leader="none"/>
        </w:tabs>
        <w:ind w:firstLine="709" w:left="0"/>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2"/>
        </w:numPr>
        <w:tabs>
          <w:tab w:val="clear" w:pos="709"/>
          <w:tab w:val="left" w:pos="1134" w:leader="none"/>
        </w:tabs>
        <w:ind w:firstLine="709" w:left="0"/>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tabs>
          <w:tab w:val="clear" w:pos="709"/>
          <w:tab w:val="left" w:pos="1134" w:leader="none"/>
        </w:tabs>
        <w:ind w:hanging="0" w:left="709"/>
        <w:jc w:val="both"/>
        <w:rPr>
          <w:bCs/>
        </w:rPr>
      </w:pPr>
      <w:r>
        <w:rPr>
          <w:bCs/>
        </w:rPr>
      </w:r>
    </w:p>
    <w:p>
      <w:pPr>
        <w:pStyle w:val="ListParagraph"/>
        <w:numPr>
          <w:ilvl w:val="0"/>
          <w:numId w:val="22"/>
        </w:numPr>
        <w:tabs>
          <w:tab w:val="clear" w:pos="709"/>
          <w:tab w:val="left" w:pos="284" w:leader="none"/>
          <w:tab w:val="left" w:pos="1134" w:leader="none"/>
        </w:tabs>
        <w:ind w:hanging="0" w:left="0"/>
        <w:jc w:val="center"/>
        <w:rPr>
          <w:bCs/>
        </w:rPr>
      </w:pPr>
      <w:r>
        <w:rPr>
          <w:b/>
          <w:bCs/>
        </w:rPr>
        <w:t>Разрешение споров</w:t>
      </w:r>
    </w:p>
    <w:p>
      <w:pPr>
        <w:pStyle w:val="ListParagraph"/>
        <w:numPr>
          <w:ilvl w:val="1"/>
          <w:numId w:val="22"/>
        </w:numPr>
        <w:tabs>
          <w:tab w:val="left" w:pos="284" w:leader="none"/>
          <w:tab w:val="left" w:pos="709" w:leader="none"/>
          <w:tab w:val="left" w:pos="1134"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2"/>
        </w:numPr>
        <w:tabs>
          <w:tab w:val="clear" w:pos="709"/>
          <w:tab w:val="left" w:pos="284" w:leader="none"/>
          <w:tab w:val="left" w:pos="1134" w:leader="none"/>
        </w:tabs>
        <w:ind w:firstLine="709" w:left="0"/>
        <w:jc w:val="both"/>
        <w:rPr>
          <w:bCs/>
        </w:rPr>
      </w:pPr>
      <w:r>
        <w:rPr>
          <w:bCs/>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Pr>
          <w:bCs/>
          <w:highlight w:val="lightGray"/>
        </w:rPr>
        <w:t>____________________</w:t>
      </w:r>
      <w:r>
        <w:rPr>
          <w:rStyle w:val="FootnoteReference"/>
          <w:bCs/>
          <w:highlight w:val="lightGray"/>
          <w:shd w:fill="auto" w:val="clear"/>
        </w:rPr>
        <w:footnoteReference w:id="10"/>
      </w:r>
      <w:r>
        <w:rPr>
          <w:bCs/>
        </w:rPr>
        <w:t xml:space="preserve"> в соответствии с законодательством Российской Федерации.</w:t>
      </w:r>
    </w:p>
    <w:p>
      <w:pPr>
        <w:pStyle w:val="ListParagraph"/>
        <w:numPr>
          <w:ilvl w:val="1"/>
          <w:numId w:val="22"/>
        </w:numPr>
        <w:tabs>
          <w:tab w:val="clear" w:pos="709"/>
          <w:tab w:val="left" w:pos="284" w:leader="none"/>
          <w:tab w:val="left" w:pos="1134" w:leader="none"/>
        </w:tabs>
        <w:ind w:firstLine="709" w:left="0"/>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highlight w:val="lightGray"/>
        </w:rPr>
        <w:t>14.8</w:t>
      </w:r>
      <w:r>
        <w:rPr>
          <w:bCs/>
        </w:rPr>
        <w:t xml:space="preserve"> Договора.</w:t>
      </w:r>
    </w:p>
    <w:p>
      <w:pPr>
        <w:pStyle w:val="ListParagraph"/>
        <w:numPr>
          <w:ilvl w:val="1"/>
          <w:numId w:val="22"/>
        </w:numPr>
        <w:tabs>
          <w:tab w:val="clear" w:pos="709"/>
          <w:tab w:val="left" w:pos="284" w:leader="none"/>
          <w:tab w:val="left" w:pos="1134" w:leader="none"/>
        </w:tabs>
        <w:ind w:firstLine="709" w:left="0"/>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2"/>
        </w:numPr>
        <w:tabs>
          <w:tab w:val="clear" w:pos="709"/>
          <w:tab w:val="left" w:pos="284" w:leader="none"/>
          <w:tab w:val="left" w:pos="1134" w:leader="none"/>
        </w:tabs>
        <w:ind w:firstLine="709" w:left="0"/>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tabs>
          <w:tab w:val="clear" w:pos="709"/>
          <w:tab w:val="left" w:pos="284" w:leader="none"/>
          <w:tab w:val="left" w:pos="1134" w:leader="none"/>
        </w:tabs>
        <w:ind w:hanging="0" w:left="709"/>
        <w:jc w:val="both"/>
        <w:rPr>
          <w:bCs/>
        </w:rPr>
      </w:pPr>
      <w:r>
        <w:rPr>
          <w:bCs/>
        </w:rPr>
      </w:r>
    </w:p>
    <w:p>
      <w:pPr>
        <w:pStyle w:val="ListParagraph"/>
        <w:numPr>
          <w:ilvl w:val="0"/>
          <w:numId w:val="22"/>
        </w:numPr>
        <w:tabs>
          <w:tab w:val="clear" w:pos="709"/>
          <w:tab w:val="left" w:pos="284" w:leader="none"/>
          <w:tab w:val="left" w:pos="1134" w:leader="none"/>
        </w:tabs>
        <w:ind w:hanging="0" w:left="0"/>
        <w:jc w:val="center"/>
        <w:rPr>
          <w:bCs/>
        </w:rPr>
      </w:pPr>
      <w:r>
        <w:rPr>
          <w:b/>
          <w:bCs/>
        </w:rPr>
        <w:t>Антикоррупционная оговорка</w:t>
      </w:r>
    </w:p>
    <w:p>
      <w:pPr>
        <w:pStyle w:val="ListParagraph"/>
        <w:widowControl w:val="false"/>
        <w:numPr>
          <w:ilvl w:val="1"/>
          <w:numId w:val="22"/>
        </w:numPr>
        <w:shd w:val="clear" w:color="auto" w:fill="FFFFFF"/>
        <w:tabs>
          <w:tab w:val="left" w:pos="709" w:leader="none"/>
        </w:tabs>
        <w:ind w:firstLine="709" w:left="0"/>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left" w:pos="709" w:leader="none"/>
        </w:tabs>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left" w:pos="709" w:leader="none"/>
        </w:tabs>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left" w:pos="709" w:leader="none"/>
        </w:tabs>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left" w:pos="709" w:leader="none"/>
        </w:tabs>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left" w:pos="709" w:leader="none"/>
        </w:tabs>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left" w:pos="567" w:leader="none"/>
          <w:tab w:val="left" w:pos="709" w:leader="none"/>
        </w:tabs>
        <w:ind w:firstLine="709"/>
        <w:jc w:val="both"/>
        <w:rPr>
          <w:color w:val="000000"/>
          <w:lang w:val="ru-RU"/>
        </w:rPr>
      </w:pPr>
      <w:r>
        <w:rPr>
          <w:color w:val="000000"/>
          <w:lang w:val="ru-RU"/>
        </w:rPr>
        <w:t xml:space="preserve">9.7.  Каналы связи Линия доверия Группы РусГидро: </w:t>
      </w:r>
    </w:p>
    <w:p>
      <w:pPr>
        <w:pStyle w:val="Normal"/>
        <w:shd w:val="clear" w:color="auto" w:fill="FFFFFF"/>
        <w:tabs>
          <w:tab w:val="left" w:pos="567" w:leader="none"/>
          <w:tab w:val="left" w:pos="709" w:leader="none"/>
        </w:tabs>
        <w:ind w:firstLine="709"/>
        <w:jc w:val="both"/>
        <w:rPr>
          <w:lang w:val="ru-RU"/>
        </w:rPr>
      </w:pPr>
      <w:r>
        <w:rPr>
          <w:lang w:val="ru-RU"/>
        </w:rPr>
        <w:t xml:space="preserve">9.7.1.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left" w:pos="567" w:leader="none"/>
          <w:tab w:val="left" w:pos="709" w:leader="none"/>
        </w:tabs>
        <w:ind w:firstLine="709"/>
        <w:jc w:val="both"/>
        <w:rPr>
          <w:lang w:val="ru-RU"/>
        </w:rPr>
      </w:pPr>
      <w:r>
        <w:rPr>
          <w:lang w:val="ru-RU"/>
        </w:rPr>
        <w:t xml:space="preserve">9.7.2.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tabs>
          <w:tab w:val="left" w:pos="709" w:leader="none"/>
        </w:tabs>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284" w:leader="none"/>
          <w:tab w:val="left" w:pos="567" w:leader="none"/>
          <w:tab w:val="left" w:pos="1134" w:leader="none"/>
        </w:tabs>
        <w:ind w:firstLine="709" w:left="0"/>
        <w:jc w:val="both"/>
        <w:rPr>
          <w:b/>
          <w:bCs/>
        </w:rPr>
      </w:pPr>
      <w:r>
        <w:rPr>
          <w:b/>
          <w:bCs/>
        </w:rPr>
      </w:r>
    </w:p>
    <w:p>
      <w:pPr>
        <w:pStyle w:val="ListParagraph"/>
        <w:numPr>
          <w:ilvl w:val="0"/>
          <w:numId w:val="22"/>
        </w:numPr>
        <w:shd w:val="clear" w:color="auto" w:fill="FFFFFF"/>
        <w:tabs>
          <w:tab w:val="clear" w:pos="709"/>
          <w:tab w:val="left" w:pos="426" w:leader="none"/>
        </w:tabs>
        <w:ind w:hanging="0" w:left="0"/>
        <w:jc w:val="center"/>
        <w:rPr>
          <w:b/>
          <w:bCs/>
        </w:rPr>
      </w:pPr>
      <w:r>
        <w:rPr>
          <w:b/>
          <w:bCs/>
        </w:rPr>
        <w:t>Обстоятельства непреодолимой силы (форс-мажор)</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 w:val="left" w:pos="141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9"/>
          <w:tab w:val="left" w:pos="568" w:leader="none"/>
          <w:tab w:val="left" w:pos="1418" w:leader="none"/>
        </w:tabs>
        <w:ind w:firstLine="709" w:left="0"/>
        <w:jc w:val="both"/>
        <w:rPr>
          <w:bCs/>
        </w:rPr>
      </w:pPr>
      <w:r>
        <w:rPr>
          <w:bCs/>
        </w:rPr>
      </w:r>
    </w:p>
    <w:p>
      <w:pPr>
        <w:pStyle w:val="ListParagraph"/>
        <w:numPr>
          <w:ilvl w:val="0"/>
          <w:numId w:val="22"/>
        </w:numPr>
        <w:shd w:val="clear" w:color="auto" w:fill="FFFFFF"/>
        <w:tabs>
          <w:tab w:val="clear" w:pos="709"/>
          <w:tab w:val="left" w:pos="426" w:leader="none"/>
          <w:tab w:val="left" w:pos="1418" w:leader="none"/>
        </w:tabs>
        <w:ind w:hanging="0" w:left="0"/>
        <w:jc w:val="center"/>
        <w:rPr>
          <w:bCs/>
        </w:rPr>
      </w:pPr>
      <w:r>
        <w:rPr>
          <w:b/>
          <w:bCs/>
        </w:rPr>
        <w:t>Особые положения</w:t>
      </w:r>
    </w:p>
    <w:p>
      <w:pPr>
        <w:pStyle w:val="ListParagraph"/>
        <w:numPr>
          <w:ilvl w:val="1"/>
          <w:numId w:val="22"/>
        </w:numPr>
        <w:shd w:val="clear" w:color="auto" w:fill="FFFFFF"/>
        <w:tabs>
          <w:tab w:val="clear" w:pos="709"/>
          <w:tab w:val="left" w:pos="426" w:leader="none"/>
          <w:tab w:val="left" w:pos="1418" w:leader="none"/>
        </w:tabs>
        <w:ind w:firstLine="709" w:left="0"/>
        <w:jc w:val="both"/>
        <w:rPr>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firstLine="709" w:left="0"/>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firstLine="709" w:left="0"/>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2"/>
        </w:numPr>
        <w:shd w:val="clear" w:color="auto" w:fill="FFFFFF"/>
        <w:tabs>
          <w:tab w:val="clear" w:pos="709"/>
          <w:tab w:val="left" w:pos="1134" w:leader="none"/>
        </w:tabs>
        <w:ind w:firstLine="709" w:left="0"/>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numPr>
          <w:ilvl w:val="1"/>
          <w:numId w:val="22"/>
        </w:numPr>
        <w:shd w:val="clear" w:color="auto" w:fill="FFFFFF"/>
        <w:tabs>
          <w:tab w:val="clear" w:pos="709"/>
          <w:tab w:val="left" w:pos="1134" w:leader="none"/>
        </w:tabs>
        <w:ind w:firstLine="709" w:left="0"/>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22"/>
        </w:numPr>
        <w:shd w:val="clear" w:color="auto" w:fill="FFFFFF"/>
        <w:tabs>
          <w:tab w:val="clear" w:pos="709"/>
          <w:tab w:val="left" w:pos="1134" w:leader="none"/>
        </w:tabs>
        <w:ind w:firstLine="709" w:left="0"/>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numPr>
          <w:ilvl w:val="1"/>
          <w:numId w:val="22"/>
        </w:numPr>
        <w:shd w:val="clear" w:color="auto" w:fill="FFFFFF"/>
        <w:tabs>
          <w:tab w:val="clear" w:pos="709"/>
          <w:tab w:val="left" w:pos="1134" w:leader="none"/>
        </w:tabs>
        <w:ind w:firstLine="709" w:left="0"/>
        <w:jc w:val="both"/>
        <w:rPr>
          <w:bCs/>
        </w:rPr>
      </w:pPr>
      <w:bookmarkStart w:id="11"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1"/>
    </w:p>
    <w:p>
      <w:pPr>
        <w:pStyle w:val="ListParagraph"/>
        <w:numPr>
          <w:ilvl w:val="1"/>
          <w:numId w:val="22"/>
        </w:numPr>
        <w:shd w:val="clear" w:color="auto" w:fill="FFFFFF"/>
        <w:tabs>
          <w:tab w:val="clear" w:pos="709"/>
          <w:tab w:val="left" w:pos="1134" w:leader="none"/>
        </w:tabs>
        <w:ind w:firstLine="709" w:left="0"/>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numPr>
          <w:ilvl w:val="1"/>
          <w:numId w:val="22"/>
        </w:numPr>
        <w:shd w:val="clear" w:color="auto" w:fill="FFFFFF"/>
        <w:tabs>
          <w:tab w:val="clear" w:pos="709"/>
          <w:tab w:val="left" w:pos="1134" w:leader="none"/>
        </w:tabs>
        <w:ind w:firstLine="709" w:left="0"/>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tabs>
          <w:tab w:val="clear" w:pos="709"/>
          <w:tab w:val="left" w:pos="1134" w:leader="none"/>
        </w:tabs>
        <w:ind w:hanging="0" w:left="709"/>
        <w:jc w:val="both"/>
        <w:rPr>
          <w:bCs/>
          <w:lang w:val="ru-RU"/>
        </w:rPr>
      </w:pPr>
      <w:r>
        <w:rPr>
          <w:bCs/>
          <w:lang w:val="ru-RU"/>
        </w:rPr>
      </w:r>
    </w:p>
    <w:p>
      <w:pPr>
        <w:pStyle w:val="ListParagraph"/>
        <w:numPr>
          <w:ilvl w:val="0"/>
          <w:numId w:val="22"/>
        </w:numPr>
        <w:shd w:val="clear" w:color="auto" w:fill="FFFFFF"/>
        <w:tabs>
          <w:tab w:val="clear" w:pos="709"/>
          <w:tab w:val="left" w:pos="426" w:leader="none"/>
          <w:tab w:val="left" w:pos="1134" w:leader="none"/>
        </w:tabs>
        <w:ind w:hanging="0" w:left="0"/>
        <w:jc w:val="center"/>
        <w:rPr>
          <w:bCs/>
        </w:rPr>
      </w:pPr>
      <w:r>
        <w:rPr>
          <w:b/>
          <w:bCs/>
        </w:rPr>
        <w:t>Заверения</w:t>
      </w:r>
      <w:r>
        <w:rPr>
          <w:b/>
        </w:rPr>
        <w:t xml:space="preserve"> Сторон</w:t>
      </w:r>
    </w:p>
    <w:p>
      <w:pPr>
        <w:pStyle w:val="ListParagraph"/>
        <w:numPr>
          <w:ilvl w:val="1"/>
          <w:numId w:val="22"/>
        </w:numPr>
        <w:shd w:val="clear" w:color="auto" w:fill="FFFFFF"/>
        <w:tabs>
          <w:tab w:val="clear" w:pos="709"/>
          <w:tab w:val="left" w:pos="426" w:leader="none"/>
          <w:tab w:val="left" w:pos="1134" w:leader="none"/>
        </w:tabs>
        <w:ind w:firstLine="709" w:left="0"/>
        <w:jc w:val="both"/>
        <w:rPr>
          <w:bCs/>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firstLine="709" w:left="0"/>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firstLine="709" w:left="0"/>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firstLine="709" w:lef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firstLine="709" w:lef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w:t>
      </w:r>
      <w:bookmarkStart w:id="12" w:name="_GoBack"/>
      <w:bookmarkEnd w:id="12"/>
      <w:r>
        <w:rPr/>
        <w:t xml:space="preserve">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(пять процентов) от Цены Договора, указанной в пункте 4.1 Договора.</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hanging="0" w:left="709"/>
        <w:jc w:val="both"/>
        <w:rPr/>
      </w:pPr>
      <w:r>
        <w:rPr/>
      </w:r>
    </w:p>
    <w:p>
      <w:pPr>
        <w:pStyle w:val="ListParagraph"/>
        <w:numPr>
          <w:ilvl w:val="0"/>
          <w:numId w:val="22"/>
        </w:numPr>
        <w:shd w:val="clear" w:color="auto" w:fill="FFFFFF"/>
        <w:tabs>
          <w:tab w:val="clear" w:pos="709"/>
          <w:tab w:val="left" w:pos="426" w:leader="none"/>
          <w:tab w:val="left" w:pos="1134" w:leader="none"/>
          <w:tab w:val="left" w:pos="1418" w:leader="none"/>
        </w:tabs>
        <w:ind w:hanging="0" w:left="0"/>
        <w:jc w:val="center"/>
        <w:rPr/>
      </w:pPr>
      <w:r>
        <w:rPr>
          <w:b/>
          <w:bCs/>
        </w:rPr>
        <w:t>П</w:t>
      </w:r>
      <w:r>
        <w:rPr>
          <w:b/>
        </w:rPr>
        <w:t>рекращение (расторжение) Договора</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rPr>
          <w:highlight w:val="lightGray"/>
        </w:rPr>
        <w:t>14.8</w:t>
      </w:r>
      <w:r>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 w:val="left" w:pos="1418" w:leader="none"/>
        </w:tabs>
        <w:ind w:firstLine="709" w:lef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firstLine="709" w:left="0"/>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2"/>
        </w:numPr>
        <w:shd w:val="clear" w:color="auto" w:fill="FFFFFF"/>
        <w:tabs>
          <w:tab w:val="clear" w:pos="709"/>
          <w:tab w:val="left" w:pos="1134" w:leader="none"/>
        </w:tabs>
        <w:ind w:firstLine="709" w:left="0"/>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firstLine="709" w:left="0"/>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firstLine="709" w:left="0"/>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firstLine="709" w:left="0"/>
        <w:jc w:val="both"/>
        <w:rPr>
          <w:highlight w:val="lightGray"/>
        </w:rPr>
      </w:pPr>
      <w:r>
        <w:rPr>
          <w:highlight w:val="lightGray"/>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firstLine="709" w:left="0"/>
        <w:jc w:val="both"/>
        <w:rPr/>
      </w:pPr>
      <w:r>
        <w:rPr>
          <w:highlight w:val="lightGray"/>
        </w:rPr>
        <w:t>принятие актов государственных органов или организаций, лишающих Исполнителя в установленном порядке права на оказание Услуг по Договору</w:t>
      </w:r>
      <w:r>
        <w:rPr/>
        <w:t>;</w:t>
      </w:r>
    </w:p>
    <w:p>
      <w:pPr>
        <w:pStyle w:val="ListParagraph"/>
        <w:numPr>
          <w:ilvl w:val="0"/>
          <w:numId w:val="6"/>
        </w:numPr>
        <w:tabs>
          <w:tab w:val="clear" w:pos="709"/>
          <w:tab w:val="left" w:pos="1134" w:leader="none"/>
        </w:tabs>
        <w:ind w:firstLine="709" w:left="0"/>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6"/>
        </w:numPr>
        <w:tabs>
          <w:tab w:val="clear" w:pos="709"/>
          <w:tab w:val="left" w:pos="1134" w:leader="none"/>
        </w:tabs>
        <w:ind w:firstLine="709" w:left="0"/>
        <w:jc w:val="both"/>
        <w:rPr>
          <w:highlight w:val="lightGray"/>
        </w:rPr>
      </w:pPr>
      <w:r>
        <w:rPr>
          <w:highlight w:val="lightGray"/>
        </w:rPr>
        <w:t xml:space="preserve">привлечение к оказанию Услуг по Договору третьих лиц </w:t>
      </w:r>
      <w:r>
        <w:rPr>
          <w:bCs/>
          <w:highlight w:val="lightGray"/>
        </w:rPr>
        <w:t>(Субисполнителей)</w:t>
      </w:r>
      <w:r>
        <w:rPr>
          <w:highlight w:val="lightGray"/>
        </w:rPr>
        <w:t xml:space="preserve"> с нарушением требований, установленных Договором;</w:t>
      </w:r>
    </w:p>
    <w:p>
      <w:pPr>
        <w:pStyle w:val="ListParagraph"/>
        <w:numPr>
          <w:ilvl w:val="0"/>
          <w:numId w:val="6"/>
        </w:numPr>
        <w:tabs>
          <w:tab w:val="clear" w:pos="709"/>
          <w:tab w:val="left" w:pos="1134" w:leader="none"/>
        </w:tabs>
        <w:ind w:firstLine="709" w:left="0"/>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22"/>
        </w:numPr>
        <w:shd w:val="clear" w:color="auto" w:fill="FFFFFF"/>
        <w:tabs>
          <w:tab w:val="clear" w:pos="709"/>
          <w:tab w:val="left" w:pos="1134" w:leader="none"/>
        </w:tabs>
        <w:ind w:firstLine="709" w:left="0"/>
        <w:jc w:val="both"/>
        <w:rPr/>
      </w:pPr>
      <w:r>
        <w:rP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22"/>
        </w:numPr>
        <w:shd w:val="clear" w:color="auto" w:fill="FFFFFF"/>
        <w:tabs>
          <w:tab w:val="clear" w:pos="709"/>
          <w:tab w:val="left" w:pos="1134" w:leader="none"/>
        </w:tabs>
        <w:ind w:firstLine="709" w:left="0"/>
        <w:jc w:val="both"/>
        <w:rPr/>
      </w:pPr>
      <w:r>
        <w:rP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pPr>
        <w:pStyle w:val="ListParagraph"/>
        <w:numPr>
          <w:ilvl w:val="1"/>
          <w:numId w:val="22"/>
        </w:numPr>
        <w:shd w:val="clear" w:color="auto" w:fill="FFFFFF"/>
        <w:tabs>
          <w:tab w:val="clear" w:pos="709"/>
          <w:tab w:val="left" w:pos="1134" w:leader="none"/>
        </w:tabs>
        <w:ind w:firstLine="709" w:left="0"/>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hanging="0" w:left="709"/>
        <w:jc w:val="both"/>
        <w:rPr/>
      </w:pPr>
      <w:r>
        <w:rPr/>
      </w:r>
    </w:p>
    <w:p>
      <w:pPr>
        <w:pStyle w:val="ListParagraph"/>
        <w:numPr>
          <w:ilvl w:val="0"/>
          <w:numId w:val="22"/>
        </w:numPr>
        <w:shd w:val="clear" w:color="auto" w:fill="FFFFFF"/>
        <w:tabs>
          <w:tab w:val="clear" w:pos="709"/>
          <w:tab w:val="left" w:pos="426" w:leader="none"/>
          <w:tab w:val="left" w:pos="1134" w:leader="none"/>
        </w:tabs>
        <w:ind w:hanging="0" w:left="0"/>
        <w:jc w:val="center"/>
        <w:rPr/>
      </w:pPr>
      <w:r>
        <w:rPr>
          <w:b/>
          <w:bCs/>
        </w:rPr>
        <w:t>Заключительные положения</w:t>
      </w:r>
    </w:p>
    <w:p>
      <w:pPr>
        <w:pStyle w:val="ListParagraph"/>
        <w:numPr>
          <w:ilvl w:val="1"/>
          <w:numId w:val="22"/>
        </w:numPr>
        <w:shd w:val="clear" w:color="auto" w:fill="FFFFFF"/>
        <w:tabs>
          <w:tab w:val="left" w:pos="426" w:leader="none"/>
          <w:tab w:val="left" w:pos="709" w:leader="none"/>
        </w:tabs>
        <w:ind w:firstLine="709" w:left="0"/>
        <w:jc w:val="both"/>
        <w:rPr/>
      </w:pPr>
      <w:r>
        <w:rPr/>
        <w:t xml:space="preserve">Договор вступает в силу с даты его подписания Сторонами и действует до полного исполнения ими принятых на себя обязательств. </w:t>
      </w:r>
      <w:r>
        <w:rPr>
          <w:highlight w:val="lightGray"/>
        </w:rPr>
        <w:t>В соответствии с пунктом 2 статьи 425 Гражданского кодекса РФ условия Договора применяются к отношениям Сторон, возникшим с __________</w:t>
      </w:r>
      <w:r>
        <w:rPr/>
        <w:t>.</w:t>
      </w:r>
    </w:p>
    <w:p>
      <w:pPr>
        <w:pStyle w:val="Normal"/>
        <w:numPr>
          <w:ilvl w:val="1"/>
          <w:numId w:val="22"/>
        </w:numPr>
        <w:snapToGrid w:val="false"/>
        <w:ind w:firstLine="709" w:left="0"/>
        <w:jc w:val="both"/>
        <w:rPr>
          <w:highlight w:val="lightGray"/>
          <w:lang w:val="ru-RU" w:eastAsia="en-US"/>
        </w:rPr>
      </w:pPr>
      <w:r>
        <w:rPr>
          <w:highlight w:val="lightGray"/>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ind w:firstLine="709"/>
        <w:jc w:val="both"/>
        <w:rPr>
          <w:lang w:val="ru-RU" w:eastAsia="en-US"/>
        </w:rPr>
      </w:pPr>
      <w:r>
        <w:rPr>
          <w:highlight w:val="lightGray"/>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highlight w:val="lightGray"/>
          <w:lang w:val="ru-RU" w:eastAsia="en-US"/>
        </w:rPr>
        <w:footnoteReference w:id="11"/>
      </w:r>
      <w:r>
        <w:rPr>
          <w:highlight w:val="lightGray"/>
          <w:lang w:val="ru-RU" w:eastAsia="en-US"/>
        </w:rPr>
        <w:t>.</w:t>
      </w:r>
    </w:p>
    <w:p>
      <w:pPr>
        <w:pStyle w:val="ListParagraph"/>
        <w:numPr>
          <w:ilvl w:val="1"/>
          <w:numId w:val="22"/>
        </w:numPr>
        <w:shd w:val="clear" w:color="auto" w:fill="FFFFFF"/>
        <w:tabs>
          <w:tab w:val="left" w:pos="426" w:leader="none"/>
          <w:tab w:val="left" w:pos="709" w:leader="none"/>
        </w:tabs>
        <w:ind w:firstLine="709" w:left="0"/>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highlight w:val="lightGray"/>
        </w:rPr>
        <w:t>14.7</w:t>
      </w:r>
      <w:r>
        <w:rPr/>
        <w:t xml:space="preserve"> Договора. </w:t>
      </w:r>
    </w:p>
    <w:p>
      <w:pPr>
        <w:pStyle w:val="ListParagraph"/>
        <w:numPr>
          <w:ilvl w:val="1"/>
          <w:numId w:val="22"/>
        </w:numPr>
        <w:shd w:val="clear" w:color="auto" w:fill="FFFFFF"/>
        <w:tabs>
          <w:tab w:val="left" w:pos="426" w:leader="none"/>
          <w:tab w:val="left" w:pos="709" w:leader="none"/>
        </w:tabs>
        <w:ind w:firstLine="709" w:left="0"/>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2"/>
        </w:numPr>
        <w:shd w:val="clear" w:color="auto" w:fill="FFFFFF"/>
        <w:tabs>
          <w:tab w:val="left" w:pos="426" w:leader="none"/>
          <w:tab w:val="left" w:pos="709" w:leader="none"/>
        </w:tabs>
        <w:ind w:firstLine="709" w:left="0"/>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2"/>
        </w:numPr>
        <w:shd w:val="clear" w:color="auto" w:fill="FFFFFF"/>
        <w:tabs>
          <w:tab w:val="left" w:pos="426" w:leader="none"/>
          <w:tab w:val="left" w:pos="709" w:leader="none"/>
        </w:tabs>
        <w:ind w:firstLine="709" w:left="0"/>
        <w:jc w:val="both"/>
        <w:rPr/>
      </w:pPr>
      <w:r>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Pr>
          <w:highlight w:val="lightGray"/>
        </w:rPr>
        <w:t>14.8</w:t>
      </w:r>
      <w:r>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22"/>
        </w:numPr>
        <w:shd w:val="clear" w:color="auto" w:fill="FFFFFF"/>
        <w:tabs>
          <w:tab w:val="left" w:pos="426" w:leader="none"/>
          <w:tab w:val="left" w:pos="709" w:leader="none"/>
        </w:tabs>
        <w:ind w:firstLine="709" w:left="0"/>
        <w:jc w:val="both"/>
        <w:rPr/>
      </w:pPr>
      <w:r>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highlight w:val="lightGray"/>
        </w:rPr>
        <w:t>14.8</w:t>
      </w:r>
      <w:r>
        <w:rPr/>
        <w:t xml:space="preserve"> Договора. </w:t>
      </w:r>
    </w:p>
    <w:p>
      <w:pPr>
        <w:pStyle w:val="ListParagraph"/>
        <w:numPr>
          <w:ilvl w:val="1"/>
          <w:numId w:val="22"/>
        </w:numPr>
        <w:shd w:val="clear" w:color="auto" w:fill="FFFFFF"/>
        <w:tabs>
          <w:tab w:val="left" w:pos="426" w:leader="none"/>
          <w:tab w:val="left" w:pos="709" w:leader="none"/>
        </w:tabs>
        <w:ind w:firstLine="709" w:left="0"/>
        <w:jc w:val="both"/>
        <w:rPr/>
      </w:pPr>
      <w:r>
        <w:rPr/>
        <w:t xml:space="preserve">Письма, уведомления и / или сообщения направляются Стороне-получателю следующими способами: </w:t>
      </w:r>
    </w:p>
    <w:p>
      <w:pPr>
        <w:pStyle w:val="Normal"/>
        <w:widowControl w:val="false"/>
        <w:tabs>
          <w:tab w:val="clear" w:pos="709"/>
          <w:tab w:val="left" w:pos="1418" w:leader="none"/>
        </w:tabs>
        <w:ind w:firstLine="709"/>
        <w:jc w:val="both"/>
        <w:rPr>
          <w:lang w:val="ru-RU"/>
        </w:rPr>
      </w:pPr>
      <w:r>
        <w:rPr>
          <w:bCs/>
          <w:lang w:val="ru-RU"/>
        </w:rPr>
        <w:t xml:space="preserve">14.8.1. Заказным почтовым отправлением с уведомлением о вручении </w:t>
      </w:r>
      <w:r>
        <w:rPr>
          <w:lang w:val="ru-RU"/>
        </w:rPr>
        <w:t xml:space="preserve">по адресу ее места </w:t>
      </w:r>
      <w:r>
        <w:rPr>
          <w:highlight w:val="lightGray"/>
          <w:lang w:val="ru-RU"/>
        </w:rPr>
        <w:t>нахождения / почтовому адресу</w:t>
      </w:r>
      <w:r>
        <w:rPr>
          <w:lang w:val="ru-RU"/>
        </w:rPr>
        <w:t xml:space="preserve">, указанному в разделе 16 Договора, или в ранее полученном уведомлении Стороны об изменении адреса </w:t>
      </w:r>
      <w:r>
        <w:rPr>
          <w:bCs/>
          <w:lang w:val="ru-RU"/>
        </w:rPr>
        <w:t xml:space="preserve">– </w:t>
      </w:r>
      <w:r>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firstLine="709" w:left="0"/>
        <w:jc w:val="both"/>
        <w:rPr/>
      </w:pPr>
      <w:r>
        <w:rPr>
          <w:bCs/>
        </w:rPr>
        <w:t xml:space="preserve">14.8.2. Доставкой лично или курьером Стороны-отправителя </w:t>
      </w:r>
      <w:r>
        <w:rPr/>
        <w:t xml:space="preserve">по адресу ее места </w:t>
      </w:r>
      <w:r>
        <w:rPr>
          <w:highlight w:val="lightGray"/>
        </w:rPr>
        <w:t>нахождения / почтовому адресу</w:t>
      </w:r>
      <w:r>
        <w:rPr/>
        <w:t>, указанному в разделе 16 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rPr/>
        <w:t xml:space="preserve">; </w:t>
      </w:r>
    </w:p>
    <w:p>
      <w:pPr>
        <w:pStyle w:val="ListParagraph"/>
        <w:ind w:firstLine="709" w:left="0"/>
        <w:jc w:val="both"/>
        <w:rPr>
          <w:bCs/>
        </w:rPr>
      </w:pPr>
      <w:bookmarkStart w:id="13" w:name="_Ref361338032"/>
      <w:r>
        <w:rPr>
          <w:bCs/>
        </w:rPr>
        <w:t xml:space="preserve">14.8.3. </w:t>
      </w:r>
      <w:bookmarkEnd w:id="13"/>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highlight w:val="lightGray"/>
        </w:rPr>
        <w:t>14.8.1, 14.8.2</w:t>
      </w:r>
      <w:r>
        <w:rPr>
          <w:bCs/>
        </w:rPr>
        <w:t xml:space="preserve"> Договора. </w:t>
      </w:r>
    </w:p>
    <w:p>
      <w:pPr>
        <w:pStyle w:val="ListParagraph"/>
        <w:numPr>
          <w:ilvl w:val="1"/>
          <w:numId w:val="22"/>
        </w:numPr>
        <w:shd w:val="clear" w:color="auto" w:fill="FFFFFF"/>
        <w:tabs>
          <w:tab w:val="left" w:pos="709" w:leader="none"/>
        </w:tabs>
        <w:ind w:firstLine="709" w:left="0"/>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2"/>
        </w:numPr>
        <w:shd w:val="clear" w:color="auto" w:fill="FFFFFF"/>
        <w:tabs>
          <w:tab w:val="left" w:pos="709" w:leader="none"/>
        </w:tabs>
        <w:ind w:firstLine="709" w:left="0"/>
        <w:jc w:val="both"/>
        <w:rPr>
          <w:bCs/>
        </w:rPr>
      </w:pPr>
      <w:r>
        <w:rPr/>
        <w:t>Уступка (</w:t>
      </w:r>
      <w:r>
        <w:rPr>
          <w:bCs/>
        </w:rPr>
        <w:t>передача</w:t>
      </w:r>
      <w:r>
        <w:rP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rPr/>
        <w:t xml:space="preserve"> </w:t>
      </w:r>
    </w:p>
    <w:p>
      <w:pPr>
        <w:pStyle w:val="ListParagraph"/>
        <w:numPr>
          <w:ilvl w:val="1"/>
          <w:numId w:val="22"/>
        </w:numPr>
        <w:shd w:val="clear" w:color="auto" w:fill="FFFFFF"/>
        <w:tabs>
          <w:tab w:val="left" w:pos="709" w:leader="none"/>
        </w:tabs>
        <w:ind w:firstLine="709" w:left="0"/>
        <w:jc w:val="both"/>
        <w:rPr>
          <w:bC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22"/>
        </w:numPr>
        <w:shd w:val="clear" w:color="auto" w:fill="FFFFFF"/>
        <w:tabs>
          <w:tab w:val="left" w:pos="709" w:leader="none"/>
        </w:tabs>
        <w:ind w:firstLine="709" w:left="0"/>
        <w:jc w:val="both"/>
        <w:rPr>
          <w:bCs/>
        </w:rPr>
      </w:pPr>
      <w:r>
        <w:rPr/>
        <w:t>Договор составлен в 2 (двух) оригинальных экземплярах, имеющих равную юридическую силу, по 1 (одному) для каждой из Сторон</w:t>
      </w:r>
      <w:r>
        <w:rPr>
          <w:rStyle w:val="FootnoteReference"/>
          <w:highlight w:val="lightGray"/>
        </w:rPr>
        <w:footnoteReference w:id="12"/>
      </w:r>
      <w:r>
        <w:rPr>
          <w:highlight w:val="lightGray"/>
        </w:rPr>
        <w:t>.</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16"/>
        </w:numPr>
        <w:shd w:val="clear" w:color="auto" w:fill="FFFFFF"/>
        <w:tabs>
          <w:tab w:val="clear" w:pos="709"/>
          <w:tab w:val="left" w:pos="426" w:leader="none"/>
        </w:tabs>
        <w:ind w:hanging="0" w:left="0"/>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tabs>
          <w:tab w:val="clear" w:pos="709"/>
          <w:tab w:val="left" w:pos="2127" w:leader="none"/>
          <w:tab w:val="left" w:pos="2410" w:leader="none"/>
        </w:tabs>
        <w:jc w:val="both"/>
        <w:rPr>
          <w:lang w:val="ru-RU"/>
        </w:rPr>
      </w:pPr>
      <w:r>
        <w:rPr>
          <w:lang w:val="ru-RU"/>
        </w:rPr>
        <w:t xml:space="preserve">Приложение № 2.1 </w:t>
      </w:r>
      <w:r>
        <w:rPr>
          <w:bCs/>
          <w:lang w:val="ru-RU"/>
        </w:rPr>
        <w:t>– Форма з</w:t>
      </w:r>
      <w:r>
        <w:rPr>
          <w:lang w:val="ru-RU"/>
        </w:rPr>
        <w:t>аявки на оказание Услуг;</w:t>
      </w:r>
    </w:p>
    <w:p>
      <w:pPr>
        <w:pStyle w:val="Normal"/>
        <w:tabs>
          <w:tab w:val="clear" w:pos="709"/>
          <w:tab w:val="left" w:pos="2127" w:leader="none"/>
          <w:tab w:val="left" w:pos="2410" w:leader="none"/>
        </w:tabs>
        <w:jc w:val="both"/>
        <w:rPr>
          <w:bCs/>
          <w:lang w:val="ru-RU"/>
        </w:rPr>
      </w:pPr>
      <w:r>
        <w:rPr>
          <w:lang w:val="ru-RU"/>
        </w:rPr>
        <w:t>Приложение 2.2 – Форма расчета стоимости Услуг по Заявке;</w:t>
      </w:r>
    </w:p>
    <w:p>
      <w:pPr>
        <w:pStyle w:val="Normal"/>
        <w:tabs>
          <w:tab w:val="clear" w:pos="709"/>
          <w:tab w:val="left" w:pos="2127" w:leader="none"/>
          <w:tab w:val="left" w:pos="2410" w:leader="none"/>
        </w:tabs>
        <w:jc w:val="both"/>
        <w:rPr>
          <w:lang w:val="ru-RU" w:eastAsia="en-US"/>
        </w:rPr>
      </w:pPr>
      <w:r>
        <w:rPr>
          <w:highlight w:val="lightGray"/>
          <w:lang w:val="ru-RU"/>
        </w:rPr>
        <w:t>Приложение № 3 –</w:t>
      </w:r>
      <w:r>
        <w:rPr>
          <w:highlight w:val="lightGray"/>
          <w:lang w:val="ru-RU" w:eastAsia="en-US"/>
        </w:rPr>
        <w:t xml:space="preserve"> Расчет стоимости Услуг</w:t>
      </w:r>
      <w:r>
        <w:rPr>
          <w:lang w:val="ru-RU" w:eastAsia="en-US"/>
        </w:rPr>
        <w:t>;</w:t>
      </w:r>
    </w:p>
    <w:p>
      <w:pPr>
        <w:pStyle w:val="Normal"/>
        <w:tabs>
          <w:tab w:val="clear" w:pos="709"/>
          <w:tab w:val="left" w:pos="2127" w:leader="none"/>
          <w:tab w:val="left" w:pos="2410" w:leader="none"/>
        </w:tabs>
        <w:jc w:val="both"/>
        <w:rPr>
          <w:lang w:val="ru-RU"/>
        </w:rPr>
      </w:pPr>
      <w:r>
        <w:rPr>
          <w:bCs/>
          <w:lang w:val="ru-RU"/>
        </w:rPr>
        <w:t>Приложение № 4</w:t>
      </w:r>
      <w:r>
        <w:rPr>
          <w:lang w:val="ru-RU"/>
        </w:rPr>
        <w:t xml:space="preserve"> – Форма Акта об оказании Услуг;</w:t>
      </w:r>
    </w:p>
    <w:p>
      <w:pPr>
        <w:pStyle w:val="Normal"/>
        <w:jc w:val="both"/>
        <w:rPr>
          <w:lang w:val="ru-RU"/>
        </w:rPr>
      </w:pPr>
      <w:r>
        <w:rPr>
          <w:lang w:val="ru-RU"/>
        </w:rPr>
        <w:t xml:space="preserve">Приложение № 5 </w:t>
      </w:r>
      <w:r>
        <w:rPr>
          <w:lang w:val="ru-RU" w:eastAsia="en-US"/>
        </w:rPr>
        <w:t xml:space="preserve">– Форма </w:t>
      </w:r>
      <w:r>
        <w:rPr>
          <w:bCs/>
          <w:color w:val="000000"/>
          <w:lang w:val="ru-RU"/>
        </w:rPr>
        <w:t>справки о заключенных договорах Исполнителя по договору с Субисполнителями</w:t>
      </w:r>
      <w:r>
        <w:rPr>
          <w:lang w:val="ru-RU"/>
        </w:rPr>
        <w:t>.</w:t>
      </w:r>
    </w:p>
    <w:p>
      <w:pPr>
        <w:pStyle w:val="ListParagraph"/>
        <w:shd w:val="clear" w:color="auto" w:fill="FFFFFF"/>
        <w:tabs>
          <w:tab w:val="clear" w:pos="709"/>
          <w:tab w:val="left" w:pos="1134" w:leader="none"/>
          <w:tab w:val="left" w:pos="2127" w:leader="none"/>
          <w:tab w:val="left" w:pos="2410" w:leader="none"/>
        </w:tabs>
        <w:ind w:hanging="0" w:left="0"/>
        <w:rPr>
          <w:lang w:eastAsia="en-US"/>
        </w:rPr>
      </w:pPr>
      <w:r>
        <w:rPr>
          <w:lang w:eastAsia="en-US"/>
        </w:rPr>
      </w:r>
    </w:p>
    <w:p>
      <w:pPr>
        <w:pStyle w:val="Normal"/>
        <w:shd w:val="clear" w:color="auto" w:fill="FFFFFF"/>
        <w:tabs>
          <w:tab w:val="clear" w:pos="709"/>
          <w:tab w:val="left" w:pos="426" w:leader="none"/>
        </w:tabs>
        <w:jc w:val="center"/>
        <w:rPr>
          <w:b/>
          <w:bCs/>
          <w:color w:val="000000"/>
        </w:rPr>
      </w:pPr>
      <w:r>
        <w:rPr>
          <w:b/>
          <w:bCs/>
          <w:color w:val="000000"/>
          <w:lang w:val="ru-RU"/>
        </w:rPr>
        <w:t>16. Адреса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shd w:color="auto" w:fill="auto" w:val="clear"/>
          </w:tcPr>
          <w:p>
            <w:pPr>
              <w:pStyle w:val="Normal"/>
              <w:widowControl w:val="false"/>
              <w:rPr/>
            </w:pPr>
            <w:r>
              <w:rPr/>
              <w:t>ЗАКАЗЧИК:</w:t>
            </w:r>
          </w:p>
        </w:tc>
        <w:tc>
          <w:tcPr>
            <w:tcW w:w="4643" w:type="dxa"/>
            <w:tcBorders/>
            <w:shd w:color="auto" w:fill="auto" w:val="clear"/>
          </w:tcPr>
          <w:p>
            <w:pPr>
              <w:pStyle w:val="Normal"/>
              <w:widowControl w:val="false"/>
              <w:rPr/>
            </w:pPr>
            <w:r>
              <w:rPr>
                <w:lang w:val="ru-RU"/>
              </w:rPr>
              <w:t>ИСПОЛНИТЕЛЬ</w:t>
            </w:r>
            <w:r>
              <w:rPr/>
              <w:t>:</w:t>
            </w:r>
          </w:p>
        </w:tc>
      </w:tr>
      <w:tr>
        <w:trPr/>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 в котором</w:t>
            </w:r>
          </w:p>
          <w:p>
            <w:pPr>
              <w:pStyle w:val="Normal"/>
              <w:widowControl w:val="false"/>
              <w:rPr>
                <w:lang w:val="ru-RU"/>
              </w:rPr>
            </w:pPr>
            <w:r>
              <w:rPr>
                <w:lang w:val="ru-RU"/>
              </w:rPr>
              <w:t>открыт расчетный счет)</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 в котором</w:t>
            </w:r>
          </w:p>
          <w:p>
            <w:pPr>
              <w:pStyle w:val="Normal"/>
              <w:widowControl w:val="false"/>
              <w:rPr>
                <w:lang w:val="ru-RU"/>
              </w:rPr>
            </w:pPr>
            <w:r>
              <w:rPr>
                <w:lang w:val="ru-RU"/>
              </w:rPr>
              <w:t>открыт расчетный счет)</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643" w:type="dxa"/>
            <w:tcBorders/>
            <w:shd w:color="auto" w:fill="auto" w:val="clear"/>
          </w:tcPr>
          <w:p>
            <w:pPr>
              <w:pStyle w:val="Normal"/>
              <w:widowControl w:val="false"/>
              <w:rPr>
                <w:lang w:val="ru-RU"/>
              </w:rPr>
            </w:pPr>
            <w:r>
              <w:rPr/>
              <w:t xml:space="preserve">_______________ / _______________ </w:t>
            </w:r>
          </w:p>
          <w:p>
            <w:pPr>
              <w:pStyle w:val="Normal"/>
              <w:widowControl w:val="false"/>
              <w:rPr/>
            </w:pPr>
            <w:r>
              <w:rPr/>
            </w:r>
          </w:p>
        </w:tc>
        <w:tc>
          <w:tcPr>
            <w:tcW w:w="4643" w:type="dxa"/>
            <w:tcBorders/>
            <w:shd w:color="auto" w:fill="auto" w:val="clear"/>
          </w:tcPr>
          <w:p>
            <w:pPr>
              <w:pStyle w:val="Normal"/>
              <w:widowControl w:val="false"/>
              <w:rPr>
                <w:lang w:val="ru-RU"/>
              </w:rPr>
            </w:pPr>
            <w:r>
              <w:rPr/>
              <w:t xml:space="preserve">_______________ / _______________ </w:t>
            </w:r>
          </w:p>
          <w:p>
            <w:pPr>
              <w:pStyle w:val="Normal"/>
              <w:widowControl w:val="false"/>
              <w:rPr/>
            </w:pPr>
            <w:r>
              <w:rPr/>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lang w:val="ru-RU"/>
        </w:rPr>
        <w:t>Приложение № 2.1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ind w:firstLine="709"/>
        <w:jc w:val="right"/>
        <w:rPr>
          <w:lang w:val="ru-RU"/>
        </w:rPr>
      </w:pPr>
      <w:r>
        <w:rPr>
          <w:lang w:val="ru-RU"/>
        </w:rPr>
      </w:r>
    </w:p>
    <w:p>
      <w:pPr>
        <w:pStyle w:val="Normal"/>
        <w:ind w:firstLine="709"/>
        <w:jc w:val="right"/>
        <w:rPr>
          <w:lang w:val="ru-RU"/>
        </w:rPr>
      </w:pPr>
      <w:r>
        <w:rPr>
          <w:lang w:val="ru-RU"/>
        </w:rPr>
      </w:r>
    </w:p>
    <w:p>
      <w:pPr>
        <w:pStyle w:val="Normal"/>
        <w:tabs>
          <w:tab w:val="clear" w:pos="709"/>
          <w:tab w:val="left" w:pos="2700" w:leader="none"/>
        </w:tabs>
        <w:jc w:val="center"/>
        <w:rPr>
          <w:b/>
          <w:lang w:val="ru-RU"/>
        </w:rPr>
      </w:pPr>
      <w:r>
        <w:rPr>
          <w:b/>
          <w:lang w:val="ru-RU"/>
        </w:rPr>
        <w:t xml:space="preserve">ЗАЯВКА </w:t>
      </w:r>
    </w:p>
    <w:p>
      <w:pPr>
        <w:pStyle w:val="Normal"/>
        <w:tabs>
          <w:tab w:val="clear" w:pos="709"/>
          <w:tab w:val="left" w:pos="2700" w:leader="none"/>
        </w:tabs>
        <w:jc w:val="center"/>
        <w:rPr>
          <w:lang w:val="ru-RU"/>
        </w:rPr>
      </w:pPr>
      <w:r>
        <w:rPr>
          <w:lang w:val="ru-RU"/>
        </w:rPr>
        <w:t xml:space="preserve">на оказание Услуг </w:t>
      </w:r>
    </w:p>
    <w:p>
      <w:pPr>
        <w:pStyle w:val="Normal"/>
        <w:tabs>
          <w:tab w:val="clear" w:pos="709"/>
          <w:tab w:val="left" w:pos="2700" w:leader="none"/>
        </w:tabs>
        <w:jc w:val="center"/>
        <w:rPr>
          <w:lang w:val="ru-RU"/>
        </w:rPr>
      </w:pPr>
      <w:r>
        <w:rPr>
          <w:lang w:val="ru-RU"/>
        </w:rPr>
        <w:t>по Договору от ___. ___.201 №______________</w:t>
      </w:r>
    </w:p>
    <w:p>
      <w:pPr>
        <w:pStyle w:val="Normal"/>
        <w:tabs>
          <w:tab w:val="clear" w:pos="709"/>
          <w:tab w:val="left" w:pos="2700" w:leader="none"/>
        </w:tabs>
        <w:jc w:val="center"/>
        <w:rPr>
          <w:lang w:val="ru-RU"/>
        </w:rPr>
      </w:pPr>
      <w:r>
        <w:rPr>
          <w:lang w:val="ru-RU"/>
        </w:rPr>
      </w:r>
    </w:p>
    <w:p>
      <w:pPr>
        <w:pStyle w:val="ListParagraph"/>
        <w:numPr>
          <w:ilvl w:val="0"/>
          <w:numId w:val="15"/>
        </w:numPr>
        <w:tabs>
          <w:tab w:val="clear" w:pos="709"/>
          <w:tab w:val="left" w:pos="1134" w:leader="none"/>
        </w:tabs>
        <w:ind w:firstLine="709" w:left="0"/>
        <w:rPr/>
      </w:pPr>
      <w:r>
        <w:rPr/>
        <w:t>Виды услуг:</w:t>
      </w:r>
    </w:p>
    <w:p>
      <w:pPr>
        <w:pStyle w:val="ListParagraph"/>
        <w:numPr>
          <w:ilvl w:val="0"/>
          <w:numId w:val="15"/>
        </w:numPr>
        <w:tabs>
          <w:tab w:val="clear" w:pos="709"/>
          <w:tab w:val="left" w:pos="1134" w:leader="none"/>
        </w:tabs>
        <w:ind w:firstLine="709" w:left="0"/>
        <w:rPr>
          <w:highlight w:val="lightGray"/>
        </w:rPr>
      </w:pPr>
      <w:r>
        <w:rPr>
          <w:highlight w:val="lightGray"/>
        </w:rPr>
        <w:t>Характеристика:</w:t>
        <w:tab/>
      </w:r>
    </w:p>
    <w:p>
      <w:pPr>
        <w:pStyle w:val="ListParagraph"/>
        <w:numPr>
          <w:ilvl w:val="0"/>
          <w:numId w:val="15"/>
        </w:numPr>
        <w:tabs>
          <w:tab w:val="clear" w:pos="709"/>
          <w:tab w:val="left" w:pos="1134" w:leader="none"/>
        </w:tabs>
        <w:ind w:firstLine="709" w:left="0"/>
        <w:rPr>
          <w:highlight w:val="lightGray"/>
        </w:rPr>
      </w:pPr>
      <w:r>
        <w:rPr>
          <w:highlight w:val="lightGray"/>
        </w:rPr>
        <w:t xml:space="preserve">Объем: </w:t>
      </w:r>
    </w:p>
    <w:p>
      <w:pPr>
        <w:pStyle w:val="ListParagraph"/>
        <w:numPr>
          <w:ilvl w:val="0"/>
          <w:numId w:val="15"/>
        </w:numPr>
        <w:tabs>
          <w:tab w:val="clear" w:pos="709"/>
          <w:tab w:val="left" w:pos="1134" w:leader="none"/>
        </w:tabs>
        <w:ind w:firstLine="709" w:left="0"/>
        <w:rPr>
          <w:highlight w:val="lightGray"/>
        </w:rPr>
      </w:pPr>
      <w:r>
        <w:rPr>
          <w:highlight w:val="lightGray"/>
        </w:rPr>
        <w:t>Качество:</w:t>
      </w:r>
    </w:p>
    <w:p>
      <w:pPr>
        <w:pStyle w:val="ListParagraph"/>
        <w:numPr>
          <w:ilvl w:val="0"/>
          <w:numId w:val="15"/>
        </w:numPr>
        <w:tabs>
          <w:tab w:val="clear" w:pos="709"/>
          <w:tab w:val="left" w:pos="1134" w:leader="none"/>
        </w:tabs>
        <w:ind w:firstLine="709" w:left="0"/>
        <w:rPr/>
      </w:pPr>
      <w:r>
        <w:rPr>
          <w:highlight w:val="lightGray"/>
        </w:rPr>
        <w:t>Дополнительные параметры (при наличии):</w:t>
      </w:r>
    </w:p>
    <w:p>
      <w:pPr>
        <w:pStyle w:val="ListParagraph"/>
        <w:numPr>
          <w:ilvl w:val="0"/>
          <w:numId w:val="15"/>
        </w:numPr>
        <w:tabs>
          <w:tab w:val="clear" w:pos="709"/>
          <w:tab w:val="left" w:pos="1134" w:leader="none"/>
        </w:tabs>
        <w:ind w:firstLine="709" w:left="0"/>
        <w:rPr/>
      </w:pPr>
      <w:r>
        <w:rPr/>
        <w:t>Срок оказания:</w:t>
      </w:r>
    </w:p>
    <w:p>
      <w:pPr>
        <w:pStyle w:val="Normal"/>
        <w:tabs>
          <w:tab w:val="clear" w:pos="709"/>
          <w:tab w:val="left" w:pos="0" w:leader="none"/>
        </w:tabs>
        <w:ind w:firstLine="567"/>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2.2.</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right"/>
        <w:rPr>
          <w:lang w:val="ru-RU"/>
        </w:rPr>
      </w:pPr>
      <w:r>
        <w:rPr>
          <w:lang w:val="ru-RU"/>
        </w:rPr>
      </w:r>
    </w:p>
    <w:p>
      <w:pPr>
        <w:pStyle w:val="Normal"/>
        <w:tabs>
          <w:tab w:val="clear" w:pos="709"/>
          <w:tab w:val="left" w:pos="0" w:leader="none"/>
        </w:tabs>
        <w:jc w:val="center"/>
        <w:rPr>
          <w:b/>
          <w:lang w:val="ru-RU"/>
        </w:rPr>
      </w:pPr>
      <w:r>
        <w:rPr>
          <w:b/>
          <w:lang w:val="ru-RU"/>
        </w:rPr>
        <w:t xml:space="preserve">Расчет стоимости Услуг </w:t>
      </w:r>
    </w:p>
    <w:p>
      <w:pPr>
        <w:pStyle w:val="Normal"/>
        <w:tabs>
          <w:tab w:val="clear" w:pos="709"/>
          <w:tab w:val="left" w:pos="0" w:leader="none"/>
        </w:tabs>
        <w:jc w:val="center"/>
        <w:rPr>
          <w:b/>
          <w:lang w:val="ru-RU"/>
        </w:rPr>
      </w:pPr>
      <w:r>
        <w:rPr>
          <w:b/>
          <w:lang w:val="ru-RU"/>
        </w:rPr>
        <w:t>по Заявке №___ от «___»_____________________</w:t>
      </w:r>
    </w:p>
    <w:p>
      <w:pPr>
        <w:pStyle w:val="Normal"/>
        <w:tabs>
          <w:tab w:val="clear" w:pos="709"/>
          <w:tab w:val="left" w:pos="0" w:leader="none"/>
        </w:tabs>
        <w:jc w:val="center"/>
        <w:rPr>
          <w:lang w:val="ru-RU"/>
        </w:rPr>
      </w:pPr>
      <w:r>
        <w:rPr>
          <w:lang w:val="ru-RU"/>
        </w:rPr>
      </w:r>
    </w:p>
    <w:p>
      <w:pPr>
        <w:pStyle w:val="Normal"/>
        <w:tabs>
          <w:tab w:val="clear" w:pos="709"/>
          <w:tab w:val="left" w:pos="0" w:leader="none"/>
        </w:tabs>
        <w:rPr>
          <w:lang w:val="ru-RU"/>
        </w:rPr>
      </w:pPr>
      <w:r>
        <w:rPr>
          <w:lang w:val="ru-RU"/>
        </w:rPr>
      </w:r>
    </w:p>
    <w:tbl>
      <w:tblPr>
        <w:tblW w:w="10241" w:type="dxa"/>
        <w:jc w:val="left"/>
        <w:tblInd w:w="54" w:type="dxa"/>
        <w:tblLayout w:type="fixed"/>
        <w:tblCellMar>
          <w:top w:w="0" w:type="dxa"/>
          <w:left w:w="108" w:type="dxa"/>
          <w:bottom w:w="0" w:type="dxa"/>
          <w:right w:w="108" w:type="dxa"/>
        </w:tblCellMar>
        <w:tblLook w:val="01e0" w:noHBand="0" w:noVBand="0" w:firstColumn="1" w:lastRow="1" w:lastColumn="1" w:firstRow="1"/>
      </w:tblPr>
      <w:tblGrid>
        <w:gridCol w:w="1111"/>
        <w:gridCol w:w="776"/>
        <w:gridCol w:w="670"/>
        <w:gridCol w:w="1211"/>
        <w:gridCol w:w="2297"/>
        <w:gridCol w:w="1354"/>
        <w:gridCol w:w="2170"/>
        <w:gridCol w:w="651"/>
      </w:tblGrid>
      <w:tr>
        <w:trPr/>
        <w:tc>
          <w:tcPr>
            <w:tcW w:w="188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t xml:space="preserve">Наименование </w:t>
            </w:r>
            <w:r>
              <w:rPr>
                <w:lang w:val="ru-RU"/>
              </w:rPr>
              <w:t>Услуг</w:t>
            </w:r>
          </w:p>
          <w:p>
            <w:pPr>
              <w:pStyle w:val="Normal"/>
              <w:widowControl w:val="false"/>
              <w:tabs>
                <w:tab w:val="clear" w:pos="709"/>
                <w:tab w:val="left" w:pos="2700" w:leader="none"/>
              </w:tabs>
              <w:jc w:val="center"/>
              <w:rPr/>
            </w:pPr>
            <w:r>
              <w:rPr/>
            </w:r>
          </w:p>
        </w:tc>
        <w:tc>
          <w:tcPr>
            <w:tcW w:w="18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Срок оказания Услуг</w:t>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за единицу, руб. без НДС</w:t>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НДС</w:t>
            </w:r>
          </w:p>
          <w:p>
            <w:pPr>
              <w:pStyle w:val="Normal"/>
              <w:widowControl w:val="false"/>
              <w:tabs>
                <w:tab w:val="clear" w:pos="709"/>
                <w:tab w:val="left" w:pos="2700" w:leader="none"/>
              </w:tabs>
              <w:jc w:val="center"/>
              <w:rPr>
                <w:lang w:val="ru-RU"/>
              </w:rPr>
            </w:pPr>
            <w:r>
              <w:rPr>
                <w:lang w:val="ru-RU"/>
              </w:rPr>
            </w:r>
          </w:p>
          <w:p>
            <w:pPr>
              <w:pStyle w:val="Normal"/>
              <w:widowControl w:val="false"/>
              <w:tabs>
                <w:tab w:val="clear" w:pos="709"/>
                <w:tab w:val="left" w:pos="2700" w:leader="none"/>
              </w:tabs>
              <w:jc w:val="center"/>
              <w:rPr>
                <w:lang w:val="ru-RU"/>
              </w:rPr>
            </w:pPr>
            <w:r>
              <w:rPr>
                <w:lang w:val="ru-RU"/>
              </w:rPr>
              <w:t>____%*</w:t>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в руб. с учетом НДС*</w:t>
            </w:r>
          </w:p>
        </w:tc>
        <w:tc>
          <w:tcPr>
            <w:tcW w:w="651" w:type="dxa"/>
            <w:tcBorders/>
          </w:tcPr>
          <w:p>
            <w:pPr>
              <w:pStyle w:val="Normal"/>
              <w:widowControl w:val="false"/>
              <w:rPr/>
            </w:pPr>
            <w:r>
              <w:rPr/>
            </w:r>
          </w:p>
        </w:tc>
      </w:tr>
      <w:tr>
        <w:trPr/>
        <w:tc>
          <w:tcPr>
            <w:tcW w:w="188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651" w:type="dxa"/>
            <w:tcBorders/>
          </w:tcPr>
          <w:p>
            <w:pPr>
              <w:pStyle w:val="Normal"/>
              <w:widowControl w:val="false"/>
              <w:rPr/>
            </w:pPr>
            <w:r>
              <w:rPr/>
            </w:r>
          </w:p>
        </w:tc>
      </w:tr>
      <w:tr>
        <w:trPr/>
        <w:tc>
          <w:tcPr>
            <w:tcW w:w="188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651" w:type="dxa"/>
            <w:tcBorders/>
          </w:tcPr>
          <w:p>
            <w:pPr>
              <w:pStyle w:val="Normal"/>
              <w:widowControl w:val="false"/>
              <w:rPr/>
            </w:pPr>
            <w:r>
              <w:rPr/>
            </w:r>
          </w:p>
        </w:tc>
      </w:tr>
      <w:tr>
        <w:trPr/>
        <w:tc>
          <w:tcPr>
            <w:tcW w:w="188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651" w:type="dxa"/>
            <w:tcBorders/>
          </w:tcPr>
          <w:p>
            <w:pPr>
              <w:pStyle w:val="Normal"/>
              <w:widowControl w:val="false"/>
              <w:rPr/>
            </w:pPr>
            <w:r>
              <w:rPr/>
            </w:r>
          </w:p>
        </w:tc>
      </w:tr>
      <w:tr>
        <w:trPr>
          <w:trHeight w:val="100" w:hRule="atLeast"/>
        </w:trPr>
        <w:tc>
          <w:tcPr>
            <w:tcW w:w="1111" w:type="dxa"/>
            <w:tcBorders>
              <w:top w:val="single" w:sz="4" w:space="0" w:color="000000"/>
            </w:tcBorders>
          </w:tcPr>
          <w:p>
            <w:pPr>
              <w:pStyle w:val="Normal"/>
              <w:widowControl w:val="false"/>
              <w:rPr>
                <w:b/>
                <w:lang w:val="ru-RU"/>
              </w:rPr>
            </w:pPr>
            <w:r>
              <w:rPr>
                <w:b/>
                <w:lang w:val="ru-RU"/>
              </w:rPr>
            </w:r>
          </w:p>
        </w:tc>
        <w:tc>
          <w:tcPr>
            <w:tcW w:w="1446" w:type="dxa"/>
            <w:gridSpan w:val="2"/>
            <w:tcBorders>
              <w:top w:val="single" w:sz="4" w:space="0" w:color="000000"/>
            </w:tcBorders>
          </w:tcPr>
          <w:p>
            <w:pPr>
              <w:pStyle w:val="Normal"/>
              <w:widowControl w:val="false"/>
              <w:rPr>
                <w:b/>
                <w:lang w:val="ru-RU"/>
              </w:rPr>
            </w:pPr>
            <w:r>
              <w:rPr>
                <w:b/>
                <w:lang w:val="ru-RU"/>
              </w:rPr>
            </w:r>
          </w:p>
        </w:tc>
        <w:tc>
          <w:tcPr>
            <w:tcW w:w="7683" w:type="dxa"/>
            <w:gridSpan w:val="5"/>
            <w:tcBorders>
              <w:top w:val="single" w:sz="4" w:space="0" w:color="000000"/>
            </w:tcBorders>
          </w:tcPr>
          <w:p>
            <w:pPr>
              <w:pStyle w:val="Normal"/>
              <w:widowControl w:val="false"/>
              <w:rPr>
                <w:b/>
                <w:lang w:val="ru-RU"/>
              </w:rPr>
            </w:pPr>
            <w:r>
              <w:rPr>
                <w:b/>
                <w:lang w:val="ru-RU"/>
              </w:rPr>
            </w:r>
          </w:p>
        </w:tc>
      </w:tr>
    </w:tbl>
    <w:p>
      <w:pPr>
        <w:pStyle w:val="Normal"/>
        <w:widowControl/>
        <w:bidi w:val="0"/>
        <w:spacing w:before="0" w:after="0"/>
        <w:ind w:hanging="0" w:left="57" w:right="0"/>
        <w:jc w:val="both"/>
        <w:rPr>
          <w:sz w:val="20"/>
          <w:szCs w:val="20"/>
        </w:rPr>
      </w:pPr>
      <w:r>
        <w:rPr>
          <w:b w:val="false"/>
          <w:bCs w:val="false"/>
          <w:i/>
          <w:iCs/>
          <w:sz w:val="20"/>
          <w:szCs w:val="20"/>
          <w:u w:val="none"/>
          <w:shd w:fill="auto" w:val="clear"/>
          <w:lang w:val="ru-RU"/>
        </w:rPr>
        <w:t>* При этом сумма НДС является справочной и рассчитана исходя из ставки НДС в соответствии с действующим законодательством Российской Федерации.</w:t>
      </w:r>
      <w:r>
        <w:rPr>
          <w:b w:val="false"/>
          <w:bCs w:val="false"/>
          <w:sz w:val="20"/>
          <w:szCs w:val="20"/>
          <w:u w:val="none"/>
          <w:lang w:val="ru-RU"/>
        </w:rPr>
        <w:t xml:space="preserve"> </w:t>
      </w:r>
    </w:p>
    <w:p>
      <w:pPr>
        <w:pStyle w:val="Normal"/>
        <w:rPr>
          <w:sz w:val="20"/>
          <w:szCs w:val="20"/>
          <w:lang w:val="ru-RU"/>
        </w:rPr>
      </w:pPr>
      <w:r>
        <w:rPr>
          <w:sz w:val="20"/>
          <w:szCs w:val="20"/>
          <w:lang w:val="ru-RU"/>
        </w:rPr>
      </w:r>
    </w:p>
    <w:p>
      <w:pPr>
        <w:pStyle w:val="ListParagraph"/>
        <w:ind w:hanging="0" w:left="0"/>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lang w:val="ru-RU"/>
              </w:rPr>
            </w:pPr>
            <w:r>
              <w:rPr>
                <w:b/>
                <w:lang w:val="ru-RU"/>
              </w:rPr>
              <w:t>Заказчик:</w:t>
            </w:r>
          </w:p>
        </w:tc>
        <w:tc>
          <w:tcPr>
            <w:tcW w:w="4785" w:type="dxa"/>
            <w:tcBorders/>
          </w:tcPr>
          <w:p>
            <w:pPr>
              <w:pStyle w:val="Normal"/>
              <w:widowControl w:val="false"/>
              <w:rPr>
                <w:b/>
                <w:lang w:val="ru-RU"/>
              </w:rPr>
            </w:pPr>
            <w:r>
              <w:rPr>
                <w:b/>
                <w:lang w:val="ru-RU"/>
              </w:rPr>
              <w:t>Исполнитель:</w:t>
            </w:r>
          </w:p>
        </w:tc>
      </w:tr>
      <w:tr>
        <w:trPr/>
        <w:tc>
          <w:tcPr>
            <w:tcW w:w="4785" w:type="dxa"/>
            <w:tcBorders/>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pPr>
            <w:r>
              <w:rPr>
                <w:lang w:val="ru-RU"/>
              </w:rPr>
              <w:t>_______________ / __________</w:t>
            </w:r>
            <w:r>
              <w:rPr/>
              <w:t xml:space="preserve">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eastAsia="en-US"/>
        </w:rPr>
      </w:pPr>
      <w:r>
        <w:rPr>
          <w:b/>
          <w:highlight w:val="lightGray"/>
          <w:lang w:val="ru-RU" w:eastAsia="en-US"/>
        </w:rPr>
        <w:t>Расчет стоимости Услуг</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ind w:firstLine="709"/>
        <w:jc w:val="right"/>
        <w:rPr>
          <w:sz w:val="22"/>
          <w:szCs w:val="22"/>
          <w:lang w:val="ru-RU"/>
        </w:rPr>
      </w:pPr>
      <w:r>
        <w:br w:type="page"/>
      </w:r>
      <w:r>
        <w:rPr>
          <w:sz w:val="22"/>
          <w:szCs w:val="22"/>
          <w:lang w:val="ru-RU"/>
        </w:rPr>
        <w:t xml:space="preserve"> </w:t>
      </w: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jc w:val="both"/>
        <w:rPr>
          <w:lang w:val="ru-RU"/>
        </w:rPr>
      </w:pPr>
      <w:r>
        <w:rPr>
          <w:lang w:val="ru-RU"/>
        </w:rPr>
      </w:r>
    </w:p>
    <w:p>
      <w:pPr>
        <w:pStyle w:val="Title"/>
        <w:rPr>
          <w:iCs/>
        </w:rPr>
      </w:pPr>
      <w:r>
        <w:rPr>
          <w:iCs/>
        </w:rPr>
        <w:t xml:space="preserve">ФОРМА </w:t>
      </w:r>
    </w:p>
    <w:p>
      <w:pPr>
        <w:pStyle w:val="Title"/>
        <w:rPr>
          <w:iCs/>
        </w:rPr>
      </w:pPr>
      <w:r>
        <w:rPr>
          <w:iCs/>
        </w:rPr>
        <w:t xml:space="preserve">Акта </w:t>
      </w:r>
      <w:r>
        <w:rPr/>
        <w:t>об оказании</w:t>
      </w:r>
      <w:r>
        <w:rPr>
          <w:iCs/>
        </w:rPr>
        <w:t xml:space="preserve"> Услуг</w:t>
      </w:r>
      <w:r>
        <w:rPr>
          <w:rStyle w:val="FootnoteReference"/>
          <w:b/>
          <w:bCs/>
          <w:iCs/>
          <w:szCs w:val="24"/>
        </w:rPr>
        <w:footnoteReference w:id="13"/>
      </w:r>
    </w:p>
    <w:p>
      <w:pPr>
        <w:pStyle w:val="Title"/>
        <w:rPr>
          <w:iCs/>
        </w:rPr>
      </w:pPr>
      <w:r>
        <w:rPr>
          <w:iCs/>
        </w:rPr>
      </w:r>
    </w:p>
    <w:tbl>
      <w:tblPr>
        <w:tblW w:w="962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Title"/>
              <w:widowControl w:val="false"/>
              <w:rPr>
                <w:i/>
                <w:i/>
                <w:iCs/>
                <w:lang w:val="ru-RU" w:eastAsia="ru-RU"/>
              </w:rPr>
            </w:pPr>
            <w:r>
              <w:rPr>
                <w:i/>
                <w:iCs/>
                <w:lang w:val="ru-RU" w:eastAsia="ru-RU"/>
              </w:rPr>
              <w:t>А К Т №  ____</w:t>
            </w:r>
          </w:p>
          <w:p>
            <w:pPr>
              <w:pStyle w:val="Normal"/>
              <w:widowControl w:val="false"/>
              <w:jc w:val="center"/>
              <w:rPr>
                <w:b/>
                <w:bCs/>
                <w:i/>
                <w:i/>
                <w:iCs/>
                <w:lang w:val="ru-RU"/>
              </w:rPr>
            </w:pPr>
            <w:r>
              <w:rPr>
                <w:b/>
                <w:i/>
                <w:lang w:val="ru-RU"/>
              </w:rPr>
              <w:t>об оказании</w:t>
            </w:r>
            <w:r>
              <w:rPr>
                <w:b/>
                <w:bCs/>
                <w:i/>
                <w:iCs/>
                <w:lang w:val="ru-RU"/>
              </w:rPr>
              <w:t xml:space="preserve"> 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по заявке № ___ от «____»_________________в соответствии с условиями Договора №_____ от _______, а Заказчик принял услуги Исполнителя.</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 xml:space="preserve">Стоимость Услуг к оплате по заявке №___ от «____»_________________ составляет _______________ (____________) рублей ____ копеек, в том числе НДС </w:t>
            </w:r>
            <w:r>
              <w:rPr>
                <w:highlight w:val="lightGray"/>
                <w:lang w:val="ru-RU"/>
              </w:rPr>
              <w:t>___</w:t>
            </w:r>
            <w:r>
              <w:rPr>
                <w:lang w:val="ru-RU"/>
              </w:rPr>
              <w:t>%* -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highlight w:val="lightGray"/>
                <w:lang w:val="ru-RU"/>
              </w:rPr>
              <w:tab/>
              <w:t>Отчет об оказанных Услугах, на ______ листах.</w:t>
            </w:r>
            <w:r>
              <w:rPr>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spacing w:lineRule="auto" w:line="240"/>
              <w:ind w:hanging="0" w:left="0" w:right="0"/>
              <w:jc w:val="both"/>
              <w:rPr>
                <w:b w:val="false"/>
                <w:bCs w:val="false"/>
                <w:i w:val="false"/>
                <w:i w:val="false"/>
                <w:iCs w:val="false"/>
              </w:rPr>
            </w:pPr>
            <w:r>
              <w:rPr>
                <w:b w:val="false"/>
                <w:bCs w:val="false"/>
                <w:i w:val="false"/>
                <w:iCs w:val="false"/>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jc w:val="center"/>
              <w:rPr>
                <w:b w:val="false"/>
                <w:bCs w:val="false"/>
                <w:lang w:val="ru-RU"/>
              </w:rPr>
            </w:pPr>
            <w:r>
              <w:rPr>
                <w:b w:val="false"/>
                <w:bCs w:val="false"/>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1434"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t xml:space="preserve">_______________ / _______________ </w:t>
            </w:r>
          </w:p>
        </w:tc>
      </w:tr>
    </w:tbl>
    <w:p>
      <w:pPr>
        <w:pStyle w:val="Normal"/>
        <w:ind w:hanging="0" w:left="4820"/>
        <w:rPr>
          <w:lang w:val="ru-RU"/>
        </w:rPr>
      </w:pPr>
      <w:r>
        <w:rPr>
          <w:lang w:val="ru-RU"/>
        </w:rPr>
        <w:t xml:space="preserve"> </w:t>
      </w:r>
    </w:p>
    <w:tbl>
      <w:tblPr>
        <w:tblW w:w="1375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961"/>
        <w:gridCol w:w="8789"/>
      </w:tblGrid>
      <w:tr>
        <w:trPr/>
        <w:tc>
          <w:tcPr>
            <w:tcW w:w="4961" w:type="dxa"/>
            <w:tcBorders/>
          </w:tcPr>
          <w:p>
            <w:pPr>
              <w:pStyle w:val="Normal"/>
              <w:widowControl w:val="false"/>
              <w:rPr>
                <w:b/>
              </w:rPr>
            </w:pPr>
            <w:r>
              <w:rPr>
                <w:b/>
              </w:rPr>
            </w:r>
          </w:p>
        </w:tc>
        <w:tc>
          <w:tcPr>
            <w:tcW w:w="8789" w:type="dxa"/>
            <w:tcBorders/>
          </w:tcPr>
          <w:p>
            <w:pPr>
              <w:pStyle w:val="Normal"/>
              <w:widowControl w:val="false"/>
              <w:rPr>
                <w:b/>
              </w:rPr>
            </w:pPr>
            <w:r>
              <w:rPr>
                <w:b/>
              </w:rPr>
            </w:r>
          </w:p>
        </w:tc>
      </w:tr>
      <w:tr>
        <w:trPr/>
        <w:tc>
          <w:tcPr>
            <w:tcW w:w="4961" w:type="dxa"/>
            <w:tcBorders/>
          </w:tcPr>
          <w:p>
            <w:pPr>
              <w:pStyle w:val="Normal"/>
              <w:widowControl w:val="false"/>
              <w:rPr>
                <w:sz w:val="22"/>
                <w:szCs w:val="22"/>
              </w:rPr>
            </w:pPr>
            <w:r>
              <w:rPr>
                <w:sz w:val="22"/>
                <w:szCs w:val="22"/>
              </w:rPr>
            </w:r>
          </w:p>
        </w:tc>
        <w:tc>
          <w:tcPr>
            <w:tcW w:w="8789" w:type="dxa"/>
            <w:tcBorders/>
          </w:tcPr>
          <w:p>
            <w:pPr>
              <w:pStyle w:val="Normal"/>
              <w:widowControl w:val="false"/>
              <w:rPr>
                <w:sz w:val="22"/>
                <w:szCs w:val="22"/>
              </w:rPr>
            </w:pPr>
            <w:r>
              <w:rPr>
                <w:sz w:val="22"/>
                <w:szCs w:val="22"/>
              </w:rPr>
            </w:r>
          </w:p>
        </w:tc>
      </w:tr>
    </w:tbl>
    <w:p>
      <w:pPr>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pPr>
    </w:p>
    <w:p>
      <w:pPr>
        <w:pStyle w:val="Normal"/>
        <w:ind w:firstLine="709"/>
        <w:jc w:val="right"/>
        <w:rPr>
          <w:sz w:val="22"/>
          <w:szCs w:val="22"/>
          <w:lang w:val="ru-RU"/>
        </w:rPr>
      </w:pPr>
      <w:r>
        <w:rPr>
          <w:sz w:val="22"/>
          <w:szCs w:val="22"/>
          <w:lang w:val="ru-RU"/>
        </w:rPr>
        <w:t>Приложение № 5</w:t>
      </w:r>
    </w:p>
    <w:p>
      <w:pPr>
        <w:pStyle w:val="Normal"/>
        <w:ind w:hanging="0" w:left="4820"/>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ind w:hanging="0" w:left="4820"/>
        <w:jc w:val="right"/>
        <w:rPr>
          <w:lang w:val="ru-RU"/>
        </w:rPr>
      </w:pPr>
      <w:r>
        <w:rPr>
          <w:sz w:val="22"/>
          <w:szCs w:val="22"/>
          <w:lang w:val="ru-RU"/>
        </w:rPr>
        <w:t xml:space="preserve">                                                                                                               </w:t>
      </w:r>
      <w:r>
        <w:rPr>
          <w:sz w:val="22"/>
          <w:szCs w:val="22"/>
          <w:lang w:val="ru-RU"/>
        </w:rPr>
        <w:t>от «____» ________ 20 _ г. №_______</w:t>
      </w:r>
    </w:p>
    <w:p>
      <w:pPr>
        <w:pStyle w:val="Normal"/>
        <w:jc w:val="center"/>
        <w:rPr>
          <w:b/>
          <w:sz w:val="20"/>
          <w:szCs w:val="16"/>
          <w:lang w:val="ru-RU"/>
        </w:rPr>
      </w:pPr>
      <w:r>
        <w:rPr>
          <w:b/>
          <w:bCs/>
          <w:sz w:val="20"/>
          <w:szCs w:val="16"/>
          <w:lang w:val="ru-RU"/>
        </w:rPr>
        <w:t>Форма справки о заключенных договорах Исполнителя с Субисполнителями</w:t>
      </w:r>
    </w:p>
    <w:tbl>
      <w:tblPr>
        <w:tblW w:w="5000" w:type="pct"/>
        <w:jc w:val="center"/>
        <w:tblInd w:w="0" w:type="dxa"/>
        <w:tblLayout w:type="fixed"/>
        <w:tblCellMar>
          <w:top w:w="0" w:type="dxa"/>
          <w:left w:w="28" w:type="dxa"/>
          <w:bottom w:w="0" w:type="dxa"/>
          <w:right w:w="28" w:type="dxa"/>
        </w:tblCellMar>
        <w:tblLook w:val="04a0" w:noHBand="0" w:noVBand="1" w:firstColumn="1" w:lastRow="0" w:lastColumn="0" w:firstRow="1"/>
      </w:tblPr>
      <w:tblGrid>
        <w:gridCol w:w="279"/>
        <w:gridCol w:w="825"/>
        <w:gridCol w:w="1219"/>
        <w:gridCol w:w="1456"/>
        <w:gridCol w:w="2473"/>
        <w:gridCol w:w="3056"/>
        <w:gridCol w:w="2913"/>
        <w:gridCol w:w="1019"/>
        <w:gridCol w:w="2178"/>
      </w:tblGrid>
      <w:tr>
        <w:trPr>
          <w:trHeight w:val="1327" w:hRule="atLeast"/>
        </w:trPr>
        <w:tc>
          <w:tcPr>
            <w:tcW w:w="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lang w:val="ru-RU"/>
              </w:rPr>
            </w:pPr>
            <w:r>
              <w:rPr>
                <w:sz w:val="16"/>
                <w:szCs w:val="16"/>
                <w:lang w:val="ru-RU"/>
              </w:rPr>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Предмет договора</w:t>
            </w:r>
          </w:p>
        </w:tc>
        <w:tc>
          <w:tcPr>
            <w:tcW w:w="12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Дата договора</w:t>
            </w:r>
          </w:p>
        </w:tc>
        <w:tc>
          <w:tcPr>
            <w:tcW w:w="14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rPr>
              <w:t xml:space="preserve">Номер договора с </w:t>
            </w:r>
            <w:r>
              <w:rPr>
                <w:sz w:val="16"/>
                <w:szCs w:val="16"/>
                <w:lang w:val="ru-RU"/>
              </w:rPr>
              <w:t>субисполнителем</w:t>
            </w:r>
          </w:p>
        </w:tc>
        <w:tc>
          <w:tcPr>
            <w:tcW w:w="24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ОКПД2</w:t>
            </w:r>
          </w:p>
          <w:p>
            <w:pPr>
              <w:pStyle w:val="Normal"/>
              <w:widowControl w:val="false"/>
              <w:jc w:val="center"/>
              <w:rPr>
                <w:sz w:val="16"/>
                <w:szCs w:val="16"/>
                <w:lang w:val="ru-RU"/>
              </w:rPr>
            </w:pPr>
            <w:r>
              <w:rPr>
                <w:sz w:val="16"/>
                <w:szCs w:val="16"/>
                <w:lang w:val="ru-RU"/>
              </w:rPr>
              <w:t>(Если договором предусмотрена поставка товара, предусмотренного Перечнем в соответствии с  Постановлением Правительства РФ от 03.12.2020 №2013, данный товар заполняется отдельной строкой)</w:t>
            </w:r>
          </w:p>
        </w:tc>
        <w:tc>
          <w:tcPr>
            <w:tcW w:w="30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Страна происхождения товара</w:t>
            </w:r>
          </w:p>
          <w:p>
            <w:pPr>
              <w:pStyle w:val="Normal"/>
              <w:widowControl w:val="false"/>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9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Страна регистрации производителя товара</w:t>
            </w:r>
          </w:p>
          <w:p>
            <w:pPr>
              <w:pStyle w:val="Normal"/>
              <w:widowControl w:val="false"/>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Валюта (ОКВ)</w:t>
            </w:r>
          </w:p>
        </w:tc>
        <w:tc>
          <w:tcPr>
            <w:tcW w:w="21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Единица измерения</w:t>
            </w:r>
          </w:p>
          <w:p>
            <w:pPr>
              <w:pStyle w:val="Normal"/>
              <w:widowControl w:val="false"/>
              <w:jc w:val="center"/>
              <w:rPr>
                <w:sz w:val="16"/>
                <w:szCs w:val="16"/>
              </w:rPr>
            </w:pPr>
            <w:r>
              <w:rPr>
                <w:sz w:val="16"/>
                <w:szCs w:val="16"/>
              </w:rPr>
              <w:t>ОКЕИ</w:t>
            </w:r>
          </w:p>
        </w:tc>
      </w:tr>
      <w:tr>
        <w:trPr>
          <w:trHeight w:val="100" w:hRule="atLeast"/>
        </w:trPr>
        <w:tc>
          <w:tcPr>
            <w:tcW w:w="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1</w:t>
            </w:r>
          </w:p>
        </w:tc>
        <w:tc>
          <w:tcPr>
            <w:tcW w:w="82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r>
          </w:p>
        </w:tc>
        <w:tc>
          <w:tcPr>
            <w:tcW w:w="12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2</w:t>
            </w:r>
          </w:p>
        </w:tc>
        <w:tc>
          <w:tcPr>
            <w:tcW w:w="145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3</w:t>
            </w:r>
          </w:p>
        </w:tc>
        <w:tc>
          <w:tcPr>
            <w:tcW w:w="24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4</w:t>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5</w:t>
            </w:r>
          </w:p>
        </w:tc>
        <w:tc>
          <w:tcPr>
            <w:tcW w:w="291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6</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7</w:t>
            </w:r>
          </w:p>
        </w:tc>
        <w:tc>
          <w:tcPr>
            <w:tcW w:w="21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8</w:t>
            </w:r>
          </w:p>
        </w:tc>
      </w:tr>
      <w:tr>
        <w:trPr>
          <w:trHeight w:val="133" w:hRule="atLeast"/>
        </w:trPr>
        <w:tc>
          <w:tcPr>
            <w:tcW w:w="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lang w:val="en-US"/>
              </w:rPr>
            </w:pPr>
            <w:r>
              <w:rPr>
                <w:i/>
                <w:sz w:val="16"/>
                <w:szCs w:val="16"/>
                <w:lang w:val="en-US"/>
              </w:rPr>
              <w:t>1</w:t>
            </w:r>
          </w:p>
        </w:tc>
        <w:tc>
          <w:tcPr>
            <w:tcW w:w="82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2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45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4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91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c>
          <w:tcPr>
            <w:tcW w:w="21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r>
    </w:tbl>
    <w:p>
      <w:pPr>
        <w:pStyle w:val="Normal"/>
        <w:jc w:val="center"/>
        <w:rPr>
          <w:sz w:val="16"/>
          <w:szCs w:val="16"/>
        </w:rPr>
      </w:pPr>
      <w:r>
        <w:rPr>
          <w:sz w:val="16"/>
          <w:szCs w:val="16"/>
        </w:rPr>
      </w:r>
    </w:p>
    <w:tbl>
      <w:tblPr>
        <w:tblW w:w="5000" w:type="pct"/>
        <w:jc w:val="left"/>
        <w:tblInd w:w="-147" w:type="dxa"/>
        <w:tblLayout w:type="fixed"/>
        <w:tblCellMar>
          <w:top w:w="0" w:type="dxa"/>
          <w:left w:w="28" w:type="dxa"/>
          <w:bottom w:w="0" w:type="dxa"/>
          <w:right w:w="28" w:type="dxa"/>
        </w:tblCellMar>
        <w:tblLook w:val="04a0" w:noHBand="0" w:noVBand="1" w:firstColumn="1" w:lastRow="0" w:lastColumn="0" w:firstRow="1"/>
      </w:tblPr>
      <w:tblGrid>
        <w:gridCol w:w="1474"/>
        <w:gridCol w:w="1762"/>
        <w:gridCol w:w="1175"/>
        <w:gridCol w:w="1173"/>
        <w:gridCol w:w="1322"/>
        <w:gridCol w:w="2205"/>
        <w:gridCol w:w="1909"/>
        <w:gridCol w:w="1329"/>
        <w:gridCol w:w="3069"/>
      </w:tblGrid>
      <w:tr>
        <w:trPr>
          <w:trHeight w:val="1289" w:hRule="atLeast"/>
        </w:trPr>
        <w:tc>
          <w:tcPr>
            <w:tcW w:w="14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lang w:val="ru-RU"/>
              </w:rPr>
            </w:pPr>
            <w:r>
              <w:rPr>
                <w:sz w:val="16"/>
                <w:szCs w:val="16"/>
                <w:lang w:val="ru-RU"/>
              </w:rPr>
            </w:r>
          </w:p>
          <w:p>
            <w:pPr>
              <w:pStyle w:val="Normal"/>
              <w:widowControl w:val="false"/>
              <w:jc w:val="center"/>
              <w:rPr>
                <w:sz w:val="16"/>
                <w:szCs w:val="16"/>
                <w:lang w:val="ru-RU"/>
              </w:rPr>
            </w:pPr>
            <w:r>
              <w:rPr>
                <w:sz w:val="16"/>
                <w:szCs w:val="16"/>
                <w:lang w:val="ru-RU"/>
              </w:rPr>
            </w:r>
          </w:p>
          <w:p>
            <w:pPr>
              <w:pStyle w:val="Normal"/>
              <w:widowControl w:val="false"/>
              <w:jc w:val="center"/>
              <w:rPr>
                <w:sz w:val="16"/>
                <w:szCs w:val="16"/>
                <w:lang w:val="ru-RU"/>
              </w:rPr>
            </w:pPr>
            <w:r>
              <w:rPr>
                <w:sz w:val="16"/>
                <w:szCs w:val="16"/>
                <w:lang w:val="ru-RU"/>
              </w:rPr>
              <w:t>Кол-во товара, работ, услуг</w:t>
            </w:r>
          </w:p>
        </w:tc>
        <w:tc>
          <w:tcPr>
            <w:tcW w:w="1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Цена за единицу</w:t>
            </w:r>
          </w:p>
          <w:p>
            <w:pPr>
              <w:pStyle w:val="Normal"/>
              <w:widowControl w:val="false"/>
              <w:jc w:val="center"/>
              <w:rPr>
                <w:sz w:val="16"/>
                <w:szCs w:val="16"/>
                <w:lang w:val="ru-RU"/>
              </w:rPr>
            </w:pPr>
            <w:r>
              <w:rPr>
                <w:sz w:val="16"/>
                <w:szCs w:val="16"/>
                <w:lang w:val="ru-RU"/>
              </w:rPr>
              <w:t>(руб. без НДС)</w:t>
            </w:r>
          </w:p>
        </w:tc>
        <w:tc>
          <w:tcPr>
            <w:tcW w:w="11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Цена по договору</w:t>
            </w:r>
          </w:p>
          <w:p>
            <w:pPr>
              <w:pStyle w:val="Normal"/>
              <w:widowControl w:val="false"/>
              <w:jc w:val="center"/>
              <w:rPr>
                <w:sz w:val="16"/>
                <w:szCs w:val="16"/>
                <w:lang w:val="ru-RU"/>
              </w:rPr>
            </w:pPr>
            <w:r>
              <w:rPr>
                <w:sz w:val="16"/>
                <w:szCs w:val="16"/>
                <w:lang w:val="ru-RU"/>
              </w:rPr>
              <w:t>(руб. без НДС)</w:t>
            </w:r>
          </w:p>
        </w:tc>
        <w:tc>
          <w:tcPr>
            <w:tcW w:w="11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Дата начала выполнения работ</w:t>
            </w:r>
          </w:p>
        </w:tc>
        <w:tc>
          <w:tcPr>
            <w:tcW w:w="13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Дата окончания выполнения работ</w:t>
            </w:r>
          </w:p>
        </w:tc>
        <w:tc>
          <w:tcPr>
            <w:tcW w:w="22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lang w:val="ru-RU"/>
              </w:rPr>
            </w:pPr>
            <w:r>
              <w:rPr>
                <w:sz w:val="16"/>
                <w:szCs w:val="16"/>
                <w:lang w:val="ru-RU"/>
              </w:rPr>
              <w:t>Принадлежность к МСП</w:t>
            </w:r>
          </w:p>
          <w:p>
            <w:pPr>
              <w:pStyle w:val="Normal"/>
              <w:widowControl w:val="false"/>
              <w:jc w:val="center"/>
              <w:rPr>
                <w:sz w:val="16"/>
                <w:szCs w:val="16"/>
                <w:lang w:val="ru-RU"/>
              </w:rPr>
            </w:pPr>
            <w:r>
              <w:rPr>
                <w:sz w:val="16"/>
                <w:szCs w:val="16"/>
                <w:lang w:val="ru-RU"/>
              </w:rPr>
              <w:t>(среднее предприятие, малое предприятие, микропредприятие)</w:t>
            </w:r>
            <w:r>
              <w:rPr>
                <w:rStyle w:val="FootnoteReference"/>
                <w:rFonts w:eastAsia="Symbol" w:cs="Symbol" w:ascii="Symbol" w:hAnsi="Symbol"/>
                <w:sz w:val="16"/>
                <w:szCs w:val="16"/>
              </w:rPr>
              <w:footnoteReference w:customMarkFollows="1" w:id="14"/>
              <w:t></w:t>
            </w:r>
          </w:p>
        </w:tc>
        <w:tc>
          <w:tcPr>
            <w:tcW w:w="19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Полное наименование/ФИО</w:t>
            </w:r>
          </w:p>
        </w:tc>
        <w:tc>
          <w:tcPr>
            <w:tcW w:w="13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Сокращенное наименование</w:t>
            </w:r>
          </w:p>
        </w:tc>
        <w:tc>
          <w:tcPr>
            <w:tcW w:w="30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Физическое/Юридическое лицо</w:t>
            </w:r>
          </w:p>
        </w:tc>
      </w:tr>
      <w:tr>
        <w:trPr/>
        <w:tc>
          <w:tcPr>
            <w:tcW w:w="14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9</w:t>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10</w:t>
            </w:r>
          </w:p>
        </w:tc>
        <w:tc>
          <w:tcPr>
            <w:tcW w:w="117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rPr>
              <w:t>1</w:t>
            </w:r>
            <w:r>
              <w:rPr>
                <w:b/>
                <w:sz w:val="16"/>
                <w:szCs w:val="16"/>
                <w:lang w:val="en-US"/>
              </w:rPr>
              <w:t>1</w:t>
            </w:r>
          </w:p>
        </w:tc>
        <w:tc>
          <w:tcPr>
            <w:tcW w:w="11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12</w:t>
            </w:r>
          </w:p>
        </w:tc>
        <w:tc>
          <w:tcPr>
            <w:tcW w:w="13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13</w:t>
            </w:r>
          </w:p>
        </w:tc>
        <w:tc>
          <w:tcPr>
            <w:tcW w:w="22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14</w:t>
            </w:r>
          </w:p>
        </w:tc>
        <w:tc>
          <w:tcPr>
            <w:tcW w:w="19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sz w:val="16"/>
                <w:szCs w:val="16"/>
                <w:lang w:val="en-US"/>
              </w:rPr>
            </w:pPr>
            <w:r>
              <w:rPr>
                <w:b/>
                <w:sz w:val="16"/>
                <w:szCs w:val="16"/>
                <w:lang w:val="en-US"/>
              </w:rPr>
              <w:t>15</w:t>
            </w:r>
          </w:p>
        </w:tc>
        <w:tc>
          <w:tcPr>
            <w:tcW w:w="13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16</w:t>
            </w:r>
          </w:p>
        </w:tc>
        <w:tc>
          <w:tcPr>
            <w:tcW w:w="30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17</w:t>
            </w:r>
          </w:p>
        </w:tc>
      </w:tr>
      <w:tr>
        <w:trPr/>
        <w:tc>
          <w:tcPr>
            <w:tcW w:w="14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7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32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2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9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32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30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r>
    </w:tbl>
    <w:p>
      <w:pPr>
        <w:pStyle w:val="Normal"/>
        <w:widowControl w:val="false"/>
        <w:jc w:val="center"/>
        <w:rPr>
          <w:sz w:val="16"/>
          <w:szCs w:val="16"/>
        </w:rPr>
      </w:pPr>
      <w:r>
        <w:rPr>
          <w:sz w:val="16"/>
          <w:szCs w:val="16"/>
        </w:rPr>
      </w:r>
    </w:p>
    <w:tbl>
      <w:tblPr>
        <w:tblW w:w="5000" w:type="pct"/>
        <w:jc w:val="left"/>
        <w:tblInd w:w="-147" w:type="dxa"/>
        <w:tblLayout w:type="fixed"/>
        <w:tblCellMar>
          <w:top w:w="0" w:type="dxa"/>
          <w:left w:w="28" w:type="dxa"/>
          <w:bottom w:w="0" w:type="dxa"/>
          <w:right w:w="28" w:type="dxa"/>
        </w:tblCellMar>
        <w:tblLook w:val="04a0" w:noHBand="0" w:noVBand="1" w:firstColumn="1" w:lastRow="0" w:lastColumn="0" w:firstRow="1"/>
      </w:tblPr>
      <w:tblGrid>
        <w:gridCol w:w="1537"/>
        <w:gridCol w:w="1849"/>
        <w:gridCol w:w="1232"/>
        <w:gridCol w:w="1229"/>
        <w:gridCol w:w="1386"/>
        <w:gridCol w:w="1231"/>
        <w:gridCol w:w="2003"/>
        <w:gridCol w:w="1077"/>
        <w:gridCol w:w="1231"/>
        <w:gridCol w:w="922"/>
        <w:gridCol w:w="769"/>
        <w:gridCol w:w="953"/>
      </w:tblGrid>
      <w:tr>
        <w:trPr>
          <w:trHeight w:val="566" w:hRule="atLeast"/>
        </w:trPr>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Дата постановки на учет</w:t>
            </w:r>
          </w:p>
        </w:tc>
        <w:tc>
          <w:tcPr>
            <w:tcW w:w="18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Почтовый индекс</w:t>
            </w:r>
          </w:p>
        </w:tc>
        <w:tc>
          <w:tcPr>
            <w:tcW w:w="123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Адрес местонахождения</w:t>
            </w:r>
          </w:p>
        </w:tc>
        <w:tc>
          <w:tcPr>
            <w:tcW w:w="12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Адрес пребывания на территории РФ (для нерезидентов РФ)</w:t>
            </w:r>
          </w:p>
        </w:tc>
        <w:tc>
          <w:tcPr>
            <w:tcW w:w="13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Электронный адрес</w:t>
            </w:r>
          </w:p>
        </w:tc>
        <w:tc>
          <w:tcPr>
            <w:tcW w:w="12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Контактный телефон</w:t>
            </w:r>
          </w:p>
        </w:tc>
        <w:tc>
          <w:tcPr>
            <w:tcW w:w="20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ОКСМ</w:t>
            </w:r>
          </w:p>
        </w:tc>
        <w:tc>
          <w:tcPr>
            <w:tcW w:w="10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ОКТМО</w:t>
            </w:r>
          </w:p>
        </w:tc>
        <w:tc>
          <w:tcPr>
            <w:tcW w:w="12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ОКОПФ</w:t>
            </w:r>
          </w:p>
        </w:tc>
        <w:tc>
          <w:tcPr>
            <w:tcW w:w="92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ОКПО</w:t>
            </w:r>
          </w:p>
        </w:tc>
        <w:tc>
          <w:tcPr>
            <w:tcW w:w="7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КПП</w:t>
            </w:r>
          </w:p>
        </w:tc>
        <w:tc>
          <w:tcPr>
            <w:tcW w:w="95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ИНН</w:t>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tc>
      </w:tr>
      <w:tr>
        <w:trPr>
          <w:trHeight w:val="200" w:hRule="atLeast"/>
        </w:trPr>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18</w:t>
            </w:r>
          </w:p>
        </w:tc>
        <w:tc>
          <w:tcPr>
            <w:tcW w:w="184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19</w:t>
            </w:r>
          </w:p>
        </w:tc>
        <w:tc>
          <w:tcPr>
            <w:tcW w:w="123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20</w:t>
            </w:r>
          </w:p>
        </w:tc>
        <w:tc>
          <w:tcPr>
            <w:tcW w:w="122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21</w:t>
            </w:r>
          </w:p>
        </w:tc>
        <w:tc>
          <w:tcPr>
            <w:tcW w:w="13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22</w:t>
            </w:r>
          </w:p>
        </w:tc>
        <w:tc>
          <w:tcPr>
            <w:tcW w:w="12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23</w:t>
            </w:r>
          </w:p>
        </w:tc>
        <w:tc>
          <w:tcPr>
            <w:tcW w:w="2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sz w:val="16"/>
                <w:szCs w:val="16"/>
                <w:lang w:val="en-US"/>
              </w:rPr>
            </w:pPr>
            <w:r>
              <w:rPr>
                <w:b/>
                <w:sz w:val="16"/>
                <w:szCs w:val="16"/>
                <w:lang w:val="en-US"/>
              </w:rPr>
              <w:t>24</w:t>
            </w:r>
          </w:p>
        </w:tc>
        <w:tc>
          <w:tcPr>
            <w:tcW w:w="10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25</w:t>
            </w:r>
          </w:p>
        </w:tc>
        <w:tc>
          <w:tcPr>
            <w:tcW w:w="12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26</w:t>
            </w:r>
          </w:p>
        </w:tc>
        <w:tc>
          <w:tcPr>
            <w:tcW w:w="92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rPr>
            </w:pPr>
            <w:r>
              <w:rPr>
                <w:b/>
                <w:sz w:val="16"/>
                <w:szCs w:val="16"/>
                <w:lang w:val="en-US"/>
              </w:rPr>
              <w:t>27</w:t>
            </w:r>
          </w:p>
        </w:tc>
        <w:tc>
          <w:tcPr>
            <w:tcW w:w="76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rPr>
            </w:pPr>
            <w:r>
              <w:rPr>
                <w:b/>
                <w:sz w:val="16"/>
                <w:szCs w:val="16"/>
                <w:lang w:val="en-US"/>
              </w:rPr>
              <w:t>28</w:t>
            </w:r>
          </w:p>
        </w:tc>
        <w:tc>
          <w:tcPr>
            <w:tcW w:w="95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rPr>
            </w:pPr>
            <w:r>
              <w:rPr>
                <w:b/>
                <w:sz w:val="16"/>
                <w:szCs w:val="16"/>
                <w:lang w:val="en-US"/>
              </w:rPr>
              <w:t>29</w:t>
            </w:r>
          </w:p>
        </w:tc>
      </w:tr>
      <w:tr>
        <w:trPr>
          <w:trHeight w:val="200" w:hRule="atLeast"/>
        </w:trPr>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84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23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22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3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2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20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07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2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c>
          <w:tcPr>
            <w:tcW w:w="92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7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95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r>
    </w:tbl>
    <w:p>
      <w:pPr>
        <w:pStyle w:val="Normal"/>
        <w:widowControl w:val="false"/>
        <w:rPr>
          <w:sz w:val="20"/>
          <w:szCs w:val="20"/>
        </w:rPr>
      </w:pPr>
      <w:r>
        <w:rPr>
          <w:sz w:val="20"/>
          <w:szCs w:val="20"/>
        </w:rPr>
        <w:t>Генеральный директор ________________________________</w:t>
      </w:r>
    </w:p>
    <w:p>
      <w:pPr>
        <w:pStyle w:val="Normal"/>
        <w:widowControl w:val="false"/>
        <w:rPr>
          <w:sz w:val="20"/>
          <w:szCs w:val="20"/>
        </w:rPr>
      </w:pPr>
      <w:r>
        <w:rPr>
          <w:sz w:val="20"/>
          <w:szCs w:val="20"/>
        </w:rPr>
        <w:t xml:space="preserve">Дата составления справки _________     </w:t>
      </w:r>
    </w:p>
    <w:tbl>
      <w:tblPr>
        <w:tblW w:w="14622"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6739"/>
        <w:gridCol w:w="7882"/>
      </w:tblGrid>
      <w:tr>
        <w:trPr>
          <w:trHeight w:val="283" w:hRule="atLeast"/>
        </w:trPr>
        <w:tc>
          <w:tcPr>
            <w:tcW w:w="6739" w:type="dxa"/>
            <w:tcBorders/>
          </w:tcPr>
          <w:p>
            <w:pPr>
              <w:pStyle w:val="Normal"/>
              <w:widowControl w:val="false"/>
              <w:jc w:val="center"/>
              <w:rPr>
                <w:b/>
                <w:sz w:val="20"/>
                <w:szCs w:val="20"/>
              </w:rPr>
            </w:pPr>
            <w:r>
              <w:rPr>
                <w:b/>
                <w:sz w:val="20"/>
                <w:szCs w:val="20"/>
              </w:rPr>
              <w:t>Заказчик:</w:t>
            </w:r>
          </w:p>
        </w:tc>
        <w:tc>
          <w:tcPr>
            <w:tcW w:w="7882" w:type="dxa"/>
            <w:tcBorders/>
          </w:tcPr>
          <w:p>
            <w:pPr>
              <w:pStyle w:val="Normal"/>
              <w:widowControl w:val="false"/>
              <w:jc w:val="center"/>
              <w:rPr>
                <w:b/>
                <w:sz w:val="20"/>
                <w:szCs w:val="20"/>
              </w:rPr>
            </w:pPr>
            <w:r>
              <w:rPr>
                <w:b/>
                <w:sz w:val="20"/>
                <w:szCs w:val="20"/>
                <w:lang w:val="ru-RU"/>
              </w:rPr>
              <w:t>Исполнитель</w:t>
            </w:r>
            <w:r>
              <w:rPr>
                <w:b/>
                <w:sz w:val="20"/>
                <w:szCs w:val="20"/>
              </w:rPr>
              <w:t>:</w:t>
            </w:r>
          </w:p>
        </w:tc>
      </w:tr>
      <w:tr>
        <w:trPr>
          <w:trHeight w:val="264" w:hRule="atLeast"/>
        </w:trPr>
        <w:tc>
          <w:tcPr>
            <w:tcW w:w="6739" w:type="dxa"/>
            <w:tcBorders/>
          </w:tcPr>
          <w:p>
            <w:pPr>
              <w:pStyle w:val="Normal"/>
              <w:widowControl w:val="false"/>
              <w:jc w:val="center"/>
              <w:rPr>
                <w:sz w:val="20"/>
                <w:szCs w:val="20"/>
              </w:rPr>
            </w:pPr>
            <w:r>
              <w:rPr>
                <w:sz w:val="20"/>
                <w:szCs w:val="20"/>
              </w:rPr>
              <w:t>______________ /_______________</w:t>
            </w:r>
          </w:p>
        </w:tc>
        <w:tc>
          <w:tcPr>
            <w:tcW w:w="7882" w:type="dxa"/>
            <w:tcBorders/>
          </w:tcPr>
          <w:p>
            <w:pPr>
              <w:pStyle w:val="Normal"/>
              <w:widowControl w:val="false"/>
              <w:jc w:val="center"/>
              <w:rPr>
                <w:sz w:val="20"/>
                <w:szCs w:val="20"/>
              </w:rPr>
            </w:pPr>
            <w:r>
              <w:rPr>
                <w:sz w:val="20"/>
                <w:szCs w:val="20"/>
              </w:rPr>
              <w:t>_______________ / _______________</w:t>
            </w:r>
          </w:p>
        </w:tc>
      </w:tr>
    </w:tbl>
    <w:p>
      <w:pPr>
        <w:pStyle w:val="Normal"/>
        <w:jc w:val="center"/>
        <w:rPr>
          <w:i/>
          <w:i/>
          <w:color w:val="FF0000"/>
          <w:lang w:val="ru-RU"/>
        </w:rPr>
      </w:pPr>
      <w:r>
        <w:rPr>
          <w:i/>
          <w:color w:val="FF0000"/>
          <w:lang w:val="ru-RU"/>
        </w:rPr>
      </w:r>
    </w:p>
    <w:p>
      <w:pPr>
        <w:pStyle w:val="Normal"/>
        <w:rPr>
          <w:i/>
          <w:i/>
          <w:color w:val="FF0000"/>
          <w:lang w:val="ru-RU"/>
        </w:rPr>
      </w:pPr>
      <w:r>
        <w:rPr>
          <w:i/>
          <w:color w:val="FF0000"/>
          <w:lang w:val="ru-RU"/>
        </w:rPr>
      </w:r>
    </w:p>
    <w:sectPr>
      <w:headerReference w:type="default" r:id="rId8"/>
      <w:headerReference w:type="first" r:id="rId9"/>
      <w:footerReference w:type="default" r:id="rId10"/>
      <w:footerReference w:type="first" r:id="rId11"/>
      <w:footnotePr>
        <w:numFmt w:val="decimal"/>
      </w:footnotePr>
      <w:type w:val="nextPage"/>
      <w:pgSz w:orient="landscape" w:w="16838" w:h="11906"/>
      <w:pgMar w:left="567" w:right="851" w:gutter="0" w:header="567" w:top="992" w:footer="709" w:bottom="198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24</w:t>
    </w:r>
    <w:r>
      <w:rPr>
        <w:sz w:val="22"/>
        <w:szCs w:val="22"/>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25</w:t>
    </w:r>
    <w:r>
      <w:rPr>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3">
    <w:p>
      <w:pPr>
        <w:pStyle w:val="FootnoteText"/>
        <w:jc w:val="both"/>
        <w:rPr>
          <w:lang w:val="ru-RU"/>
        </w:rPr>
      </w:pPr>
      <w:r>
        <w:rPr>
          <w:rStyle w:val="Style6"/>
        </w:rPr>
        <w:footnoteRef/>
      </w:r>
      <w:r>
        <w:rPr>
          <w:highlight w:val="lightGray"/>
          <w:lang w:val="ru-RU"/>
        </w:rPr>
        <w:t xml:space="preserve"> </w:t>
      </w:r>
      <w:r>
        <w:rPr>
          <w:highlight w:val="lightGray"/>
          <w:lang w:val="ru-RU"/>
        </w:rPr>
        <w:t>Пункт 2.4.4 включается в Договор в случае, если цена Договора превышает 100 000 000 (сто миллионов) рублей без учета НДС (включительно)</w:t>
      </w:r>
      <w:r>
        <w:rPr>
          <w:lang w:val="ru-RU"/>
        </w:rPr>
        <w:t>.</w:t>
      </w:r>
    </w:p>
  </w:footnote>
  <w:footnote w:id="4">
    <w:p>
      <w:pPr>
        <w:pStyle w:val="FootnoteText"/>
        <w:jc w:val="both"/>
        <w:rPr>
          <w:lang w:val="ru-RU"/>
        </w:rPr>
      </w:pPr>
      <w:r>
        <w:rPr>
          <w:rStyle w:val="Style6"/>
        </w:rPr>
        <w:footnoteRef/>
      </w:r>
      <w:r>
        <w:rPr>
          <w:highlight w:val="lightGray"/>
          <w:lang w:val="ru-RU"/>
        </w:rPr>
        <w:t xml:space="preserve"> </w:t>
      </w:r>
      <w:r>
        <w:rPr>
          <w:highlight w:val="lightGray"/>
          <w:lang w:val="ru-RU"/>
        </w:rPr>
        <w:t>Пункты включаются в Договоры в случае, если параметрами закупки, утвержденной в составе ГКПЗ Заказчика, установлена обязанность Исполнителя при оказании Услуг привлекать Субисполнителей, относящихся к субъектам МСП.</w:t>
      </w:r>
    </w:p>
  </w:footnote>
  <w:footnote w:id="5">
    <w:p>
      <w:pPr>
        <w:pStyle w:val="FootnoteText"/>
        <w:jc w:val="both"/>
        <w:rPr>
          <w:lang w:val="ru-RU"/>
        </w:rPr>
      </w:pPr>
      <w:r>
        <w:rPr>
          <w:rStyle w:val="Style6"/>
        </w:rPr>
        <w:footnoteRef/>
      </w:r>
      <w:r>
        <w:rPr>
          <w:highlight w:val="lightGray"/>
          <w:lang w:val="ru-RU"/>
        </w:rPr>
        <w:t xml:space="preserve"> </w:t>
      </w:r>
      <w:r>
        <w:rPr>
          <w:highlight w:val="lightGray"/>
          <w:lang w:val="ru-RU"/>
        </w:rPr>
        <w:t xml:space="preserve">Пункты 2.5.1, 2.5.2, 2.5.3 включаются в Договор в случае, если параметрами закупки, утвержденной в составе ГКПЗ Общества, установлена обязанность Исполнителя при оказании Услуг привлекать </w:t>
      </w:r>
      <w:r>
        <w:rPr>
          <w:bCs/>
          <w:highlight w:val="lightGray"/>
          <w:lang w:val="ru-RU"/>
        </w:rPr>
        <w:t>Субисполнителей</w:t>
      </w:r>
      <w:r>
        <w:rPr>
          <w:highlight w:val="lightGray"/>
          <w:lang w:val="ru-RU"/>
        </w:rPr>
        <w:t>, относящихся к Субъектам МСП.</w:t>
      </w:r>
    </w:p>
  </w:footnote>
  <w:footnote w:id="6">
    <w:p>
      <w:pPr>
        <w:pStyle w:val="FootnoteText"/>
        <w:jc w:val="both"/>
        <w:rPr>
          <w:lang w:val="ru-RU"/>
        </w:rPr>
      </w:pPr>
      <w:r>
        <w:rPr>
          <w:rStyle w:val="Style6"/>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 w:id="7">
    <w:p>
      <w:pPr>
        <w:pStyle w:val="FootnoteText"/>
        <w:rPr>
          <w:lang w:val="ru-RU"/>
        </w:rPr>
      </w:pPr>
      <w:r>
        <w:rPr>
          <w:rStyle w:val="Style6"/>
        </w:rPr>
        <w:footnoteRef/>
      </w:r>
      <w:r>
        <w:rPr>
          <w:lang w:val="ru-RU"/>
        </w:rPr>
        <w:t xml:space="preserve"> </w:t>
      </w:r>
      <w:r>
        <w:rPr>
          <w:lang w:val="ru-RU"/>
        </w:rPr>
        <w:t>Для договоров, заключенных в рамках операционной (текущей) деятельности Общества.</w:t>
      </w:r>
    </w:p>
  </w:footnote>
  <w:footnote w:id="8">
    <w:p>
      <w:pPr>
        <w:pStyle w:val="FootnoteText"/>
        <w:rPr>
          <w:lang w:val="ru-RU"/>
        </w:rPr>
      </w:pPr>
      <w:r>
        <w:rPr>
          <w:rStyle w:val="Style6"/>
        </w:rPr>
        <w:footnoteRef/>
      </w:r>
      <w:r>
        <w:rPr>
          <w:lang w:val="ru-RU"/>
        </w:rPr>
        <w:t xml:space="preserve"> </w:t>
      </w:r>
      <w:r>
        <w:rPr>
          <w:lang w:val="ru-RU"/>
        </w:rPr>
        <w:t>Для договоров, заключенных в рамках реализации инвестиционной программы Общества.</w:t>
      </w:r>
    </w:p>
  </w:footnote>
  <w:footnote w:id="9">
    <w:p>
      <w:pPr>
        <w:pStyle w:val="FootnoteText"/>
        <w:rPr>
          <w:lang w:val="ru-RU"/>
        </w:rPr>
      </w:pPr>
      <w:r>
        <w:rPr>
          <w:rStyle w:val="Style6"/>
        </w:rPr>
        <w:footnoteRef/>
      </w:r>
      <w:r>
        <w:rPr>
          <w:lang w:val="ru-RU"/>
        </w:rPr>
        <w:t xml:space="preserve"> </w:t>
      </w:r>
      <w:r>
        <w:rPr>
          <w:lang w:val="ru-RU"/>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10">
    <w:p>
      <w:pPr>
        <w:pStyle w:val="FootnoteText"/>
        <w:rPr/>
      </w:pPr>
      <w:r>
        <w:rPr>
          <w:rStyle w:val="Style6"/>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11">
    <w:p>
      <w:pPr>
        <w:pStyle w:val="FootnoteText"/>
        <w:jc w:val="both"/>
        <w:rPr>
          <w:lang w:val="ru-RU"/>
        </w:rPr>
      </w:pPr>
      <w:r>
        <w:rPr>
          <w:rStyle w:val="Style6"/>
        </w:rPr>
        <w:footnoteRef/>
      </w:r>
      <w:r>
        <w:rPr>
          <w:lang w:val="ru-RU"/>
        </w:rPr>
        <w:t xml:space="preserve"> </w:t>
      </w:r>
      <w:r>
        <w:rPr>
          <w:highlight w:val="lightGray"/>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lang w:val="ru-RU"/>
        </w:rPr>
        <w:t>.</w:t>
      </w:r>
    </w:p>
    <w:p>
      <w:pPr>
        <w:pStyle w:val="FootnoteText"/>
        <w:rPr>
          <w:lang w:val="ru-RU"/>
        </w:rPr>
      </w:pPr>
      <w:r>
        <w:rPr/>
      </w:r>
    </w:p>
  </w:footnote>
  <w:footnote w:id="12">
    <w:p>
      <w:pPr>
        <w:pStyle w:val="FootnoteText"/>
        <w:jc w:val="both"/>
        <w:rPr>
          <w:lang w:val="ru-RU"/>
        </w:rPr>
      </w:pPr>
      <w:r>
        <w:rPr>
          <w:rStyle w:val="Style6"/>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13">
    <w:p>
      <w:pPr>
        <w:pStyle w:val="FootnoteText"/>
        <w:rPr/>
      </w:pPr>
      <w:r>
        <w:rPr>
          <w:rStyle w:val="Style6"/>
        </w:rPr>
        <w:footnoteRef/>
      </w:r>
      <w:r>
        <w:rPr/>
        <w:t xml:space="preserve"> </w:t>
      </w:r>
      <w:r>
        <w:rPr/>
        <w:t>Применяется, если не используется УПД.</w:t>
      </w:r>
    </w:p>
  </w:footnote>
  <w:footnote w:id="14">
    <w:p>
      <w:pPr>
        <w:pStyle w:val="Normal"/>
        <w:jc w:val="both"/>
        <w:rPr>
          <w:lang w:val="ru-RU"/>
        </w:rPr>
      </w:pPr>
      <w:r>
        <w:rPr>
          <w:rStyle w:val="Style6"/>
        </w:rPr>
        <w:t></w:t>
      </w:r>
      <w:r>
        <w:rPr>
          <w:rStyle w:val="Style6"/>
        </w:rPr>
        <w:t></w:t>
      </w:r>
      <w:r>
        <w:rPr>
          <w:lang w:val="ru-RU"/>
        </w:rPr>
        <w:t xml:space="preserve"> </w:t>
      </w:r>
      <w:r>
        <w:rPr>
          <w:sz w:val="20"/>
          <w:szCs w:val="20"/>
          <w:lang w:val="ru-RU"/>
        </w:rPr>
        <w:t>В соответствии со статьей 4 Федерального закона от 24.07.2007 № 209-ФЗ «О развитии малого и среднего предпринимательства в Российской Федерации» Исполнитель определяет и указывает критерий отнесения организации из числа: микропредприятия, малые предприятия и средние предприятия.</w:t>
      </w:r>
      <w:r>
        <w:rPr>
          <w:lang w:val="ru-RU"/>
        </w:rPr>
        <w:t xml:space="preserve">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5.3.2</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5.3.2</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5.3.2</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2847"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3">
    <w:lvl w:ilvl="0">
      <w:start w:val="5"/>
      <w:numFmt w:val="decimal"/>
      <w:lvlText w:val="%1."/>
      <w:lvlJc w:val="left"/>
      <w:pPr>
        <w:tabs>
          <w:tab w:val="num" w:pos="0"/>
        </w:tabs>
        <w:ind w:left="540" w:hanging="540"/>
      </w:pPr>
      <w:rPr>
        <w:b/>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6">
    <w:lvl w:ilvl="0">
      <w:start w:val="15"/>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2"/>
      <w:numFmt w:val="decimal"/>
      <w:lvlText w:val="%1."/>
      <w:lvlJc w:val="left"/>
      <w:pPr>
        <w:tabs>
          <w:tab w:val="num" w:pos="0"/>
        </w:tabs>
        <w:ind w:left="540" w:hanging="540"/>
      </w:pPr>
      <w:rPr/>
    </w:lvl>
    <w:lvl w:ilvl="1">
      <w:start w:val="3"/>
      <w:numFmt w:val="decimal"/>
      <w:lvlText w:val="%1.%2."/>
      <w:lvlJc w:val="left"/>
      <w:pPr>
        <w:tabs>
          <w:tab w:val="num" w:pos="0"/>
        </w:tabs>
        <w:ind w:left="1391" w:hanging="540"/>
      </w:pPr>
      <w:rPr/>
    </w:lvl>
    <w:lvl w:ilvl="2">
      <w:start w:val="1"/>
      <w:numFmt w:val="decimal"/>
      <w:lvlText w:val="%1.%2.%3."/>
      <w:lvlJc w:val="left"/>
      <w:pPr>
        <w:tabs>
          <w:tab w:val="num" w:pos="0"/>
        </w:tabs>
        <w:ind w:left="2139"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19">
    <w:lvl w:ilvl="0">
      <w:start w:val="3"/>
      <w:numFmt w:val="decimal"/>
      <w:lvlText w:val="%1."/>
      <w:lvlJc w:val="left"/>
      <w:pPr>
        <w:tabs>
          <w:tab w:val="num" w:pos="0"/>
        </w:tabs>
        <w:ind w:left="540" w:hanging="540"/>
      </w:pPr>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0">
    <w:lvl w:ilvl="0">
      <w:start w:val="4"/>
      <w:numFmt w:val="decimal"/>
      <w:lvlText w:val="%1."/>
      <w:lvlJc w:val="left"/>
      <w:pPr>
        <w:tabs>
          <w:tab w:val="num" w:pos="0"/>
        </w:tabs>
        <w:ind w:left="540" w:hanging="540"/>
      </w:pPr>
      <w:rPr>
        <w:b/>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1">
    <w:lvl w:ilvl="0">
      <w:start w:val="6"/>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2">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23">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w="http://schemas.openxmlformats.org/wordprocessingml/2006/main">
  <w:zoom w:percent="9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LineNumber">
    <w:name w:val="Line Number"/>
    <w:rPr/>
  </w:style>
  <w:style w:type="character" w:styleId="Style16">
    <w:name w:val="Символ концевой сноски"/>
    <w:qFormat/>
    <w:rPr>
      <w:vertAlign w:val="superscript"/>
    </w:rPr>
  </w:style>
  <w:style w:type="character" w:styleId="EndnoteReference">
    <w:name w:val="Endnote Reference"/>
    <w:rPr>
      <w:vertAlign w:val="superscript"/>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hanging="0" w:left="72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true"/>
      <w:spacing w:before="0" w:after="120"/>
      <w:jc w:val="center"/>
      <w:textAlignment w:val="baseline"/>
    </w:pPr>
    <w:rPr>
      <w:b/>
      <w:bCs/>
      <w:sz w:val="32"/>
      <w:szCs w:val="20"/>
      <w:lang w:val="ru-RU"/>
    </w:rPr>
  </w:style>
  <w:style w:type="paragraph" w:styleId="Style27">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hanging="0" w:left="283"/>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true"/>
      <w:spacing w:before="240" w:after="240"/>
      <w:ind w:hanging="504" w:left="704"/>
      <w:textAlignment w:val="baseline"/>
      <w:outlineLvl w:val="1"/>
    </w:pPr>
    <w:rPr>
      <w:szCs w:val="20"/>
      <w:lang w:val="ru-RU"/>
    </w:rPr>
  </w:style>
  <w:style w:type="paragraph" w:styleId="Caption1">
    <w:name w:val="caption1"/>
    <w:basedOn w:val="Normal"/>
    <w:next w:val="Normal"/>
    <w:qFormat/>
    <w:rsid w:val="006375b6"/>
    <w:pPr>
      <w:widowControl w:val="false"/>
      <w:overflowPunct w:val="true"/>
      <w:spacing w:before="120" w:after="120"/>
      <w:jc w:val="both"/>
      <w:textAlignment w:val="baseline"/>
    </w:pPr>
    <w:rPr>
      <w:b/>
      <w:bCs/>
      <w:lang w:val="ru-RU"/>
    </w:rPr>
  </w:style>
  <w:style w:type="paragraph" w:styleId="12"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true"/>
      <w:spacing w:before="0" w:after="0"/>
      <w:ind w:hanging="0"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tru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true"/>
      <w:spacing w:before="0" w:after="0"/>
      <w:jc w:val="both"/>
      <w:textAlignment w:val="baseline"/>
    </w:pPr>
    <w:rPr>
      <w:rFonts w:ascii="Times New Roman" w:hAnsi="Times New Roman"/>
      <w:color w:val="auto"/>
      <w:lang w:val="x-none"/>
    </w:rPr>
  </w:style>
  <w:style w:type="paragraph" w:styleId="Style28">
    <w:name w:val="Содержимое таблицы"/>
    <w:basedOn w:val="Normal"/>
    <w:qFormat/>
    <w:pPr>
      <w:widowControl w:val="false"/>
      <w:suppressLineNumbers/>
    </w:pPr>
    <w:rPr/>
  </w:style>
  <w:style w:type="paragraph" w:styleId="Style29">
    <w:name w:val="Заголовок таблицы"/>
    <w:basedOn w:val="Style28"/>
    <w:qFormat/>
    <w:pPr>
      <w:suppressLineNumbers/>
      <w:jc w:val="center"/>
    </w:pPr>
    <w:rPr>
      <w:b/>
      <w:bCs/>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Relationship Id="rId18" Type="http://schemas.openxmlformats.org/officeDocument/2006/relationships/customXml" Target="../customXml/item2.xml"/><Relationship Id="rId19" Type="http://schemas.openxmlformats.org/officeDocument/2006/relationships/customXml" Target="../customXml/item3.xml"/><Relationship Id="rId20" Type="http://schemas.openxmlformats.org/officeDocument/2006/relationships/customXml" Target="../customXml/item4.xml"/><Relationship Id="rId21" Type="http://schemas.openxmlformats.org/officeDocument/2006/relationships/customXml" Target="../customXml/item5.xml"/><Relationship Id="rId22" Type="http://schemas.openxmlformats.org/officeDocument/2006/relationships/customXml" Target="../customXml/item6.xml"/><Relationship Id="rId23"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3BF3F-EA60-4A77-894F-025FDFCEA36B}">
  <ds:schemaRefs>
    <ds:schemaRef ds:uri="http://schemas.openxmlformats.org/officeDocument/2006/bibliography"/>
  </ds:schemaRefs>
</ds:datastoreItem>
</file>

<file path=customXml/itemProps2.xml><?xml version="1.0" encoding="utf-8"?>
<ds:datastoreItem xmlns:ds="http://schemas.openxmlformats.org/officeDocument/2006/customXml" ds:itemID="{B3A07530-EC96-481A-9B71-55037AFBAC46}">
  <ds:schemaRefs>
    <ds:schemaRef ds:uri="http://schemas.openxmlformats.org/officeDocument/2006/bibliography"/>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A29E9EAA-45E3-41E5-8197-536BE4A27224}">
  <ds:schemaRefs>
    <ds:schemaRef ds:uri="http://schemas.openxmlformats.org/officeDocument/2006/bibliography"/>
  </ds:schemaRefs>
</ds:datastoreItem>
</file>

<file path=customXml/itemProps6.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7.xml><?xml version="1.0" encoding="utf-8"?>
<ds:datastoreItem xmlns:ds="http://schemas.openxmlformats.org/officeDocument/2006/customXml" ds:itemID="{77B6389B-6094-4E3B-8A16-BDA8DD087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Application>AlterOffice/2026.2.0.0$Linux_X86_64 LibreOffice_project/bc4ef1adf80b36c7a6365f8ed6cbf29021361edd</Application>
  <AppVersion>15.0000</AppVersion>
  <Pages>25</Pages>
  <Words>8322</Words>
  <Characters>59032</Characters>
  <CharactersWithSpaces>67277</CharactersWithSpaces>
  <Paragraphs>476</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2022-12-27T07:25:00Z</dcterms:created>
  <dc:creator>UK VoHEC</dc:creator>
  <dc:description/>
  <dc:language>ru-RU</dc:language>
  <cp:lastModifiedBy>petrovai@corp.gidroogk.com</cp:lastModifiedBy>
  <cp:lastPrinted>2016-12-15T13:00:00Z</cp:lastPrinted>
  <dcterms:modified xsi:type="dcterms:W3CDTF">2026-09-18T16:13:36Z</dcterms:modified>
  <cp:revision>16</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