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_rels/document.xml.rels" ContentType="application/vnd.openxmlformats-package.relationships+xml"/>
  <Override PartName="/word/footer17.xml" ContentType="application/vnd.openxmlformats-officedocument.wordprocessingml.footer+xml"/>
  <Override PartName="/word/footer16.xml" ContentType="application/vnd.openxmlformats-officedocument.wordprocessingml.footer+xml"/>
  <Override PartName="/word/footer15.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9.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footer11.xml" ContentType="application/vnd.openxmlformats-officedocument.wordprocessingml.footer+xml"/>
  <Override PartName="/word/styles.xml" ContentType="application/vnd.openxmlformats-officedocument.wordprocessingml.styles+xml"/>
  <Override PartName="/word/footer8.xml" ContentType="application/vnd.openxmlformats-officedocument.wordprocessingml.footer+xml"/>
  <Override PartName="/word/header9.xml" ContentType="application/vnd.openxmlformats-officedocument.wordprocessingml.header+xml"/>
  <Override PartName="/word/header17.xml" ContentType="application/vnd.openxmlformats-officedocument.wordprocessingml.header+xml"/>
  <Override PartName="/word/header8.xml" ContentType="application/vnd.openxmlformats-officedocument.wordprocessingml.header+xml"/>
  <Override PartName="/word/header12.xml" ContentType="application/vnd.openxmlformats-officedocument.wordprocessingml.header+xml"/>
  <Override PartName="/word/header3.xml" ContentType="application/vnd.openxmlformats-officedocument.wordprocessingml.header+xml"/>
  <Override PartName="/word/header11.xml" ContentType="application/vnd.openxmlformats-officedocument.wordprocessingml.header+xml"/>
  <Override PartName="/word/footer27.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header10.xml" ContentType="application/vnd.openxmlformats-officedocument.wordprocessingml.header+xml"/>
  <Override PartName="/word/footer26.xml" ContentType="application/vnd.openxmlformats-officedocument.wordprocessingml.footer+xml"/>
  <Override PartName="/word/header1.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numbering.xml" ContentType="application/vnd.openxmlformats-officedocument.wordprocessingml.numbering+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settings.xml" ContentType="application/vnd.openxmlformats-officedocument.wordprocessingml.settings+xml"/>
  <Override PartName="/word/footer21.xml" ContentType="application/vnd.openxmlformats-officedocument.wordprocessingml.footer+xml"/>
  <Override PartName="/word/footer2.xml" ContentType="application/vnd.openxmlformats-officedocument.wordprocessingml.footer+xml"/>
  <Override PartName="/word/header25.xml" ContentType="application/vnd.openxmlformats-officedocument.wordprocessingml.header+xml"/>
  <Override PartName="/word/footer23.xml" ContentType="application/vnd.openxmlformats-officedocument.wordprocessingml.footer+xml"/>
  <Override PartName="/word/footer4.xml" ContentType="application/vnd.openxmlformats-officedocument.wordprocessingml.footer+xml"/>
  <Override PartName="/word/header27.xml" ContentType="application/vnd.openxmlformats-officedocument.wordprocessingml.header+xml"/>
  <Override PartName="/word/footer22.xml" ContentType="application/vnd.openxmlformats-officedocument.wordprocessingml.footer+xml"/>
  <Override PartName="/word/footnotes.xml" ContentType="application/vnd.openxmlformats-officedocument.wordprocessingml.footnotes+xml"/>
  <Override PartName="/word/footer3.xml" ContentType="application/vnd.openxmlformats-officedocument.wordprocessingml.footer+xml"/>
  <Override PartName="/word/header26.xml" ContentType="application/vnd.openxmlformats-officedocument.wordprocessingml.header+xml"/>
  <Override PartName="/word/footer25.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footer5.xml" ContentType="application/vnd.openxmlformats-officedocument.wordprocessingml.footer+xml"/>
  <Override PartName="/word/footer19.xml" ContentType="application/vnd.openxmlformats-officedocument.wordprocessingml.footer+xml"/>
  <Override PartName="/word/footer18.xml" ContentType="application/vnd.openxmlformats-officedocument.wordprocessingml.footer+xml"/>
  <Override PartName="/word/header18.xml" ContentType="application/vnd.openxmlformats-officedocument.wordprocessingml.header+xml"/>
  <Override PartName="/word/footer7.xml" ContentType="application/vnd.openxmlformats-officedocument.wordprocessingml.footer+xml"/>
  <Override PartName="/word/footer10.xml" ContentType="application/vnd.openxmlformats-officedocument.wordprocessingml.footer+xml"/>
  <Override PartName="/word/header7.xml" ContentType="application/vnd.openxmlformats-officedocument.wordprocessingml.header+xml"/>
  <Override PartName="/word/header16.xml" ContentType="application/vnd.openxmlformats-officedocument.wordprocessingml.header+xml"/>
  <Override PartName="/word/media/image13.wmf" ContentType="image/x-wmf"/>
  <Override PartName="/word/media/image12.wmf" ContentType="image/x-wmf"/>
  <Override PartName="/word/media/image11.wmf" ContentType="image/x-wmf"/>
  <Override PartName="/word/media/image10.wmf" ContentType="image/x-wmf"/>
  <Override PartName="/word/media/image9.wmf" ContentType="image/x-wmf"/>
  <Override PartName="/word/media/image8.wmf" ContentType="image/x-wmf"/>
  <Override PartName="/word/media/image17.wmf" ContentType="image/x-wmf"/>
  <Override PartName="/word/media/image5.wmf" ContentType="image/x-wmf"/>
  <Override PartName="/word/media/image18.wmf" ContentType="image/x-wmf"/>
  <Override PartName="/word/media/image6.wmf" ContentType="image/x-wmf"/>
  <Override PartName="/word/media/image19.wmf" ContentType="image/x-wmf"/>
  <Override PartName="/word/media/image7.wmf" ContentType="image/x-wmf"/>
  <Override PartName="/word/media/image20.wmf" ContentType="image/x-wmf"/>
  <Override PartName="/word/media/image22.wmf" ContentType="image/x-wmf"/>
  <Override PartName="/word/media/image21.wmf" ContentType="image/x-wmf"/>
  <Override PartName="/word/media/image4.wmf" ContentType="image/x-wmf"/>
  <Override PartName="/word/media/image16.wmf" ContentType="image/x-wmf"/>
  <Override PartName="/word/media/image15.wmf" ContentType="image/x-wmf"/>
  <Override PartName="/word/media/image1.png" ContentType="image/png"/>
  <Override PartName="/word/media/image3.wmf" ContentType="image/x-wmf"/>
  <Override PartName="/word/media/image2.wmf" ContentType="image/x-wmf"/>
  <Override PartName="/word/media/image14.wmf" ContentType="image/x-wmf"/>
  <Override PartName="/word/header6.xml" ContentType="application/vnd.openxmlformats-officedocument.wordprocessingml.header+xml"/>
  <Override PartName="/word/header15.xml" ContentType="application/vnd.openxmlformats-officedocument.wordprocessingml.header+xml"/>
  <Override PartName="/word/header5.xml" ContentType="application/vnd.openxmlformats-officedocument.wordprocessingml.header+xml"/>
  <Override PartName="/word/header14.xml" ContentType="application/vnd.openxmlformats-officedocument.wordprocessingml.header+xml"/>
  <Override PartName="/word/header4.xml" ContentType="application/vnd.openxmlformats-officedocument.wordprocessingml.header+xml"/>
  <Override PartName="/word/header13.xml" ContentType="application/vnd.openxmlformats-officedocument.wordprocessingml.header+xml"/>
  <Override PartName="/word/document.xml" ContentType="application/vnd.openxmlformats-officedocument.wordprocessingml.document.main+xml"/>
  <Override PartName="/word/header19.xml" ContentType="application/vnd.openxmlformats-officedocument.wordprocessingml.header+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lang w:val="ru-RU"/>
        </w:rPr>
      </w:pPr>
      <w:bookmarkStart w:id="0" w:name="_GoBack"/>
      <w:bookmarkEnd w:id="0"/>
      <w:r>
        <w:rPr>
          <w:b/>
          <w:lang w:val="ru-RU"/>
        </w:rPr>
        <w:t>Договор № ________</w:t>
      </w:r>
    </w:p>
    <w:p>
      <w:pPr>
        <w:pStyle w:val="Normal"/>
        <w:jc w:val="center"/>
        <w:rPr>
          <w:b/>
          <w:lang w:val="ru-RU"/>
        </w:rPr>
      </w:pPr>
      <w:r>
        <w:rPr>
          <w:b/>
          <w:lang w:val="ru-RU"/>
        </w:rPr>
        <w:t xml:space="preserve">возмездного оказания услуг по техническому обслуживанию </w:t>
      </w:r>
    </w:p>
    <w:p>
      <w:pPr>
        <w:pStyle w:val="Normal"/>
        <w:jc w:val="center"/>
        <w:rPr>
          <w:b/>
          <w:lang w:val="ru-RU"/>
        </w:rPr>
      </w:pPr>
      <w:r>
        <w:rPr>
          <w:b/>
          <w:lang w:val="ru-RU"/>
        </w:rPr>
        <w:t>основного производственного оборудования</w:t>
      </w:r>
    </w:p>
    <w:p>
      <w:pPr>
        <w:pStyle w:val="Normal"/>
        <w:jc w:val="center"/>
        <w:rPr>
          <w:b/>
          <w:lang w:val="ru-RU"/>
        </w:rPr>
      </w:pPr>
      <w:r>
        <w:rPr>
          <w:b/>
          <w:lang w:val="ru-RU"/>
        </w:rPr>
      </w:r>
    </w:p>
    <w:p>
      <w:pPr>
        <w:pStyle w:val="Normal"/>
        <w:jc w:val="both"/>
        <w:rPr>
          <w:bCs/>
          <w:lang w:val="ru-RU"/>
        </w:rPr>
      </w:pPr>
      <w:r>
        <w:rPr>
          <w:lang w:val="ru-RU"/>
        </w:rPr>
        <w:t xml:space="preserve">г. Москва </w:t>
      </w:r>
      <w:bookmarkStart w:id="1" w:name="OLE_LINK2"/>
      <w:bookmarkStart w:id="2" w:name="OLE_LINK1"/>
      <w:r>
        <w:rPr>
          <w:lang w:val="ru-RU"/>
        </w:rPr>
        <w:tab/>
        <w:tab/>
        <w:tab/>
        <w:tab/>
        <w:tab/>
        <w:tab/>
        <w:tab/>
        <w:tab/>
      </w:r>
      <w:bookmarkEnd w:id="1"/>
      <w:bookmarkEnd w:id="2"/>
      <w:r>
        <w:rPr>
          <w:lang w:val="ru-RU"/>
        </w:rPr>
        <w:t xml:space="preserve">             </w:t>
      </w:r>
      <w:r>
        <w:rPr>
          <w:b/>
          <w:lang w:val="ru-RU"/>
        </w:rPr>
        <w:t>«___</w:t>
      </w:r>
      <w:r>
        <w:rPr>
          <w:bCs/>
          <w:lang w:val="ru-RU"/>
        </w:rPr>
        <w:t>» _______ 20 __ г.</w:t>
      </w:r>
    </w:p>
    <w:p>
      <w:pPr>
        <w:pStyle w:val="Normal"/>
        <w:jc w:val="both"/>
        <w:rPr>
          <w:bCs/>
          <w:lang w:val="ru-RU"/>
        </w:rPr>
      </w:pPr>
      <w:r>
        <w:rPr>
          <w:bCs/>
          <w:lang w:val="ru-RU"/>
        </w:rPr>
      </w:r>
    </w:p>
    <w:p>
      <w:pPr>
        <w:pStyle w:val="BodyText3"/>
        <w:tabs>
          <w:tab w:val="clear" w:pos="709"/>
        </w:tabs>
        <w:spacing w:before="0" w:after="0"/>
        <w:ind w:left="0" w:right="0" w:firstLine="708"/>
        <w:jc w:val="both"/>
        <w:rPr>
          <w:sz w:val="24"/>
          <w:szCs w:val="24"/>
          <w:lang w:val="ru-RU"/>
        </w:rPr>
      </w:pPr>
      <w:del w:id="0" w:author="tolpyginanv@corp.gidroogk.com" w:date="2026-09-21T13:20:11Z">
        <w:r>
          <w:rPr>
            <w:b/>
            <w:sz w:val="24"/>
            <w:szCs w:val="24"/>
            <w:lang w:val="ru-RU"/>
          </w:rPr>
          <w:delText>Публичное акционерное общество «Федеральная гидрогенерирующая компания – РусГидро»</w:delText>
        </w:r>
      </w:del>
      <w:ins w:id="1" w:author="tolpyginanv@corp.gidroogk.com" w:date="2026-09-21T13:20:11Z">
        <w:r>
          <w:rPr>
            <w:b/>
            <w:sz w:val="24"/>
            <w:szCs w:val="24"/>
            <w:lang w:val="ru-RU"/>
          </w:rPr>
          <w:t xml:space="preserve">Акционерное общество «Транспортная компания РусГидро» (АО «ТК РусГидро») </w:t>
        </w:r>
      </w:ins>
      <w:r>
        <w:rPr>
          <w:b/>
          <w:sz w:val="24"/>
          <w:szCs w:val="24"/>
          <w:lang w:val="ru-RU"/>
        </w:rPr>
        <w:t xml:space="preserve"> (ПАО «РусГидро»)</w:t>
      </w:r>
      <w:r>
        <w:rPr>
          <w:sz w:val="24"/>
          <w:szCs w:val="24"/>
          <w:lang w:val="ru-RU"/>
        </w:rPr>
        <w:t xml:space="preserve"> (далее – «Заказчик»), _______________ действующего на основании ______________, с одной стороны, и </w:t>
      </w:r>
    </w:p>
    <w:p>
      <w:pPr>
        <w:pStyle w:val="BodyText3"/>
        <w:spacing w:before="0" w:after="0"/>
        <w:ind w:left="0" w:right="0" w:firstLine="708"/>
        <w:jc w:val="both"/>
        <w:rPr>
          <w:sz w:val="24"/>
          <w:szCs w:val="24"/>
          <w:lang w:val="ru-RU"/>
        </w:rPr>
      </w:pPr>
      <w:r>
        <w:rPr>
          <w:sz w:val="24"/>
          <w:szCs w:val="24"/>
          <w:lang w:val="ru-RU"/>
        </w:rPr>
        <w:t xml:space="preserve">________________________ (далее – «Исполнитель»), в лице ________________, действующего на основании ______________, с другой стороны, </w:t>
      </w:r>
    </w:p>
    <w:p>
      <w:pPr>
        <w:pStyle w:val="BodyText3"/>
        <w:spacing w:before="0" w:after="0"/>
        <w:ind w:left="0" w:right="0" w:firstLine="708"/>
        <w:jc w:val="both"/>
        <w:rPr>
          <w:bCs/>
          <w:sz w:val="24"/>
          <w:szCs w:val="24"/>
          <w:lang w:val="ru-RU"/>
        </w:rPr>
      </w:pPr>
      <w:r>
        <w:rPr>
          <w:sz w:val="24"/>
          <w:szCs w:val="24"/>
          <w:lang w:val="ru-RU"/>
        </w:rPr>
        <w:t xml:space="preserve">совместно в дальнейшем именуемые «Стороны», а по отдельности – «Сторона», </w:t>
      </w:r>
      <w:r>
        <w:rPr>
          <w:sz w:val="24"/>
          <w:szCs w:val="24"/>
          <w:shd w:fill="C0C0C0" w:val="clear"/>
          <w:lang w:val="ru-RU"/>
        </w:rPr>
        <w:t>по</w:t>
      </w:r>
      <w:r>
        <w:rPr>
          <w:sz w:val="24"/>
          <w:szCs w:val="24"/>
          <w:shd w:fill="C0C0C0" w:val="clear"/>
          <w:lang w:val="en-US"/>
        </w:rPr>
        <w:t> </w:t>
      </w:r>
      <w:r>
        <w:rPr>
          <w:sz w:val="24"/>
          <w:szCs w:val="24"/>
          <w:shd w:fill="C0C0C0" w:val="clear"/>
          <w:lang w:val="ru-RU"/>
        </w:rPr>
        <w:t>результатам проведенной Заказчиком конкурентной процедуры по лоту №_________</w:t>
      </w:r>
      <w:r>
        <w:rPr>
          <w:bCs/>
          <w:sz w:val="24"/>
          <w:szCs w:val="24"/>
          <w:shd w:fill="C0C0C0" w:val="clear"/>
          <w:lang w:val="ru-RU"/>
        </w:rPr>
        <w:t>,</w:t>
      </w:r>
      <w:r>
        <w:rPr>
          <w:sz w:val="24"/>
          <w:szCs w:val="24"/>
          <w:shd w:fill="C0C0C0" w:val="clear"/>
          <w:lang w:val="ru-RU"/>
        </w:rPr>
        <w:t xml:space="preserve"> и</w:t>
      </w:r>
      <w:r>
        <w:rPr>
          <w:sz w:val="24"/>
          <w:szCs w:val="24"/>
          <w:shd w:fill="C0C0C0" w:val="clear"/>
          <w:lang w:val="en-US"/>
        </w:rPr>
        <w:t> </w:t>
      </w:r>
      <w:r>
        <w:rPr>
          <w:bCs/>
          <w:sz w:val="24"/>
          <w:szCs w:val="24"/>
          <w:shd w:fill="C0C0C0" w:val="clear"/>
          <w:lang w:val="ru-RU"/>
        </w:rPr>
        <w:t>на</w:t>
      </w:r>
      <w:r>
        <w:rPr>
          <w:bCs/>
          <w:sz w:val="24"/>
          <w:szCs w:val="24"/>
          <w:shd w:fill="C0C0C0" w:val="clear"/>
          <w:lang w:val="en-US"/>
        </w:rPr>
        <w:t> </w:t>
      </w:r>
      <w:r>
        <w:rPr>
          <w:bCs/>
          <w:sz w:val="24"/>
          <w:szCs w:val="24"/>
          <w:shd w:fill="C0C0C0" w:val="clear"/>
          <w:lang w:val="ru-RU"/>
        </w:rPr>
        <w:t>основании Протокола №_______ от «___» _________ года,</w:t>
      </w:r>
    </w:p>
    <w:p>
      <w:pPr>
        <w:pStyle w:val="Normal"/>
        <w:ind w:left="0" w:right="0" w:firstLine="708"/>
        <w:jc w:val="both"/>
        <w:rPr>
          <w:lang w:val="ru-RU"/>
        </w:rPr>
      </w:pPr>
      <w:r>
        <w:rPr>
          <w:lang w:val="ru-RU"/>
        </w:rPr>
        <w:t>заключили настоящий договор (далее – «Договор») о нижеследующем:</w:t>
      </w:r>
    </w:p>
    <w:p>
      <w:pPr>
        <w:pStyle w:val="BodyText3"/>
        <w:spacing w:before="0" w:after="0"/>
        <w:jc w:val="both"/>
        <w:rPr>
          <w:sz w:val="24"/>
          <w:szCs w:val="24"/>
          <w:lang w:val="ru-RU"/>
        </w:rPr>
      </w:pPr>
      <w:r>
        <w:rPr>
          <w:sz w:val="24"/>
          <w:szCs w:val="24"/>
          <w:lang w:val="ru-RU"/>
        </w:rPr>
      </w:r>
    </w:p>
    <w:p>
      <w:pPr>
        <w:pStyle w:val="Normal"/>
        <w:shd w:fill="FFFFFF" w:val="clear"/>
        <w:jc w:val="center"/>
        <w:rPr>
          <w:b/>
          <w:bCs/>
          <w:lang w:val="ru-RU"/>
        </w:rPr>
      </w:pPr>
      <w:r>
        <w:rPr>
          <w:b/>
          <w:bCs/>
          <w:lang w:val="ru-RU"/>
        </w:rPr>
        <w:t>Термины и определения</w:t>
      </w:r>
    </w:p>
    <w:p>
      <w:pPr>
        <w:pStyle w:val="Normal"/>
        <w:shd w:fill="FFFFFF" w:val="clear"/>
        <w:ind w:left="0" w:right="0"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fill="FFFFFF" w:val="clear"/>
        <w:tabs>
          <w:tab w:val="clear" w:pos="709"/>
          <w:tab w:val="left" w:pos="0" w:leader="none"/>
        </w:tabs>
        <w:ind w:left="0" w:right="0" w:firstLine="709"/>
        <w:jc w:val="both"/>
        <w:textAlignment w:val="baseline"/>
        <w:rPr>
          <w:b/>
          <w:lang w:eastAsia="en-US"/>
        </w:rPr>
      </w:pPr>
      <w:r>
        <w:rPr>
          <w:b/>
          <w:lang w:eastAsia="en-US"/>
        </w:rPr>
        <w:t>«Банковская гарантия»</w:t>
      </w:r>
      <w:r>
        <w:rPr>
          <w:lang w:eastAsia="en-US"/>
        </w:rPr>
        <w:t xml:space="preserve"> – независимая гарантия, выданная в обеспечение исполнения Исполнителем обязательств по Договору согласованным с Заказчиком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N 758), в той мере, в какой указанные правила не противоречат законодательству Российской Федерации и условиям настоящего Договора.</w:t>
      </w:r>
    </w:p>
    <w:p>
      <w:pPr>
        <w:pStyle w:val="ListParagraph"/>
        <w:shd w:fill="FFFFFF" w:val="clear"/>
        <w:tabs>
          <w:tab w:val="clear" w:pos="709"/>
          <w:tab w:val="left" w:pos="0" w:leader="none"/>
        </w:tabs>
        <w:ind w:left="0" w:righ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widowControl w:val="false"/>
        <w:shd w:fill="FFFFFF" w:val="clear"/>
        <w:tabs>
          <w:tab w:val="clear" w:pos="709"/>
          <w:tab w:val="left" w:pos="567" w:leader="none"/>
          <w:tab w:val="left" w:pos="1134" w:leader="none"/>
        </w:tabs>
        <w:ind w:left="0" w:right="0" w:firstLine="708"/>
        <w:jc w:val="both"/>
        <w:textAlignment w:val="baseline"/>
        <w:rPr>
          <w:lang w:eastAsia="en-US"/>
        </w:rPr>
      </w:pPr>
      <w:r>
        <w:rPr>
          <w:b/>
          <w:lang w:eastAsia="en-US"/>
        </w:rPr>
        <w:t xml:space="preserve">«ИС Maximo» </w:t>
      </w:r>
      <w:r>
        <w:rPr>
          <w:lang w:eastAsia="en-US"/>
        </w:rPr>
        <w:t xml:space="preserve">– </w:t>
      </w:r>
      <w:r>
        <w:rPr/>
        <w:t>информационная система управления фондами и активами предприятия «Maximo».</w:t>
      </w:r>
    </w:p>
    <w:p>
      <w:pPr>
        <w:pStyle w:val="ListParagraph"/>
        <w:shd w:fill="FFFFFF" w:val="clear"/>
        <w:tabs>
          <w:tab w:val="clear" w:pos="709"/>
          <w:tab w:val="left" w:pos="0" w:leader="none"/>
        </w:tabs>
        <w:ind w:left="0" w:righ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услуг или получить иную коммерческую выгоду. </w:t>
      </w:r>
    </w:p>
    <w:p>
      <w:pPr>
        <w:pStyle w:val="ListParagraph"/>
        <w:shd w:fill="FFFFFF" w:val="clear"/>
        <w:tabs>
          <w:tab w:val="clear" w:pos="709"/>
          <w:tab w:val="left" w:pos="0" w:leader="none"/>
        </w:tabs>
        <w:ind w:left="0" w:right="0" w:firstLine="709"/>
        <w:jc w:val="both"/>
        <w:textAlignment w:val="baseline"/>
        <w:rPr>
          <w:lang w:eastAsia="en-US"/>
        </w:rPr>
      </w:pPr>
      <w:r>
        <w:rPr>
          <w:b/>
          <w:lang w:eastAsia="en-US"/>
        </w:rPr>
        <w:t>«Материально-технические ресурсы»</w:t>
      </w:r>
      <w:r>
        <w:rPr>
          <w:lang w:eastAsia="en-US"/>
        </w:rPr>
        <w:t xml:space="preserve"> – всевозможные материалы, запасные части, детали, комплектующие изделия, инвентарь, отделочные материалы, сырье, смазочные материалы, иные товары, которые Исполнитель должен задействовать, использовать согласно условиям Договора, необходимые для оказания Услуг по Договору и последующей нормальной и надежной эксплуатации Объекта.</w:t>
      </w:r>
    </w:p>
    <w:p>
      <w:pPr>
        <w:pStyle w:val="ListParagraph"/>
        <w:shd w:fill="FFFFFF" w:val="clear"/>
        <w:tabs>
          <w:tab w:val="clear" w:pos="709"/>
          <w:tab w:val="left" w:pos="0" w:leader="none"/>
        </w:tabs>
        <w:ind w:left="0" w:right="0" w:firstLine="709"/>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ListParagraph"/>
        <w:shd w:fill="FFFFFF" w:val="clear"/>
        <w:tabs>
          <w:tab w:val="clear" w:pos="709"/>
          <w:tab w:val="left" w:pos="0" w:leader="none"/>
        </w:tabs>
        <w:ind w:left="0" w:right="0" w:firstLine="709"/>
        <w:jc w:val="both"/>
        <w:textAlignment w:val="baseline"/>
        <w:rPr>
          <w:lang w:eastAsia="en-US"/>
        </w:rPr>
      </w:pPr>
      <w:r>
        <w:rPr>
          <w:b/>
          <w:bCs/>
          <w:color w:val="000000"/>
          <w:shd w:fill="C0C0C0" w:val="clear"/>
        </w:rPr>
        <w:t>«Отходы»</w:t>
      </w:r>
      <w:r>
        <w:rPr>
          <w:color w:val="000000"/>
          <w:shd w:fill="C0C0C0" w:val="clear"/>
        </w:rPr>
        <w:t xml:space="preserve"> </w:t>
      </w:r>
      <w:r>
        <w:rPr>
          <w:color w:val="000000"/>
          <w:shd w:fill="C0C0C0" w:val="clear"/>
          <w:lang w:eastAsia="en-US"/>
        </w:rPr>
        <w:t>–</w:t>
      </w:r>
      <w:r>
        <w:rPr>
          <w:color w:val="000000"/>
          <w:shd w:fill="C0C0C0" w:val="clear"/>
        </w:rPr>
        <w:t xml:space="preserve"> отходы, извлечённые из водных объектов (древесина, полиэтиленовая тара и другой мусор), отходы от очистки, технического обслуживания, обследования, ремонта, технического перевооружения и реконструкции сороудерживающих решеток / сооружений (древесина, песок от пескоструек, речная дрейссена, тара от лакокрасочных материалов, ветоши, твердые коммунальные отходы и т.д.), образующиеся при оказании Услуг по Договору</w:t>
      </w:r>
      <w:r>
        <w:rPr>
          <w:rStyle w:val="FootnoteReference"/>
          <w:color w:val="000000"/>
          <w:shd w:fill="C0C0C0" w:val="clear"/>
        </w:rPr>
        <w:footnoteReference w:id="2"/>
      </w:r>
      <w:r>
        <w:rPr>
          <w:color w:val="000000"/>
          <w:shd w:fill="C0C0C0" w:val="clear"/>
        </w:rPr>
        <w:t>, ответственность за обращение с которыми несет Исполнитель.</w:t>
      </w:r>
      <w:r>
        <w:rPr>
          <w:rStyle w:val="FootnoteReference"/>
          <w:color w:val="000000"/>
          <w:shd w:fill="C0C0C0" w:val="clear"/>
        </w:rPr>
        <w:footnoteReference w:id="3"/>
      </w:r>
      <w:r>
        <w:rPr>
          <w:lang w:eastAsia="en-US"/>
        </w:rPr>
        <w:t xml:space="preserve">   </w:t>
      </w:r>
    </w:p>
    <w:p>
      <w:pPr>
        <w:pStyle w:val="Heading3"/>
        <w:keepNext w:val="false"/>
        <w:tabs>
          <w:tab w:val="clear" w:pos="709"/>
          <w:tab w:val="left" w:pos="0" w:leader="none"/>
        </w:tabs>
        <w:spacing w:before="0" w:after="0"/>
        <w:ind w:left="0" w:right="0"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left="0" w:right="0" w:firstLine="708"/>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Normal"/>
        <w:tabs>
          <w:tab w:val="clear" w:pos="709"/>
          <w:tab w:val="left" w:pos="0" w:leader="none"/>
        </w:tabs>
        <w:ind w:left="0" w:right="0" w:firstLine="708"/>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pPr>
        <w:pStyle w:val="Heading3"/>
        <w:keepNext w:val="false"/>
        <w:widowControl w:val="false"/>
        <w:tabs>
          <w:tab w:val="clear" w:pos="709"/>
          <w:tab w:val="left" w:pos="567" w:leader="none"/>
        </w:tabs>
        <w:spacing w:before="0" w:after="0"/>
        <w:ind w:left="0" w:right="0" w:firstLine="708"/>
        <w:jc w:val="both"/>
        <w:textAlignment w:val="baseline"/>
        <w:rPr/>
      </w:pPr>
      <w:r>
        <w:rPr>
          <w:rFonts w:ascii="Times New Roman" w:hAnsi="Times New Roman"/>
          <w:color w:val="000000"/>
          <w:lang w:val="ru-RU" w:eastAsia="en-US"/>
        </w:rPr>
        <w:t xml:space="preserve">«Универсальный передаточный документ», «УПД» </w:t>
      </w:r>
      <w:r>
        <w:rPr>
          <w:rFonts w:ascii="Times New Roman" w:hAnsi="Times New Roman"/>
          <w:b w:val="false"/>
          <w:color w:val="000000"/>
          <w:lang w:val="ru-RU" w:eastAsia="en-US"/>
        </w:rPr>
        <w:t>–</w:t>
      </w:r>
      <w:r>
        <w:rPr>
          <w:rFonts w:ascii="Times New Roman" w:hAnsi="Times New Roman"/>
          <w:color w:val="000000"/>
          <w:lang w:val="ru-RU" w:eastAsia="en-US"/>
        </w:rPr>
        <w:t xml:space="preserve"> </w:t>
      </w:r>
      <w:r>
        <w:rPr>
          <w:rFonts w:ascii="Times New Roman" w:hAnsi="Times New Roman"/>
          <w:b w:val="false"/>
          <w:color w:val="000000"/>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false"/>
          <w:bCs w:val="false"/>
          <w:color w:val="000000"/>
          <w:lang w:val="ru-RU" w:eastAsia="en-US"/>
        </w:rPr>
        <w:t>.</w:t>
      </w:r>
    </w:p>
    <w:p>
      <w:pPr>
        <w:pStyle w:val="Heading3"/>
        <w:tabs>
          <w:tab w:val="clear" w:pos="709"/>
          <w:tab w:val="left" w:pos="0" w:leader="none"/>
        </w:tabs>
        <w:spacing w:before="0" w:after="0"/>
        <w:ind w:left="0" w:right="0" w:firstLine="708"/>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BodyText3"/>
        <w:spacing w:before="0" w:after="0"/>
        <w:jc w:val="both"/>
        <w:rPr>
          <w:sz w:val="24"/>
          <w:szCs w:val="24"/>
          <w:lang w:val="ru-RU"/>
        </w:rPr>
      </w:pPr>
      <w:r>
        <w:rPr>
          <w:sz w:val="24"/>
          <w:szCs w:val="24"/>
          <w:lang w:val="ru-RU"/>
        </w:rPr>
      </w:r>
    </w:p>
    <w:p>
      <w:pPr>
        <w:pStyle w:val="ListParagraph"/>
        <w:numPr>
          <w:ilvl w:val="0"/>
          <w:numId w:val="3"/>
        </w:numPr>
        <w:shd w:fill="FFFFFF" w:val="clear"/>
        <w:tabs>
          <w:tab w:val="left" w:pos="284" w:leader="none"/>
          <w:tab w:val="left" w:pos="709" w:leader="none"/>
        </w:tabs>
        <w:ind w:left="0" w:right="0" w:hanging="0"/>
        <w:jc w:val="center"/>
        <w:rPr>
          <w:b/>
        </w:rPr>
      </w:pPr>
      <w:r>
        <w:rPr>
          <w:b/>
        </w:rPr>
        <w:t>Предмет Договора</w:t>
      </w:r>
    </w:p>
    <w:p>
      <w:pPr>
        <w:pStyle w:val="ListParagraph"/>
        <w:numPr>
          <w:ilvl w:val="1"/>
          <w:numId w:val="3"/>
        </w:numPr>
        <w:shd w:fill="FFFFFF" w:val="clear"/>
        <w:tabs>
          <w:tab w:val="clear" w:pos="709"/>
          <w:tab w:val="left" w:pos="1134" w:leader="none"/>
        </w:tabs>
        <w:ind w:left="0" w:right="0" w:firstLine="709"/>
        <w:jc w:val="both"/>
        <w:rPr/>
      </w:pPr>
      <w:r>
        <w:rPr/>
        <w:t xml:space="preserve">Исполнитель обязуется по заданию Заказчика в соответствии с Техническими требованиями (Приложение № 2 к Договору) оказать услуги по техническому обслуживанию </w:t>
      </w:r>
      <w:del w:id="2" w:author="tolpyginanv@corp.gidroogk.com" w:date="2026-09-21T13:23:03Z">
        <w:r>
          <w:rPr/>
          <w:delText>оборудования, зданий, сооружений</w:delText>
        </w:r>
      </w:del>
      <w:ins w:id="3" w:author="tolpyginanv@corp.gidroogk.com" w:date="2026-09-21T13:23:03Z">
        <w:r>
          <w:rPr/>
          <w:t xml:space="preserve">и текущему ремонту </w:t>
        </w:r>
      </w:ins>
      <w:del w:id="4" w:author="tolpyginanv@corp.gidroogk.com" w:date="2026-09-21T13:23:10Z">
        <w:r>
          <w:rPr/>
          <w:delText xml:space="preserve"> </w:delText>
        </w:r>
      </w:del>
      <w:r>
        <w:rPr/>
        <w:t>(далее – «Услуги»), указанных в Приложениях № № 1.1, 1.2 к Договору (далее – «Объекты»), а Заказчик обязуется создать Исполнителю указанные в Договоре условия для оказания Услуг и оплатить Услуги в соответствии с условиями Договора.</w:t>
      </w:r>
    </w:p>
    <w:p>
      <w:pPr>
        <w:pStyle w:val="ListParagraph"/>
        <w:numPr>
          <w:ilvl w:val="1"/>
          <w:numId w:val="3"/>
        </w:numPr>
        <w:shd w:fill="FFFFFF" w:val="clear"/>
        <w:tabs>
          <w:tab w:val="clear" w:pos="709"/>
          <w:tab w:val="left" w:pos="1134" w:leader="none"/>
        </w:tabs>
        <w:ind w:left="0" w:right="0" w:firstLine="709"/>
        <w:jc w:val="both"/>
        <w:rPr/>
      </w:pPr>
      <w:r>
        <w:rPr/>
        <w:t>Результаты Услуг должны обеспечить следующие Показатели качества Услуг:</w:t>
      </w:r>
    </w:p>
    <w:p>
      <w:pPr>
        <w:pStyle w:val="11"/>
        <w:numPr>
          <w:ilvl w:val="0"/>
          <w:numId w:val="16"/>
        </w:numPr>
        <w:tabs>
          <w:tab w:val="clear" w:pos="709"/>
          <w:tab w:val="left" w:pos="1134" w:leader="none"/>
        </w:tabs>
        <w:ind w:left="0" w:right="0" w:firstLine="709"/>
        <w:jc w:val="both"/>
        <w:rPr>
          <w:sz w:val="24"/>
          <w:szCs w:val="24"/>
        </w:rPr>
      </w:pPr>
      <w:r>
        <w:rPr>
          <w:sz w:val="24"/>
          <w:szCs w:val="24"/>
        </w:rPr>
        <w:t xml:space="preserve">исправное состояние Объектов; </w:t>
      </w:r>
    </w:p>
    <w:p>
      <w:pPr>
        <w:pStyle w:val="11"/>
        <w:numPr>
          <w:ilvl w:val="0"/>
          <w:numId w:val="16"/>
        </w:numPr>
        <w:tabs>
          <w:tab w:val="clear" w:pos="709"/>
          <w:tab w:val="left" w:pos="1134" w:leader="none"/>
        </w:tabs>
        <w:ind w:left="0" w:right="0" w:firstLine="709"/>
        <w:jc w:val="both"/>
        <w:rPr>
          <w:sz w:val="24"/>
          <w:szCs w:val="24"/>
        </w:rPr>
      </w:pPr>
      <w:r>
        <w:rPr>
          <w:sz w:val="24"/>
          <w:szCs w:val="24"/>
        </w:rPr>
        <w:t xml:space="preserve">надежное, безопасное и бесперебойное функционирование Объектов; </w:t>
      </w:r>
    </w:p>
    <w:p>
      <w:pPr>
        <w:pStyle w:val="11"/>
        <w:numPr>
          <w:ilvl w:val="0"/>
          <w:numId w:val="16"/>
        </w:numPr>
        <w:tabs>
          <w:tab w:val="clear" w:pos="709"/>
          <w:tab w:val="left" w:pos="1134" w:leader="none"/>
        </w:tabs>
        <w:ind w:left="0" w:right="0" w:firstLine="709"/>
        <w:jc w:val="both"/>
        <w:rPr>
          <w:sz w:val="24"/>
          <w:szCs w:val="24"/>
        </w:rPr>
      </w:pPr>
      <w:r>
        <w:rPr>
          <w:sz w:val="24"/>
          <w:szCs w:val="24"/>
        </w:rPr>
        <w:t xml:space="preserve">соответствие технического состояния Объектов нормам, правилам, нормативам, стандартам, регламентам, установленным нормативными правовыми актами, нормативными техническими документами Российской Федерации (далее – «Установленные требования»), а также Техническим требованиям (Приложение № 2 к Договору). </w:t>
      </w:r>
    </w:p>
    <w:p>
      <w:pPr>
        <w:pStyle w:val="ListParagraph"/>
        <w:numPr>
          <w:ilvl w:val="1"/>
          <w:numId w:val="3"/>
        </w:numPr>
        <w:shd w:fill="FFFFFF" w:val="clear"/>
        <w:tabs>
          <w:tab w:val="clear" w:pos="709"/>
          <w:tab w:val="left" w:pos="1134" w:leader="none"/>
        </w:tabs>
        <w:ind w:left="0" w:right="0" w:firstLine="709"/>
        <w:jc w:val="both"/>
        <w:rPr/>
      </w:pPr>
      <w:r>
        <w:rPr/>
        <w:t>В ходе оказания Услуг Исполнитель обязан обеспечить выполнение всех требований и рекомендаций к обслуживанию Объектов (оборудования в их составе), изложенных в Установленных требованиях, Технических требованиях, а также имеющейся у Заказчика и переданной им Исполнителю документации изготовителей (производителей), иных требований изготовителей (производителей) соответствующего оборудования, предъявляемых к порядку его технического обслуживания, а также письменных указаний Заказчика, выданных в соответствии с пунктом 2.2.7 Договора.</w:t>
      </w:r>
    </w:p>
    <w:p>
      <w:pPr>
        <w:pStyle w:val="ListParagraph"/>
        <w:numPr>
          <w:ilvl w:val="1"/>
          <w:numId w:val="3"/>
        </w:numPr>
        <w:shd w:fill="FFFFFF" w:val="clear"/>
        <w:tabs>
          <w:tab w:val="clear" w:pos="709"/>
          <w:tab w:val="left" w:pos="1134" w:leader="none"/>
        </w:tabs>
        <w:ind w:left="0" w:right="0" w:firstLine="709"/>
        <w:jc w:val="both"/>
        <w:rPr/>
      </w:pPr>
      <w:r>
        <w:rPr/>
        <w:t xml:space="preserve">На дату заключения Договора Объекты находятся в процессе эксплуатации. Состояние Объектов изучено Исполнителем и не является основанием для увеличения Цены Договора. </w:t>
      </w:r>
    </w:p>
    <w:p>
      <w:pPr>
        <w:pStyle w:val="Normal"/>
        <w:widowControl w:val="false"/>
        <w:numPr>
          <w:ilvl w:val="1"/>
          <w:numId w:val="3"/>
        </w:numPr>
        <w:shd w:fill="FFFFFF" w:val="clear"/>
        <w:tabs>
          <w:tab w:val="clear" w:pos="709"/>
          <w:tab w:val="left" w:pos="1134" w:leader="none"/>
          <w:tab w:val="left" w:pos="1418" w:leader="none"/>
        </w:tabs>
        <w:ind w:left="0" w:right="0" w:firstLine="709"/>
        <w:jc w:val="both"/>
        <w:rPr>
          <w:bCs/>
          <w:lang w:val="ru-RU"/>
        </w:rPr>
      </w:pPr>
      <w:r>
        <w:rPr>
          <w:lang w:val="ru-RU"/>
        </w:rPr>
        <w:t>Услуги по Договору оказываются для нужд:</w:t>
      </w:r>
      <w:r>
        <w:rPr>
          <w:shd w:fill="C0C0C0" w:val="clear"/>
          <w:lang w:val="ru-RU"/>
        </w:rPr>
        <w:t xml:space="preserve"> ____________________________</w:t>
      </w:r>
      <w:r>
        <w:rPr>
          <w:lang w:val="ru-RU"/>
        </w:rPr>
        <w:t>.</w:t>
      </w:r>
    </w:p>
    <w:p>
      <w:pPr>
        <w:pStyle w:val="Normal"/>
        <w:widowControl w:val="false"/>
        <w:numPr>
          <w:ilvl w:val="1"/>
          <w:numId w:val="3"/>
        </w:numPr>
        <w:shd w:fill="FFFFFF" w:val="clear"/>
        <w:tabs>
          <w:tab w:val="clear" w:pos="709"/>
          <w:tab w:val="left" w:pos="1134" w:leader="none"/>
          <w:tab w:val="left" w:pos="1418" w:leader="none"/>
        </w:tabs>
        <w:ind w:left="0" w:right="0" w:firstLine="709"/>
        <w:jc w:val="both"/>
        <w:rPr>
          <w:bCs/>
        </w:rPr>
      </w:pPr>
      <w:r>
        <w:rPr/>
        <w:t xml:space="preserve">Место оказания </w:t>
      </w:r>
      <w:r>
        <w:rPr>
          <w:lang w:val="ru-RU"/>
        </w:rPr>
        <w:t>У</w:t>
      </w:r>
      <w:r>
        <w:rPr/>
        <w:t xml:space="preserve">слуг: </w:t>
      </w:r>
      <w:r>
        <w:rPr>
          <w:shd w:fill="C0C0C0" w:val="clear"/>
        </w:rPr>
        <w:t>_______________________________________</w:t>
      </w:r>
      <w:r>
        <w:rPr/>
        <w:t>.</w:t>
      </w:r>
    </w:p>
    <w:p>
      <w:pPr>
        <w:pStyle w:val="ListParagraph"/>
        <w:numPr>
          <w:ilvl w:val="1"/>
          <w:numId w:val="3"/>
        </w:numPr>
        <w:shd w:fill="FFFFFF" w:val="clear"/>
        <w:tabs>
          <w:tab w:val="clear" w:pos="709"/>
          <w:tab w:val="left" w:pos="1134" w:leader="none"/>
        </w:tabs>
        <w:ind w:left="0" w:right="0" w:firstLine="709"/>
        <w:jc w:val="both"/>
        <w:rPr/>
      </w:pPr>
      <w:r>
        <w:rPr/>
        <w:t>Услуги оказываются Исполнителем в следующие сроки:</w:t>
      </w:r>
    </w:p>
    <w:p>
      <w:pPr>
        <w:pStyle w:val="Normal"/>
        <w:widowControl w:val="false"/>
        <w:numPr>
          <w:ilvl w:val="2"/>
          <w:numId w:val="3"/>
        </w:numPr>
        <w:shd w:fill="FFFFFF" w:val="clear"/>
        <w:tabs>
          <w:tab w:val="clear" w:pos="709"/>
          <w:tab w:val="left" w:pos="1134" w:leader="none"/>
          <w:tab w:val="left" w:pos="1418" w:leader="none"/>
        </w:tabs>
        <w:ind w:left="0" w:right="0" w:firstLine="709"/>
        <w:jc w:val="both"/>
        <w:rPr>
          <w:bCs/>
        </w:rPr>
      </w:pPr>
      <w:r>
        <w:rPr>
          <w:bCs/>
        </w:rPr>
        <w:t>Начало</w:t>
      </w:r>
      <w:r>
        <w:rPr>
          <w:bCs/>
          <w:lang w:val="ru-RU"/>
        </w:rPr>
        <w:t>:</w:t>
      </w:r>
      <w:r>
        <w:rPr>
          <w:bCs/>
        </w:rPr>
        <w:t xml:space="preserve"> </w:t>
      </w:r>
      <w:r>
        <w:rPr>
          <w:bCs/>
          <w:shd w:fill="C0C0C0" w:val="clear"/>
        </w:rPr>
        <w:t>«___» ___________ 20___</w:t>
      </w:r>
      <w:r>
        <w:rPr>
          <w:bCs/>
        </w:rPr>
        <w:t xml:space="preserve"> г.</w:t>
      </w:r>
    </w:p>
    <w:p>
      <w:pPr>
        <w:pStyle w:val="Normal"/>
        <w:widowControl w:val="false"/>
        <w:numPr>
          <w:ilvl w:val="2"/>
          <w:numId w:val="3"/>
        </w:numPr>
        <w:shd w:fill="FFFFFF" w:val="clear"/>
        <w:tabs>
          <w:tab w:val="clear" w:pos="709"/>
          <w:tab w:val="left" w:pos="1134" w:leader="none"/>
          <w:tab w:val="left" w:pos="1418" w:leader="none"/>
        </w:tabs>
        <w:ind w:left="0" w:right="0" w:firstLine="709"/>
        <w:jc w:val="both"/>
        <w:rPr>
          <w:bCs/>
        </w:rPr>
      </w:pPr>
      <w:r>
        <w:rPr>
          <w:bCs/>
        </w:rPr>
        <w:t>Окончание</w:t>
      </w:r>
      <w:r>
        <w:rPr>
          <w:bCs/>
          <w:lang w:val="ru-RU"/>
        </w:rPr>
        <w:t>:</w:t>
      </w:r>
      <w:r>
        <w:rPr>
          <w:bCs/>
        </w:rPr>
        <w:t xml:space="preserve"> </w:t>
      </w:r>
      <w:r>
        <w:rPr>
          <w:bCs/>
          <w:shd w:fill="C0C0C0" w:val="clear"/>
        </w:rPr>
        <w:t>«___» _________ 20__</w:t>
      </w:r>
      <w:r>
        <w:rPr>
          <w:bCs/>
        </w:rPr>
        <w:t xml:space="preserve"> г.</w:t>
      </w:r>
    </w:p>
    <w:p>
      <w:pPr>
        <w:pStyle w:val="ListParagraph"/>
        <w:numPr>
          <w:ilvl w:val="1"/>
          <w:numId w:val="3"/>
        </w:numPr>
        <w:shd w:fill="FFFFFF" w:val="clear"/>
        <w:tabs>
          <w:tab w:val="clear" w:pos="709"/>
          <w:tab w:val="left" w:pos="1134" w:leader="none"/>
        </w:tabs>
        <w:ind w:left="0" w:right="0" w:firstLine="709"/>
        <w:jc w:val="both"/>
        <w:rPr/>
      </w:pPr>
      <w:r>
        <w:rPr/>
        <w:t xml:space="preserve">Оказание Услуг осуществляется в соответствии с </w:t>
      </w:r>
      <w:r>
        <w:rPr>
          <w:bCs/>
          <w:szCs w:val="20"/>
        </w:rPr>
        <w:t>Графиками технического обслуживания оборудования, зданий и сооружений</w:t>
      </w:r>
      <w:r>
        <w:rPr/>
        <w:t xml:space="preserve">, представленными в приложениях № </w:t>
      </w:r>
      <w:r>
        <w:rPr>
          <w:shd w:fill="C0C0C0" w:val="clear"/>
        </w:rPr>
        <w:t>_____</w:t>
      </w:r>
      <w:r>
        <w:rPr/>
        <w:t>к Техническим требованиям (Приложение № 2 к Договору</w:t>
      </w:r>
      <w:r>
        <w:rPr>
          <w:bCs/>
          <w:szCs w:val="20"/>
        </w:rPr>
        <w:t xml:space="preserve">), которые </w:t>
      </w:r>
      <w:r>
        <w:rPr/>
        <w:t xml:space="preserve">могут быть изменены в соответствии с ежегодными и месячными плановыми графиками ремонтов оборудования и согласованными диспетчерскими заявками. </w:t>
      </w:r>
    </w:p>
    <w:p>
      <w:pPr>
        <w:pStyle w:val="Normal"/>
        <w:ind w:left="0" w:right="0" w:firstLine="709"/>
        <w:jc w:val="both"/>
        <w:rPr>
          <w:lang w:val="ru-RU"/>
        </w:rPr>
      </w:pPr>
      <w:r>
        <w:rPr>
          <w:lang w:val="ru-RU"/>
        </w:rPr>
      </w:r>
    </w:p>
    <w:p>
      <w:pPr>
        <w:pStyle w:val="ListParagraph"/>
        <w:numPr>
          <w:ilvl w:val="0"/>
          <w:numId w:val="3"/>
        </w:numPr>
        <w:shd w:fill="FFFFFF" w:val="clear"/>
        <w:tabs>
          <w:tab w:val="clear" w:pos="709"/>
          <w:tab w:val="left" w:pos="284" w:leader="none"/>
        </w:tabs>
        <w:ind w:left="720" w:right="0" w:firstLine="709"/>
        <w:jc w:val="center"/>
        <w:rPr>
          <w:b/>
        </w:rPr>
      </w:pPr>
      <w:r>
        <w:rPr>
          <w:b/>
        </w:rPr>
        <w:t>Права и обязанности Сторон</w:t>
      </w:r>
    </w:p>
    <w:p>
      <w:pPr>
        <w:pStyle w:val="ListParagraph"/>
        <w:numPr>
          <w:ilvl w:val="1"/>
          <w:numId w:val="3"/>
        </w:numPr>
        <w:shd w:fill="FFFFFF" w:val="clear"/>
        <w:tabs>
          <w:tab w:val="clear" w:pos="709"/>
          <w:tab w:val="left" w:pos="1134" w:leader="none"/>
        </w:tabs>
        <w:ind w:left="0" w:right="0" w:firstLine="709"/>
        <w:jc w:val="both"/>
        <w:rPr/>
      </w:pPr>
      <w:r>
        <w:rPr>
          <w:u w:val="single"/>
        </w:rPr>
        <w:t>Заказчик обязан</w:t>
      </w:r>
      <w:r>
        <w:rPr/>
        <w:t>:</w:t>
      </w:r>
    </w:p>
    <w:p>
      <w:pPr>
        <w:pStyle w:val="ListParagraph"/>
        <w:numPr>
          <w:ilvl w:val="2"/>
          <w:numId w:val="3"/>
        </w:numPr>
        <w:shd w:fill="FFFFFF" w:val="clear"/>
        <w:tabs>
          <w:tab w:val="clear" w:pos="709"/>
          <w:tab w:val="left" w:pos="1418" w:leader="none"/>
        </w:tabs>
        <w:ind w:left="0" w:right="0" w:firstLine="709"/>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3"/>
        </w:numPr>
        <w:shd w:fill="FFFFFF" w:val="clear"/>
        <w:tabs>
          <w:tab w:val="clear" w:pos="709"/>
          <w:tab w:val="left" w:pos="1418" w:leader="none"/>
        </w:tabs>
        <w:ind w:left="0" w:right="0" w:firstLine="709"/>
        <w:jc w:val="both"/>
        <w:rPr>
          <w:lang w:eastAsia="en-US"/>
        </w:rPr>
      </w:pPr>
      <w:r>
        <w:rPr/>
        <w:t xml:space="preserve">В течение </w:t>
      </w:r>
      <w:r>
        <w:rPr>
          <w:shd w:fill="C0C0C0" w:val="clear"/>
        </w:rPr>
        <w:t>3 (трех)</w:t>
      </w:r>
      <w:r>
        <w:rPr/>
        <w:t xml:space="preserve"> рабочих дней с даты вступления Договора в силу, но не ранее соответствующего письменного запроса Исполнителя передать </w:t>
      </w:r>
      <w:r>
        <w:rPr>
          <w:bCs/>
        </w:rPr>
        <w:t>(предоставить) последнему</w:t>
      </w:r>
      <w:r>
        <w:rPr/>
        <w:t xml:space="preserve"> материально-технические и иные ресурсы Заказчика, в порядке, предусмотренном Приложением 4.1 к Договору, в том числе:</w:t>
      </w:r>
    </w:p>
    <w:p>
      <w:pPr>
        <w:pStyle w:val="Normal"/>
        <w:numPr>
          <w:ilvl w:val="0"/>
          <w:numId w:val="5"/>
        </w:numPr>
        <w:tabs>
          <w:tab w:val="clear" w:pos="709"/>
          <w:tab w:val="left" w:pos="1134" w:leader="none"/>
        </w:tabs>
        <w:ind w:left="0" w:right="0" w:firstLine="709"/>
        <w:jc w:val="both"/>
        <w:rPr>
          <w:lang w:val="ru-RU"/>
        </w:rPr>
      </w:pPr>
      <w:r>
        <w:rPr>
          <w:shd w:fill="C0C0C0" w:val="clear"/>
          <w:lang w:val="ru-RU"/>
        </w:rPr>
        <w:t>место (помещение) для складирования материалов, инструментов и оборудования по Акту сдачи-приемки места (помещения) для складирования материалов, инструментов и оборудования (Приложение № 4.2 к Договору);</w:t>
      </w:r>
      <w:r>
        <w:rPr>
          <w:lang w:val="ru-RU"/>
        </w:rPr>
        <w:t xml:space="preserve"> </w:t>
      </w:r>
    </w:p>
    <w:p>
      <w:pPr>
        <w:pStyle w:val="Normal"/>
        <w:numPr>
          <w:ilvl w:val="0"/>
          <w:numId w:val="5"/>
        </w:numPr>
        <w:tabs>
          <w:tab w:val="clear" w:pos="709"/>
          <w:tab w:val="left" w:pos="1134" w:leader="none"/>
        </w:tabs>
        <w:ind w:left="0" w:right="0" w:firstLine="709"/>
        <w:jc w:val="both"/>
        <w:rPr>
          <w:lang w:val="ru-RU"/>
        </w:rPr>
      </w:pPr>
      <w:r>
        <w:rPr>
          <w:shd w:fill="C0C0C0" w:val="clear"/>
          <w:lang w:val="ru-RU"/>
        </w:rPr>
        <w:t>техническую и иную документацию (в том числе документацию изготовителей (производителей) Объектов (оборудования в составе Объектов), содержащую требования и рекомендации к состоянию, эксплуатации и техническому обслуживанию), имеющуюся у Заказчика в наличии и необходимую для оказания Исполнителем Услуг по Договору, по Акту сдачи-приемки технической и иной документации (Приложение № 4.3 к Договору);</w:t>
      </w:r>
    </w:p>
    <w:p>
      <w:pPr>
        <w:pStyle w:val="Normal"/>
        <w:numPr>
          <w:ilvl w:val="0"/>
          <w:numId w:val="5"/>
        </w:numPr>
        <w:tabs>
          <w:tab w:val="clear" w:pos="709"/>
          <w:tab w:val="left" w:pos="1134" w:leader="none"/>
        </w:tabs>
        <w:ind w:left="0" w:right="0" w:firstLine="709"/>
        <w:jc w:val="both"/>
        <w:rPr>
          <w:lang w:val="ru-RU"/>
        </w:rPr>
      </w:pPr>
      <w:bookmarkStart w:id="3" w:name="_Ref361320734"/>
      <w:r>
        <w:rPr>
          <w:shd w:fill="C0C0C0" w:val="clear"/>
          <w:lang w:val="ru-RU"/>
        </w:rPr>
        <w:t>Материально-технические ресурсы по Акту сдачи-приемки Материально-технических ресурсов (Приложение № 4.4 к Договору)</w:t>
      </w:r>
      <w:bookmarkEnd w:id="3"/>
      <w:r>
        <w:rPr>
          <w:shd w:fill="C0C0C0" w:val="clear"/>
          <w:lang w:val="ru-RU"/>
        </w:rPr>
        <w:t xml:space="preserve">. </w:t>
      </w:r>
    </w:p>
    <w:p>
      <w:pPr>
        <w:pStyle w:val="Normal"/>
        <w:numPr>
          <w:ilvl w:val="2"/>
          <w:numId w:val="3"/>
        </w:numPr>
        <w:ind w:left="0" w:right="0" w:firstLine="709"/>
        <w:jc w:val="both"/>
        <w:rPr>
          <w:lang w:val="ru-RU"/>
        </w:rPr>
      </w:pPr>
      <w:bookmarkStart w:id="4" w:name="_Ref361334549"/>
      <w:r>
        <w:rPr>
          <w:lang w:val="ru-RU"/>
        </w:rPr>
        <w:t xml:space="preserve">При наличии технической возможности обеспечить Исполнителю возможность подключения к имеющимся у Заказчика бытовым источникам электроснабжения, водоснабжения, канализации для целей оказания Услуг по Договору. </w:t>
      </w:r>
      <w:bookmarkEnd w:id="4"/>
    </w:p>
    <w:p>
      <w:pPr>
        <w:pStyle w:val="ListParagraph"/>
        <w:numPr>
          <w:ilvl w:val="2"/>
          <w:numId w:val="3"/>
        </w:numPr>
        <w:shd w:fill="FFFFFF" w:val="clear"/>
        <w:tabs>
          <w:tab w:val="clear" w:pos="709"/>
          <w:tab w:val="left" w:pos="1418" w:leader="none"/>
        </w:tabs>
        <w:ind w:left="0" w:right="0" w:firstLine="709"/>
        <w:jc w:val="both"/>
        <w:rPr/>
      </w:pPr>
      <w:r>
        <w:rPr/>
        <w:t xml:space="preserve">Ознакомить Исполнителя с локальными нормативными актами Заказчика, устанавливающими требования по охране труда, промышленной и пожарной безопасности, правилами пропускного и внутриобъектового режима Заказчика. </w:t>
      </w:r>
    </w:p>
    <w:p>
      <w:pPr>
        <w:pStyle w:val="ListParagraph"/>
        <w:numPr>
          <w:ilvl w:val="2"/>
          <w:numId w:val="3"/>
        </w:numPr>
        <w:shd w:fill="FFFFFF" w:val="clear"/>
        <w:tabs>
          <w:tab w:val="clear" w:pos="709"/>
          <w:tab w:val="left" w:pos="1418" w:leader="none"/>
        </w:tabs>
        <w:ind w:left="0" w:right="0" w:firstLine="709"/>
        <w:jc w:val="both"/>
        <w:rPr/>
      </w:pPr>
      <w:r>
        <w:rPr/>
        <w:t>Оплатить оказанные Исполнителем Услуги на условиях, по цене и в сроки, предусмотренные Договором.</w:t>
      </w:r>
    </w:p>
    <w:p>
      <w:pPr>
        <w:pStyle w:val="ListParagraph"/>
        <w:numPr>
          <w:ilvl w:val="2"/>
          <w:numId w:val="3"/>
        </w:numPr>
        <w:shd w:fill="FFFFFF" w:val="clear"/>
        <w:tabs>
          <w:tab w:val="clear" w:pos="709"/>
          <w:tab w:val="left" w:pos="1418" w:leader="none"/>
        </w:tabs>
        <w:ind w:left="0" w:right="0" w:firstLine="709"/>
        <w:jc w:val="both"/>
        <w:rPr/>
      </w:pPr>
      <w:r>
        <w:rPr/>
        <w:t>В течение 5 (пяти) рабочих дней с даты заключения Договора предоставить Исполнителю сведения о запланированных перерывах в эксплуатации Объектов в связи с реализацией производственных программ Заказчика. В случае изменения запланированных сроков и / или отклонения фактических сроков перерыва в эксплуатации Объектов от запланированных, письменно уведомить об этом Исполнителя не позднее 3 (трех) рабочих дней со дня изменения запланированного срока и / или отклонения фактического срока.</w:t>
      </w:r>
    </w:p>
    <w:p>
      <w:pPr>
        <w:pStyle w:val="ListParagraph"/>
        <w:numPr>
          <w:ilvl w:val="2"/>
          <w:numId w:val="3"/>
        </w:numPr>
        <w:shd w:fill="FFFFFF" w:val="clear"/>
        <w:tabs>
          <w:tab w:val="clear" w:pos="709"/>
          <w:tab w:val="left" w:pos="1418" w:leader="none"/>
        </w:tabs>
        <w:ind w:left="0" w:right="0" w:firstLine="709"/>
        <w:jc w:val="both"/>
        <w:rPr/>
      </w:pPr>
      <w:r>
        <w:rPr/>
        <w:t>Указать Исполнителю места накопления отходов.</w:t>
      </w:r>
    </w:p>
    <w:p>
      <w:pPr>
        <w:pStyle w:val="ListParagraph"/>
        <w:numPr>
          <w:ilvl w:val="2"/>
          <w:numId w:val="3"/>
        </w:numPr>
        <w:shd w:fill="FFFFFF" w:val="clear"/>
        <w:tabs>
          <w:tab w:val="clear" w:pos="709"/>
          <w:tab w:val="left" w:pos="1418" w:leader="none"/>
        </w:tabs>
        <w:ind w:left="0" w:right="0" w:firstLine="709"/>
        <w:jc w:val="both"/>
        <w:rPr/>
      </w:pPr>
      <w:r>
        <w:rPr/>
        <w:t xml:space="preserve">Обеспечить Исполнителю доступ к ИС Maximo. Параметры и условия доступа к ИС Maximo приведены в Приложении № 5 к Договору. Факт отклонения от согласованных параметров доступа к ИС фиксируется путем составления акта по форме, указанной в Приложении № 6 к Договору. </w:t>
      </w:r>
    </w:p>
    <w:p>
      <w:pPr>
        <w:pStyle w:val="Normal"/>
        <w:numPr>
          <w:ilvl w:val="2"/>
          <w:numId w:val="3"/>
        </w:numPr>
        <w:ind w:left="0" w:right="0" w:firstLine="709"/>
        <w:rPr>
          <w:lang w:val="ru-RU"/>
        </w:rPr>
      </w:pPr>
      <w:r>
        <w:rPr>
          <w:lang w:val="ru-RU"/>
        </w:rPr>
        <w:t>Выполнять иные обязанности, предусмотренные Договором.</w:t>
      </w:r>
    </w:p>
    <w:p>
      <w:pPr>
        <w:pStyle w:val="ListParagraph"/>
        <w:shd w:fill="FFFFFF" w:val="clear"/>
        <w:tabs>
          <w:tab w:val="clear" w:pos="709"/>
          <w:tab w:val="left" w:pos="1276" w:leader="none"/>
        </w:tabs>
        <w:ind w:left="0" w:right="0" w:hanging="0"/>
        <w:jc w:val="both"/>
        <w:rPr>
          <w:bCs/>
        </w:rPr>
      </w:pPr>
      <w:r>
        <w:rPr>
          <w:bCs/>
        </w:rPr>
      </w:r>
    </w:p>
    <w:p>
      <w:pPr>
        <w:pStyle w:val="ListParagraph"/>
        <w:numPr>
          <w:ilvl w:val="1"/>
          <w:numId w:val="3"/>
        </w:numPr>
        <w:shd w:fill="FFFFFF" w:val="clear"/>
        <w:tabs>
          <w:tab w:val="clear" w:pos="709"/>
          <w:tab w:val="left" w:pos="1134" w:leader="none"/>
        </w:tabs>
        <w:ind w:left="0" w:right="0" w:firstLine="709"/>
        <w:jc w:val="both"/>
        <w:rPr/>
      </w:pPr>
      <w:r>
        <w:rPr>
          <w:u w:val="single"/>
        </w:rPr>
        <w:t>Заказчик имеет право</w:t>
      </w:r>
      <w:r>
        <w:rPr/>
        <w:t>:</w:t>
      </w:r>
    </w:p>
    <w:p>
      <w:pPr>
        <w:pStyle w:val="ListParagraph"/>
        <w:shd w:fill="FFFFFF" w:val="clear"/>
        <w:tabs>
          <w:tab w:val="clear" w:pos="709"/>
          <w:tab w:val="left" w:pos="1418" w:leader="none"/>
        </w:tabs>
        <w:ind w:left="0" w:right="0" w:firstLine="709"/>
        <w:jc w:val="both"/>
        <w:rPr>
          <w:bCs/>
        </w:rPr>
      </w:pPr>
      <w:r>
        <w:rPr/>
        <w:t xml:space="preserve">2.2.1. </w:t>
      </w:r>
      <w:bookmarkStart w:id="5" w:name="_Ref361334602"/>
      <w:r>
        <w:rPr>
          <w:bCs/>
        </w:rPr>
        <w:t xml:space="preserve">Самостоятельно или с привлечением третьих лиц осуществлять контроль и надзор за ходом и качеством оказываемых Исполнителем </w:t>
      </w:r>
      <w:r>
        <w:rPr>
          <w:bCs/>
          <w:shd w:fill="C0C0C0" w:val="clear"/>
        </w:rPr>
        <w:t>и / или привлеченными им третьими лицами (далее – Субисполнители)</w:t>
      </w:r>
      <w:r>
        <w:rPr>
          <w:bCs/>
        </w:rPr>
        <w:t xml:space="preserve"> по Договору Услуг, соблюдением сроков их оказания, не вмешиваясь при этом в их оперативно-хозяйственную деятельность. Проведение Заказчиком контроля не снимает с Исполнителя ответственности за ненадлежащее оказание Услуг.</w:t>
      </w:r>
    </w:p>
    <w:p>
      <w:pPr>
        <w:pStyle w:val="ListParagraph"/>
        <w:numPr>
          <w:ilvl w:val="2"/>
          <w:numId w:val="17"/>
        </w:numPr>
        <w:shd w:fill="FFFFFF" w:val="clear"/>
        <w:tabs>
          <w:tab w:val="clear" w:pos="709"/>
          <w:tab w:val="left" w:pos="1418" w:leader="none"/>
        </w:tabs>
        <w:ind w:left="0" w:right="0" w:firstLine="709"/>
        <w:jc w:val="both"/>
        <w:rPr/>
      </w:pPr>
      <w:r>
        <w:rPr/>
        <w:t>Предоставить Исполнителю по отдельному договору и / или на основании соответствующего акта помещение для размещения персонала Исполнителя. В случае, если предоставленное Заказчиком помещение не соответствует требованиям Исполнителя, последний по письменному согласованию с Заказчиком оборудует его на время оказания Услуг собственными силами, за свой счет и из своих материалов. Неотделимые улучшения помещений, произведенные Исполнителем, считаются включенными в стоимость Услуг по Договору и не подлежат дополнительной оплате.</w:t>
      </w:r>
    </w:p>
    <w:p>
      <w:pPr>
        <w:pStyle w:val="ListParagraph"/>
        <w:numPr>
          <w:ilvl w:val="2"/>
          <w:numId w:val="17"/>
        </w:numPr>
        <w:shd w:fill="FFFFFF" w:val="clear"/>
        <w:tabs>
          <w:tab w:val="clear" w:pos="709"/>
          <w:tab w:val="left" w:pos="1418" w:leader="none"/>
        </w:tabs>
        <w:ind w:left="0" w:right="0" w:firstLine="709"/>
        <w:jc w:val="both"/>
        <w:rPr>
          <w:bCs/>
        </w:rPr>
      </w:pPr>
      <w:r>
        <w:rPr>
          <w:bCs/>
        </w:rPr>
        <w:t>Круглосуточно осуществлять доступ к Месту оказания Услуг.</w:t>
      </w:r>
      <w:r>
        <w:rPr/>
        <w:t xml:space="preserve"> В случае предоставления Исполнителю отдельного помещения для Материально-технических ресурсов и / или размещения персонала Исполнителя, осуществлять осмотр такого помещения по первому требованию о таком осмотре и в присутствии представителя Исполнителя</w:t>
      </w:r>
      <w:bookmarkEnd w:id="5"/>
    </w:p>
    <w:p>
      <w:pPr>
        <w:pStyle w:val="ListParagraph"/>
        <w:numPr>
          <w:ilvl w:val="2"/>
          <w:numId w:val="17"/>
        </w:numPr>
        <w:shd w:fill="FFFFFF" w:val="clear"/>
        <w:tabs>
          <w:tab w:val="clear" w:pos="709"/>
          <w:tab w:val="left" w:pos="1418" w:leader="none"/>
        </w:tabs>
        <w:ind w:left="0" w:right="0" w:firstLine="709"/>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в отношении всех или отдельных Объектов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Технических требований, Установленных требований, требований изготовителей (производителей) соответствующего оборудования, предъявляемых к порядку его технического обслуживания,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6" w:name="_Ref361334468"/>
      <w:r>
        <w:rPr/>
        <w:t>, установленных Договором, и не влечет возникновения права Исполнителя на их оплату.</w:t>
      </w:r>
    </w:p>
    <w:p>
      <w:pPr>
        <w:pStyle w:val="ListParagraph"/>
        <w:numPr>
          <w:ilvl w:val="2"/>
          <w:numId w:val="17"/>
        </w:numPr>
        <w:shd w:fill="FFFFFF" w:val="clear"/>
        <w:tabs>
          <w:tab w:val="clear" w:pos="709"/>
          <w:tab w:val="left" w:pos="1418" w:leader="none"/>
        </w:tabs>
        <w:ind w:left="0" w:right="0" w:firstLine="709"/>
        <w:jc w:val="both"/>
        <w:rPr/>
      </w:pPr>
      <w:r>
        <w:rPr/>
        <w:t xml:space="preserve">Изымать пропуска и не допускать на территорию Заказчика работников Исполнителя </w:t>
      </w:r>
      <w:r>
        <w:rPr>
          <w:shd w:fill="C0C0C0" w:val="clear"/>
        </w:rPr>
        <w:t>и (или) привлеченных им Субисполнителей</w:t>
      </w:r>
      <w:r>
        <w:rPr/>
        <w:t xml:space="preserve"> при выявлении нарушений такими работниками пропускного и внутриобъектового режима, требований охраны труда, промышленной и пожарной безопасности, природоохранного законодательства, на период до принятия совместного решения Сторон о возобновлении допуска.</w:t>
      </w:r>
      <w:bookmarkEnd w:id="6"/>
    </w:p>
    <w:p>
      <w:pPr>
        <w:pStyle w:val="ListParagraph"/>
        <w:numPr>
          <w:ilvl w:val="2"/>
          <w:numId w:val="17"/>
        </w:numPr>
        <w:shd w:fill="FFFFFF" w:val="clear"/>
        <w:tabs>
          <w:tab w:val="clear" w:pos="709"/>
          <w:tab w:val="left" w:pos="1418" w:leader="none"/>
        </w:tabs>
        <w:ind w:left="0" w:right="0" w:firstLine="709"/>
        <w:jc w:val="both"/>
        <w:rPr/>
      </w:pPr>
      <w:bookmarkStart w:id="7" w:name="_Ref361319348"/>
      <w:r>
        <w:rPr/>
        <w:t>Вносить изменения в Технические требования, за исключением изменений, связанных с приемкой оказанных Услуг, при условии, если вызываемые этим дополнительные услуги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Заказчик обязан направить Исполнителю письменное распоряжение, обязательное к выполнению Исполнителем.</w:t>
      </w:r>
      <w:bookmarkEnd w:id="7"/>
      <w:r>
        <w:rPr/>
        <w:t xml:space="preserve"> </w:t>
      </w:r>
    </w:p>
    <w:p>
      <w:pPr>
        <w:pStyle w:val="Normal"/>
        <w:numPr>
          <w:ilvl w:val="2"/>
          <w:numId w:val="17"/>
        </w:numPr>
        <w:tabs>
          <w:tab w:val="clear" w:pos="709"/>
          <w:tab w:val="left" w:pos="1418" w:leader="none"/>
        </w:tabs>
        <w:ind w:left="0" w:righ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17"/>
        </w:numPr>
        <w:ind w:left="0" w:right="0" w:firstLine="709"/>
        <w:jc w:val="both"/>
        <w:rPr>
          <w:lang w:val="ru-RU"/>
        </w:rPr>
      </w:pPr>
      <w:r>
        <w:rPr>
          <w:lang w:val="ru-RU"/>
        </w:rPr>
        <w:t>Требовать от Исполнителя представления информации и пояснений о ходе оказания Услуг, в том числе об используемых для оказания Услуг Материально-технических ресурсов, о времени работ техники, оборудования и иных средств оказания Услуг, выполнении иных условий Договора,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Normal"/>
        <w:ind w:left="0" w:right="0" w:firstLine="567"/>
        <w:jc w:val="both"/>
        <w:rPr>
          <w:bCs/>
          <w:lang w:val="ru-RU"/>
        </w:rPr>
      </w:pPr>
      <w:r>
        <w:rPr>
          <w:bCs/>
          <w:lang w:val="ru-RU"/>
        </w:rPr>
      </w:r>
    </w:p>
    <w:p>
      <w:pPr>
        <w:pStyle w:val="ListParagraph"/>
        <w:numPr>
          <w:ilvl w:val="1"/>
          <w:numId w:val="17"/>
        </w:numPr>
        <w:shd w:fill="FFFFFF" w:val="clear"/>
        <w:tabs>
          <w:tab w:val="clear" w:pos="709"/>
          <w:tab w:val="left" w:pos="1134" w:leader="none"/>
        </w:tabs>
        <w:ind w:left="0" w:right="0" w:firstLine="709"/>
        <w:jc w:val="both"/>
        <w:rPr/>
      </w:pPr>
      <w:r>
        <w:rPr>
          <w:u w:val="single"/>
        </w:rPr>
        <w:t>Исполнитель обязан</w:t>
      </w:r>
      <w:r>
        <w:rPr/>
        <w:t>:</w:t>
      </w:r>
    </w:p>
    <w:p>
      <w:pPr>
        <w:pStyle w:val="ListParagraph"/>
        <w:shd w:fill="FFFFFF" w:val="clear"/>
        <w:tabs>
          <w:tab w:val="clear" w:pos="709"/>
          <w:tab w:val="left" w:pos="1276" w:leader="none"/>
        </w:tabs>
        <w:ind w:left="0" w:right="0" w:firstLine="709"/>
        <w:jc w:val="both"/>
        <w:rPr/>
      </w:pPr>
      <w:r>
        <w:rPr/>
        <w:t xml:space="preserve">2.3.1. На свой риск, своими силами и средствами, с использованием своих материалов, оборудования и инструмента, </w:t>
      </w:r>
      <w:r>
        <w:rPr>
          <w:shd w:fill="C0C0C0" w:val="clear"/>
        </w:rPr>
        <w:t>а также Материально-технических ресурсов Заказчика, передаваемых согласно условиям Договора,</w:t>
      </w:r>
      <w:r>
        <w:rPr/>
        <w:t xml:space="preserve"> оказать Услуги и сдать их результат Заказчику в объеме и с качеством, соответствующим требованиям Договора, Технических требований (Приложение № 2 к Договору), Установленным требованиям, требованиям изготовителя (производителя) Объектов (оборудования, входящего в состав Объектов), в том числе по сохранению гарантийных обязательств, действующих норм и правил, законодательства Российской Федерации.</w:t>
      </w:r>
    </w:p>
    <w:p>
      <w:pPr>
        <w:pStyle w:val="ListParagraph"/>
        <w:numPr>
          <w:ilvl w:val="2"/>
          <w:numId w:val="17"/>
        </w:numPr>
        <w:shd w:fill="FFFFFF" w:val="clear"/>
        <w:tabs>
          <w:tab w:val="clear" w:pos="709"/>
          <w:tab w:val="left" w:pos="1134" w:leader="none"/>
          <w:tab w:val="left" w:pos="1276" w:leader="none"/>
        </w:tabs>
        <w:ind w:left="0" w:right="0" w:firstLine="709"/>
        <w:jc w:val="both"/>
        <w:rPr>
          <w:lang w:eastAsia="en-US"/>
        </w:rPr>
      </w:pPr>
      <w:r>
        <w:rPr>
          <w:bCs/>
        </w:rPr>
        <w:t>В срок, указанный в пункте 2.1.2 Договора, принять от Заказчика на время оказания Услуг по Договору материально-</w:t>
      </w:r>
      <w:r>
        <w:rPr/>
        <w:t>технические и иные ресурсы Заказчика, в порядке, предусмотренном Приложением 4.1 к Договору, в том числе:</w:t>
      </w:r>
    </w:p>
    <w:p>
      <w:pPr>
        <w:pStyle w:val="ListParagraph"/>
        <w:numPr>
          <w:ilvl w:val="0"/>
          <w:numId w:val="18"/>
        </w:numPr>
        <w:shd w:fill="FFFFFF" w:val="clear"/>
        <w:tabs>
          <w:tab w:val="clear" w:pos="709"/>
          <w:tab w:val="left" w:pos="1134" w:leader="none"/>
          <w:tab w:val="left" w:pos="1276" w:leader="none"/>
        </w:tabs>
        <w:ind w:left="0" w:right="0" w:firstLine="709"/>
        <w:jc w:val="both"/>
        <w:rPr/>
      </w:pPr>
      <w:r>
        <w:rPr>
          <w:shd w:fill="C0C0C0" w:val="clear"/>
        </w:rPr>
        <w:t>место (помещение) для складирования материалов, инструментов и оборудования по Акту сдачи-приемки места (помещения) для складирования материалов, инструментов и оборудования (Приложение № 4.2 к Договору);</w:t>
      </w:r>
      <w:r>
        <w:rPr/>
        <w:t xml:space="preserve"> </w:t>
      </w:r>
    </w:p>
    <w:p>
      <w:pPr>
        <w:pStyle w:val="ListParagraph"/>
        <w:numPr>
          <w:ilvl w:val="0"/>
          <w:numId w:val="18"/>
        </w:numPr>
        <w:shd w:fill="FFFFFF" w:val="clear"/>
        <w:tabs>
          <w:tab w:val="clear" w:pos="709"/>
          <w:tab w:val="left" w:pos="1134" w:leader="none"/>
          <w:tab w:val="left" w:pos="1276" w:leader="none"/>
        </w:tabs>
        <w:ind w:left="0" w:right="0" w:firstLine="709"/>
        <w:jc w:val="both"/>
        <w:rPr>
          <w:shd w:fill="C0C0C0" w:val="clear"/>
        </w:rPr>
      </w:pPr>
      <w:r>
        <w:rPr>
          <w:shd w:fill="C0C0C0" w:val="clear"/>
        </w:rPr>
        <w:t>техническую и иную документацию (в том числе документацию изготовителей (производителей) Объектов (оборудования в составе Объектов) содержащую требования и рекомендации к состоянию, эксплуатации и техническому обслуживанию), имеющуюся у Заказчика в наличии и необходимую для оказания Услуг, по Акту сдачи-приемки технической и иной документации (Приложение № 4.3 к Договору),</w:t>
      </w:r>
    </w:p>
    <w:p>
      <w:pPr>
        <w:pStyle w:val="ListParagraph"/>
        <w:numPr>
          <w:ilvl w:val="0"/>
          <w:numId w:val="18"/>
        </w:numPr>
        <w:shd w:fill="FFFFFF" w:val="clear"/>
        <w:tabs>
          <w:tab w:val="clear" w:pos="709"/>
          <w:tab w:val="left" w:pos="1134" w:leader="none"/>
          <w:tab w:val="left" w:pos="1276" w:leader="none"/>
        </w:tabs>
        <w:ind w:left="0" w:right="0" w:firstLine="709"/>
        <w:jc w:val="both"/>
        <w:rPr>
          <w:shd w:fill="C0C0C0" w:val="clear"/>
        </w:rPr>
      </w:pPr>
      <w:r>
        <w:rPr>
          <w:shd w:fill="C0C0C0" w:val="clear"/>
        </w:rPr>
        <w:t xml:space="preserve">Материально-технические ресурсы согласно по Акту сдачи-приемки Материально-технических ресурсов (Приложение № 4.4 к Договору). </w:t>
      </w:r>
    </w:p>
    <w:p>
      <w:pPr>
        <w:pStyle w:val="ListParagraph"/>
        <w:shd w:fill="FFFFFF" w:val="clear"/>
        <w:tabs>
          <w:tab w:val="clear" w:pos="709"/>
          <w:tab w:val="left" w:pos="1276" w:leader="none"/>
        </w:tabs>
        <w:ind w:left="0" w:right="0" w:firstLine="709"/>
        <w:jc w:val="both"/>
        <w:rPr/>
      </w:pPr>
      <w:r>
        <w:rPr/>
        <w:t>При приемке Исполнитель указывает в Актах сдачи-приемки все замечания и недостатки, которые могут повлиять на сроки или результат оказания Услуг, в том числе на безопасность оказываемых Услуг, складируемых материалов, инструментов и оборудования. В случае невыполнения данного требования Исполнитель лишается права предъявлять какие-либо претензии, в том числе связанные с увеличением объемов оказываемых Услуг или сроков их оказания.</w:t>
      </w:r>
    </w:p>
    <w:p>
      <w:pPr>
        <w:pStyle w:val="ListParagraph"/>
        <w:numPr>
          <w:ilvl w:val="2"/>
          <w:numId w:val="17"/>
        </w:numPr>
        <w:shd w:fill="FFFFFF" w:val="clear"/>
        <w:tabs>
          <w:tab w:val="clear" w:pos="709"/>
          <w:tab w:val="left" w:pos="1276" w:leader="none"/>
        </w:tabs>
        <w:ind w:left="0" w:right="0" w:firstLine="709"/>
        <w:jc w:val="both"/>
        <w:rPr/>
      </w:pPr>
      <w:r>
        <w:rPr/>
        <w:t xml:space="preserve">Выдать замечания по комплектности технической и иной документации, предоставленной Заказчиком, в течение </w:t>
      </w:r>
      <w:r>
        <w:rPr>
          <w:shd w:fill="C0C0C0" w:val="clear"/>
        </w:rPr>
        <w:t>5 (пяти)</w:t>
      </w:r>
      <w:r>
        <w:rPr/>
        <w:t xml:space="preserve"> рабочих дней с даты ее получения. Отсутствие таких замечаний в указанный срок свидетельствует о проверке Исполнителем комплектности технической и иной документации и лишает Исполнителя права ссылаться на недостатки данной документации в дальнейшем.</w:t>
      </w:r>
    </w:p>
    <w:p>
      <w:pPr>
        <w:pStyle w:val="ListParagraph"/>
        <w:numPr>
          <w:ilvl w:val="2"/>
          <w:numId w:val="17"/>
        </w:numPr>
        <w:shd w:fill="FFFFFF" w:val="clear"/>
        <w:tabs>
          <w:tab w:val="clear" w:pos="709"/>
          <w:tab w:val="left" w:pos="1276" w:leader="none"/>
        </w:tabs>
        <w:ind w:left="0" w:right="0" w:firstLine="709"/>
        <w:jc w:val="both"/>
        <w:rPr/>
      </w:pPr>
      <w:r>
        <w:rPr/>
        <w:t xml:space="preserve">Оказывать Услуги в строгом соответствии с Договором, установленными требованиями, технической и иной документацией, переданной Заказчиком (в том числе документацией изготовителей (производителей) Объектов (оборудования в составе Объектов). В случае недостаточности переданной Заказчиком технической документации для оказания Услуг самостоятельно запросить и получить такую документацию у изготовителей (производителей) Объектов (оборудования в их составе) и передать ее Заказчику в составе Отчета в соответствии с пунктом 2.3.16 Договора. </w:t>
      </w:r>
    </w:p>
    <w:p>
      <w:pPr>
        <w:pStyle w:val="ListParagraph"/>
        <w:numPr>
          <w:ilvl w:val="2"/>
          <w:numId w:val="17"/>
        </w:numPr>
        <w:shd w:fill="FFFFFF" w:val="clear"/>
        <w:tabs>
          <w:tab w:val="clear" w:pos="709"/>
          <w:tab w:val="left" w:pos="1276" w:leader="none"/>
        </w:tabs>
        <w:ind w:left="0" w:right="0" w:firstLine="709"/>
        <w:jc w:val="both"/>
        <w:rPr/>
      </w:pPr>
      <w:r>
        <w:rPr/>
        <w:t xml:space="preserve">Обеспечить достижение Показателей качества Услуг. </w:t>
      </w:r>
    </w:p>
    <w:p>
      <w:pPr>
        <w:pStyle w:val="ListParagraph"/>
        <w:numPr>
          <w:ilvl w:val="2"/>
          <w:numId w:val="17"/>
        </w:numPr>
        <w:shd w:fill="FFFFFF" w:val="clear"/>
        <w:tabs>
          <w:tab w:val="clear" w:pos="709"/>
          <w:tab w:val="left" w:pos="1276" w:leader="none"/>
        </w:tabs>
        <w:ind w:left="0" w:right="0" w:firstLine="709"/>
        <w:jc w:val="both"/>
        <w:rPr/>
      </w:pPr>
      <w:r>
        <w:rPr/>
        <w:t>Обеспечить сохранение гарантийных обязательств изготовителей (производителей) Объектов (оборудования в их составе).</w:t>
      </w:r>
    </w:p>
    <w:p>
      <w:pPr>
        <w:pStyle w:val="ListParagraph"/>
        <w:numPr>
          <w:ilvl w:val="2"/>
          <w:numId w:val="17"/>
        </w:numPr>
        <w:shd w:fill="FFFFFF" w:val="clear"/>
        <w:tabs>
          <w:tab w:val="clear" w:pos="709"/>
          <w:tab w:val="left" w:pos="1418" w:leader="none"/>
        </w:tabs>
        <w:ind w:left="0" w:right="0" w:firstLine="709"/>
        <w:jc w:val="both"/>
        <w:rPr>
          <w:bCs/>
        </w:rPr>
      </w:pPr>
      <w:r>
        <w:rPr>
          <w:bCs/>
        </w:rPr>
        <w:t>До фактического начала оказания Услуг предоставить Заказчику:</w:t>
      </w:r>
    </w:p>
    <w:p>
      <w:pPr>
        <w:pStyle w:val="ListParagraph"/>
        <w:numPr>
          <w:ilvl w:val="0"/>
          <w:numId w:val="19"/>
        </w:numPr>
        <w:shd w:fill="FFFFFF" w:val="clear"/>
        <w:tabs>
          <w:tab w:val="clear" w:pos="709"/>
          <w:tab w:val="left" w:pos="1134" w:leader="none"/>
          <w:tab w:val="left" w:pos="1276" w:leader="none"/>
        </w:tabs>
        <w:ind w:left="0" w:right="0" w:firstLine="709"/>
        <w:jc w:val="both"/>
        <w:rPr>
          <w:bCs/>
        </w:rPr>
      </w:pPr>
      <w:r>
        <w:rP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а также на доступ к ИС </w:t>
      </w:r>
      <w:r>
        <w:rPr>
          <w:bCs/>
          <w:lang w:val="en-US"/>
        </w:rPr>
        <w:t>Maximo</w:t>
      </w:r>
      <w:r>
        <w:rPr>
          <w:bCs/>
        </w:rPr>
        <w:t xml:space="preserve">; </w:t>
      </w:r>
    </w:p>
    <w:p>
      <w:pPr>
        <w:pStyle w:val="ListParagraph"/>
        <w:numPr>
          <w:ilvl w:val="0"/>
          <w:numId w:val="19"/>
        </w:numPr>
        <w:shd w:fill="FFFFFF" w:val="clear"/>
        <w:tabs>
          <w:tab w:val="clear" w:pos="709"/>
          <w:tab w:val="left" w:pos="1134" w:leader="none"/>
          <w:tab w:val="left" w:pos="1276" w:leader="none"/>
        </w:tabs>
        <w:ind w:left="0" w:right="0" w:firstLine="709"/>
        <w:jc w:val="both"/>
        <w:rPr>
          <w:bCs/>
        </w:rPr>
      </w:pPr>
      <w:r>
        <w:rPr>
          <w:bCs/>
        </w:rPr>
        <w:t xml:space="preserve">контакты и должность представителя Исполнителя, ответственного за соблюдение норм и правил в области охраны труда, электробезопасности, пожарной и промышленной безопасности, природоохранного законодательства в месте оказания Услуг. </w:t>
      </w:r>
    </w:p>
    <w:p>
      <w:pPr>
        <w:pStyle w:val="ListParagraph"/>
        <w:shd w:fill="FFFFFF" w:val="clear"/>
        <w:tabs>
          <w:tab w:val="left" w:pos="709" w:leader="none"/>
        </w:tabs>
        <w:ind w:left="0" w:right="0" w:firstLine="709"/>
        <w:jc w:val="both"/>
        <w:rPr>
          <w:bCs/>
        </w:rPr>
      </w:pPr>
      <w:r>
        <w:rPr>
          <w:bCs/>
        </w:rPr>
        <w:t>Исполнитель обязан обеспечить присутствие указанного лица в месте оказания Услуг в течение всего срока их оказания.</w:t>
      </w:r>
    </w:p>
    <w:p>
      <w:pPr>
        <w:pStyle w:val="ListParagraph"/>
        <w:numPr>
          <w:ilvl w:val="2"/>
          <w:numId w:val="17"/>
        </w:numPr>
        <w:shd w:fill="FFFFFF" w:val="clear"/>
        <w:tabs>
          <w:tab w:val="clear" w:pos="709"/>
          <w:tab w:val="left" w:pos="1276" w:leader="none"/>
        </w:tabs>
        <w:ind w:left="0" w:right="0" w:firstLine="709"/>
        <w:jc w:val="both"/>
        <w:rPr/>
      </w:pPr>
      <w:r>
        <w:rPr/>
        <w:t xml:space="preserve">Обеспечить сохранность переданных Заказчиком по Акту(-ам) сдачи-приемки </w:t>
      </w:r>
      <w:r>
        <w:rPr>
          <w:shd w:fill="C0C0C0" w:val="clear"/>
        </w:rPr>
        <w:t>помещений, технической и иной документации,</w:t>
      </w:r>
      <w:r>
        <w:rPr/>
        <w:t xml:space="preserve"> а также возврат их Заказчику в первоначальном состоянии </w:t>
      </w:r>
      <w:r>
        <w:rPr>
          <w:shd w:fill="C0C0C0" w:val="clear"/>
        </w:rPr>
        <w:t>с учетом естественного износа и произведенных Исполнителем неотделимых улучшений согласно пункту 2.2.2</w:t>
      </w:r>
      <w:r>
        <w:rPr/>
        <w:t xml:space="preserve"> Договора не позднее даты окончания срока оказания Услуг, указанного в пункте 1.7 Договора, либо, в случае, указанном в </w:t>
      </w:r>
      <w:r>
        <w:rPr>
          <w:bCs/>
        </w:rPr>
        <w:t>разделе 14 Договора</w:t>
      </w:r>
      <w:r>
        <w:rPr/>
        <w:t>, – не позднее 3 (трех) рабочих дней с даты получения соответствующего требования Заказчика.</w:t>
      </w:r>
    </w:p>
    <w:p>
      <w:pPr>
        <w:pStyle w:val="ListParagraph"/>
        <w:numPr>
          <w:ilvl w:val="2"/>
          <w:numId w:val="17"/>
        </w:numPr>
        <w:shd w:fill="FFFFFF" w:val="clear"/>
        <w:tabs>
          <w:tab w:val="clear" w:pos="709"/>
          <w:tab w:val="left" w:pos="1418" w:leader="none"/>
        </w:tabs>
        <w:ind w:left="0" w:right="0" w:firstLine="709"/>
        <w:jc w:val="both"/>
        <w:rPr>
          <w:bCs/>
        </w:rPr>
      </w:pPr>
      <w:r>
        <w:rP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p>
    <w:p>
      <w:pPr>
        <w:pStyle w:val="ListParagraph"/>
        <w:numPr>
          <w:ilvl w:val="2"/>
          <w:numId w:val="17"/>
        </w:numPr>
        <w:shd w:fill="FFFFFF" w:val="clear"/>
        <w:tabs>
          <w:tab w:val="clear" w:pos="709"/>
          <w:tab w:val="left" w:pos="1276" w:leader="none"/>
        </w:tabs>
        <w:ind w:left="0" w:right="0" w:firstLine="709"/>
        <w:jc w:val="both"/>
        <w:rPr/>
      </w:pPr>
      <w:r>
        <w:rPr/>
        <w:t xml:space="preserve">Обеспечить наличие допусков, разрешений и лицензий, необходимых для оказания Услуг. </w:t>
      </w:r>
    </w:p>
    <w:p>
      <w:pPr>
        <w:pStyle w:val="ListParagraph"/>
        <w:shd w:fill="FFFFFF" w:val="clear"/>
        <w:tabs>
          <w:tab w:val="clear" w:pos="709"/>
          <w:tab w:val="left" w:pos="1276" w:leader="none"/>
        </w:tabs>
        <w:ind w:left="0" w:right="0" w:firstLine="709"/>
        <w:jc w:val="both"/>
        <w:rPr/>
      </w:pPr>
      <w:r>
        <w:rPr/>
        <w:t xml:space="preserve">Исполнитель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w:t>
        <w:br/>
        <w:t xml:space="preserve">или утрате по другим основаниям допусков, разрешений и лицензий, необходимых </w:t>
        <w:br/>
        <w:t xml:space="preserve">для надлежащего исполнения Исполнителем своих обязательств по Договору, а также обеспечить получение соответствующих допусков, разрешений и лицензий в срок, обеспечивающий надлежащее исполнение им условий Договора. </w:t>
      </w:r>
    </w:p>
    <w:p>
      <w:pPr>
        <w:pStyle w:val="ListParagraph"/>
        <w:shd w:fill="FFFFFF" w:val="clear"/>
        <w:tabs>
          <w:tab w:val="clear" w:pos="709"/>
          <w:tab w:val="left" w:pos="1276" w:leader="none"/>
        </w:tabs>
        <w:ind w:left="0" w:right="0" w:firstLine="709"/>
        <w:jc w:val="both"/>
        <w:rPr/>
      </w:pPr>
      <w:r>
        <w:rPr/>
        <w:t xml:space="preserve">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 разрешения и / или лицензии, Исполнитель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 </w:t>
      </w:r>
    </w:p>
    <w:p>
      <w:pPr>
        <w:pStyle w:val="ListParagraph"/>
        <w:shd w:fill="FFFFFF" w:val="clear"/>
        <w:tabs>
          <w:tab w:val="clear" w:pos="709"/>
          <w:tab w:val="left" w:pos="1276" w:leader="none"/>
        </w:tabs>
        <w:ind w:left="0" w:right="0" w:firstLine="709"/>
        <w:jc w:val="both"/>
        <w:rPr/>
      </w:pPr>
      <w:r>
        <w:rPr/>
        <w:t xml:space="preserve">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(форс-мажор), указанное в пункте 11.1 Договора, и Исполнитель не будет иметь права на продление сроков оказания Услуг или увеличение стоимости Услуг, если Сторонами письменно не согласовано иное. </w:t>
      </w:r>
    </w:p>
    <w:p>
      <w:pPr>
        <w:pStyle w:val="ListParagraph"/>
        <w:numPr>
          <w:ilvl w:val="2"/>
          <w:numId w:val="17"/>
        </w:numPr>
        <w:shd w:fill="FFFFFF" w:val="clear"/>
        <w:tabs>
          <w:tab w:val="clear" w:pos="709"/>
          <w:tab w:val="left" w:pos="1276" w:leader="none"/>
        </w:tabs>
        <w:ind w:left="0" w:right="0" w:firstLine="709"/>
        <w:jc w:val="both"/>
        <w:rPr/>
      </w:pPr>
      <w:r>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оказании Услуг.</w:t>
      </w:r>
    </w:p>
    <w:p>
      <w:pPr>
        <w:pStyle w:val="ListParagraph"/>
        <w:numPr>
          <w:ilvl w:val="2"/>
          <w:numId w:val="17"/>
        </w:numPr>
        <w:shd w:fill="FFFFFF" w:val="clear"/>
        <w:tabs>
          <w:tab w:val="clear" w:pos="709"/>
          <w:tab w:val="left" w:pos="1418" w:leader="none"/>
        </w:tabs>
        <w:ind w:left="0" w:right="0" w:firstLine="709"/>
        <w:jc w:val="both"/>
        <w:rPr/>
      </w:pPr>
      <w:r>
        <w:rPr/>
        <w:t xml:space="preserve">Провести инструктаж персонала, задействованного при оказании Услуг, обеспечить соблюдение (в том числе указанным персоналом) правил эксплуатации электроустановок, требований охраны труда, пожарной и промышленной безопасности, экологических, санитарных требований и правил, а также иных нормативных правовых актов и требований локальных нормативных актов Заказчика. </w:t>
      </w:r>
    </w:p>
    <w:p>
      <w:pPr>
        <w:pStyle w:val="ListParagraph"/>
        <w:numPr>
          <w:ilvl w:val="2"/>
          <w:numId w:val="17"/>
        </w:numPr>
        <w:shd w:fill="FFFFFF" w:val="clear"/>
        <w:tabs>
          <w:tab w:val="clear" w:pos="709"/>
          <w:tab w:val="left" w:pos="1418" w:leader="none"/>
        </w:tabs>
        <w:ind w:left="0" w:right="0" w:firstLine="709"/>
        <w:jc w:val="both"/>
        <w:rPr/>
      </w:pPr>
      <w:r>
        <w:rPr/>
        <w:t>Обеспечить выполнение всех необходимых мероприятий по охране труда, технике безопасности, пожарной и промышленной безопасности, охране окружающей среды пропускной и внутриобъектовый режим Заказчика в соответствии с законодательством Российской Федерации, локальными нормативными актами Заказчика и Исполнителя.</w:t>
      </w:r>
    </w:p>
    <w:p>
      <w:pPr>
        <w:pStyle w:val="ListParagraph"/>
        <w:numPr>
          <w:ilvl w:val="2"/>
          <w:numId w:val="17"/>
        </w:numPr>
        <w:shd w:fill="FFFFFF" w:val="clear"/>
        <w:tabs>
          <w:tab w:val="clear" w:pos="709"/>
          <w:tab w:val="left" w:pos="1418" w:leader="none"/>
        </w:tabs>
        <w:ind w:left="0" w:right="0" w:firstLine="709"/>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7"/>
        </w:numPr>
        <w:shd w:fill="FFFFFF" w:val="clear"/>
        <w:tabs>
          <w:tab w:val="clear" w:pos="709"/>
          <w:tab w:val="left" w:pos="1418" w:leader="none"/>
        </w:tabs>
        <w:ind w:left="0" w:right="0" w:firstLine="709"/>
        <w:jc w:val="both"/>
        <w:rPr/>
      </w:pPr>
      <w:r>
        <w:rPr/>
        <w:t>В случае применения контролирующими органами штрафных санкций к Заказчику по фактам нарушения Исполнителем требований охраны труда, электробезопасности, пожарной и промышленной безопасности, природоохранного законодательства 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pPr>
        <w:pStyle w:val="ListParagraph"/>
        <w:numPr>
          <w:ilvl w:val="2"/>
          <w:numId w:val="17"/>
        </w:numPr>
        <w:shd w:fill="FFFFFF" w:val="clear"/>
        <w:tabs>
          <w:tab w:val="clear" w:pos="709"/>
          <w:tab w:val="left" w:pos="1418" w:leader="none"/>
        </w:tabs>
        <w:ind w:left="0" w:right="0" w:firstLine="709"/>
        <w:jc w:val="both"/>
        <w:rPr/>
      </w:pPr>
      <w:r>
        <w:rPr/>
        <w:t xml:space="preserve">Предоставить Заказчику в полном объеме необходимую для приемки Услуг приемо-сдаточную документацию, в том числе Отчет об оказании Услуг, содержащий описание проведенных мероприятий и воздействий на Объекты (оборудование в их составе), с приложением исполнительной документации, в том числе сертификатов, инструкций, паспортов и других документов, удостоверяющих качество использованных Материально-технических ресурсов, журналов производства работ / оказания услуг и другой документации, предусмотренной законодательством Российской Федерации. </w:t>
      </w:r>
    </w:p>
    <w:p>
      <w:pPr>
        <w:pStyle w:val="ListParagraph"/>
        <w:shd w:fill="FFFFFF" w:val="clear"/>
        <w:tabs>
          <w:tab w:val="clear" w:pos="709"/>
          <w:tab w:val="left" w:pos="1418" w:leader="none"/>
        </w:tabs>
        <w:ind w:left="0" w:right="0" w:firstLine="709"/>
        <w:jc w:val="both"/>
        <w:rPr/>
      </w:pPr>
      <w:bookmarkStart w:id="8" w:name="_Ref361336780"/>
      <w:r>
        <w:rPr/>
        <w:t>Отчет и содержащаяся в его составе исполнительная документация должна обеспечивать достоверность и полноту сведений о фактически оказанных Услугах.</w:t>
      </w:r>
      <w:bookmarkEnd w:id="8"/>
    </w:p>
    <w:p>
      <w:pPr>
        <w:pStyle w:val="Normal"/>
        <w:numPr>
          <w:ilvl w:val="2"/>
          <w:numId w:val="17"/>
        </w:numPr>
        <w:ind w:left="0" w:right="0" w:firstLine="709"/>
        <w:jc w:val="both"/>
        <w:rPr>
          <w:lang w:val="ru-RU"/>
        </w:rPr>
      </w:pPr>
      <w:r>
        <w:rPr>
          <w:lang w:val="ru-RU"/>
        </w:rPr>
        <w:t>Обеспечить доставку, приемку, разгрузку, складирование и хранение прибывающих на место оказания Услуг Материально-технических ресурсов и оборудования, необходимых для оказания Услуг.</w:t>
      </w:r>
    </w:p>
    <w:p>
      <w:pPr>
        <w:pStyle w:val="ListParagraph"/>
        <w:numPr>
          <w:ilvl w:val="2"/>
          <w:numId w:val="17"/>
        </w:numPr>
        <w:shd w:fill="FFFFFF" w:val="clear"/>
        <w:tabs>
          <w:tab w:val="clear" w:pos="709"/>
          <w:tab w:val="left" w:pos="1418" w:leader="none"/>
        </w:tabs>
        <w:ind w:left="0" w:right="0" w:firstLine="709"/>
        <w:jc w:val="both"/>
        <w:rPr/>
      </w:pPr>
      <w:r>
        <w:rPr/>
        <w:t xml:space="preserve">Организовать контроль качества поступающих Материально-технических ресурсов и оборудования, обеспечить наличие соответствующих сертификатов, технических паспортов и других документов, удостоверяющих качество используемых Исполнителем Материально-технических ресурсов и оборудования, в месте оказания Услуг. </w:t>
      </w:r>
    </w:p>
    <w:p>
      <w:pPr>
        <w:pStyle w:val="ListParagraph"/>
        <w:shd w:fill="FFFFFF" w:val="clear"/>
        <w:tabs>
          <w:tab w:val="clear" w:pos="709"/>
          <w:tab w:val="left" w:pos="1418" w:leader="none"/>
        </w:tabs>
        <w:ind w:left="0" w:right="0" w:firstLine="709"/>
        <w:jc w:val="both"/>
        <w:rPr/>
      </w:pPr>
      <w:r>
        <w:rPr/>
        <w:t xml:space="preserve">Копии таких сертификатов, технических паспортов и иных документов должны быть предоставлены Заказчику до начала оказания Услуг, выполняемых с использованием соответствующих Материально-технических ресурсов, а также в оригиналах или надлежащим образом заверенных копиях – в составе исполнительной документации. </w:t>
      </w:r>
    </w:p>
    <w:p>
      <w:pPr>
        <w:pStyle w:val="ListParagraph"/>
        <w:shd w:fill="FFFFFF" w:val="clear"/>
        <w:tabs>
          <w:tab w:val="clear" w:pos="709"/>
          <w:tab w:val="left" w:pos="1418" w:leader="none"/>
        </w:tabs>
        <w:ind w:left="0" w:right="0" w:firstLine="709"/>
        <w:jc w:val="both"/>
        <w:rPr/>
      </w:pPr>
      <w:r>
        <w:rPr/>
        <w:t>Исполнитель обязуется письменно согласовать с Заказчиком и / или производителем (изготовителем) оборудования в составе Объектов планируемые к использованию Материально-технические ресурсы и оборудование до начала оказания Услуг в случае, если они не соответствуют условиям Договора.</w:t>
      </w:r>
    </w:p>
    <w:p>
      <w:pPr>
        <w:pStyle w:val="ListParagraph"/>
        <w:numPr>
          <w:ilvl w:val="2"/>
          <w:numId w:val="17"/>
        </w:numPr>
        <w:shd w:fill="FFFFFF" w:val="clear"/>
        <w:tabs>
          <w:tab w:val="clear" w:pos="709"/>
          <w:tab w:val="left" w:pos="1418" w:leader="none"/>
        </w:tabs>
        <w:ind w:left="0" w:right="0" w:firstLine="709"/>
        <w:jc w:val="both"/>
        <w:rPr/>
      </w:pPr>
      <w:r>
        <w:rPr/>
        <w:t xml:space="preserve">Обеспечивать в месте оказания Услуг порядок и чистоту, накапливать строительный и бытовой мусор в предназначенных для этого и указанных Заказчиком местах, не допуская переполнения мест накопления. </w:t>
      </w:r>
    </w:p>
    <w:p>
      <w:pPr>
        <w:pStyle w:val="ListParagraph"/>
        <w:numPr>
          <w:ilvl w:val="2"/>
          <w:numId w:val="17"/>
        </w:numPr>
        <w:shd w:fill="FFFFFF" w:val="clear"/>
        <w:tabs>
          <w:tab w:val="clear" w:pos="709"/>
          <w:tab w:val="left" w:pos="1418" w:leader="none"/>
        </w:tabs>
        <w:ind w:left="0" w:right="0" w:firstLine="709"/>
        <w:jc w:val="both"/>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fill="FFFFFF" w:val="clear"/>
        <w:tabs>
          <w:tab w:val="clear" w:pos="709"/>
          <w:tab w:val="left" w:pos="1418" w:leader="none"/>
        </w:tabs>
        <w:ind w:left="0" w:right="0"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fill="FFFFFF" w:val="clear"/>
        <w:tabs>
          <w:tab w:val="clear" w:pos="709"/>
          <w:tab w:val="left" w:pos="1418" w:leader="none"/>
        </w:tabs>
        <w:ind w:left="0" w:right="0" w:firstLine="709"/>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2.3.22.1 Договора</w:t>
      </w:r>
    </w:p>
    <w:p>
      <w:pPr>
        <w:pStyle w:val="ListParagraph"/>
        <w:shd w:fill="FFFFFF" w:val="clear"/>
        <w:tabs>
          <w:tab w:val="clear" w:pos="709"/>
          <w:tab w:val="left" w:pos="1418" w:leader="none"/>
        </w:tabs>
        <w:ind w:left="0" w:right="0" w:firstLine="709"/>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2.3.22.1 Договора. </w:t>
      </w:r>
    </w:p>
    <w:p>
      <w:pPr>
        <w:pStyle w:val="ListParagraph"/>
        <w:numPr>
          <w:ilvl w:val="2"/>
          <w:numId w:val="17"/>
        </w:numPr>
        <w:shd w:fill="FFFFFF" w:val="clear"/>
        <w:tabs>
          <w:tab w:val="clear" w:pos="709"/>
          <w:tab w:val="left" w:pos="1418" w:leader="none"/>
        </w:tabs>
        <w:ind w:left="0" w:right="0" w:firstLine="709"/>
        <w:jc w:val="both"/>
        <w:rPr/>
      </w:pPr>
      <w:bookmarkStart w:id="9"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9"/>
    </w:p>
    <w:p>
      <w:pPr>
        <w:pStyle w:val="ListParagraph"/>
        <w:numPr>
          <w:ilvl w:val="3"/>
          <w:numId w:val="17"/>
        </w:numPr>
        <w:shd w:fill="FFFFFF" w:val="clear"/>
        <w:tabs>
          <w:tab w:val="clear" w:pos="709"/>
          <w:tab w:val="left" w:pos="1701" w:leader="none"/>
        </w:tabs>
        <w:ind w:left="0" w:right="0" w:firstLine="709"/>
        <w:jc w:val="both"/>
        <w:rPr/>
      </w:pPr>
      <w:bookmarkStart w:id="10"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10"/>
      <w:r>
        <w:rPr/>
        <w:t xml:space="preserve"> </w:t>
      </w:r>
    </w:p>
    <w:p>
      <w:pPr>
        <w:pStyle w:val="ListParagraph"/>
        <w:numPr>
          <w:ilvl w:val="3"/>
          <w:numId w:val="17"/>
        </w:numPr>
        <w:shd w:fill="FFFFFF" w:val="clear"/>
        <w:tabs>
          <w:tab w:val="clear" w:pos="709"/>
          <w:tab w:val="left" w:pos="1701" w:leader="none"/>
        </w:tabs>
        <w:ind w:left="0" w:right="0" w:firstLine="709"/>
        <w:jc w:val="both"/>
        <w:rPr/>
      </w:pPr>
      <w: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7"/>
        </w:numPr>
        <w:shd w:fill="FFFFFF" w:val="clear"/>
        <w:tabs>
          <w:tab w:val="clear" w:pos="709"/>
          <w:tab w:val="left" w:pos="1701" w:leader="none"/>
        </w:tabs>
        <w:ind w:left="0" w:right="0" w:firstLine="709"/>
        <w:jc w:val="both"/>
        <w:rPr/>
      </w:pPr>
      <w:r>
        <w:rPr/>
        <w:t xml:space="preserve">любых обстоятельствах, угрожающих годности, прочности и / или безопасности Объектов (оборудования в их составе) либо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fill="FFFFFF" w:val="clear"/>
        <w:tabs>
          <w:tab w:val="clear" w:pos="709"/>
          <w:tab w:val="left" w:pos="1276" w:leader="none"/>
        </w:tabs>
        <w:ind w:left="0" w:right="0" w:firstLine="709"/>
        <w:jc w:val="both"/>
        <w:rPr/>
      </w:pPr>
      <w:r>
        <w:rPr/>
        <w:t>Невыполнение Исполнителем требований пункта 2.3.21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7"/>
        </w:numPr>
        <w:shd w:fill="FFFFFF" w:val="clear"/>
        <w:tabs>
          <w:tab w:val="clear" w:pos="709"/>
          <w:tab w:val="left" w:pos="1418" w:leader="none"/>
        </w:tabs>
        <w:ind w:left="0" w:right="0" w:firstLine="709"/>
        <w:jc w:val="both"/>
        <w:rPr/>
      </w:pPr>
      <w:r>
        <w:rPr/>
        <w:t>Предоставить Заказчику банковские гарантии в соответствии с разделом 6 Договора.</w:t>
      </w:r>
    </w:p>
    <w:p>
      <w:pPr>
        <w:pStyle w:val="ListParagraph"/>
        <w:numPr>
          <w:ilvl w:val="2"/>
          <w:numId w:val="17"/>
        </w:numPr>
        <w:shd w:fill="FFFFFF" w:val="clear"/>
        <w:tabs>
          <w:tab w:val="clear" w:pos="709"/>
          <w:tab w:val="left" w:pos="1418" w:leader="none"/>
        </w:tabs>
        <w:ind w:left="0" w:right="0" w:firstLine="709"/>
        <w:jc w:val="both"/>
        <w:rPr>
          <w:shd w:fill="C0C0C0" w:val="clear"/>
        </w:rPr>
      </w:pPr>
      <w:r>
        <w:rPr>
          <w:shd w:fill="C0C0C0" w:val="clear"/>
        </w:rPr>
        <w:t>Нести риск случайной гибели и случайного повреждения мест (помещений), принятых от Заказчика в соответствии с пунктом 2.3.2 Договора, до момента их передачи (возврата) Заказчику по соответствующему акту сдачи-приемки (Приложение № 4.2 к Договору).</w:t>
      </w:r>
    </w:p>
    <w:p>
      <w:pPr>
        <w:pStyle w:val="ListParagraph"/>
        <w:numPr>
          <w:ilvl w:val="2"/>
          <w:numId w:val="17"/>
        </w:numPr>
        <w:shd w:fill="FFFFFF" w:val="clear"/>
        <w:tabs>
          <w:tab w:val="clear" w:pos="709"/>
          <w:tab w:val="left" w:pos="710" w:leader="none"/>
        </w:tabs>
        <w:ind w:left="0" w:right="0" w:firstLine="710"/>
        <w:jc w:val="both"/>
        <w:rPr/>
      </w:pPr>
      <w:r>
        <w:rPr/>
        <w:t xml:space="preserve">По требованию и в сроки, установленные Заказчиком, своими силами, средствами и за свой счет устранять недостатки и дефекты, нарушения Технических требований и иных условий Договора,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оказанных Услуг, в случае, если Исполнитель не устраняет недостатки в установленные Заказчиком сроки. </w:t>
      </w:r>
    </w:p>
    <w:p>
      <w:pPr>
        <w:pStyle w:val="ListParagraph"/>
        <w:numPr>
          <w:ilvl w:val="2"/>
          <w:numId w:val="17"/>
        </w:numPr>
        <w:shd w:fill="FFFFFF" w:val="clear"/>
        <w:tabs>
          <w:tab w:val="clear" w:pos="709"/>
          <w:tab w:val="left" w:pos="1418" w:leader="none"/>
        </w:tabs>
        <w:ind w:left="0" w:right="0" w:firstLine="709"/>
        <w:jc w:val="both"/>
        <w:rPr/>
      </w:pPr>
      <w:r>
        <w:rPr/>
        <w:t>Незамедлительно и за собственный счет устранять любые предаварийные ситуации, аварии (обстоятельства, создающие их), повреждения Объектов вследствие аварий, возникшие по вине Исполнителя или по обстоятельствам, за которые отвечает Исполнитель.</w:t>
      </w:r>
    </w:p>
    <w:p>
      <w:pPr>
        <w:pStyle w:val="ListParagraph"/>
        <w:numPr>
          <w:ilvl w:val="2"/>
          <w:numId w:val="17"/>
        </w:numPr>
        <w:shd w:fill="FFFFFF" w:val="clear"/>
        <w:tabs>
          <w:tab w:val="clear" w:pos="709"/>
          <w:tab w:val="left" w:pos="1418" w:leader="none"/>
        </w:tabs>
        <w:ind w:left="0" w:right="0" w:firstLine="709"/>
        <w:jc w:val="both"/>
        <w:rPr>
          <w:bCs/>
        </w:rPr>
      </w:pPr>
      <w:r>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или привлеченными им Субисполнителями вреда жизни или здоровью людей, имуществу Заказчика или третьих лиц, окружающей среде, без какого-либо ограничения размера такого возмещения, включая затраты, связанные с устранением последствий материального ущерба, в том числе: затраты на разборку поврежденного имущества, непригодного для дальнейшего использования, и удаление строительного мусора; затраты на оплату профессиональных услуг привлеченных специалистов, если такие услуги необходимы для устранения последствий материального ущерба; дополнительные расходы на оплату работ в сверхурочное время, ночное время, в официальные праздники и выходные дни, а также транспортные расходы, вызванные срочностью проведения ремонтных работ, в том числе в случае, если такой ущерб причинен в результате недостатков оказанных Услуг, </w:t>
      </w:r>
      <w:r>
        <w:rPr>
          <w:bCs/>
        </w:rPr>
        <w:t>без какого-либо ограничения размера такого возмещения.</w:t>
      </w:r>
    </w:p>
    <w:p>
      <w:pPr>
        <w:pStyle w:val="ListParagraph"/>
        <w:shd w:fill="FFFFFF" w:val="clear"/>
        <w:tabs>
          <w:tab w:val="clear" w:pos="709"/>
          <w:tab w:val="left" w:pos="1418" w:leader="none"/>
        </w:tabs>
        <w:ind w:left="0" w:right="0" w:firstLine="709"/>
        <w:jc w:val="both"/>
        <w:rPr/>
      </w:pPr>
      <w:r>
        <w:rPr/>
        <w:t>В случае, когда один или несколько соответствующих рисков были застрахованы Заказчиком или в его пользу,</w:t>
      </w:r>
      <w:r>
        <w:rPr>
          <w:b/>
        </w:rPr>
        <w:t xml:space="preserve"> </w:t>
      </w:r>
      <w:r>
        <w:rPr/>
        <w:t>Исполнитель обязан</w:t>
      </w:r>
      <w:r>
        <w:rPr>
          <w:b/>
        </w:rPr>
        <w:t xml:space="preserve"> </w:t>
      </w:r>
      <w:r>
        <w:rPr/>
        <w:t xml:space="preserve">возместить ущерб в пользу Заказчика в части, не подлежащей возмещению по договору (-ам) страхования. </w:t>
      </w:r>
    </w:p>
    <w:p>
      <w:pPr>
        <w:pStyle w:val="ListParagraph"/>
        <w:numPr>
          <w:ilvl w:val="2"/>
          <w:numId w:val="17"/>
        </w:numPr>
        <w:shd w:fill="FFFFFF" w:val="clear"/>
        <w:tabs>
          <w:tab w:val="clear" w:pos="709"/>
          <w:tab w:val="left" w:pos="710" w:leader="none"/>
        </w:tabs>
        <w:ind w:left="0" w:right="0" w:firstLine="709"/>
        <w:jc w:val="both"/>
        <w:rPr/>
      </w:pPr>
      <w:r>
        <w:rP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в том числе поставщиков Материально-технических ресурсов и оборудования, привлеченных Исполнителем к оказанию Услуг по Договору, компенсировать все убытки Заказчика, вызванные такими претензиями и требованиями.  </w:t>
      </w:r>
    </w:p>
    <w:p>
      <w:pPr>
        <w:pStyle w:val="ListParagraph"/>
        <w:numPr>
          <w:ilvl w:val="2"/>
          <w:numId w:val="17"/>
        </w:numPr>
        <w:shd w:fill="FFFFFF" w:val="clear"/>
        <w:tabs>
          <w:tab w:val="clear" w:pos="709"/>
          <w:tab w:val="left" w:pos="1418" w:leader="none"/>
        </w:tabs>
        <w:ind w:left="0" w:right="0" w:firstLine="709"/>
        <w:jc w:val="both"/>
        <w:rPr>
          <w:shd w:fill="C0C0C0" w:val="clear"/>
        </w:rPr>
      </w:pPr>
      <w:r>
        <w:rPr>
          <w:shd w:fill="C0C0C0" w:val="clear"/>
        </w:rPr>
        <w:t>До даты окончания оказания Услуг обеспечить за свой счет исполнение обязанностей в области обращения с Отходами, в том числе:</w:t>
      </w:r>
    </w:p>
    <w:p>
      <w:pPr>
        <w:pStyle w:val="ListParagraph"/>
        <w:numPr>
          <w:ilvl w:val="3"/>
          <w:numId w:val="17"/>
        </w:numPr>
        <w:shd w:fill="FFFFFF" w:val="clear"/>
        <w:tabs>
          <w:tab w:val="clear" w:pos="709"/>
          <w:tab w:val="left" w:pos="1418" w:leader="none"/>
        </w:tabs>
        <w:ind w:left="0" w:right="0" w:firstLine="709"/>
        <w:jc w:val="both"/>
        <w:rPr>
          <w:shd w:fill="C0C0C0" w:val="clear"/>
        </w:rPr>
      </w:pPr>
      <w:r>
        <w:rPr>
          <w:bCs/>
          <w:shd w:fill="C0C0C0" w:val="clear"/>
        </w:rPr>
        <w:t xml:space="preserve">Обеспечить за свой счет осуществление деятельности по сбору, накоплению, транспортированию, обработке, утилизации, обезвреживанию, </w:t>
      </w:r>
      <w:r>
        <w:rPr>
          <w:bCs/>
          <w:color w:val="000000"/>
          <w:shd w:fill="C0C0C0" w:val="clear"/>
        </w:rPr>
        <w:t>размещению</w:t>
      </w:r>
      <w:r>
        <w:rPr>
          <w:bCs/>
          <w:shd w:fill="C0C0C0" w:val="clear"/>
        </w:rPr>
        <w:t xml:space="preserve"> Отходов, а также внесение платы за негативное воздействие на окружающую среду (далее </w:t>
      </w:r>
      <w:r>
        <w:rPr>
          <w:bCs/>
          <w:shd w:fill="C0C0C0" w:val="clear"/>
          <w:lang w:eastAsia="en-US"/>
        </w:rPr>
        <w:t>–</w:t>
      </w:r>
      <w:r>
        <w:rPr>
          <w:bCs/>
          <w:shd w:fill="C0C0C0" w:val="clear"/>
        </w:rPr>
        <w:t xml:space="preserve"> НВОС) при размещении Отходов.</w:t>
      </w:r>
    </w:p>
    <w:p>
      <w:pPr>
        <w:pStyle w:val="ListParagraph"/>
        <w:numPr>
          <w:ilvl w:val="3"/>
          <w:numId w:val="17"/>
        </w:numPr>
        <w:shd w:fill="FFFFFF" w:val="clear"/>
        <w:tabs>
          <w:tab w:val="clear" w:pos="709"/>
          <w:tab w:val="left" w:pos="1418" w:leader="none"/>
        </w:tabs>
        <w:ind w:left="0" w:right="0" w:firstLine="709"/>
        <w:jc w:val="both"/>
        <w:rPr>
          <w:shd w:fill="C0C0C0" w:val="clear"/>
        </w:rPr>
      </w:pPr>
      <w:r>
        <w:rPr>
          <w:shd w:fill="C0C0C0" w:val="clear"/>
        </w:rPr>
        <w:t xml:space="preserve">Обеспечить накопление </w:t>
      </w:r>
      <w:r>
        <w:rPr>
          <w:color w:val="000000"/>
          <w:shd w:fill="C0C0C0" w:val="clear"/>
        </w:rPr>
        <w:t>Отходов</w:t>
      </w:r>
      <w:r>
        <w:rPr>
          <w:shd w:fill="C0C0C0" w:val="clear"/>
        </w:rPr>
        <w:t xml:space="preserve"> в </w:t>
      </w:r>
      <w:r>
        <w:rPr>
          <w:color w:val="000000"/>
          <w:shd w:fill="C0C0C0" w:val="clear"/>
        </w:rPr>
        <w:t>местах</w:t>
      </w:r>
      <w:r>
        <w:rPr>
          <w:shd w:fill="C0C0C0" w:val="clear"/>
        </w:rPr>
        <w:t>, указанных или согласованных с Заказчиком.</w:t>
      </w:r>
    </w:p>
    <w:p>
      <w:pPr>
        <w:pStyle w:val="ListParagraph"/>
        <w:numPr>
          <w:ilvl w:val="3"/>
          <w:numId w:val="17"/>
        </w:numPr>
        <w:shd w:fill="FFFFFF" w:val="clear"/>
        <w:tabs>
          <w:tab w:val="clear" w:pos="709"/>
          <w:tab w:val="left" w:pos="1418" w:leader="none"/>
        </w:tabs>
        <w:ind w:left="0" w:right="0" w:firstLine="709"/>
        <w:jc w:val="both"/>
        <w:rPr>
          <w:shd w:fill="C0C0C0" w:val="clear"/>
        </w:rPr>
      </w:pPr>
      <w:r>
        <w:rPr>
          <w:shd w:fill="C0C0C0" w:val="clear"/>
        </w:rPr>
        <w:t>Своевременно</w:t>
      </w:r>
      <w:r>
        <w:rPr>
          <w:rStyle w:val="FootnoteReference"/>
          <w:shd w:fill="C0C0C0" w:val="clear"/>
        </w:rPr>
        <w:footnoteReference w:id="4"/>
      </w:r>
      <w:r>
        <w:rPr>
          <w:shd w:fill="C0C0C0" w:val="clear"/>
        </w:rPr>
        <w:t xml:space="preserve"> транспортировать Отходы из мест накопления на объекты </w:t>
      </w:r>
      <w:r>
        <w:rPr>
          <w:color w:val="000000"/>
          <w:shd w:fill="C0C0C0" w:val="clear"/>
        </w:rPr>
        <w:t>сбора</w:t>
      </w:r>
      <w:r>
        <w:rPr>
          <w:shd w:fill="C0C0C0" w:val="clear"/>
        </w:rPr>
        <w:t xml:space="preserve">, обработки, </w:t>
      </w:r>
      <w:r>
        <w:rPr>
          <w:color w:val="000000"/>
          <w:shd w:fill="C0C0C0" w:val="clear"/>
        </w:rPr>
        <w:t>утилизации</w:t>
      </w:r>
      <w:r>
        <w:rPr>
          <w:shd w:fill="C0C0C0" w:val="clear"/>
        </w:rPr>
        <w:t>, обезвреживания, размещения Отходов в соответствии с соблюдением экологических требований, санитарно-</w:t>
      </w:r>
      <w:r>
        <w:rPr>
          <w:color w:val="000000"/>
          <w:shd w:fill="C0C0C0" w:val="clear"/>
        </w:rPr>
        <w:t>эпидемиологических</w:t>
      </w:r>
      <w:r>
        <w:rPr>
          <w:shd w:fill="C0C0C0" w:val="clear"/>
        </w:rPr>
        <w:t xml:space="preserve"> требований и иных требований, установленных законодательством </w:t>
      </w:r>
      <w:r>
        <w:rPr>
          <w:color w:val="000000"/>
          <w:shd w:fill="C0C0C0" w:val="clear"/>
        </w:rPr>
        <w:t>Российской</w:t>
      </w:r>
      <w:r>
        <w:rPr>
          <w:shd w:fill="C0C0C0" w:val="clear"/>
        </w:rPr>
        <w:t xml:space="preserve"> </w:t>
      </w:r>
      <w:r>
        <w:rPr>
          <w:color w:val="000000"/>
          <w:shd w:fill="C0C0C0" w:val="clear"/>
        </w:rPr>
        <w:t>Федерации об автомобильном, железнодорожном, воздушном, внутреннем водном и морском транспорте, а также требованиями, установленными локальными нормативными документами (актами) Заказчика в области обращения с Отходами на территории Заказчика.</w:t>
      </w:r>
    </w:p>
    <w:p>
      <w:pPr>
        <w:pStyle w:val="ListParagraph"/>
        <w:numPr>
          <w:ilvl w:val="3"/>
          <w:numId w:val="17"/>
        </w:numPr>
        <w:shd w:fill="FFFFFF" w:val="clear"/>
        <w:tabs>
          <w:tab w:val="clear" w:pos="709"/>
          <w:tab w:val="left" w:pos="1418" w:leader="none"/>
        </w:tabs>
        <w:ind w:left="0" w:right="0" w:firstLine="709"/>
        <w:jc w:val="both"/>
        <w:rPr>
          <w:shd w:fill="C0C0C0" w:val="clear"/>
        </w:rPr>
      </w:pPr>
      <w:r>
        <w:rPr>
          <w:color w:val="000000"/>
          <w:shd w:fill="C0C0C0" w:val="clear"/>
        </w:rPr>
        <w:t>Предоставить Заказчику копию распорядительного документа о назначении лица, допущенного к сбору, транспортированию, обработке, утилизации, обезвреживанию, размещению Отходов и несущего ответственность за деятельность в области обращения с Отходами.</w:t>
      </w:r>
    </w:p>
    <w:p>
      <w:pPr>
        <w:pStyle w:val="ListParagraph"/>
        <w:numPr>
          <w:ilvl w:val="3"/>
          <w:numId w:val="17"/>
        </w:numPr>
        <w:shd w:fill="FFFFFF" w:val="clear"/>
        <w:tabs>
          <w:tab w:val="clear" w:pos="709"/>
          <w:tab w:val="left" w:pos="1418" w:leader="none"/>
        </w:tabs>
        <w:ind w:left="0" w:right="0" w:firstLine="709"/>
        <w:jc w:val="both"/>
        <w:rPr>
          <w:shd w:fill="C0C0C0" w:val="clear"/>
        </w:rPr>
      </w:pPr>
      <w:r>
        <w:rPr>
          <w:color w:val="000000"/>
          <w:shd w:fill="C0C0C0" w:val="clear"/>
        </w:rPr>
        <w:t>В случае необходимости осуществления деятельности в области обращения с Отходами I-IV классов опасности иметь соответствующие допуски, разрешения и / или лицензии или привлечь третьих лиц, имеющих право выполнения работ / оказания услуг по обращению с Отходами I-IV классов опасности с включением расходов по договору выполнения работ / оказания услуг по обращению с Отходами I-IV классов опасности в Расчет стоимости Услуг, в том числе допускать к обращению с Отходами I-IV классов опасности только лиц, имеющих профессиональную подготовку, подтвержденную свидетельствами (сертификатами) на право работ с Отходами I-IV классов опасности. Исполнитель обязан предоставить Заказчику копию соответствующих допусков, разрешений, лицензии и / или свидетельств (сертификатов).</w:t>
      </w:r>
      <w:r>
        <w:rPr>
          <w:rStyle w:val="FootnoteReference"/>
          <w:color w:val="000000"/>
          <w:shd w:fill="C0C0C0" w:val="clear"/>
        </w:rPr>
        <w:footnoteReference w:id="5"/>
      </w:r>
    </w:p>
    <w:p>
      <w:pPr>
        <w:pStyle w:val="ListParagraph"/>
        <w:shd w:fill="FFFFFF" w:val="clear"/>
        <w:tabs>
          <w:tab w:val="clear" w:pos="709"/>
          <w:tab w:val="left" w:pos="1418" w:leader="none"/>
        </w:tabs>
        <w:ind w:left="0" w:right="0" w:firstLine="709"/>
        <w:jc w:val="both"/>
        <w:rPr/>
      </w:pPr>
      <w:r>
        <w:rPr/>
      </w:r>
    </w:p>
    <w:p>
      <w:pPr>
        <w:pStyle w:val="ListParagraph"/>
        <w:numPr>
          <w:ilvl w:val="2"/>
          <w:numId w:val="17"/>
        </w:numPr>
        <w:shd w:fill="FFFFFF" w:val="clear"/>
        <w:tabs>
          <w:tab w:val="clear" w:pos="709"/>
          <w:tab w:val="left" w:pos="851" w:leader="none"/>
          <w:tab w:val="left" w:pos="1418" w:leader="none"/>
        </w:tabs>
        <w:ind w:left="0" w:right="0" w:firstLine="709"/>
        <w:jc w:val="both"/>
        <w:rPr/>
      </w:pPr>
      <w:r>
        <w:rPr/>
        <w:t>Оказывать Заказчику содействие в проведении расследований по случаям захламления земель отходами, загрязнения земель, превышения установленных нормативов сброса и выброса веществ и микроорганизмов в окружающую среду; выделять по требованию Заказчика представителей для совместного расследования случаев нарушения природоохранного законодательства, санитарных норм и правил; представлять Заказчику необходимые документы, материалы и давать объяснения при расследовании вышеуказанных случаев.</w:t>
      </w:r>
    </w:p>
    <w:p>
      <w:pPr>
        <w:pStyle w:val="ListParagraph"/>
        <w:numPr>
          <w:ilvl w:val="2"/>
          <w:numId w:val="17"/>
        </w:numPr>
        <w:shd w:fill="FFFFFF" w:val="clear"/>
        <w:tabs>
          <w:tab w:val="clear" w:pos="709"/>
          <w:tab w:val="left" w:pos="851" w:leader="none"/>
          <w:tab w:val="left" w:pos="1418" w:leader="none"/>
        </w:tabs>
        <w:ind w:left="0" w:right="0" w:firstLine="709"/>
        <w:jc w:val="both"/>
        <w:rPr>
          <w:bCs/>
        </w:rPr>
      </w:pPr>
      <w:r>
        <w:rPr/>
        <w:t>Письменно</w:t>
      </w:r>
      <w:r>
        <w:rPr>
          <w:bCs/>
        </w:rPr>
        <w:t xml:space="preserve"> уведомлять</w:t>
      </w:r>
      <w:r>
        <w:rPr/>
        <w:t xml:space="preserve">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20"/>
        </w:numPr>
        <w:tabs>
          <w:tab w:val="clear" w:pos="709"/>
          <w:tab w:val="left" w:pos="1134" w:leader="none"/>
          <w:tab w:val="left" w:pos="1276" w:leader="none"/>
        </w:tabs>
        <w:ind w:left="720" w:right="0" w:firstLine="169"/>
        <w:jc w:val="both"/>
        <w:rPr/>
      </w:pPr>
      <w:r>
        <w:rPr/>
        <w:t>аварии – в течение 2 (двух) часов;</w:t>
      </w:r>
    </w:p>
    <w:p>
      <w:pPr>
        <w:pStyle w:val="ListParagraph"/>
        <w:numPr>
          <w:ilvl w:val="0"/>
          <w:numId w:val="20"/>
        </w:numPr>
        <w:tabs>
          <w:tab w:val="clear" w:pos="709"/>
          <w:tab w:val="left" w:pos="1134" w:leader="none"/>
          <w:tab w:val="left" w:pos="1276" w:leader="none"/>
        </w:tabs>
        <w:ind w:left="0" w:right="0" w:firstLine="709"/>
        <w:jc w:val="both"/>
        <w:rPr/>
      </w:pPr>
      <w:r>
        <w:rPr/>
        <w:t>любом несчастном случае независимо от степени его тяжести – в течение суток по форме Приложения, установленной Минтрудом России, а после окончания расследования предоставлять копии соответствующих материалов;</w:t>
      </w:r>
    </w:p>
    <w:p>
      <w:pPr>
        <w:pStyle w:val="ListParagraph"/>
        <w:numPr>
          <w:ilvl w:val="0"/>
          <w:numId w:val="20"/>
        </w:numPr>
        <w:tabs>
          <w:tab w:val="clear" w:pos="709"/>
          <w:tab w:val="left" w:pos="1134" w:leader="none"/>
          <w:tab w:val="left" w:pos="1276" w:leader="none"/>
        </w:tabs>
        <w:ind w:left="0" w:right="0" w:firstLine="709"/>
        <w:jc w:val="both"/>
        <w:rPr/>
      </w:pPr>
      <w:r>
        <w:rPr/>
        <w:t>хищении и иных противоправных действиях – в течение 24 (двадцати четырех) часов;</w:t>
      </w:r>
    </w:p>
    <w:p>
      <w:pPr>
        <w:pStyle w:val="ListParagraph"/>
        <w:numPr>
          <w:ilvl w:val="0"/>
          <w:numId w:val="20"/>
        </w:numPr>
        <w:tabs>
          <w:tab w:val="clear" w:pos="709"/>
          <w:tab w:val="left" w:pos="1134" w:leader="none"/>
          <w:tab w:val="left" w:pos="1276" w:leader="none"/>
        </w:tabs>
        <w:ind w:left="0" w:right="0" w:firstLine="709"/>
        <w:jc w:val="both"/>
        <w:rPr/>
      </w:pPr>
      <w:r>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20"/>
        </w:numPr>
        <w:tabs>
          <w:tab w:val="clear" w:pos="709"/>
          <w:tab w:val="left" w:pos="1134" w:leader="none"/>
          <w:tab w:val="left" w:pos="1276" w:leader="none"/>
        </w:tabs>
        <w:ind w:left="0" w:right="0" w:firstLine="709"/>
        <w:jc w:val="both"/>
        <w:rPr/>
      </w:pPr>
      <w:r>
        <w:rP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20"/>
        </w:numPr>
        <w:tabs>
          <w:tab w:val="clear" w:pos="709"/>
          <w:tab w:val="left" w:pos="1134" w:leader="none"/>
          <w:tab w:val="left" w:pos="1276" w:leader="none"/>
        </w:tabs>
        <w:ind w:left="0" w:right="0" w:firstLine="709"/>
        <w:jc w:val="both"/>
        <w:rPr/>
      </w:pPr>
      <w:r>
        <w:rPr/>
        <w:t>иных обстоятельствах, фактах, сообщениях в средствах массовой информации – в</w:t>
      </w:r>
      <w:r>
        <w:rPr>
          <w:lang w:val="en-US"/>
        </w:rPr>
        <w:t> </w:t>
      </w:r>
      <w:r>
        <w:rPr/>
        <w:t>течение 24 (двадцати четырех) часов.</w:t>
      </w:r>
    </w:p>
    <w:p>
      <w:pPr>
        <w:pStyle w:val="ListParagraph"/>
        <w:numPr>
          <w:ilvl w:val="2"/>
          <w:numId w:val="17"/>
        </w:numPr>
        <w:shd w:fill="FFFFFF" w:val="clear"/>
        <w:tabs>
          <w:tab w:val="clear" w:pos="709"/>
          <w:tab w:val="left" w:pos="1418" w:leader="none"/>
        </w:tabs>
        <w:ind w:left="0" w:right="0" w:firstLine="709"/>
        <w:jc w:val="both"/>
        <w:rPr/>
      </w:pPr>
      <w:r>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17"/>
        </w:numPr>
        <w:shd w:fill="FFFFFF" w:val="clear"/>
        <w:tabs>
          <w:tab w:val="clear" w:pos="709"/>
          <w:tab w:val="left" w:pos="1418" w:leader="none"/>
        </w:tabs>
        <w:ind w:left="0" w:right="0" w:firstLine="709"/>
        <w:jc w:val="both"/>
        <w:rPr/>
      </w:pPr>
      <w:r>
        <w:rPr/>
        <w:t>Не позднее 2 (двух) рабочих дней со дня окончания каждого календарного месяца обеспечить внесение в ИС Maximo данных о ходе исполнения Договора за соответствующий месяц оказания Услуг, в том числе данных мониторинга Объекта(ов), в соответствии с требованиями Приложения № 5 к Договору). Заказчик направляет Подрядчику уведомление о проведении сальдо взаимных обязательств Сторон по Договору.</w:t>
      </w:r>
    </w:p>
    <w:p>
      <w:pPr>
        <w:pStyle w:val="ListParagraph"/>
        <w:numPr>
          <w:ilvl w:val="2"/>
          <w:numId w:val="17"/>
        </w:numPr>
        <w:shd w:fill="FFFFFF" w:val="clear"/>
        <w:tabs>
          <w:tab w:val="clear" w:pos="709"/>
          <w:tab w:val="left" w:pos="1418" w:leader="none"/>
        </w:tabs>
        <w:ind w:left="0" w:right="0" w:firstLine="709"/>
        <w:jc w:val="both"/>
        <w:rPr/>
      </w:pPr>
      <w: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17"/>
        </w:numPr>
        <w:shd w:fill="FFFFFF" w:val="clear"/>
        <w:tabs>
          <w:tab w:val="clear" w:pos="709"/>
          <w:tab w:val="left" w:pos="1418" w:leader="none"/>
        </w:tabs>
        <w:ind w:left="0" w:right="0" w:firstLine="709"/>
        <w:jc w:val="both"/>
        <w:rPr/>
      </w:pPr>
      <w:r>
        <w:rPr/>
        <w:t xml:space="preserve">Исполнять другие обязанности в соответствии с Договором и законодательством Российской Федерации. </w:t>
      </w:r>
    </w:p>
    <w:p>
      <w:pPr>
        <w:pStyle w:val="Style19"/>
        <w:tabs>
          <w:tab w:val="clear" w:pos="360"/>
        </w:tabs>
        <w:rPr>
          <w:rFonts w:ascii="Times New Roman" w:hAnsi="Times New Roman"/>
          <w:sz w:val="24"/>
          <w:szCs w:val="24"/>
        </w:rPr>
      </w:pPr>
      <w:r>
        <w:rPr>
          <w:rFonts w:ascii="Times New Roman" w:hAnsi="Times New Roman"/>
          <w:sz w:val="24"/>
          <w:szCs w:val="24"/>
        </w:rPr>
      </w:r>
    </w:p>
    <w:p>
      <w:pPr>
        <w:pStyle w:val="ListParagraph"/>
        <w:numPr>
          <w:ilvl w:val="1"/>
          <w:numId w:val="17"/>
        </w:numPr>
        <w:shd w:fill="FFFFFF" w:val="clear"/>
        <w:tabs>
          <w:tab w:val="clear" w:pos="709"/>
          <w:tab w:val="left" w:pos="1134" w:leader="none"/>
        </w:tabs>
        <w:ind w:left="0" w:right="0" w:firstLine="709"/>
        <w:jc w:val="both"/>
        <w:rPr>
          <w:b/>
          <w:bCs/>
          <w:shd w:fill="C0C0C0" w:val="clear"/>
        </w:rPr>
      </w:pPr>
      <w:r>
        <w:rPr>
          <w:b/>
          <w:bCs/>
          <w:shd w:fill="C0C0C0" w:val="clear"/>
        </w:rPr>
        <w:t>Исполнитель имеет право:</w:t>
      </w:r>
    </w:p>
    <w:p>
      <w:pPr>
        <w:pStyle w:val="ListParagraph"/>
        <w:shd w:fill="FFFFFF" w:val="clear"/>
        <w:tabs>
          <w:tab w:val="clear" w:pos="709"/>
          <w:tab w:val="left" w:pos="1418" w:leader="none"/>
        </w:tabs>
        <w:ind w:left="0" w:right="0" w:firstLine="709"/>
        <w:jc w:val="both"/>
        <w:rPr>
          <w:bCs/>
          <w:shd w:fill="C0C0C0" w:val="clear"/>
        </w:rPr>
      </w:pPr>
      <w:r>
        <w:rPr>
          <w:bCs/>
          <w:shd w:fill="C0C0C0" w:val="clear"/>
        </w:rPr>
        <w:t>2.4.1. Самостоятельно организовать оказание Услуг.</w:t>
      </w:r>
    </w:p>
    <w:p>
      <w:pPr>
        <w:pStyle w:val="ListParagraph"/>
        <w:numPr>
          <w:ilvl w:val="2"/>
          <w:numId w:val="26"/>
        </w:numPr>
        <w:shd w:fill="FFFFFF" w:val="clear"/>
        <w:tabs>
          <w:tab w:val="clear" w:pos="709"/>
          <w:tab w:val="left" w:pos="1560" w:leader="none"/>
        </w:tabs>
        <w:ind w:left="0" w:right="0" w:firstLine="709"/>
        <w:jc w:val="both"/>
        <w:rPr>
          <w:bCs/>
        </w:rPr>
      </w:pPr>
      <w:r>
        <w:rPr>
          <w:bCs/>
        </w:rPr>
        <w:t xml:space="preserve">При необходимости по предварительному письменному согласованию </w:t>
        <w:br/>
        <w:t xml:space="preserve">с Заказчиком заключать договоры с Субисполнителями в совокупности не более чем на </w:t>
      </w:r>
      <w:r>
        <w:rPr>
          <w:bCs/>
          <w:shd w:fill="C0C0C0" w:val="clear"/>
        </w:rPr>
        <w:t>__  (_______)</w:t>
      </w:r>
      <w:r>
        <w:rPr>
          <w:bCs/>
        </w:rPr>
        <w:t xml:space="preserve"> процентов</w:t>
      </w:r>
      <w:r>
        <w:rPr>
          <w:rStyle w:val="FootnoteReference"/>
          <w:bCs/>
        </w:rPr>
        <w:footnoteReference w:id="6"/>
      </w:r>
      <w:r>
        <w:rPr>
          <w:bCs/>
          <w:vertAlign w:val="superscript"/>
        </w:rPr>
        <w:t xml:space="preserve"> </w:t>
      </w:r>
      <w:r>
        <w:rPr>
          <w:bCs/>
        </w:rPr>
        <w:t>от Цены Договора, неся при этом ответственность за действия Субисполнителей, как за свои собственные.</w:t>
      </w:r>
    </w:p>
    <w:p>
      <w:pPr>
        <w:pStyle w:val="ListParagraph"/>
        <w:shd w:fill="FFFFFF" w:val="clear"/>
        <w:tabs>
          <w:tab w:val="clear" w:pos="709"/>
          <w:tab w:val="left" w:pos="851" w:leader="none"/>
          <w:tab w:val="left" w:pos="1560" w:leader="none"/>
        </w:tabs>
        <w:ind w:left="0" w:right="0" w:firstLine="709"/>
        <w:jc w:val="both"/>
        <w:rPr>
          <w:bCs/>
        </w:rPr>
      </w:pPr>
      <w:r>
        <w:rPr>
          <w:bCs/>
        </w:rPr>
        <w:t xml:space="preserve">При согласовании привлечения Субисполнителяей Исполнитель представляет Заказчику: </w:t>
      </w:r>
    </w:p>
    <w:p>
      <w:pPr>
        <w:pStyle w:val="ListParagraph"/>
        <w:numPr>
          <w:ilvl w:val="0"/>
          <w:numId w:val="25"/>
        </w:numPr>
        <w:shd w:fill="FFFFFF" w:val="clear"/>
        <w:tabs>
          <w:tab w:val="left" w:pos="709" w:leader="none"/>
          <w:tab w:val="left" w:pos="1560" w:leader="none"/>
        </w:tabs>
        <w:ind w:left="0" w:right="0" w:firstLine="709"/>
        <w:jc w:val="both"/>
        <w:rPr>
          <w:bCs/>
        </w:rPr>
      </w:pPr>
      <w:r>
        <w:rPr>
          <w:bCs/>
        </w:rPr>
        <w:t>проект договора с Субисполнителем;</w:t>
      </w:r>
    </w:p>
    <w:p>
      <w:pPr>
        <w:pStyle w:val="ListParagraph"/>
        <w:numPr>
          <w:ilvl w:val="0"/>
          <w:numId w:val="25"/>
        </w:numPr>
        <w:shd w:fill="FFFFFF" w:val="clear"/>
        <w:tabs>
          <w:tab w:val="left" w:pos="709" w:leader="none"/>
          <w:tab w:val="left" w:pos="1560" w:leader="none"/>
        </w:tabs>
        <w:ind w:left="0" w:right="0" w:firstLine="709"/>
        <w:jc w:val="both"/>
        <w:rPr>
          <w:bCs/>
        </w:rPr>
      </w:pPr>
      <w:r>
        <w:rPr>
          <w:bCs/>
        </w:rPr>
        <w:t>сведения об объемах оказываемых Услуг Субисполнителем;</w:t>
      </w:r>
    </w:p>
    <w:p>
      <w:pPr>
        <w:pStyle w:val="ListParagraph"/>
        <w:numPr>
          <w:ilvl w:val="0"/>
          <w:numId w:val="25"/>
        </w:numPr>
        <w:tabs>
          <w:tab w:val="left" w:pos="709" w:leader="none"/>
          <w:tab w:val="left" w:pos="1560" w:leader="none"/>
        </w:tabs>
        <w:ind w:left="0" w:right="0" w:firstLine="709"/>
        <w:jc w:val="both"/>
        <w:rPr>
          <w:bCs/>
        </w:rPr>
      </w:pPr>
      <w:r>
        <w:rPr>
          <w:bCs/>
        </w:rPr>
        <w:t>пофамильный перечень персонала Субисполнителя, который будет задействован при оказании Услуг;</w:t>
      </w:r>
    </w:p>
    <w:p>
      <w:pPr>
        <w:pStyle w:val="ListParagraph"/>
        <w:numPr>
          <w:ilvl w:val="0"/>
          <w:numId w:val="24"/>
        </w:numPr>
        <w:tabs>
          <w:tab w:val="left" w:pos="709" w:leader="none"/>
          <w:tab w:val="left" w:pos="1560" w:leader="none"/>
        </w:tabs>
        <w:ind w:left="0" w:right="0" w:firstLine="709"/>
        <w:jc w:val="both"/>
        <w:rPr>
          <w:bCs/>
        </w:rPr>
      </w:pPr>
      <w:r>
        <w:rPr>
          <w:bCs/>
        </w:rPr>
        <w:t>копии документов, подтверждающих наличие у Субисполнителя и его персонала допусков, разрешений и лицензий, необходимых для оказания Услуг.</w:t>
      </w:r>
    </w:p>
    <w:p>
      <w:pPr>
        <w:pStyle w:val="ListParagraph"/>
        <w:numPr>
          <w:ilvl w:val="3"/>
          <w:numId w:val="26"/>
        </w:numPr>
        <w:ind w:left="0" w:right="0" w:firstLine="709"/>
        <w:jc w:val="both"/>
        <w:rPr>
          <w:bCs/>
          <w:shd w:fill="C0C0C0" w:val="clear"/>
        </w:rPr>
      </w:pPr>
      <w:r>
        <w:rPr>
          <w:bCs/>
          <w:shd w:fill="C0C0C0" w:val="clear"/>
        </w:rPr>
        <w:t xml:space="preserve">Исполнитель вправе заключить договор на оказание услуг по обращению с Отходами с третьими лицами с учетом ограничения и на условиях, предусмотренного пунктом 2.4.1. Договора. </w:t>
      </w:r>
    </w:p>
    <w:p>
      <w:pPr>
        <w:pStyle w:val="ListParagraph"/>
        <w:ind w:left="0" w:right="0" w:firstLine="709"/>
        <w:jc w:val="both"/>
        <w:rPr/>
      </w:pPr>
      <w:r>
        <w:rPr>
          <w:bCs/>
          <w:shd w:fill="C0C0C0" w:val="clear"/>
        </w:rPr>
        <w:t>При этом оплата по договору, указанному в настоящем пункте Договора, осуществляется Исполнителем с включением расходов по соответствующему договору и расходов по внесению платы за НВОС при размещении Отходов в Сводный сметный расчет / Объектный сметный расчет с приложениями.</w:t>
      </w:r>
      <w:r>
        <w:rPr>
          <w:rStyle w:val="FootnoteReference"/>
          <w:bCs/>
          <w:shd w:fill="C0C0C0" w:val="clear"/>
        </w:rPr>
        <w:footnoteReference w:id="7"/>
      </w:r>
    </w:p>
    <w:p>
      <w:pPr>
        <w:pStyle w:val="ListParagraph"/>
        <w:numPr>
          <w:ilvl w:val="2"/>
          <w:numId w:val="26"/>
        </w:numPr>
        <w:tabs>
          <w:tab w:val="clear" w:pos="709"/>
          <w:tab w:val="left" w:pos="1560" w:leader="none"/>
        </w:tabs>
        <w:ind w:left="0" w:right="0" w:firstLine="709"/>
        <w:jc w:val="both"/>
        <w:rPr/>
      </w:pPr>
      <w:r>
        <w:rPr>
          <w:bCs/>
          <w:shd w:fill="C0C0C0" w:val="clear"/>
        </w:rPr>
        <w:t>Исполнитель не позднее дня, следующего за днем заключения договора с каждым соответствующим Субисполнителем, обязан представить Заказчику справку обо всех договорах, заключенных в рамках исполнения Договора, составленную по форме Приложения № 10 к Договору</w:t>
      </w:r>
      <w:r>
        <w:rPr>
          <w:rStyle w:val="FootnoteReference"/>
          <w:bCs/>
          <w:shd w:fill="C0C0C0" w:val="clear"/>
        </w:rPr>
        <w:footnoteReference w:id="8"/>
      </w:r>
      <w:r>
        <w:rPr>
          <w:bCs/>
        </w:rPr>
        <w:t>.</w:t>
      </w:r>
    </w:p>
    <w:p>
      <w:pPr>
        <w:pStyle w:val="ListParagraph"/>
        <w:numPr>
          <w:ilvl w:val="1"/>
          <w:numId w:val="26"/>
        </w:numPr>
        <w:shd w:fill="FFFFFF" w:val="clear"/>
        <w:tabs>
          <w:tab w:val="clear" w:pos="709"/>
          <w:tab w:val="left" w:pos="1134" w:leader="none"/>
        </w:tabs>
        <w:ind w:left="0" w:right="0" w:firstLine="709"/>
        <w:jc w:val="both"/>
        <w:rPr>
          <w:bCs/>
        </w:rPr>
      </w:pPr>
      <w:r>
        <w:rPr>
          <w:bCs/>
          <w:u w:val="single"/>
        </w:rPr>
        <w:t>Иные права и обязанности Сторон</w:t>
      </w:r>
      <w:r>
        <w:rPr>
          <w:bCs/>
        </w:rPr>
        <w:t>:</w:t>
      </w:r>
    </w:p>
    <w:p>
      <w:pPr>
        <w:pStyle w:val="ListParagraph"/>
        <w:numPr>
          <w:ilvl w:val="2"/>
          <w:numId w:val="26"/>
        </w:numPr>
        <w:shd w:fill="FFFFFF" w:val="clear"/>
        <w:tabs>
          <w:tab w:val="left" w:pos="709" w:leader="none"/>
          <w:tab w:val="left" w:pos="851" w:leader="none"/>
          <w:tab w:val="left" w:pos="1560" w:leader="none"/>
        </w:tabs>
        <w:ind w:left="0" w:right="0" w:firstLine="710"/>
        <w:jc w:val="both"/>
        <w:rPr>
          <w:shd w:fill="C0C0C0" w:val="clear"/>
        </w:rPr>
      </w:pPr>
      <w:r>
        <w:rPr>
          <w:shd w:fill="C0C0C0" w:val="clear"/>
        </w:rPr>
        <w:t xml:space="preserve">Исполнитель обязуется привлекать к исполнению обязательств по Договору </w:t>
      </w:r>
      <w:r>
        <w:rPr>
          <w:bCs/>
          <w:shd w:fill="C0C0C0" w:val="clear"/>
        </w:rPr>
        <w:t>Субисполнителей</w:t>
      </w:r>
      <w:r>
        <w:rPr>
          <w:shd w:fill="C0C0C0" w:val="clear"/>
        </w:rPr>
        <w:t>, соответствующих критериям Субъектов МСП в совокупности не менее, чем на ___ (______) процентов от Цены Договора.</w:t>
      </w:r>
      <w:r>
        <w:rPr>
          <w:rStyle w:val="Style6"/>
          <w:shd w:fill="C0C0C0" w:val="clear"/>
        </w:rPr>
        <w:t xml:space="preserve"> </w:t>
      </w:r>
    </w:p>
    <w:p>
      <w:pPr>
        <w:pStyle w:val="ListParagraph"/>
        <w:numPr>
          <w:ilvl w:val="2"/>
          <w:numId w:val="26"/>
        </w:numPr>
        <w:tabs>
          <w:tab w:val="left" w:pos="709" w:leader="none"/>
          <w:tab w:val="left" w:pos="851" w:leader="none"/>
          <w:tab w:val="left" w:pos="1560" w:leader="none"/>
        </w:tabs>
        <w:ind w:left="0" w:right="0" w:firstLine="710"/>
        <w:jc w:val="both"/>
        <w:rPr>
          <w:shd w:fill="C0C0C0" w:val="clear"/>
        </w:rPr>
      </w:pPr>
      <w:r>
        <w:rPr>
          <w:shd w:fill="C0C0C0" w:val="clear"/>
        </w:rPr>
        <w:t xml:space="preserve">При заключении договоров с </w:t>
      </w:r>
      <w:r>
        <w:rPr>
          <w:bCs/>
          <w:shd w:fill="C0C0C0" w:val="clear"/>
        </w:rPr>
        <w:t>Субисполнителями</w:t>
      </w:r>
      <w:r>
        <w:rPr>
          <w:shd w:fill="C0C0C0" w:val="clear"/>
        </w:rPr>
        <w:t xml:space="preserve"> в случае, предусмотренном пунктом 2.5.1 Договора, Исполнитель обязуется предусмотреть срок оплаты оказанных Услуг по договорам с </w:t>
      </w:r>
      <w:r>
        <w:rPr>
          <w:bCs/>
          <w:shd w:fill="C0C0C0" w:val="clear"/>
        </w:rPr>
        <w:t>Субисполнителями</w:t>
      </w:r>
      <w:r>
        <w:rPr>
          <w:shd w:fill="C0C0C0" w:val="clear"/>
        </w:rPr>
        <w:t xml:space="preserve"> не более 7 (семи) рабочих дней с даты подписания документов, свидетельствующих о приемке Исполнителем Услуг по Договору.</w:t>
      </w:r>
    </w:p>
    <w:p>
      <w:pPr>
        <w:pStyle w:val="ListParagraph"/>
        <w:numPr>
          <w:ilvl w:val="2"/>
          <w:numId w:val="26"/>
        </w:numPr>
        <w:tabs>
          <w:tab w:val="left" w:pos="709" w:leader="none"/>
          <w:tab w:val="left" w:pos="851" w:leader="none"/>
          <w:tab w:val="left" w:pos="1560" w:leader="none"/>
        </w:tabs>
        <w:ind w:left="0" w:right="0" w:firstLine="710"/>
        <w:jc w:val="both"/>
        <w:rPr>
          <w:shd w:fill="C0C0C0" w:val="clear"/>
        </w:rPr>
      </w:pPr>
      <w:r>
        <w:rPr>
          <w:shd w:fill="C0C0C0" w:val="clear"/>
        </w:rPr>
        <w:t xml:space="preserve">Исполнитель не позднее дня, следующего за днем заключения договора </w:t>
        <w:br/>
        <w:t xml:space="preserve">с каждым соответствующим </w:t>
      </w:r>
      <w:r>
        <w:rPr>
          <w:bCs/>
          <w:shd w:fill="C0C0C0" w:val="clear"/>
        </w:rPr>
        <w:t>Субисполнителем</w:t>
      </w:r>
      <w:r>
        <w:rPr>
          <w:shd w:fill="C0C0C0" w:val="clear"/>
        </w:rPr>
        <w:t xml:space="preserve">, обязан представить Заказчику справку обо всех договорах, заключенных в рамках исполнения Договора с </w:t>
      </w:r>
      <w:r>
        <w:rPr>
          <w:bCs/>
          <w:shd w:fill="C0C0C0" w:val="clear"/>
        </w:rPr>
        <w:t>Субисполнителями</w:t>
      </w:r>
      <w:r>
        <w:rPr>
          <w:shd w:fill="C0C0C0" w:val="clear"/>
        </w:rPr>
        <w:t>, являющимися Субъектом МСП, составленную по форме Приложения № 10 к Договору</w:t>
      </w:r>
      <w:r>
        <w:rPr>
          <w:rStyle w:val="FootnoteReference"/>
          <w:shd w:fill="C0C0C0" w:val="clear"/>
        </w:rPr>
        <w:footnoteReference w:id="9"/>
      </w:r>
      <w:r>
        <w:rPr>
          <w:shd w:fill="C0C0C0" w:val="clear"/>
        </w:rPr>
        <w:t>.</w:t>
      </w:r>
    </w:p>
    <w:p>
      <w:pPr>
        <w:pStyle w:val="ListParagraph"/>
        <w:numPr>
          <w:ilvl w:val="1"/>
          <w:numId w:val="26"/>
        </w:numPr>
        <w:tabs>
          <w:tab w:val="left" w:pos="709" w:leader="none"/>
          <w:tab w:val="left" w:pos="851" w:leader="none"/>
          <w:tab w:val="left" w:pos="1560" w:leader="none"/>
        </w:tabs>
        <w:ind w:left="0" w:right="0" w:firstLine="710"/>
        <w:jc w:val="both"/>
        <w:rPr>
          <w:shd w:fill="C0C0C0" w:val="clear"/>
        </w:rPr>
      </w:pPr>
      <w:r>
        <w:rPr>
          <w:shd w:fill="C0C0C0" w:val="clear"/>
        </w:rPr>
        <w:t xml:space="preserve">В случае нарушения Исполнителем условий, предусмотренных пунктами 2.4.2, 2.5.1, 2.5.3 Договора, а также в случае предоставления заведомо неверной информации о привлечённых </w:t>
      </w:r>
      <w:r>
        <w:rPr>
          <w:bCs/>
          <w:shd w:fill="C0C0C0" w:val="clear"/>
        </w:rPr>
        <w:t>Субисполнителях</w:t>
      </w:r>
      <w:r>
        <w:rPr>
          <w:shd w:fill="C0C0C0" w:val="clear"/>
        </w:rPr>
        <w:t xml:space="preserve"> по Договору, Заказчик вправе требовать от Исполнителя уплаты штрафа в размере 300 000 (триста тысяч) рублей за каждый случай нарушения.</w:t>
      </w:r>
    </w:p>
    <w:p>
      <w:pPr>
        <w:pStyle w:val="Style19"/>
        <w:tabs>
          <w:tab w:val="clear" w:pos="360"/>
        </w:tabs>
        <w:rPr>
          <w:rFonts w:ascii="Times New Roman" w:hAnsi="Times New Roman"/>
          <w:bCs/>
          <w:sz w:val="24"/>
          <w:szCs w:val="24"/>
        </w:rPr>
      </w:pPr>
      <w:r>
        <w:rPr>
          <w:rFonts w:ascii="Times New Roman" w:hAnsi="Times New Roman"/>
          <w:bCs/>
          <w:sz w:val="24"/>
          <w:szCs w:val="24"/>
        </w:rPr>
      </w:r>
    </w:p>
    <w:p>
      <w:pPr>
        <w:pStyle w:val="ListParagraph"/>
        <w:numPr>
          <w:ilvl w:val="0"/>
          <w:numId w:val="26"/>
        </w:numPr>
        <w:shd w:fill="FFFFFF" w:val="clear"/>
        <w:tabs>
          <w:tab w:val="clear" w:pos="709"/>
          <w:tab w:val="left" w:pos="284" w:leader="none"/>
        </w:tabs>
        <w:jc w:val="center"/>
        <w:rPr>
          <w:b/>
        </w:rPr>
      </w:pPr>
      <w:r>
        <w:rPr>
          <w:b/>
        </w:rPr>
        <w:t>Цена Договора и порядок расчетов</w:t>
      </w:r>
    </w:p>
    <w:p>
      <w:pPr>
        <w:pStyle w:val="ListParagraph"/>
        <w:shd w:fill="FFFFFF" w:val="clear"/>
        <w:tabs>
          <w:tab w:val="clear" w:pos="709"/>
          <w:tab w:val="left" w:pos="1134" w:leader="none"/>
        </w:tabs>
        <w:ind w:left="0" w:right="0" w:firstLine="709"/>
        <w:jc w:val="both"/>
        <w:rPr/>
      </w:pPr>
      <w:r>
        <w:rPr/>
        <w:t xml:space="preserve">3.1. Цена Договора в соответствии со Сметным расчетом стоимости Услуг с приложениями (Приложение № 3.1 к Договору) составляет __________ (_________________) рублей ___ копеек </w:t>
      </w:r>
      <w:r>
        <w:rPr>
          <w:bCs/>
        </w:rPr>
        <w:t>без учета НДС, при этом НДС исчисляется дополнительно по ставке, установленной статьей 164 Налогового кодекса РФ</w:t>
      </w:r>
      <w:r>
        <w:rPr/>
        <w:t>.</w:t>
      </w:r>
    </w:p>
    <w:p>
      <w:pPr>
        <w:pStyle w:val="ListParagraph"/>
        <w:shd w:fill="FFFFFF" w:val="clear"/>
        <w:tabs>
          <w:tab w:val="clear" w:pos="709"/>
          <w:tab w:val="left" w:pos="1134" w:leader="none"/>
        </w:tabs>
        <w:ind w:left="709" w:right="0" w:hanging="0"/>
        <w:jc w:val="both"/>
        <w:rPr/>
      </w:pPr>
      <w:r>
        <w:rPr/>
        <w:t xml:space="preserve">3.2. Расчетным периодом по Договору является </w:t>
      </w:r>
      <w:r>
        <w:rPr>
          <w:shd w:fill="C0C0C0" w:val="clear"/>
        </w:rPr>
        <w:t>календарный месяц.</w:t>
      </w:r>
    </w:p>
    <w:p>
      <w:pPr>
        <w:pStyle w:val="ListParagraph"/>
        <w:numPr>
          <w:ilvl w:val="1"/>
          <w:numId w:val="21"/>
        </w:numPr>
        <w:shd w:fill="FFFFFF" w:val="clear"/>
        <w:tabs>
          <w:tab w:val="left" w:pos="709" w:leader="none"/>
          <w:tab w:val="left" w:pos="1134" w:leader="none"/>
        </w:tabs>
        <w:ind w:left="0" w:right="0" w:firstLine="709"/>
        <w:jc w:val="both"/>
        <w:rPr/>
      </w:pPr>
      <w:r>
        <w:rPr/>
        <w:t xml:space="preserve">Стоимость Услуг </w:t>
      </w:r>
      <w:r>
        <w:rPr>
          <w:shd w:fill="C0C0C0" w:val="clear"/>
        </w:rPr>
        <w:t>по календарным месяцам</w:t>
      </w:r>
      <w:r>
        <w:rPr/>
        <w:t xml:space="preserve"> указана в Приложении № 3.2 к Договору. </w:t>
      </w:r>
    </w:p>
    <w:p>
      <w:pPr>
        <w:pStyle w:val="ListParagraph"/>
        <w:numPr>
          <w:ilvl w:val="1"/>
          <w:numId w:val="21"/>
        </w:numPr>
        <w:shd w:fill="FFFFFF" w:val="clear"/>
        <w:tabs>
          <w:tab w:val="clear" w:pos="709"/>
          <w:tab w:val="left" w:pos="1134" w:leader="none"/>
        </w:tabs>
        <w:ind w:left="0" w:right="0" w:firstLine="709"/>
        <w:jc w:val="both"/>
        <w:rPr/>
      </w:pPr>
      <w:r>
        <w:rPr/>
        <w:t>Цена Договора включает в себя прибыль Исполнителя, а также все расходы и затраты Исполнителя на:</w:t>
      </w:r>
    </w:p>
    <w:p>
      <w:pPr>
        <w:pStyle w:val="ListParagraph"/>
        <w:numPr>
          <w:ilvl w:val="2"/>
          <w:numId w:val="21"/>
        </w:numPr>
        <w:shd w:fill="FFFFFF" w:val="clear"/>
        <w:tabs>
          <w:tab w:val="clear" w:pos="709"/>
          <w:tab w:val="left" w:pos="1418" w:leader="none"/>
        </w:tabs>
        <w:ind w:left="0" w:right="0" w:firstLine="709"/>
        <w:jc w:val="both"/>
        <w:rPr/>
      </w:pPr>
      <w:r>
        <w:rPr/>
        <w:t>приобретение материально-технических ресурсов, необходимых для оказания Услуг по Договору;</w:t>
      </w:r>
    </w:p>
    <w:p>
      <w:pPr>
        <w:pStyle w:val="ListParagraph"/>
        <w:numPr>
          <w:ilvl w:val="2"/>
          <w:numId w:val="21"/>
        </w:numPr>
        <w:shd w:fill="FFFFFF" w:val="clear"/>
        <w:tabs>
          <w:tab w:val="clear" w:pos="709"/>
          <w:tab w:val="left" w:pos="1418" w:leader="none"/>
        </w:tabs>
        <w:ind w:left="0" w:right="0" w:firstLine="709"/>
        <w:jc w:val="both"/>
        <w:rPr/>
      </w:pPr>
      <w:r>
        <w:rPr/>
        <w:t xml:space="preserve">доставку и разгрузку оборудования и необходимых материалов к месту оказания Услуг (в том числе перемещение по территории Заказчика); </w:t>
      </w:r>
    </w:p>
    <w:p>
      <w:pPr>
        <w:pStyle w:val="ListParagraph"/>
        <w:numPr>
          <w:ilvl w:val="2"/>
          <w:numId w:val="21"/>
        </w:numPr>
        <w:shd w:fill="FFFFFF" w:val="clear"/>
        <w:tabs>
          <w:tab w:val="clear" w:pos="709"/>
          <w:tab w:val="left" w:pos="1418" w:leader="none"/>
        </w:tabs>
        <w:ind w:left="0" w:right="0" w:firstLine="709"/>
        <w:jc w:val="both"/>
        <w:rPr/>
      </w:pPr>
      <w:r>
        <w:rPr/>
        <w:t xml:space="preserve">заработную плату, накладные и командировочные расходы, перемещение и размещение персонала Исполнителя; </w:t>
      </w:r>
    </w:p>
    <w:p>
      <w:pPr>
        <w:pStyle w:val="ListParagraph"/>
        <w:numPr>
          <w:ilvl w:val="2"/>
          <w:numId w:val="21"/>
        </w:numPr>
        <w:shd w:fill="FFFFFF" w:val="clear"/>
        <w:tabs>
          <w:tab w:val="clear" w:pos="709"/>
          <w:tab w:val="left" w:pos="1418" w:leader="none"/>
        </w:tabs>
        <w:ind w:left="0" w:right="0" w:firstLine="709"/>
        <w:jc w:val="both"/>
        <w:rPr/>
      </w:pPr>
      <w:r>
        <w:rPr/>
        <w:t xml:space="preserve">подлежащие уплате налоги, сборы и пошлины (в том числе по таможенному оформлению оборудования и материалов, если применимо); </w:t>
      </w:r>
    </w:p>
    <w:p>
      <w:pPr>
        <w:pStyle w:val="ListParagraph"/>
        <w:numPr>
          <w:ilvl w:val="2"/>
          <w:numId w:val="21"/>
        </w:numPr>
        <w:shd w:fill="FFFFFF" w:val="clear"/>
        <w:tabs>
          <w:tab w:val="clear" w:pos="709"/>
          <w:tab w:val="left" w:pos="1418" w:leader="none"/>
        </w:tabs>
        <w:ind w:left="0" w:right="0" w:firstLine="709"/>
        <w:jc w:val="both"/>
        <w:rPr/>
      </w:pPr>
      <w:r>
        <w:rPr/>
        <w:t>затраты на устранение мелких дефектов;</w:t>
      </w:r>
    </w:p>
    <w:p>
      <w:pPr>
        <w:pStyle w:val="ListParagraph"/>
        <w:numPr>
          <w:ilvl w:val="2"/>
          <w:numId w:val="21"/>
        </w:numPr>
        <w:shd w:fill="FFFFFF" w:val="clear"/>
        <w:tabs>
          <w:tab w:val="clear" w:pos="709"/>
          <w:tab w:val="left" w:pos="1418" w:leader="none"/>
        </w:tabs>
        <w:ind w:left="0" w:right="0" w:firstLine="709"/>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21"/>
        </w:numPr>
        <w:shd w:fill="FFFFFF" w:val="clear"/>
        <w:tabs>
          <w:tab w:val="clear" w:pos="709"/>
          <w:tab w:val="left" w:pos="1134" w:leader="none"/>
        </w:tabs>
        <w:ind w:left="0" w:right="0" w:firstLine="709"/>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21"/>
        </w:numPr>
        <w:shd w:fill="FFFFFF" w:val="clear"/>
        <w:tabs>
          <w:tab w:val="clear" w:pos="709"/>
          <w:tab w:val="left" w:pos="1134" w:leader="none"/>
        </w:tabs>
        <w:ind w:left="0" w:right="0" w:firstLine="709"/>
        <w:jc w:val="both"/>
        <w:rPr/>
      </w:pPr>
      <w:bookmarkStart w:id="11" w:name="_Ref361858588"/>
      <w:r>
        <w:rPr/>
        <w:t>Оплата по Договору осуществляется Заказчиком в следующем порядке:</w:t>
      </w:r>
      <w:bookmarkEnd w:id="11"/>
    </w:p>
    <w:p>
      <w:pPr>
        <w:pStyle w:val="ListParagraph"/>
        <w:numPr>
          <w:ilvl w:val="2"/>
          <w:numId w:val="32"/>
        </w:numPr>
        <w:shd w:fill="FFFFFF" w:val="clear"/>
        <w:tabs>
          <w:tab w:val="clear" w:pos="709"/>
          <w:tab w:val="left" w:pos="1134" w:leader="none"/>
        </w:tabs>
        <w:ind w:left="0" w:right="0" w:firstLine="709"/>
        <w:jc w:val="both"/>
        <w:rPr/>
      </w:pPr>
      <w:bookmarkStart w:id="12" w:name="_Ref361834178"/>
      <w:bookmarkStart w:id="13" w:name="_Ref373240288"/>
      <w:r>
        <w:rPr/>
        <w:t>Исполнитель не позднее, чем за 3 (три) рабочих дня до предполагаемой даты выплаты авансового платежа, обязан предоставить Заказчику Банковскую гарантию возврата авансового платежа, соответствующую требованиям, установленным разделом 6 Договора.</w:t>
      </w:r>
      <w:bookmarkEnd w:id="13"/>
    </w:p>
    <w:p>
      <w:pPr>
        <w:pStyle w:val="ListParagraph"/>
        <w:numPr>
          <w:ilvl w:val="2"/>
          <w:numId w:val="32"/>
        </w:numPr>
        <w:shd w:fill="FFFFFF" w:val="clear"/>
        <w:tabs>
          <w:tab w:val="clear" w:pos="709"/>
          <w:tab w:val="left" w:pos="1134" w:leader="none"/>
        </w:tabs>
        <w:ind w:left="0" w:right="0" w:firstLine="709"/>
        <w:jc w:val="both"/>
        <w:rPr/>
      </w:pPr>
      <w:r>
        <w:rPr/>
        <w:t xml:space="preserve">Авансовые платежи в счет стоимости Услуг рассчитываются в размере </w:t>
      </w:r>
      <w:r>
        <w:rPr>
          <w:shd w:fill="C0C0C0" w:val="clear"/>
        </w:rPr>
        <w:t>10 (десяти) / 30 (тридцати)</w:t>
      </w:r>
      <w:r>
        <w:rPr>
          <w:rStyle w:val="FootnoteReference"/>
          <w:shd w:fill="C0C0C0" w:val="clear"/>
        </w:rPr>
        <w:footnoteReference w:id="10"/>
      </w:r>
      <w:r>
        <w:rPr/>
        <w:t xml:space="preserve"> процентов от стоимости Услуг за соответствующий Расчетный период без учета НДС, при этом НДС исчисляется дополнительно по ставке, установленной статьей 164 Налогового кодекса РФ на дату выплаты авансового платежа, и выплачиваются в течение 30 (тридцати) календарных дней с даты получения Заказчиком счета, выставленного Исполнителем, но не ранее чем за 30 (тридцать) календарных дней до даты начала оказания Услуг в соответствующем Расчетном периоде, и с учетом пункта 3.6.4 Договора.</w:t>
      </w:r>
      <w:bookmarkEnd w:id="12"/>
    </w:p>
    <w:p>
      <w:pPr>
        <w:pStyle w:val="ListParagraph"/>
        <w:numPr>
          <w:ilvl w:val="2"/>
          <w:numId w:val="32"/>
        </w:numPr>
        <w:shd w:fill="FFFFFF" w:val="clear"/>
        <w:tabs>
          <w:tab w:val="clear" w:pos="709"/>
          <w:tab w:val="left" w:pos="1134" w:leader="none"/>
        </w:tabs>
        <w:ind w:left="0" w:right="0" w:firstLine="709"/>
        <w:jc w:val="both"/>
        <w:rPr/>
      </w:pPr>
      <w:r>
        <w:rPr/>
        <w:t xml:space="preserve">Последующие платежи в размере разницы между стоимостью Услуг в каждом Расчетном периоде, определенной с учетом НДС по ставке, установленной статьей 164 Налогового кодекса РФ на дату подписания Сторонами документов, указанных в пункте 4.1 Договора, и ранее выплаченной суммой авансового платежа за соответствующий Расчетный период, выплачиваются в течение </w:t>
      </w:r>
      <w:r>
        <w:rPr>
          <w:shd w:fill="C0C0C0" w:val="clear"/>
        </w:rPr>
        <w:t>20 (двадцати) календарных дней</w:t>
      </w:r>
      <w:r>
        <w:rPr>
          <w:rStyle w:val="FootnoteReference"/>
          <w:shd w:fill="C0C0C0" w:val="clear"/>
        </w:rPr>
        <w:footnoteReference w:id="11"/>
      </w:r>
      <w:r>
        <w:rPr>
          <w:shd w:fill="C0C0C0" w:val="clear"/>
        </w:rPr>
        <w:t xml:space="preserve"> / 45 (сорока пяти) календарных дней</w:t>
      </w:r>
      <w:r>
        <w:rPr>
          <w:rStyle w:val="FootnoteReference"/>
          <w:shd w:fill="C0C0C0" w:val="clear"/>
        </w:rPr>
        <w:footnoteReference w:id="12"/>
      </w:r>
      <w:r>
        <w:rPr>
          <w:shd w:fill="C0C0C0" w:val="clear"/>
        </w:rPr>
        <w:t xml:space="preserve"> / 7 (семи) рабочих дней</w:t>
      </w:r>
      <w:r>
        <w:rPr>
          <w:rStyle w:val="FootnoteReference"/>
          <w:shd w:fill="C0C0C0" w:val="clear"/>
        </w:rPr>
        <w:footnoteReference w:id="13"/>
      </w:r>
      <w:r>
        <w:rPr/>
        <w:t xml:space="preserve"> с даты подписания Сторонами документов, указанных в пункте 4.1 Договора, за соответствующий Расчетный период, на основании счета, выставленного Исполнителем, и с учетом пункта 3.6.4 Договора.</w:t>
      </w:r>
    </w:p>
    <w:p>
      <w:pPr>
        <w:pStyle w:val="ListParagraph"/>
        <w:numPr>
          <w:ilvl w:val="2"/>
          <w:numId w:val="32"/>
        </w:numPr>
        <w:shd w:fill="FFFFFF" w:val="clear"/>
        <w:tabs>
          <w:tab w:val="clear" w:pos="709"/>
          <w:tab w:val="left" w:pos="1134" w:leader="none"/>
        </w:tabs>
        <w:ind w:left="0" w:right="0" w:firstLine="709"/>
        <w:jc w:val="both"/>
        <w:rPr/>
      </w:pPr>
      <w:r>
        <w:rPr>
          <w:bCs/>
        </w:rPr>
        <w:t xml:space="preserve">Заказчик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Исполнитель не </w:t>
      </w:r>
      <w:r>
        <w:rPr/>
        <w:t>предоставил</w:t>
      </w:r>
      <w:r>
        <w:rPr>
          <w:bCs/>
        </w:rPr>
        <w:t xml:space="preserve"> финансового обеспечения исполнения обязательств, предусмотренного пунктом 3.6.1 Договора, в установленный срок и при этом не приступил к исполнению обязательств по Договору.</w:t>
      </w:r>
    </w:p>
    <w:p>
      <w:pPr>
        <w:pStyle w:val="ListParagraph"/>
        <w:numPr>
          <w:ilvl w:val="1"/>
          <w:numId w:val="21"/>
        </w:numPr>
        <w:shd w:fill="FFFFFF" w:val="clear"/>
        <w:tabs>
          <w:tab w:val="clear" w:pos="709"/>
          <w:tab w:val="left" w:pos="1134" w:leader="none"/>
        </w:tabs>
        <w:ind w:left="0" w:right="0" w:firstLine="709"/>
        <w:jc w:val="both"/>
        <w:rPr/>
      </w:pPr>
      <w:r>
        <w:rPr/>
        <w:t>Расчеты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21"/>
        </w:numPr>
        <w:shd w:fill="FFFFFF" w:val="clear"/>
        <w:tabs>
          <w:tab w:val="clear" w:pos="709"/>
          <w:tab w:val="left" w:pos="1134" w:leader="none"/>
        </w:tabs>
        <w:ind w:left="0" w:right="0" w:firstLine="709"/>
        <w:jc w:val="both"/>
        <w:rPr/>
      </w:pPr>
      <w:bookmarkStart w:id="14" w:name="_Ref361834206"/>
      <w:bookmarkStart w:id="15" w:name="_Ref372556937"/>
      <w:r>
        <w:rPr/>
        <w:t>Если изменения, указанные в пункте 2.2.7 Договора, приводят к существенному увеличению Цены Договора, то Исполнитель обязан сообщить об этом Заказчику не позднее 3 (трех) рабочих дней с даты получения соответствующего письменного распоряжения Заказчика. Стороны, при наступлении указанных обстоятельств, согласуют и подпишут дополнительное соглашение к Договору.</w:t>
      </w:r>
      <w:bookmarkEnd w:id="14"/>
      <w:bookmarkEnd w:id="15"/>
      <w:r>
        <w:rPr/>
        <w:t xml:space="preserve"> </w:t>
      </w:r>
    </w:p>
    <w:p>
      <w:pPr>
        <w:pStyle w:val="ListParagraph"/>
        <w:numPr>
          <w:ilvl w:val="1"/>
          <w:numId w:val="21"/>
        </w:numPr>
        <w:shd w:fill="FFFFFF" w:val="clear"/>
        <w:tabs>
          <w:tab w:val="clear" w:pos="709"/>
          <w:tab w:val="left" w:pos="1134" w:leader="none"/>
        </w:tabs>
        <w:ind w:left="0" w:right="0" w:firstLine="709"/>
        <w:jc w:val="both"/>
        <w:rPr/>
      </w:pPr>
      <w:r>
        <w:rPr/>
        <w:t>В случае ввода в эксплуатацию / вывода из эксплуатации Объектов в иные периоды, чем запланировано согласно сведениям, предоставленным Исполнителю Заказчиком при заключении Договора, стоимость Услуг за соответствующий Расчетный период может быть пропорционально изменена путем заключения Сторонами дополнительного соглашения к Договору.</w:t>
      </w:r>
    </w:p>
    <w:p>
      <w:pPr>
        <w:pStyle w:val="ListParagraph"/>
        <w:numPr>
          <w:ilvl w:val="1"/>
          <w:numId w:val="21"/>
        </w:numPr>
        <w:shd w:fill="FFFFFF" w:val="clear"/>
        <w:tabs>
          <w:tab w:val="clear" w:pos="709"/>
          <w:tab w:val="left" w:pos="1134" w:leader="none"/>
        </w:tabs>
        <w:ind w:left="0" w:right="0" w:firstLine="709"/>
        <w:jc w:val="both"/>
        <w:rPr/>
      </w:pPr>
      <w:r>
        <w:rPr/>
        <w:t xml:space="preserve">За исключением случая, указанного в пункте 3.8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21"/>
        </w:numPr>
        <w:shd w:fill="FFFFFF" w:val="clear"/>
        <w:tabs>
          <w:tab w:val="clear" w:pos="709"/>
          <w:tab w:val="left" w:pos="1134" w:leader="none"/>
        </w:tabs>
        <w:ind w:left="0" w:right="0" w:firstLine="709"/>
        <w:jc w:val="both"/>
        <w:rPr/>
      </w:pPr>
      <w:r>
        <w:rPr/>
        <w:t>Индексация Цены Договора не допускается.</w:t>
      </w:r>
    </w:p>
    <w:p>
      <w:pPr>
        <w:pStyle w:val="ListParagraph"/>
        <w:numPr>
          <w:ilvl w:val="1"/>
          <w:numId w:val="21"/>
        </w:numPr>
        <w:shd w:fill="FFFFFF" w:val="clear"/>
        <w:tabs>
          <w:tab w:val="clear" w:pos="709"/>
          <w:tab w:val="left" w:pos="1134" w:leader="none"/>
        </w:tabs>
        <w:ind w:left="0" w:right="0" w:firstLine="709"/>
        <w:jc w:val="both"/>
        <w:rPr/>
      </w:pPr>
      <w:r>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shd w:fill="FFFFFF" w:val="clear"/>
        <w:tabs>
          <w:tab w:val="clear" w:pos="709"/>
          <w:tab w:val="left" w:pos="1134" w:leader="none"/>
        </w:tabs>
        <w:ind w:left="0" w:right="0" w:firstLine="709"/>
        <w:jc w:val="both"/>
        <w:rPr/>
      </w:pPr>
      <w:r>
        <w:rPr/>
        <w:t>Заказчик направляет Исполнителю уведомление о проведении сальдо взаимных обязательств Сторон по Договору.</w:t>
      </w:r>
    </w:p>
    <w:p>
      <w:pPr>
        <w:pStyle w:val="ListParagraph"/>
        <w:shd w:fill="FFFFFF" w:val="clear"/>
        <w:tabs>
          <w:tab w:val="clear" w:pos="709"/>
          <w:tab w:val="left" w:pos="1134" w:leader="none"/>
        </w:tabs>
        <w:jc w:val="both"/>
        <w:rPr/>
      </w:pPr>
      <w:r>
        <w:rPr/>
      </w:r>
    </w:p>
    <w:p>
      <w:pPr>
        <w:pStyle w:val="ListParagraph"/>
        <w:numPr>
          <w:ilvl w:val="0"/>
          <w:numId w:val="21"/>
        </w:numPr>
        <w:shd w:fill="FFFFFF" w:val="clear"/>
        <w:tabs>
          <w:tab w:val="clear" w:pos="709"/>
          <w:tab w:val="left" w:pos="284" w:leader="none"/>
        </w:tabs>
        <w:jc w:val="center"/>
        <w:rPr>
          <w:b/>
        </w:rPr>
      </w:pPr>
      <w:r>
        <w:rPr>
          <w:b/>
        </w:rPr>
        <w:t>Порядок сдачи-приемки Услуг</w:t>
      </w:r>
    </w:p>
    <w:p>
      <w:pPr>
        <w:pStyle w:val="ListParagraph"/>
        <w:shd w:fill="FFFFFF" w:val="clear"/>
        <w:tabs>
          <w:tab w:val="clear" w:pos="709"/>
          <w:tab w:val="left" w:pos="1134" w:leader="none"/>
        </w:tabs>
        <w:ind w:left="0" w:right="0" w:firstLine="709"/>
        <w:jc w:val="both"/>
        <w:rPr/>
      </w:pPr>
      <w:r>
        <w:rPr/>
        <w:t xml:space="preserve">4.1. По окончании каждого Расчетного периода Исполнитель в течение </w:t>
      </w:r>
      <w:r>
        <w:rPr>
          <w:shd w:fill="C0C0C0" w:val="clear"/>
        </w:rPr>
        <w:t>3 (трех) рабочих дней</w:t>
      </w:r>
      <w:r>
        <w:rPr/>
        <w:t xml:space="preserve"> предоставляет Заказчику подписанные со своей стороны в 2 (двух) экземплярах Акты сдачи-приемки Услуг по форме Приложения № 7 к Договору/УПД, а также Отчет об оказании Услуг, оформленный в соответствии с требованиями пункта 2.3.16 Договора, с приложением комплекта исполнительной документации и иных отчетных документов, предусмотренных Техническими требованиями (Приложение № 2 к Договору). </w:t>
      </w:r>
    </w:p>
    <w:p>
      <w:pPr>
        <w:pStyle w:val="ListParagraph"/>
        <w:numPr>
          <w:ilvl w:val="1"/>
          <w:numId w:val="21"/>
        </w:numPr>
        <w:shd w:fill="FFFFFF" w:val="clear"/>
        <w:tabs>
          <w:tab w:val="clear" w:pos="709"/>
          <w:tab w:val="left" w:pos="1134" w:leader="none"/>
        </w:tabs>
        <w:ind w:left="0" w:right="0" w:firstLine="709"/>
        <w:jc w:val="both"/>
        <w:rPr/>
      </w:pPr>
      <w:bookmarkStart w:id="16" w:name="_Ref372745126"/>
      <w:r>
        <w:rPr/>
        <w:t xml:space="preserve">В течение </w:t>
      </w:r>
      <w:r>
        <w:rPr>
          <w:shd w:fill="C0C0C0" w:val="clear"/>
        </w:rPr>
        <w:t>15 (пятнадцати) рабочих</w:t>
      </w:r>
      <w:r>
        <w:rPr/>
        <w:t xml:space="preserve"> дней с даты получения полного комплекта документов, указанных в пункте 4.1 Договора, Заказчик подписывает и передает Исполнителю 1 (один) экземпляр Акта сдачи-приемки Услуг/УПД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6"/>
      <w:r>
        <w:rPr/>
        <w:t xml:space="preserve"> </w:t>
      </w:r>
    </w:p>
    <w:p>
      <w:pPr>
        <w:pStyle w:val="ListParagraph"/>
        <w:numPr>
          <w:ilvl w:val="1"/>
          <w:numId w:val="21"/>
        </w:numPr>
        <w:shd w:fill="FFFFFF" w:val="clear"/>
        <w:tabs>
          <w:tab w:val="clear" w:pos="709"/>
          <w:tab w:val="left" w:pos="1134" w:leader="none"/>
        </w:tabs>
        <w:ind w:left="0" w:right="0" w:firstLine="709"/>
        <w:jc w:val="both"/>
        <w:rPr/>
      </w:pPr>
      <w:bookmarkStart w:id="17" w:name="_Ref373239439"/>
      <w:r>
        <w:rPr/>
        <w:t>Устранение указанных недостатков, выявленных Заказчиком, осуществляется Исполнителем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bookmarkEnd w:id="17"/>
      <w:r>
        <w:rPr/>
        <w:t xml:space="preserve"> </w:t>
      </w:r>
    </w:p>
    <w:p>
      <w:pPr>
        <w:pStyle w:val="Normal"/>
        <w:numPr>
          <w:ilvl w:val="1"/>
          <w:numId w:val="21"/>
        </w:numPr>
        <w:tabs>
          <w:tab w:val="clear" w:pos="709"/>
          <w:tab w:val="left" w:pos="1134" w:leader="none"/>
        </w:tabs>
        <w:ind w:left="0" w:right="0" w:firstLine="709"/>
        <w:jc w:val="both"/>
        <w:rPr>
          <w:lang w:val="ru-RU"/>
        </w:rPr>
      </w:pPr>
      <w:r>
        <w:rPr>
          <w:lang w:val="ru-RU"/>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4.1 - 4.3 Договора.</w:t>
      </w:r>
    </w:p>
    <w:p>
      <w:pPr>
        <w:pStyle w:val="ListParagraph"/>
        <w:numPr>
          <w:ilvl w:val="1"/>
          <w:numId w:val="21"/>
        </w:numPr>
        <w:shd w:fill="FFFFFF" w:val="clear"/>
        <w:tabs>
          <w:tab w:val="clear" w:pos="709"/>
          <w:tab w:val="left" w:pos="1134" w:leader="none"/>
        </w:tabs>
        <w:ind w:left="0" w:right="0" w:firstLine="709"/>
        <w:jc w:val="both"/>
        <w:rPr/>
      </w:pPr>
      <w:bookmarkStart w:id="18" w:name="_Ref361337525"/>
      <w:r>
        <w:rPr/>
        <w:t>Если Исполнитель не устранит недостатки Услуг, указанные в Ведомости замечаний, в срок, установленный Заказчиком в соответствии с пунктом 4.2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18"/>
    </w:p>
    <w:p>
      <w:pPr>
        <w:pStyle w:val="ListParagraph"/>
        <w:numPr>
          <w:ilvl w:val="1"/>
          <w:numId w:val="21"/>
        </w:numPr>
        <w:shd w:fill="FFFFFF" w:val="clear"/>
        <w:tabs>
          <w:tab w:val="clear" w:pos="709"/>
          <w:tab w:val="left" w:pos="1134" w:leader="none"/>
        </w:tabs>
        <w:ind w:left="0" w:right="0" w:firstLine="709"/>
        <w:jc w:val="both"/>
        <w:rPr/>
      </w:pPr>
      <w:bookmarkStart w:id="19" w:name="_Ref361337635"/>
      <w:r>
        <w:rPr>
          <w:color w:val="000000"/>
        </w:rPr>
        <w:t>В случае, если в Расчетном периоде Исполнитель оказал Услуги в объеме меньшем, чем предусмотрено Техническими требованиями (Приложение № 2 к Договору</w:t>
      </w:r>
      <w:r>
        <w:rPr/>
        <w:t>) за</w:t>
      </w:r>
      <w:r>
        <w:rPr>
          <w:rStyle w:val="Annotationreference"/>
          <w:lang w:eastAsia="x-none"/>
        </w:rPr>
        <w:t xml:space="preserve"> </w:t>
      </w:r>
      <w:r>
        <w:rPr>
          <w:color w:val="000000"/>
        </w:rPr>
        <w:t xml:space="preserve">соответствующий период, Заказчик вправе принять </w:t>
      </w:r>
      <w:r>
        <w:rPr/>
        <w:t>фактически</w:t>
      </w:r>
      <w:r>
        <w:rPr>
          <w:color w:val="000000"/>
        </w:rPr>
        <w:t xml:space="preserve"> оказанные Услуги на основании Акта сдачи-приемки Услуг/УПД при условии указания в Акте как фактически оказанных, так и не оказанных Исполнителем Услуг, а также стоимости Услуг каждого вида.   </w:t>
      </w:r>
    </w:p>
    <w:p>
      <w:pPr>
        <w:pStyle w:val="ListParagraph"/>
        <w:numPr>
          <w:ilvl w:val="1"/>
          <w:numId w:val="21"/>
        </w:numPr>
        <w:shd w:fill="FFFFFF" w:val="clear"/>
        <w:tabs>
          <w:tab w:val="clear" w:pos="709"/>
          <w:tab w:val="left" w:pos="1134" w:leader="none"/>
        </w:tabs>
        <w:ind w:left="0" w:right="0" w:firstLine="709"/>
        <w:jc w:val="both"/>
        <w:rPr/>
      </w:pPr>
      <w:r>
        <w:rP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rPr>
        <w:t>случае</w:t>
      </w:r>
      <w:r>
        <w:rPr/>
        <w:t xml:space="preserve"> нарушения Исполнителем требований к оформлению счетов-фактур, он обязан произвести замену счета-фактуры/УПД в течение 3 (трех) рабочих дней с даты получения соответствующего письменного требования Заказчика. В случае непредоставления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bookmarkEnd w:id="19"/>
    </w:p>
    <w:p>
      <w:pPr>
        <w:pStyle w:val="ListParagraph"/>
        <w:shd w:fill="FFFFFF" w:val="clear"/>
        <w:tabs>
          <w:tab w:val="clear" w:pos="709"/>
          <w:tab w:val="left" w:pos="1134" w:leader="none"/>
        </w:tabs>
        <w:ind w:left="0" w:right="0" w:hanging="0"/>
        <w:jc w:val="both"/>
        <w:rPr/>
      </w:pPr>
      <w:r>
        <w:rPr/>
      </w:r>
    </w:p>
    <w:p>
      <w:pPr>
        <w:pStyle w:val="ListParagraph"/>
        <w:numPr>
          <w:ilvl w:val="0"/>
          <w:numId w:val="21"/>
        </w:numPr>
        <w:shd w:fill="FFFFFF" w:val="clear"/>
        <w:tabs>
          <w:tab w:val="clear" w:pos="709"/>
          <w:tab w:val="left" w:pos="284" w:leader="none"/>
        </w:tabs>
        <w:jc w:val="center"/>
        <w:rPr>
          <w:b/>
        </w:rPr>
      </w:pPr>
      <w:r>
        <w:rPr>
          <w:b/>
        </w:rPr>
        <w:t>Ответственность Сторон</w:t>
      </w:r>
    </w:p>
    <w:p>
      <w:pPr>
        <w:pStyle w:val="ListParagraph"/>
        <w:shd w:fill="FFFFFF" w:val="clear"/>
        <w:tabs>
          <w:tab w:val="clear" w:pos="709"/>
          <w:tab w:val="left" w:pos="1134" w:leader="none"/>
        </w:tabs>
        <w:ind w:left="0" w:right="0" w:firstLine="709"/>
        <w:jc w:val="both"/>
        <w:rPr>
          <w:bCs/>
        </w:rPr>
      </w:pPr>
      <w:r>
        <w:rPr>
          <w:bCs/>
        </w:rPr>
        <w:t xml:space="preserve">5.1. 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numPr>
          <w:ilvl w:val="1"/>
          <w:numId w:val="22"/>
        </w:numPr>
        <w:tabs>
          <w:tab w:val="clear" w:pos="709"/>
          <w:tab w:val="left" w:pos="496" w:leader="none"/>
          <w:tab w:val="left" w:pos="1134" w:leader="none"/>
        </w:tabs>
        <w:ind w:left="0" w:right="0" w:firstLine="709"/>
        <w:jc w:val="both"/>
        <w:rPr>
          <w:bCs/>
          <w:lang w:val="ru-RU"/>
        </w:rPr>
      </w:pPr>
      <w:r>
        <w:rPr>
          <w:bCs/>
          <w:lang w:val="ru-RU"/>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pPr>
        <w:pStyle w:val="Normal"/>
        <w:numPr>
          <w:ilvl w:val="1"/>
          <w:numId w:val="22"/>
        </w:numPr>
        <w:tabs>
          <w:tab w:val="clear" w:pos="709"/>
          <w:tab w:val="left" w:pos="1134" w:leader="none"/>
        </w:tabs>
        <w:ind w:left="0" w:right="0" w:firstLine="709"/>
        <w:jc w:val="both"/>
        <w:rPr>
          <w:bCs/>
          <w:lang w:val="ru-RU"/>
        </w:rPr>
      </w:pPr>
      <w:r>
        <w:rPr>
          <w:bCs/>
          <w:lang w:val="ru-RU"/>
        </w:rPr>
        <w:t xml:space="preserve">В случае нарушения Заказчиком сроков оплаты, установленных разделом 3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w:t>
      </w:r>
    </w:p>
    <w:p>
      <w:pPr>
        <w:pStyle w:val="Normal"/>
        <w:numPr>
          <w:ilvl w:val="1"/>
          <w:numId w:val="22"/>
        </w:numPr>
        <w:shd w:fill="FFFFFF" w:val="clear"/>
        <w:tabs>
          <w:tab w:val="left" w:pos="709" w:leader="none"/>
          <w:tab w:val="left" w:pos="1134" w:leader="none"/>
          <w:tab w:val="left" w:pos="1418" w:leader="none"/>
        </w:tabs>
        <w:ind w:left="0" w:right="0" w:firstLine="709"/>
        <w:jc w:val="both"/>
        <w:rPr>
          <w:bCs/>
          <w:lang w:val="ru-RU"/>
        </w:rPr>
      </w:pPr>
      <w:r>
        <w:rPr>
          <w:bCs/>
          <w:lang w:val="ru-RU"/>
        </w:rPr>
        <w:t xml:space="preserve">В случае </w:t>
      </w:r>
      <w:r>
        <w:rPr>
          <w:lang w:val="ru-RU"/>
        </w:rPr>
        <w:t xml:space="preserve">нарушения Исполнителем обязательств по оказанию Услуг, в том числе сроков оказания Услуг, указанных в пункте 1.8 Договора, а также в случае несвоевременного устранения выявленных недостатков Услуг, Заказчик вправе требовать уплаты Исполнителем </w:t>
      </w:r>
      <w:r>
        <w:rPr>
          <w:bCs/>
          <w:lang w:val="ru-RU"/>
        </w:rPr>
        <w:t>неустойки</w:t>
      </w:r>
      <w:r>
        <w:rPr>
          <w:lang w:val="ru-RU"/>
        </w:rPr>
        <w:t xml:space="preserve"> в размере 0,1 (ноль целых и одна десятая) процента от Цены Договора за каждый день просрочки.</w:t>
      </w:r>
    </w:p>
    <w:p>
      <w:pPr>
        <w:pStyle w:val="Normal"/>
        <w:numPr>
          <w:ilvl w:val="1"/>
          <w:numId w:val="22"/>
        </w:numPr>
        <w:tabs>
          <w:tab w:val="clear" w:pos="709"/>
          <w:tab w:val="left" w:pos="0" w:leader="none"/>
        </w:tabs>
        <w:ind w:left="0" w:right="0" w:firstLine="709"/>
        <w:jc w:val="both"/>
        <w:rPr>
          <w:bCs/>
          <w:lang w:val="ru-RU"/>
        </w:rPr>
      </w:pPr>
      <w:r>
        <w:rPr>
          <w:bCs/>
          <w:lang w:val="ru-RU"/>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ListParagraph"/>
        <w:numPr>
          <w:ilvl w:val="1"/>
          <w:numId w:val="22"/>
        </w:numPr>
        <w:shd w:fill="FFFFFF" w:val="clear"/>
        <w:tabs>
          <w:tab w:val="clear" w:pos="709"/>
          <w:tab w:val="left" w:pos="1134" w:leader="none"/>
        </w:tabs>
        <w:ind w:left="0" w:right="0" w:firstLine="709"/>
        <w:jc w:val="both"/>
        <w:rPr>
          <w:bCs/>
        </w:rPr>
      </w:pPr>
      <w:r>
        <w:rPr>
          <w:bCs/>
        </w:rPr>
        <w:t xml:space="preserve">В случае нарушения Исполнителем или привлеченными им Субисполнителями требований пропускного и внутриобъектового режима, требований охраны труда, пожарной и промышленной безопасности, </w:t>
      </w:r>
      <w:r>
        <w:rPr>
          <w:bCs/>
          <w:shd w:fill="C0C0C0" w:val="clear"/>
        </w:rPr>
        <w:t>экологических, санитарно-</w:t>
      </w:r>
      <w:r>
        <w:rPr>
          <w:bCs/>
          <w:color w:val="000000"/>
          <w:shd w:fill="C0C0C0" w:val="clear"/>
        </w:rPr>
        <w:t>эпидемиологических требований и иных требований, установленных законодательством Российской Федерации об автомобильном, железнодорожном, воздушном, внутренним водном и морском транспорте, а также требований, установленных локальными нормативными правовыми актами (документами) Заказчика в области обращения с Отходами на территории Заказчика</w:t>
      </w:r>
      <w:r>
        <w:rPr>
          <w:rStyle w:val="FootnoteReference"/>
          <w:bCs/>
          <w:color w:val="000000"/>
          <w:shd w:fill="C0C0C0" w:val="clear"/>
        </w:rPr>
        <w:footnoteReference w:id="14"/>
      </w:r>
      <w:r>
        <w:rPr>
          <w:bCs/>
          <w:color w:val="000000"/>
          <w:shd w:fill="C0C0C0" w:val="clear"/>
        </w:rPr>
        <w:t>,</w:t>
      </w:r>
      <w:r>
        <w:rPr>
          <w:bCs/>
          <w:color w:val="000000"/>
        </w:rPr>
        <w:t xml:space="preserve"> </w:t>
      </w:r>
      <w:r>
        <w:rPr>
          <w:bCs/>
        </w:rPr>
        <w:t xml:space="preserve">если они зафиксированы Заказчиком или уполномоченным государственным органом, Заказчик, помимо возмещения убытков, </w:t>
      </w:r>
      <w:r>
        <w:rPr>
          <w:bCs/>
          <w:shd w:fill="C0C0C0" w:val="clear"/>
        </w:rPr>
        <w:t xml:space="preserve">включая реальный ущерб в виде возмещения расходов по уплате </w:t>
      </w:r>
      <w:r>
        <w:rPr>
          <w:bCs/>
          <w:color w:val="000000"/>
          <w:shd w:fill="C0C0C0" w:val="clear"/>
        </w:rPr>
        <w:t>соответствующих</w:t>
      </w:r>
      <w:r>
        <w:rPr>
          <w:bCs/>
          <w:shd w:fill="C0C0C0" w:val="clear"/>
        </w:rPr>
        <w:t xml:space="preserve"> административных штрафов</w:t>
      </w:r>
      <w:r>
        <w:rPr>
          <w:rStyle w:val="FootnoteReference"/>
          <w:bCs/>
          <w:shd w:fill="C0C0C0" w:val="clear"/>
        </w:rPr>
        <w:footnoteReference w:id="15"/>
      </w:r>
      <w:r>
        <w:rPr>
          <w:bCs/>
          <w:shd w:fill="C0C0C0" w:val="clear"/>
        </w:rPr>
        <w:t xml:space="preserve">, </w:t>
      </w:r>
      <w:r>
        <w:rPr>
          <w:bCs/>
        </w:rPr>
        <w:t xml:space="preserve">вправе требовать уплаты Исполнителем штрафа в размерах, установленных Приложением № 8 к Договору. </w:t>
      </w:r>
    </w:p>
    <w:p>
      <w:pPr>
        <w:pStyle w:val="ListParagraph"/>
        <w:numPr>
          <w:ilvl w:val="1"/>
          <w:numId w:val="22"/>
        </w:numPr>
        <w:shd w:fill="FFFFFF" w:val="clear"/>
        <w:tabs>
          <w:tab w:val="clear" w:pos="709"/>
          <w:tab w:val="left" w:pos="1276" w:leader="none"/>
        </w:tabs>
        <w:ind w:left="0" w:right="0" w:firstLine="709"/>
        <w:jc w:val="both"/>
        <w:rPr>
          <w:bCs/>
        </w:rPr>
      </w:pPr>
      <w:r>
        <w:rPr>
          <w:bCs/>
        </w:rPr>
        <w:t>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4.8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22"/>
        </w:numPr>
        <w:shd w:fill="FFFFFF" w:val="clear"/>
        <w:tabs>
          <w:tab w:val="clear" w:pos="709"/>
          <w:tab w:val="left" w:pos="1276" w:leader="none"/>
        </w:tabs>
        <w:ind w:left="0" w:right="0" w:firstLine="709"/>
        <w:jc w:val="both"/>
        <w:rPr>
          <w:bCs/>
        </w:rPr>
      </w:pPr>
      <w:r>
        <w:rPr>
          <w:bCs/>
        </w:rPr>
        <w:t>За непредоставление либо несвоевременное предоставление / переоформление Исполнителем банковских гарантий, предусмотренных Договором, в порядке и сроки, установленные разделом 6 Договора, Заказчик вправе требовать уплаты Исполнителем неустойки в размере 0,03 (ноль целых и три сотых) процента от Цены Договора за каждый день просрочки.</w:t>
      </w:r>
    </w:p>
    <w:p>
      <w:pPr>
        <w:pStyle w:val="ListParagraph"/>
        <w:numPr>
          <w:ilvl w:val="1"/>
          <w:numId w:val="28"/>
        </w:numPr>
        <w:shd w:fill="FFFFFF" w:val="clear"/>
        <w:tabs>
          <w:tab w:val="clear" w:pos="709"/>
          <w:tab w:val="left" w:pos="1134" w:leader="none"/>
        </w:tabs>
        <w:ind w:left="0" w:right="0" w:firstLine="709"/>
        <w:jc w:val="both"/>
        <w:rPr>
          <w:bCs/>
          <w:del w:id="6" w:author="tolpyginanv@corp.gidroogk.com" w:date="2026-09-21T13:27:54Z"/>
        </w:rPr>
      </w:pPr>
      <w:del w:id="5" w:author="tolpyginanv@corp.gidroogk.com" w:date="2026-09-21T13:27:54Z">
        <w:r>
          <w:rPr>
            <w:shd w:fill="C0C0C0" w:val="clear"/>
          </w:rPr>
          <w:delText>В случае если неисполнение / ненадлежащее исполнение Исполнителем обязательств по Договору повлекло за собой нарушение Заказчиком обязательств на оптовом и / или розничных рынках электрической энергии и мощности, Исполнитель несет ответственность перед Заказчиком за причиненный ущерб в размере фактически понесенных и документально подтвержденных расходов, произведенных для восстановления нарушенного права, в том числе в части затрат, понесенных Заказчиком согласно Правилам оптового рынка электрической энергии и мощности, утвержденным постановлением Правительства Российской Федерации от 27.12.2010 № 1172 (далее – Правила ОРЭМ), а также иных расходов (штрафов, пени), связанных с нарушением обязательств по поставке электрической энергии, возникших в связи с неисполнением / ненадлежащим исполнением Исполнителем своих обязательств.</w:delText>
        </w:r>
      </w:del>
    </w:p>
    <w:p>
      <w:pPr>
        <w:pStyle w:val="Normal"/>
        <w:tabs>
          <w:tab w:val="clear" w:pos="709"/>
          <w:tab w:val="left" w:pos="1701" w:leader="none"/>
        </w:tabs>
        <w:ind w:left="0" w:right="0" w:firstLine="709"/>
        <w:jc w:val="both"/>
        <w:rPr>
          <w:shd w:fill="C0C0C0" w:val="clear"/>
          <w:lang w:val="ru-RU"/>
          <w:del w:id="8" w:author="tolpyginanv@corp.gidroogk.com" w:date="2026-09-21T13:27:54Z"/>
        </w:rPr>
      </w:pPr>
      <w:del w:id="7" w:author="tolpyginanv@corp.gidroogk.com" w:date="2026-09-21T13:27:54Z">
        <w:r>
          <w:rPr>
            <w:shd w:fill="C0C0C0" w:val="clear"/>
            <w:lang w:val="ru-RU"/>
          </w:rPr>
          <w:delText>Кроме суммы реального ущерба, Исполнитель компенсирует Заказчику упущенную выгоду (выручку) и дополнительные обязательства участника ОРЭМ от недопоставки электрической энергии и мощности на ОРЭМ по вине сторонних организаций.</w:delText>
        </w:r>
      </w:del>
    </w:p>
    <w:p>
      <w:pPr>
        <w:pStyle w:val="Normal"/>
        <w:tabs>
          <w:tab w:val="clear" w:pos="709"/>
          <w:tab w:val="left" w:pos="1701" w:leader="none"/>
        </w:tabs>
        <w:ind w:left="0" w:right="0" w:firstLine="709"/>
        <w:jc w:val="both"/>
        <w:rPr>
          <w:shd w:fill="C0C0C0" w:val="clear"/>
          <w:lang w:val="ru-RU"/>
          <w:del w:id="10" w:author="tolpyginanv@corp.gidroogk.com" w:date="2026-09-21T13:27:54Z"/>
        </w:rPr>
      </w:pPr>
      <w:del w:id="9" w:author="tolpyginanv@corp.gidroogk.com" w:date="2026-09-21T13:27:54Z">
        <w:r>
          <w:rPr>
            <w:shd w:fill="C0C0C0" w:val="clear"/>
            <w:lang w:val="ru-RU"/>
          </w:rPr>
          <w:delText>Размер упущенной выгоды (выручки) подтверждается (по выбору Заказчика):</w:delText>
        </w:r>
      </w:del>
    </w:p>
    <w:p>
      <w:pPr>
        <w:pStyle w:val="ListParagraph"/>
        <w:numPr>
          <w:ilvl w:val="0"/>
          <w:numId w:val="27"/>
        </w:numPr>
        <w:tabs>
          <w:tab w:val="clear" w:pos="709"/>
          <w:tab w:val="left" w:pos="1701" w:leader="none"/>
        </w:tabs>
        <w:spacing w:lineRule="auto" w:line="259"/>
        <w:ind w:left="0" w:right="0" w:firstLine="709"/>
        <w:jc w:val="both"/>
        <w:rPr>
          <w:shd w:fill="C0C0C0" w:val="clear"/>
          <w:del w:id="12" w:author="tolpyginanv@corp.gidroogk.com" w:date="2026-09-21T13:27:54Z"/>
        </w:rPr>
      </w:pPr>
      <w:del w:id="11" w:author="tolpyginanv@corp.gidroogk.com" w:date="2026-09-21T13:27:54Z">
        <w:r>
          <w:rPr>
            <w:szCs w:val="28"/>
            <w:shd w:fill="C0C0C0" w:val="clear"/>
          </w:rPr>
          <w:delText>в ценовой зоне оптового рынка:</w:delText>
        </w:r>
      </w:del>
    </w:p>
    <w:p>
      <w:pPr>
        <w:pStyle w:val="Normal"/>
        <w:tabs>
          <w:tab w:val="clear" w:pos="709"/>
          <w:tab w:val="left" w:pos="1701" w:leader="none"/>
        </w:tabs>
        <w:ind w:left="0" w:right="0" w:firstLine="709"/>
        <w:jc w:val="both"/>
        <w:rPr>
          <w:shd w:fill="C0C0C0" w:val="clear"/>
          <w:lang w:val="ru-RU"/>
          <w:del w:id="14" w:author="tolpyginanv@corp.gidroogk.com" w:date="2026-09-21T13:27:54Z"/>
        </w:rPr>
      </w:pPr>
      <w:del w:id="13" w:author="tolpyginanv@corp.gidroogk.com" w:date="2026-09-21T13:27:54Z">
        <w:r>
          <w:rPr>
            <w:shd w:fill="C0C0C0" w:val="clear"/>
            <w:lang w:val="ru-RU"/>
          </w:rPr>
          <w:delText xml:space="preserve">расчетом, подготовленным Коммерческим оператором оптового рынка; </w:delText>
        </w:r>
      </w:del>
    </w:p>
    <w:p>
      <w:pPr>
        <w:pStyle w:val="Normal"/>
        <w:tabs>
          <w:tab w:val="clear" w:pos="709"/>
          <w:tab w:val="left" w:pos="1701" w:leader="none"/>
        </w:tabs>
        <w:ind w:left="0" w:right="0" w:firstLine="709"/>
        <w:jc w:val="both"/>
        <w:rPr>
          <w:shd w:fill="C0C0C0" w:val="clear"/>
          <w:lang w:val="ru-RU"/>
          <w:del w:id="16" w:author="tolpyginanv@corp.gidroogk.com" w:date="2026-09-21T13:27:54Z"/>
        </w:rPr>
      </w:pPr>
      <w:del w:id="15" w:author="tolpyginanv@corp.gidroogk.com" w:date="2026-09-21T13:27:54Z">
        <w:r>
          <w:rPr>
            <w:shd w:fill="C0C0C0" w:val="clear"/>
            <w:lang w:val="ru-RU"/>
          </w:rPr>
          <w:delText>и / или</w:delText>
        </w:r>
      </w:del>
    </w:p>
    <w:p>
      <w:pPr>
        <w:pStyle w:val="Normal"/>
        <w:tabs>
          <w:tab w:val="clear" w:pos="709"/>
          <w:tab w:val="left" w:pos="1701" w:leader="none"/>
        </w:tabs>
        <w:ind w:left="0" w:right="0" w:firstLine="709"/>
        <w:jc w:val="both"/>
        <w:rPr>
          <w:shd w:fill="C0C0C0" w:val="clear"/>
          <w:del w:id="19" w:author="tolpyginanv@corp.gidroogk.com" w:date="2026-09-21T13:27:54Z"/>
        </w:rPr>
      </w:pPr>
      <w:del w:id="17" w:author="tolpyginanv@corp.gidroogk.com" w:date="2026-09-21T13:27:54Z">
        <w:r>
          <w:rPr>
            <w:shd w:fill="C0C0C0" w:val="clear"/>
            <w:lang w:val="ru-RU"/>
          </w:rPr>
          <w:delText xml:space="preserve">расчетом, подготовленным Заказчиком на основании методики, утвержденной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w:delText>
        </w:r>
      </w:del>
      <w:del w:id="18" w:author="tolpyginanv@corp.gidroogk.com" w:date="2026-09-21T13:27:54Z">
        <w:r>
          <w:rPr>
            <w:shd w:fill="C0C0C0" w:val="clear"/>
          </w:rPr>
          <w:delText>(далее – Ассоциация «НП Совета рынка»).</w:delText>
        </w:r>
      </w:del>
    </w:p>
    <w:p>
      <w:pPr>
        <w:pStyle w:val="ListParagraph"/>
        <w:numPr>
          <w:ilvl w:val="0"/>
          <w:numId w:val="27"/>
        </w:numPr>
        <w:tabs>
          <w:tab w:val="clear" w:pos="709"/>
          <w:tab w:val="left" w:pos="1701" w:leader="none"/>
        </w:tabs>
        <w:spacing w:lineRule="auto" w:line="259"/>
        <w:ind w:left="0" w:right="0" w:firstLine="709"/>
        <w:jc w:val="both"/>
        <w:rPr>
          <w:shd w:fill="C0C0C0" w:val="clear"/>
          <w:del w:id="22" w:author="tolpyginanv@corp.gidroogk.com" w:date="2026-09-21T13:27:54Z"/>
        </w:rPr>
      </w:pPr>
      <w:del w:id="20" w:author="tolpyginanv@corp.gidroogk.com" w:date="2026-09-21T13:27:54Z">
        <w:r>
          <w:rPr>
            <w:shd w:fill="C0C0C0" w:val="clear"/>
          </w:rPr>
          <w:delText>в о</w:delText>
        </w:r>
      </w:del>
      <w:del w:id="21" w:author="tolpyginanv@corp.gidroogk.com" w:date="2026-09-21T13:27:54Z">
        <w:r>
          <w:rPr>
            <w:szCs w:val="28"/>
            <w:shd w:fill="C0C0C0" w:val="clear"/>
          </w:rPr>
          <w:delText xml:space="preserve">тдельной территории ценовой зоны оптового рынка, ранее относившейся к  неценовой зоне оптового рынка Дальнего Востока: </w:delText>
        </w:r>
      </w:del>
    </w:p>
    <w:p>
      <w:pPr>
        <w:pStyle w:val="Normal"/>
        <w:tabs>
          <w:tab w:val="clear" w:pos="709"/>
          <w:tab w:val="left" w:pos="1701" w:leader="none"/>
        </w:tabs>
        <w:ind w:left="0" w:right="0" w:firstLine="709"/>
        <w:jc w:val="both"/>
        <w:rPr>
          <w:shd w:fill="C0C0C0" w:val="clear"/>
          <w:lang w:val="ru-RU"/>
          <w:del w:id="24" w:author="tolpyginanv@corp.gidroogk.com" w:date="2026-09-21T13:27:54Z"/>
        </w:rPr>
      </w:pPr>
      <w:del w:id="23" w:author="tolpyginanv@corp.gidroogk.com" w:date="2026-09-21T13:27:54Z">
        <w:r>
          <w:rPr>
            <w:shd w:fill="C0C0C0" w:val="clear"/>
            <w:lang w:val="ru-RU"/>
          </w:rPr>
          <w:delText>до даты утверждения Наблюдательным советом Ассоциации «НП Совет рынка» методики определения в ценовых зонах ОРЭМ упущенной выручки от недопоставки электрической энергии и мощности на ОРЭМ – расчетом, подготовленным Заказчиком на основании Методики (Приложение № 11 к Договору);</w:delText>
        </w:r>
      </w:del>
    </w:p>
    <w:p>
      <w:pPr>
        <w:pStyle w:val="Normal"/>
        <w:tabs>
          <w:tab w:val="clear" w:pos="709"/>
          <w:tab w:val="left" w:pos="1701" w:leader="none"/>
        </w:tabs>
        <w:ind w:left="0" w:right="0" w:firstLine="709"/>
        <w:jc w:val="both"/>
        <w:rPr>
          <w:shd w:fill="C0C0C0" w:val="clear"/>
          <w:lang w:val="ru-RU"/>
          <w:del w:id="26" w:author="tolpyginanv@corp.gidroogk.com" w:date="2026-09-21T13:27:54Z"/>
        </w:rPr>
      </w:pPr>
      <w:del w:id="25" w:author="tolpyginanv@corp.gidroogk.com" w:date="2026-09-21T13:27:54Z">
        <w:r>
          <w:rPr>
            <w:shd w:fill="C0C0C0" w:val="clear"/>
            <w:lang w:val="ru-RU"/>
          </w:rPr>
          <w:delText>после утверждения Наблюдательным советом Ассоциации «НП Совет рынка» методики определения в ценовых зонах ОРЭМ упущенной выручки от недопоставки электрической энергии и мощности на ОРЭМ:</w:delText>
        </w:r>
      </w:del>
    </w:p>
    <w:p>
      <w:pPr>
        <w:pStyle w:val="Normal"/>
        <w:tabs>
          <w:tab w:val="clear" w:pos="709"/>
          <w:tab w:val="left" w:pos="1701" w:leader="none"/>
        </w:tabs>
        <w:ind w:left="0" w:right="0" w:firstLine="709"/>
        <w:jc w:val="both"/>
        <w:rPr>
          <w:shd w:fill="C0C0C0" w:val="clear"/>
          <w:lang w:val="ru-RU"/>
          <w:del w:id="28" w:author="tolpyginanv@corp.gidroogk.com" w:date="2026-09-21T13:27:54Z"/>
        </w:rPr>
      </w:pPr>
      <w:del w:id="27" w:author="tolpyginanv@corp.gidroogk.com" w:date="2026-09-21T13:27:54Z">
        <w:r>
          <w:rPr>
            <w:shd w:fill="C0C0C0" w:val="clear"/>
            <w:lang w:val="ru-RU"/>
          </w:rPr>
          <w:delText xml:space="preserve">расчетом, подготовленным Коммерческим оператором оптового рынка; </w:delText>
        </w:r>
      </w:del>
    </w:p>
    <w:p>
      <w:pPr>
        <w:pStyle w:val="Normal"/>
        <w:tabs>
          <w:tab w:val="clear" w:pos="709"/>
          <w:tab w:val="left" w:pos="1701" w:leader="none"/>
        </w:tabs>
        <w:ind w:left="0" w:right="0" w:firstLine="709"/>
        <w:jc w:val="both"/>
        <w:rPr>
          <w:shd w:fill="C0C0C0" w:val="clear"/>
          <w:lang w:val="ru-RU"/>
          <w:del w:id="30" w:author="tolpyginanv@corp.gidroogk.com" w:date="2026-09-21T13:27:54Z"/>
        </w:rPr>
      </w:pPr>
      <w:del w:id="29" w:author="tolpyginanv@corp.gidroogk.com" w:date="2026-09-21T13:27:54Z">
        <w:r>
          <w:rPr>
            <w:shd w:fill="C0C0C0" w:val="clear"/>
            <w:lang w:val="ru-RU"/>
          </w:rPr>
          <w:delText>и / или</w:delText>
        </w:r>
      </w:del>
    </w:p>
    <w:p>
      <w:pPr>
        <w:pStyle w:val="Normal"/>
        <w:tabs>
          <w:tab w:val="clear" w:pos="709"/>
          <w:tab w:val="left" w:pos="1701" w:leader="none"/>
        </w:tabs>
        <w:ind w:left="0" w:right="0" w:firstLine="709"/>
        <w:jc w:val="both"/>
        <w:rPr>
          <w:shd w:fill="C0C0C0" w:val="clear"/>
          <w:lang w:val="ru-RU"/>
          <w:del w:id="32" w:author="tolpyginanv@corp.gidroogk.com" w:date="2026-09-21T13:27:54Z"/>
        </w:rPr>
      </w:pPr>
      <w:del w:id="31" w:author="tolpyginanv@corp.gidroogk.com" w:date="2026-09-21T13:27:54Z">
        <w:r>
          <w:rPr>
            <w:shd w:fill="C0C0C0" w:val="clear"/>
            <w:lang w:val="ru-RU"/>
          </w:rPr>
          <w:delText>расчетом, подготовленным Заказчиком на основании методики, утвержденной Наблюдательным советом Ассоциации «НП Совет рынка».</w:delText>
        </w:r>
      </w:del>
    </w:p>
    <w:p>
      <w:pPr>
        <w:pStyle w:val="Normal"/>
        <w:tabs>
          <w:tab w:val="clear" w:pos="709"/>
          <w:tab w:val="left" w:pos="1701" w:leader="none"/>
        </w:tabs>
        <w:ind w:left="0" w:right="0" w:firstLine="709"/>
        <w:jc w:val="both"/>
        <w:rPr>
          <w:shd w:fill="C0C0C0" w:val="clear"/>
          <w:lang w:val="ru-RU"/>
          <w:del w:id="34" w:author="tolpyginanv@corp.gidroogk.com" w:date="2026-09-21T13:27:54Z"/>
        </w:rPr>
      </w:pPr>
      <w:del w:id="33" w:author="tolpyginanv@corp.gidroogk.com" w:date="2026-09-21T13:27:54Z">
        <w:r>
          <w:rPr>
            <w:shd w:fill="C0C0C0" w:val="clear"/>
            <w:lang w:val="ru-RU"/>
          </w:rPr>
          <w:delText>В отношении вновь вводимого оборудования ГЭС / ГАЭС – объектов ДПМ, ДПМ ВИЭ в ценовых зонах ОРЭМ Исполнитель дополнительно компенсирует Заказчику упущенную выгоду (выручку) в связи с неоплатой мощности из-за просрочки исполнения обязательства по поставке мощности выводимого на ОРЭМ объекта. Размер упущенной выгоды для каждого месяца просрочки определяется как произведение договорного объема мощности новой ГЭС / ГАЭС на тариф по мощности, определенный Коммерческим оператором оптового рынка в соответствии с регламентами ОРЭМ. Упущенная выгода рассчитывается в случае, если просрочка по поставке мощности привела к сокращению оплачиваемого по договору периода поставки мощности.</w:delText>
        </w:r>
      </w:del>
    </w:p>
    <w:p>
      <w:pPr>
        <w:pStyle w:val="Normal"/>
        <w:ind w:left="0" w:right="0" w:firstLine="709"/>
        <w:jc w:val="both"/>
        <w:rPr>
          <w:lang w:val="ru-RU"/>
          <w:del w:id="40" w:author="tolpyginanv@corp.gidroogk.com" w:date="2026-09-21T13:27:54Z"/>
        </w:rPr>
      </w:pPr>
      <w:del w:id="35" w:author="tolpyginanv@corp.gidroogk.com" w:date="2026-09-21T13:27:54Z">
        <w:r>
          <w:rPr>
            <w:shd w:fill="C0C0C0" w:val="clear"/>
            <w:lang w:val="ru-RU"/>
          </w:rPr>
          <w:delText>В отношении</w:delText>
        </w:r>
      </w:del>
      <w:del w:id="36" w:author="tolpyginanv@corp.gidroogk.com" w:date="2026-09-21T13:27:54Z">
        <w:r>
          <w:rPr>
            <w:szCs w:val="28"/>
            <w:shd w:fill="C0C0C0" w:val="clear"/>
            <w:lang w:val="ru-RU"/>
          </w:rPr>
          <w:delText xml:space="preserve"> </w:delText>
        </w:r>
      </w:del>
      <w:del w:id="37" w:author="tolpyginanv@corp.gidroogk.com" w:date="2026-09-21T13:27:54Z">
        <w:r>
          <w:rPr>
            <w:shd w:fill="C0C0C0" w:val="clear"/>
            <w:lang w:val="ru-RU"/>
          </w:rPr>
          <w:delText xml:space="preserve">вновь вводимого (модернизируемого) оборудования ТЭС в отдельной территории ценовой зоны оптового рынка, ранее относившейся к неценовой зоне </w:delText>
        </w:r>
      </w:del>
      <w:del w:id="38" w:author="tolpyginanv@corp.gidroogk.com" w:date="2026-09-21T13:27:54Z">
        <w:r>
          <w:rPr>
            <w:bCs/>
            <w:color w:val="000000"/>
            <w:shd w:fill="C0C0C0" w:val="clear"/>
            <w:lang w:val="ru-RU"/>
          </w:rPr>
          <w:delText xml:space="preserve">оптового рынка </w:delText>
        </w:r>
      </w:del>
      <w:del w:id="39" w:author="tolpyginanv@corp.gidroogk.com" w:date="2026-09-21T13:27:54Z">
        <w:r>
          <w:rPr>
            <w:shd w:fill="C0C0C0" w:val="clear"/>
            <w:lang w:val="ru-RU"/>
          </w:rPr>
          <w:delText>Дальнего Востока Подрядчик дополнительно компенсирует Заказчику упущенную выгоду (выручку) в связи:</w:delText>
        </w:r>
      </w:del>
    </w:p>
    <w:p>
      <w:pPr>
        <w:pStyle w:val="ListParagraph"/>
        <w:numPr>
          <w:ilvl w:val="0"/>
          <w:numId w:val="0"/>
        </w:numPr>
        <w:tabs>
          <w:tab w:val="left" w:pos="709" w:leader="none"/>
          <w:tab w:val="left" w:pos="1701" w:leader="none"/>
        </w:tabs>
        <w:ind w:left="0" w:right="0" w:hanging="0"/>
        <w:jc w:val="both"/>
        <w:rPr>
          <w:shd w:fill="C0C0C0" w:val="clear"/>
          <w:del w:id="42" w:author="tolpyginanv@corp.gidroogk.com" w:date="2026-09-21T13:27:54Z"/>
        </w:rPr>
      </w:pPr>
      <w:del w:id="41" w:author="tolpyginanv@corp.gidroogk.com" w:date="2026-09-21T13:27:54Z">
        <w:r>
          <w:rPr>
            <w:shd w:fill="C0C0C0" w:val="clear"/>
          </w:rPr>
          <w:delText>С неоплатой мощности из-за просрочки исполнения обязательства по поставке мощности от модернизированного объекта.</w:delText>
        </w:r>
      </w:del>
    </w:p>
    <w:p>
      <w:pPr>
        <w:pStyle w:val="Normal"/>
        <w:tabs>
          <w:tab w:val="left" w:pos="709" w:leader="none"/>
          <w:tab w:val="left" w:pos="1701" w:leader="none"/>
        </w:tabs>
        <w:ind w:left="0" w:right="0" w:firstLine="708"/>
        <w:jc w:val="both"/>
        <w:rPr>
          <w:shd w:fill="C0C0C0" w:val="clear"/>
          <w:lang w:val="ru-RU"/>
          <w:del w:id="46" w:author="tolpyginanv@corp.gidroogk.com" w:date="2026-09-21T13:27:54Z"/>
        </w:rPr>
      </w:pPr>
      <w:del w:id="43" w:author="tolpyginanv@corp.gidroogk.com" w:date="2026-09-21T13:27:54Z">
        <w:r>
          <w:rPr>
            <w:shd w:fill="C0C0C0" w:val="clear"/>
            <w:lang w:val="ru-RU"/>
          </w:rPr>
          <w:delText>Размер упущенной выгоды для каждого месяца просрочки определяется</w:delText>
        </w:r>
      </w:del>
      <w:del w:id="44" w:author="tolpyginanv@corp.gidroogk.com" w:date="2026-09-21T13:27:54Z">
        <w:r>
          <w:rPr>
            <w:szCs w:val="28"/>
            <w:shd w:fill="C0C0C0" w:val="clear"/>
            <w:lang w:val="ru-RU"/>
          </w:rPr>
          <w:delText xml:space="preserve"> </w:delText>
        </w:r>
      </w:del>
      <w:del w:id="45" w:author="tolpyginanv@corp.gidroogk.com" w:date="2026-09-21T13:27:54Z">
        <w:r>
          <w:rPr>
            <w:shd w:fill="C0C0C0" w:val="clear"/>
            <w:lang w:val="ru-RU"/>
          </w:rPr>
          <w:delText>в соответствии с Правилами ОРЭМ.</w:delText>
        </w:r>
      </w:del>
    </w:p>
    <w:p>
      <w:pPr>
        <w:pStyle w:val="ListParagraph"/>
        <w:numPr>
          <w:ilvl w:val="2"/>
          <w:numId w:val="28"/>
        </w:numPr>
        <w:tabs>
          <w:tab w:val="left" w:pos="709" w:leader="none"/>
          <w:tab w:val="left" w:pos="1701" w:leader="none"/>
        </w:tabs>
        <w:ind w:left="0" w:right="0" w:firstLine="708"/>
        <w:jc w:val="both"/>
        <w:rPr>
          <w:shd w:fill="C0C0C0" w:val="clear"/>
          <w:del w:id="48" w:author="tolpyginanv@corp.gidroogk.com" w:date="2026-09-21T13:27:54Z"/>
        </w:rPr>
      </w:pPr>
      <w:del w:id="47" w:author="tolpyginanv@corp.gidroogk.com" w:date="2026-09-21T13:27:54Z">
        <w:r>
          <w:rPr>
            <w:shd w:fill="C0C0C0" w:val="clear"/>
          </w:rPr>
          <w:delText>С уменьшением тарифа на мощность генерирующего объекта, в порядке, установленном договором о присоединении к торговой системе оптового рынка, на стоимость реализации всех мероприятий, выполнение которых не подтверждено, и (или) мероприятий в отношении оборудования, в отношении которого не подтверждено требование по локализации, определенную в соответствии с решением Правительства Российской Федерации.</w:delText>
        </w:r>
      </w:del>
    </w:p>
    <w:p>
      <w:pPr>
        <w:pStyle w:val="Normal"/>
        <w:tabs>
          <w:tab w:val="left" w:pos="709" w:leader="none"/>
          <w:tab w:val="left" w:pos="1701" w:leader="none"/>
        </w:tabs>
        <w:ind w:left="0" w:right="0" w:firstLine="708"/>
        <w:jc w:val="both"/>
        <w:rPr>
          <w:shd w:fill="C0C0C0" w:val="clear"/>
          <w:lang w:val="ru-RU"/>
          <w:del w:id="50" w:author="tolpyginanv@corp.gidroogk.com" w:date="2026-09-21T13:27:54Z"/>
        </w:rPr>
      </w:pPr>
      <w:del w:id="49" w:author="tolpyginanv@corp.gidroogk.com" w:date="2026-09-21T13:27:54Z">
        <w:r>
          <w:rPr>
            <w:shd w:fill="C0C0C0" w:val="clear"/>
            <w:lang w:val="ru-RU"/>
          </w:rPr>
          <w:delText>Размер упущенной выручки определяется как величина капитальных затрат с учетом доходности на мероприятия, в отношении которых не подтверждено требование по локализации.</w:delText>
        </w:r>
      </w:del>
    </w:p>
    <w:p>
      <w:pPr>
        <w:pStyle w:val="ListParagraph"/>
        <w:numPr>
          <w:ilvl w:val="2"/>
          <w:numId w:val="28"/>
        </w:numPr>
        <w:tabs>
          <w:tab w:val="left" w:pos="709" w:leader="none"/>
        </w:tabs>
        <w:ind w:left="0" w:right="0" w:firstLine="708"/>
        <w:jc w:val="both"/>
        <w:rPr>
          <w:shd w:fill="C0C0C0" w:val="clear"/>
          <w:del w:id="56" w:author="tolpyginanv@corp.gidroogk.com" w:date="2026-09-21T13:27:54Z"/>
        </w:rPr>
      </w:pPr>
      <w:del w:id="51" w:author="tolpyginanv@corp.gidroogk.com" w:date="2026-09-21T13:27:54Z">
        <w:r>
          <w:rPr>
            <w:shd w:fill="C0C0C0" w:val="clear"/>
          </w:rPr>
          <w:delText>С применением</w:delText>
        </w:r>
      </w:del>
      <w:del w:id="52" w:author="tolpyginanv@corp.gidroogk.com" w:date="2026-09-21T13:27:54Z">
        <w:r>
          <w:rPr>
            <w:szCs w:val="28"/>
            <w:shd w:fill="C0C0C0" w:val="clear"/>
          </w:rPr>
          <w:delText xml:space="preserve"> понижающих коэффициентов к стоимости мощности из-за просрочки исполнения обязательства по поставке мощности от модернизированного объекта и(или) несоответствия объема введенной мощности модернизированного объекта величине, указанной в перечне модернизируемых объектов в отдельной территории ценовой зоны оптового рынка, ранее относившейся к неценовой зоне оптового рынка Дальнего Востока (включенных распоряжениями Правительства Российской Федерации от 17.08.2019 № 1844-р и от 20.02.2021 № 430-р в комплексный план модернизации и расширения магистральной инфраструктуры на период до 2024 года, утвержденный распоряжением Правительства Российской Федерации от 30.09.2018 № 2101-р). Размер упущенной выгоды для каждого месяца просрочки определяется в соответствии с Правилами О</w:delText>
        </w:r>
      </w:del>
      <w:del w:id="53" w:author="tolpyginanv@corp.gidroogk.com" w:date="2026-09-21T13:27:54Z">
        <w:r>
          <w:rPr>
            <w:shd w:fill="C0C0C0" w:val="clear"/>
          </w:rPr>
          <w:delText>РЭМ</w:delText>
        </w:r>
      </w:del>
      <w:del w:id="54" w:author="tolpyginanv@corp.gidroogk.com" w:date="2026-09-21T13:27:54Z">
        <w:r>
          <w:rPr>
            <w:rStyle w:val="FootnoteReference"/>
            <w:shd w:fill="C0C0C0" w:val="clear"/>
          </w:rPr>
          <w:footnoteReference w:id="16"/>
        </w:r>
      </w:del>
      <w:del w:id="55" w:author="tolpyginanv@corp.gidroogk.com" w:date="2026-09-21T13:27:54Z">
        <w:r>
          <w:rPr>
            <w:shd w:fill="C0C0C0" w:val="clear"/>
          </w:rPr>
          <w:delText>.</w:delText>
        </w:r>
      </w:del>
    </w:p>
    <w:p>
      <w:pPr>
        <w:pStyle w:val="Normal"/>
        <w:shd w:fill="FFFFFF" w:val="clear"/>
        <w:tabs>
          <w:tab w:val="clear" w:pos="709"/>
          <w:tab w:val="left" w:pos="1134" w:leader="none"/>
        </w:tabs>
        <w:ind w:left="0" w:right="0" w:firstLine="709"/>
        <w:jc w:val="both"/>
        <w:rPr>
          <w:lang w:val="ru-RU"/>
          <w:del w:id="62" w:author="tolpyginanv@corp.gidroogk.com" w:date="2026-09-21T13:27:54Z"/>
        </w:rPr>
      </w:pPr>
      <w:del w:id="57" w:author="tolpyginanv@corp.gidroogk.com" w:date="2026-09-21T13:27:54Z">
        <w:r>
          <w:rPr>
            <w:shd w:fill="C0C0C0" w:val="clear"/>
            <w:lang w:val="ru-RU"/>
          </w:rPr>
          <w:delText>Методика</w:delText>
        </w:r>
      </w:del>
      <w:del w:id="58" w:author="tolpyginanv@corp.gidroogk.com" w:date="2026-09-21T13:27:54Z">
        <w:r>
          <w:rPr>
            <w:szCs w:val="28"/>
            <w:shd w:fill="C0C0C0" w:val="clear"/>
            <w:lang w:val="ru-RU"/>
          </w:rPr>
          <w:delText xml:space="preserve"> расчета упущенной выгоды (выручки) и дополнительных обязательств участника ОРЭМ от недопоставки электрической энергии и мощности на ОРЭМ в отдельной территории ценовой зоны оптового рынка, ранее относившейся к неценовой зоне </w:delText>
        </w:r>
      </w:del>
      <w:del w:id="59" w:author="tolpyginanv@corp.gidroogk.com" w:date="2026-09-21T13:27:54Z">
        <w:r>
          <w:rPr>
            <w:bCs/>
            <w:color w:val="000000"/>
            <w:shd w:fill="C0C0C0" w:val="clear"/>
            <w:lang w:val="ru-RU"/>
          </w:rPr>
          <w:delText xml:space="preserve">оптового рынка </w:delText>
        </w:r>
      </w:del>
      <w:del w:id="60" w:author="tolpyginanv@corp.gidroogk.com" w:date="2026-09-21T13:27:54Z">
        <w:r>
          <w:rPr>
            <w:szCs w:val="28"/>
            <w:shd w:fill="C0C0C0" w:val="clear"/>
            <w:lang w:val="ru-RU"/>
          </w:rPr>
          <w:delText xml:space="preserve">Дальнего Востока изложена в </w:delText>
        </w:r>
      </w:del>
      <w:del w:id="61" w:author="tolpyginanv@corp.gidroogk.com" w:date="2026-09-21T13:27:54Z">
        <w:r>
          <w:rPr>
            <w:shd w:fill="C0C0C0" w:val="clear"/>
            <w:lang w:val="ru-RU"/>
          </w:rPr>
          <w:delText>Приложении № 11 к Договору.</w:delText>
        </w:r>
      </w:del>
    </w:p>
    <w:p>
      <w:pPr>
        <w:pStyle w:val="ListParagraph"/>
        <w:numPr>
          <w:ilvl w:val="1"/>
          <w:numId w:val="28"/>
        </w:numPr>
        <w:shd w:fill="FFFFFF" w:val="clear"/>
        <w:tabs>
          <w:tab w:val="clear" w:pos="709"/>
          <w:tab w:val="left" w:pos="1134" w:leader="none"/>
        </w:tabs>
        <w:ind w:left="0" w:right="0" w:firstLine="709"/>
        <w:jc w:val="both"/>
        <w:rPr/>
      </w:pPr>
      <w:r>
        <w:rP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t>Исполнителе</w:t>
      </w:r>
      <w:r>
        <w:rPr>
          <w:bCs/>
        </w:rPr>
        <w:t>м своих обязательств, произведенных для восстановления нарушенного права, а также упущенной выгоды.</w:t>
      </w:r>
    </w:p>
    <w:p>
      <w:pPr>
        <w:pStyle w:val="ListParagraph"/>
        <w:numPr>
          <w:ilvl w:val="1"/>
          <w:numId w:val="28"/>
        </w:numPr>
        <w:shd w:fill="FFFFFF" w:val="clear"/>
        <w:tabs>
          <w:tab w:val="clear" w:pos="709"/>
          <w:tab w:val="left" w:pos="1276" w:leader="none"/>
        </w:tabs>
        <w:ind w:left="0" w:right="0" w:firstLine="709"/>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28"/>
        </w:numPr>
        <w:shd w:fill="FFFFFF" w:val="clear"/>
        <w:tabs>
          <w:tab w:val="clear" w:pos="709"/>
          <w:tab w:val="left" w:pos="1276" w:leader="none"/>
        </w:tabs>
        <w:ind w:left="0" w:righ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28"/>
        </w:numPr>
        <w:shd w:fill="FFFFFF" w:val="clear"/>
        <w:tabs>
          <w:tab w:val="clear" w:pos="709"/>
          <w:tab w:val="left" w:pos="1276" w:leader="none"/>
        </w:tabs>
        <w:ind w:left="0" w:right="0" w:firstLine="709"/>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1"/>
          <w:numId w:val="28"/>
        </w:numPr>
        <w:shd w:fill="FFFFFF" w:val="clear"/>
        <w:tabs>
          <w:tab w:val="clear" w:pos="709"/>
          <w:tab w:val="left" w:pos="1276" w:leader="none"/>
        </w:tabs>
        <w:ind w:left="0" w:right="0" w:firstLine="709"/>
        <w:jc w:val="both"/>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t xml:space="preserve"> </w:t>
      </w:r>
      <w:r>
        <w:rPr>
          <w:bCs/>
        </w:rPr>
        <w:t>сумма неустойки, подлежащая уплате виновной Стороной, определяется на основании решения суда.</w:t>
      </w:r>
    </w:p>
    <w:p>
      <w:pPr>
        <w:pStyle w:val="ListParagraph"/>
        <w:numPr>
          <w:ilvl w:val="0"/>
          <w:numId w:val="28"/>
        </w:numPr>
        <w:shd w:fill="FFFFFF" w:val="clear"/>
        <w:tabs>
          <w:tab w:val="clear" w:pos="709"/>
          <w:tab w:val="left" w:pos="284" w:leader="none"/>
        </w:tabs>
        <w:jc w:val="center"/>
        <w:rPr>
          <w:b/>
        </w:rPr>
      </w:pPr>
      <w:r>
        <w:rPr>
          <w:b/>
        </w:rPr>
        <w:t>Банковская гарантия</w:t>
      </w:r>
    </w:p>
    <w:p>
      <w:pPr>
        <w:pStyle w:val="ListParagraph"/>
        <w:numPr>
          <w:ilvl w:val="1"/>
          <w:numId w:val="15"/>
        </w:numPr>
        <w:shd w:fill="FFFFFF" w:val="clear"/>
        <w:tabs>
          <w:tab w:val="clear" w:pos="709"/>
          <w:tab w:val="left" w:pos="1134" w:leader="none"/>
        </w:tabs>
        <w:ind w:left="0" w:right="0" w:firstLine="709"/>
        <w:jc w:val="both"/>
        <w:rPr>
          <w:bCs/>
        </w:rPr>
      </w:pPr>
      <w:r>
        <w:rPr>
          <w:bCs/>
        </w:rPr>
        <w:t>Банковская гарантия, предоставляемая Исполнителем Заказчику по Договору, должна соответствовать следующим требованиям:</w:t>
      </w:r>
    </w:p>
    <w:p>
      <w:pPr>
        <w:pStyle w:val="ListParagraph"/>
        <w:numPr>
          <w:ilvl w:val="2"/>
          <w:numId w:val="15"/>
        </w:numPr>
        <w:shd w:fill="FFFFFF" w:val="clear"/>
        <w:tabs>
          <w:tab w:val="clear" w:pos="709"/>
          <w:tab w:val="left" w:pos="1418" w:leader="none"/>
        </w:tabs>
        <w:ind w:left="0" w:right="0" w:firstLine="709"/>
        <w:jc w:val="both"/>
        <w:rPr>
          <w:bCs/>
        </w:rPr>
      </w:pPr>
      <w:r>
        <w:rPr>
          <w:bCs/>
        </w:rPr>
        <w:t>Банковская гарантия должна быть безотзывной и безусловной (гарантия по первому требованию);</w:t>
      </w:r>
    </w:p>
    <w:p>
      <w:pPr>
        <w:pStyle w:val="ListParagraph"/>
        <w:numPr>
          <w:ilvl w:val="2"/>
          <w:numId w:val="15"/>
        </w:numPr>
        <w:shd w:fill="FFFFFF" w:val="clear"/>
        <w:tabs>
          <w:tab w:val="clear" w:pos="709"/>
          <w:tab w:val="left" w:pos="1418" w:leader="none"/>
        </w:tabs>
        <w:ind w:left="0" w:right="0" w:firstLine="709"/>
        <w:jc w:val="both"/>
        <w:rPr>
          <w:bCs/>
        </w:rPr>
      </w:pPr>
      <w:r>
        <w:rPr>
          <w:bCs/>
        </w:rPr>
        <w:t>Бенефициар по Банковской гарантии – Заказчик, принципал – Исполнитель;</w:t>
      </w:r>
    </w:p>
    <w:p>
      <w:pPr>
        <w:pStyle w:val="ListParagraph"/>
        <w:numPr>
          <w:ilvl w:val="2"/>
          <w:numId w:val="15"/>
        </w:numPr>
        <w:shd w:fill="FFFFFF" w:val="clear"/>
        <w:tabs>
          <w:tab w:val="clear" w:pos="709"/>
          <w:tab w:val="left" w:pos="1418" w:leader="none"/>
        </w:tabs>
        <w:ind w:left="0" w:right="0" w:firstLine="709"/>
        <w:jc w:val="both"/>
        <w:rPr>
          <w:bCs/>
        </w:rPr>
      </w:pPr>
      <w:r>
        <w:rPr>
          <w:bCs/>
        </w:rPr>
        <w:t>Сумма Банковской гарантии должна быть выражена в валюте расчетов по Договору;</w:t>
      </w:r>
    </w:p>
    <w:p>
      <w:pPr>
        <w:pStyle w:val="ListParagraph"/>
        <w:numPr>
          <w:ilvl w:val="2"/>
          <w:numId w:val="15"/>
        </w:numPr>
        <w:shd w:fill="FFFFFF" w:val="clear"/>
        <w:tabs>
          <w:tab w:val="clear" w:pos="709"/>
          <w:tab w:val="left" w:pos="1418" w:leader="none"/>
        </w:tabs>
        <w:ind w:left="0" w:right="0" w:firstLine="709"/>
        <w:jc w:val="both"/>
        <w:rPr>
          <w:bCs/>
        </w:rPr>
      </w:pPr>
      <w:r>
        <w:rPr>
          <w:bCs/>
        </w:rPr>
        <w:t xml:space="preserve">Сумма Банковской гарантии возврата авансового платежа – не менее 100 (ста) процентов от размера уплачиваемой по Договору предварительной оплаты (аванса) в совокупной сумме с учетом ранее выплаченных Исполнителю и неотработанных авансовых платежей; </w:t>
      </w:r>
    </w:p>
    <w:p>
      <w:pPr>
        <w:pStyle w:val="ListParagraph"/>
        <w:numPr>
          <w:ilvl w:val="2"/>
          <w:numId w:val="15"/>
        </w:numPr>
        <w:shd w:fill="FFFFFF" w:val="clear"/>
        <w:tabs>
          <w:tab w:val="clear" w:pos="709"/>
          <w:tab w:val="left" w:pos="1418" w:leader="none"/>
        </w:tabs>
        <w:ind w:left="0" w:right="0" w:firstLine="709"/>
        <w:jc w:val="both"/>
        <w:rPr>
          <w:bCs/>
        </w:rPr>
      </w:pPr>
      <w:r>
        <w:rPr>
          <w:bCs/>
        </w:rPr>
        <w:t>Банковская гарантия должна предусматривать, что для истребования суммы обеспечения Заказчик направляет Банку-Гаранту только письменное требование о предъявлении суммы обеспечения к оплате</w:t>
      </w:r>
      <w:r>
        <w:rPr/>
        <w:t xml:space="preserve"> </w:t>
      </w:r>
      <w:r>
        <w:rPr>
          <w:bCs/>
        </w:rPr>
        <w:t>как полностью, так и частично, с указанием на существо допущенных Исполнителем нарушений, в том числе в случаях:</w:t>
      </w:r>
    </w:p>
    <w:p>
      <w:pPr>
        <w:pStyle w:val="Normal"/>
        <w:numPr>
          <w:ilvl w:val="0"/>
          <w:numId w:val="13"/>
        </w:numPr>
        <w:tabs>
          <w:tab w:val="clear" w:pos="709"/>
          <w:tab w:val="left" w:pos="1418" w:leader="none"/>
        </w:tabs>
        <w:ind w:left="0" w:right="0" w:firstLine="709"/>
        <w:jc w:val="both"/>
        <w:rPr>
          <w:bCs/>
          <w:lang w:val="ru-RU"/>
        </w:rPr>
      </w:pPr>
      <w:r>
        <w:rPr>
          <w:bCs/>
          <w:lang w:val="ru-RU"/>
        </w:rPr>
        <w:t>отказа Исполнителя от исполнения обязательств по Договору, в том числе одностороннего отказа от Договора;</w:t>
      </w:r>
    </w:p>
    <w:p>
      <w:pPr>
        <w:pStyle w:val="Normal"/>
        <w:numPr>
          <w:ilvl w:val="0"/>
          <w:numId w:val="13"/>
        </w:numPr>
        <w:tabs>
          <w:tab w:val="clear" w:pos="709"/>
          <w:tab w:val="left" w:pos="1418" w:leader="none"/>
        </w:tabs>
        <w:ind w:left="0" w:right="0" w:firstLine="709"/>
        <w:jc w:val="both"/>
        <w:rPr>
          <w:bCs/>
          <w:lang w:val="ru-RU"/>
        </w:rPr>
      </w:pPr>
      <w:r>
        <w:rPr>
          <w:bCs/>
          <w:lang w:val="ru-RU"/>
        </w:rPr>
        <w:t>отказа Исполнителя от возврата неотработанного аванса при досрочном прекращении Договора / признании Договора недействительным;</w:t>
      </w:r>
    </w:p>
    <w:p>
      <w:pPr>
        <w:pStyle w:val="Normal"/>
        <w:numPr>
          <w:ilvl w:val="0"/>
          <w:numId w:val="13"/>
        </w:numPr>
        <w:tabs>
          <w:tab w:val="clear" w:pos="709"/>
          <w:tab w:val="left" w:pos="1418" w:leader="none"/>
        </w:tabs>
        <w:ind w:left="0" w:right="0" w:firstLine="709"/>
        <w:jc w:val="both"/>
        <w:rPr>
          <w:bCs/>
          <w:lang w:val="ru-RU"/>
        </w:rPr>
      </w:pPr>
      <w:r>
        <w:rPr>
          <w:bCs/>
          <w:lang w:val="ru-RU"/>
        </w:rPr>
        <w:t>нарушения Исполнителем сроков</w:t>
      </w:r>
      <w:r>
        <w:rPr>
          <w:lang w:val="ru-RU"/>
        </w:rPr>
        <w:t xml:space="preserve"> </w:t>
      </w:r>
      <w:r>
        <w:rPr>
          <w:bCs/>
          <w:lang w:val="ru-RU"/>
        </w:rPr>
        <w:t>оказания Услуг, установленных Договором более, чем на 60 (шестьдесят) календарных дней;</w:t>
      </w:r>
    </w:p>
    <w:p>
      <w:pPr>
        <w:pStyle w:val="Normal"/>
        <w:numPr>
          <w:ilvl w:val="0"/>
          <w:numId w:val="13"/>
        </w:numPr>
        <w:tabs>
          <w:tab w:val="clear" w:pos="709"/>
          <w:tab w:val="left" w:pos="1418" w:leader="none"/>
        </w:tabs>
        <w:ind w:left="0" w:right="0" w:firstLine="709"/>
        <w:jc w:val="both"/>
        <w:rPr>
          <w:bCs/>
          <w:lang w:val="ru-RU"/>
        </w:rPr>
      </w:pPr>
      <w:r>
        <w:rPr>
          <w:bCs/>
          <w:lang w:val="ru-RU"/>
        </w:rPr>
        <w:t>утраты Исполнителем специальных разрешений (в том числе отзыв, прекращение (приостановление) действия допусков, разрешений и / или лицензий, предоставляющих Исполнителю возможность надлежащего исполнения обязательств по Договору;</w:t>
      </w:r>
    </w:p>
    <w:p>
      <w:pPr>
        <w:pStyle w:val="Normal"/>
        <w:numPr>
          <w:ilvl w:val="0"/>
          <w:numId w:val="13"/>
        </w:numPr>
        <w:tabs>
          <w:tab w:val="clear" w:pos="709"/>
          <w:tab w:val="left" w:pos="1418" w:leader="none"/>
        </w:tabs>
        <w:ind w:left="0" w:right="0" w:firstLine="709"/>
        <w:jc w:val="both"/>
        <w:rPr>
          <w:bCs/>
          <w:lang w:val="ru-RU"/>
        </w:rPr>
      </w:pPr>
      <w:r>
        <w:rPr>
          <w:bCs/>
          <w:lang w:val="ru-RU"/>
        </w:rPr>
        <w:t>введения арбитражным судом процедуры несостоятельности (банкротства)</w:t>
      </w:r>
      <w:r>
        <w:rPr>
          <w:lang w:val="ru-RU"/>
        </w:rPr>
        <w:t xml:space="preserve"> </w:t>
      </w:r>
      <w:r>
        <w:rPr>
          <w:bCs/>
          <w:lang w:val="ru-RU"/>
        </w:rPr>
        <w:t>в отношении Исполнителя;</w:t>
      </w:r>
    </w:p>
    <w:p>
      <w:pPr>
        <w:pStyle w:val="Normal"/>
        <w:numPr>
          <w:ilvl w:val="0"/>
          <w:numId w:val="13"/>
        </w:numPr>
        <w:tabs>
          <w:tab w:val="clear" w:pos="709"/>
          <w:tab w:val="left" w:pos="1418" w:leader="none"/>
        </w:tabs>
        <w:ind w:left="0" w:right="0" w:firstLine="709"/>
        <w:jc w:val="both"/>
        <w:rPr>
          <w:bCs/>
          <w:lang w:val="ru-RU"/>
        </w:rPr>
      </w:pPr>
      <w:r>
        <w:rPr>
          <w:bCs/>
          <w:lang w:val="ru-RU"/>
        </w:rPr>
        <w:t>не предоставления Исполнителем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гарантии в части увеличения срока ее действия на новый период, в случаях если срок исполнения обязательств Исполнителем по Договору превышает срок действия Банковской гарантии либо срок исполнения обязательств продлен;</w:t>
      </w:r>
    </w:p>
    <w:p>
      <w:pPr>
        <w:pStyle w:val="Normal"/>
        <w:numPr>
          <w:ilvl w:val="0"/>
          <w:numId w:val="13"/>
        </w:numPr>
        <w:tabs>
          <w:tab w:val="clear" w:pos="709"/>
          <w:tab w:val="left" w:pos="1418" w:leader="none"/>
        </w:tabs>
        <w:ind w:left="0" w:right="0" w:firstLine="709"/>
        <w:jc w:val="both"/>
        <w:rPr>
          <w:bCs/>
          <w:lang w:val="ru-RU"/>
        </w:rPr>
      </w:pPr>
      <w:r>
        <w:rPr>
          <w:color w:val="000000"/>
          <w:lang w:val="ru-RU"/>
        </w:rPr>
        <w:t>признания Договора недействительным по причинам отсутствия необходимых</w:t>
      </w:r>
      <w:r>
        <w:rPr>
          <w:lang w:val="ru-RU"/>
        </w:rPr>
        <w:t xml:space="preserve"> корпоративных одобрений у Исполнителя;</w:t>
      </w:r>
    </w:p>
    <w:p>
      <w:pPr>
        <w:pStyle w:val="Normal"/>
        <w:numPr>
          <w:ilvl w:val="0"/>
          <w:numId w:val="13"/>
        </w:numPr>
        <w:tabs>
          <w:tab w:val="clear" w:pos="709"/>
          <w:tab w:val="left" w:pos="1418" w:leader="none"/>
        </w:tabs>
        <w:ind w:left="0" w:right="0" w:firstLine="709"/>
        <w:jc w:val="both"/>
        <w:rPr>
          <w:bCs/>
          <w:lang w:val="ru-RU"/>
        </w:rPr>
      </w:pPr>
      <w:r>
        <w:rPr>
          <w:bCs/>
          <w:lang w:val="ru-RU"/>
        </w:rPr>
        <w:t>установления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pPr>
        <w:pStyle w:val="Normal"/>
        <w:shd w:fill="FFFFFF" w:val="clear"/>
        <w:tabs>
          <w:tab w:val="clear" w:pos="709"/>
          <w:tab w:val="left" w:pos="1418" w:leader="none"/>
        </w:tabs>
        <w:ind w:left="0" w:right="0" w:firstLine="709"/>
        <w:jc w:val="both"/>
        <w:rPr>
          <w:bCs/>
        </w:rPr>
      </w:pPr>
      <w:r>
        <w:rPr>
          <w:lang w:val="ru-RU"/>
        </w:rPr>
        <w:t>Вместе с требованием о предъявлении суммы обеспечения к оплате Заказчик направляет Банку-Гаранту копию Банковской</w:t>
      </w:r>
      <w:r>
        <w:rPr/>
        <w:t xml:space="preserve"> гарантии.</w:t>
      </w:r>
    </w:p>
    <w:p>
      <w:pPr>
        <w:pStyle w:val="ListParagraph"/>
        <w:numPr>
          <w:ilvl w:val="2"/>
          <w:numId w:val="15"/>
        </w:numPr>
        <w:shd w:fill="FFFFFF" w:val="clear"/>
        <w:tabs>
          <w:tab w:val="clear" w:pos="709"/>
          <w:tab w:val="left" w:pos="1418" w:leader="none"/>
        </w:tabs>
        <w:ind w:left="0" w:right="0" w:firstLine="709"/>
        <w:jc w:val="both"/>
        <w:rPr>
          <w:bCs/>
        </w:rPr>
      </w:pPr>
      <w:r>
        <w:rPr>
          <w:bCs/>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Заказчика, подтверждающего факт осуществления Заказчиком авансового платежа, с отметкой Банка-Гаранта об исполнении.</w:t>
      </w:r>
    </w:p>
    <w:p>
      <w:pPr>
        <w:pStyle w:val="ListParagraph"/>
        <w:shd w:fill="FFFFFF" w:val="clear"/>
        <w:tabs>
          <w:tab w:val="clear" w:pos="709"/>
          <w:tab w:val="left" w:pos="1418" w:leader="none"/>
        </w:tabs>
        <w:ind w:left="0" w:right="0" w:firstLine="709"/>
        <w:jc w:val="both"/>
        <w:rPr>
          <w:bCs/>
        </w:rPr>
      </w:pPr>
      <w:r>
        <w:rPr>
          <w:bCs/>
          <w:color w:val="000000"/>
        </w:rPr>
        <w:t xml:space="preserve">Банковской гарантией возврата предварительной оплаты (аванса) / надлежащего исполнения обязательств / гарантийных обязательств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pPr>
        <w:pStyle w:val="Normal"/>
        <w:ind w:left="0" w:right="0" w:firstLine="709"/>
        <w:jc w:val="both"/>
        <w:rPr>
          <w:bCs/>
          <w:shd w:fill="FFFF00" w:val="clear"/>
          <w:lang w:val="ru-RU"/>
        </w:rPr>
      </w:pPr>
      <w:r>
        <w:rPr>
          <w:bCs/>
          <w:color w:val="000000"/>
          <w:lang w:val="ru-RU"/>
        </w:rPr>
        <w:t xml:space="preserve">Выбор формы направления такого требования осуществляется Бенефициаром самостоятельно. </w:t>
      </w:r>
      <w:r>
        <w:rPr>
          <w:bCs/>
        </w:rPr>
        <w:t>Платеж по Банковской гарантии осуществляется Банком-Гарантом в течение 10 (десяти) рабочих дней после обращения Заказчика.</w:t>
      </w:r>
    </w:p>
    <w:p>
      <w:pPr>
        <w:pStyle w:val="ListParagraph"/>
        <w:numPr>
          <w:ilvl w:val="2"/>
          <w:numId w:val="15"/>
        </w:numPr>
        <w:shd w:fill="FFFFFF" w:val="clear"/>
        <w:tabs>
          <w:tab w:val="clear" w:pos="709"/>
          <w:tab w:val="left" w:pos="1418" w:leader="none"/>
        </w:tabs>
        <w:ind w:left="0" w:right="0" w:firstLine="709"/>
        <w:jc w:val="both"/>
        <w:rPr>
          <w:bCs/>
        </w:rPr>
      </w:pPr>
      <w:r>
        <w:rPr>
          <w:bCs/>
        </w:rPr>
        <w:t>Срок окончания Банковской гарантии – не ранее 70 (семидесяти) календарных дней после наступления даты завершения оказания Услуг, установленной Договором.</w:t>
      </w:r>
    </w:p>
    <w:p>
      <w:pPr>
        <w:pStyle w:val="ListParagraph"/>
        <w:numPr>
          <w:ilvl w:val="2"/>
          <w:numId w:val="15"/>
        </w:numPr>
        <w:shd w:fill="FFFFFF" w:val="clear"/>
        <w:tabs>
          <w:tab w:val="clear" w:pos="709"/>
          <w:tab w:val="left" w:pos="1418" w:leader="none"/>
        </w:tabs>
        <w:ind w:left="0" w:right="0" w:firstLine="709"/>
        <w:jc w:val="both"/>
        <w:rPr>
          <w:bCs/>
        </w:rPr>
      </w:pPr>
      <w:r>
        <w:rPr>
          <w:bCs/>
        </w:rPr>
        <w:t>Внесение изменений и дополнений в Договор в период срока действия Банковской гарантии не освобождает Банк-Гарант от обязательств перед Заказчиком по Банковской гарантии.</w:t>
      </w:r>
    </w:p>
    <w:p>
      <w:pPr>
        <w:pStyle w:val="ListParagraph"/>
        <w:numPr>
          <w:ilvl w:val="2"/>
          <w:numId w:val="15"/>
        </w:numPr>
        <w:shd w:fill="FFFFFF" w:val="clear"/>
        <w:tabs>
          <w:tab w:val="clear" w:pos="709"/>
          <w:tab w:val="left" w:pos="1418" w:leader="none"/>
        </w:tabs>
        <w:ind w:left="0" w:right="0" w:firstLine="709"/>
        <w:jc w:val="both"/>
        <w:rPr>
          <w:bCs/>
        </w:rPr>
      </w:pPr>
      <w:r>
        <w:rPr>
          <w:bCs/>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pPr>
        <w:pStyle w:val="ListParagraph"/>
        <w:numPr>
          <w:ilvl w:val="2"/>
          <w:numId w:val="15"/>
        </w:numPr>
        <w:shd w:fill="FFFFFF" w:val="clear"/>
        <w:tabs>
          <w:tab w:val="clear" w:pos="709"/>
          <w:tab w:val="left" w:pos="1418" w:leader="none"/>
        </w:tabs>
        <w:ind w:left="0" w:right="0" w:firstLine="709"/>
        <w:jc w:val="both"/>
        <w:rPr>
          <w:bCs/>
        </w:rPr>
      </w:pPr>
      <w:r>
        <w:rPr>
          <w:bCs/>
        </w:rPr>
        <w:t>Банковская гарантия не должна содержать условий или требований, противоречащих требованиям, указанным в пунктах 6.1.1 - 6.1.9 Договора, или делающих такие требования неисполнимыми.</w:t>
      </w:r>
    </w:p>
    <w:p>
      <w:pPr>
        <w:pStyle w:val="ListParagraph"/>
        <w:numPr>
          <w:ilvl w:val="2"/>
          <w:numId w:val="15"/>
        </w:numPr>
        <w:shd w:fill="FFFFFF" w:val="clear"/>
        <w:tabs>
          <w:tab w:val="clear" w:pos="709"/>
          <w:tab w:val="left" w:pos="1418" w:leader="none"/>
          <w:tab w:val="left" w:pos="1701" w:leader="none"/>
        </w:tabs>
        <w:ind w:left="0" w:right="0" w:firstLine="709"/>
        <w:jc w:val="both"/>
        <w:rPr/>
      </w:pPr>
      <w:r>
        <w:rPr/>
        <w:t xml:space="preserve">Банковские гарантии, предусмотренные настоящим разделом Договора, предоставляются (по выбору Заказчика): </w:t>
      </w:r>
    </w:p>
    <w:p>
      <w:pPr>
        <w:pStyle w:val="ListParagraph"/>
        <w:shd w:fill="FFFFFF" w:val="clear"/>
        <w:tabs>
          <w:tab w:val="clear" w:pos="709"/>
          <w:tab w:val="left" w:pos="1418" w:leader="none"/>
          <w:tab w:val="left" w:pos="1701" w:leader="none"/>
        </w:tabs>
        <w:ind w:left="0" w:right="0" w:firstLine="709"/>
        <w:jc w:val="both"/>
        <w:rPr/>
      </w:pPr>
      <w:r>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pPr>
        <w:pStyle w:val="ListParagraph"/>
        <w:shd w:fill="FFFFFF" w:val="clear"/>
        <w:tabs>
          <w:tab w:val="clear" w:pos="709"/>
          <w:tab w:val="left" w:pos="1418" w:leader="none"/>
          <w:tab w:val="left" w:pos="1701" w:leader="none"/>
        </w:tabs>
        <w:ind w:left="0" w:right="0" w:firstLine="709"/>
        <w:jc w:val="both"/>
        <w:rPr/>
      </w:pPr>
      <w:r>
        <w:rPr/>
        <w:t>- в оригинале на бумажном носителе.</w:t>
      </w:r>
    </w:p>
    <w:p>
      <w:pPr>
        <w:pStyle w:val="Normal"/>
        <w:numPr>
          <w:ilvl w:val="1"/>
          <w:numId w:val="15"/>
        </w:numPr>
        <w:tabs>
          <w:tab w:val="clear" w:pos="709"/>
          <w:tab w:val="left" w:pos="1134" w:leader="none"/>
        </w:tabs>
        <w:ind w:left="0" w:right="0" w:firstLine="709"/>
        <w:jc w:val="both"/>
        <w:rPr>
          <w:bCs/>
          <w:lang w:val="ru-RU"/>
        </w:rPr>
      </w:pPr>
      <w:r>
        <w:rPr>
          <w:bCs/>
          <w:lang w:val="ru-RU"/>
        </w:rPr>
        <w:t>Банк, выдавший Банковскую гарантию, должен соответствовать критериям, указанным в Приложении № 9 к Договору.</w:t>
      </w:r>
    </w:p>
    <w:p>
      <w:pPr>
        <w:pStyle w:val="ListParagraph"/>
        <w:numPr>
          <w:ilvl w:val="1"/>
          <w:numId w:val="15"/>
        </w:numPr>
        <w:shd w:fill="FFFFFF" w:val="clear"/>
        <w:tabs>
          <w:tab w:val="clear" w:pos="709"/>
          <w:tab w:val="left" w:pos="1134" w:leader="none"/>
        </w:tabs>
        <w:ind w:left="0" w:right="0" w:firstLine="709"/>
        <w:jc w:val="both"/>
        <w:rPr>
          <w:bCs/>
        </w:rPr>
      </w:pPr>
      <w:r>
        <w:rPr>
          <w:bCs/>
        </w:rPr>
        <w:t>Банковская гарантия возвращается Банку-Гаранту или Исполнителю после прекращения ее действия в течение 10 (десяти) рабочих дней с даты получения Заказчиком соответствующего письменного уведомления.</w:t>
      </w:r>
    </w:p>
    <w:p>
      <w:pPr>
        <w:pStyle w:val="ListParagraph"/>
        <w:numPr>
          <w:ilvl w:val="1"/>
          <w:numId w:val="15"/>
        </w:numPr>
        <w:shd w:fill="FFFFFF" w:val="clear"/>
        <w:tabs>
          <w:tab w:val="clear" w:pos="709"/>
          <w:tab w:val="left" w:pos="1134" w:leader="none"/>
        </w:tabs>
        <w:ind w:left="0" w:right="0" w:firstLine="709"/>
        <w:jc w:val="both"/>
        <w:rPr>
          <w:bCs/>
        </w:rPr>
      </w:pPr>
      <w:r>
        <w:rPr>
          <w:bCs/>
        </w:rPr>
        <w:t>Сумма Банковской гарантии возврата авансового платежа по согласованию с Заказчиком может быть уменьшена пропорционально сумме выполненных Исполнителем обязательств по Договору при условии подтверждения их выполнения.</w:t>
      </w:r>
    </w:p>
    <w:p>
      <w:pPr>
        <w:pStyle w:val="ListParagraph"/>
        <w:numPr>
          <w:ilvl w:val="1"/>
          <w:numId w:val="15"/>
        </w:numPr>
        <w:shd w:fill="FFFFFF" w:val="clear"/>
        <w:tabs>
          <w:tab w:val="clear" w:pos="709"/>
          <w:tab w:val="left" w:pos="1134" w:leader="none"/>
        </w:tabs>
        <w:ind w:left="0" w:right="0" w:firstLine="709"/>
        <w:jc w:val="both"/>
        <w:rPr>
          <w:bCs/>
        </w:rPr>
      </w:pPr>
      <w:r>
        <w:rPr>
          <w:bCs/>
        </w:rPr>
        <w:t>В случае увеличения Цены Договора или продления срока выполнения Исполнителем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pPr>
        <w:pStyle w:val="ListParagraph"/>
        <w:numPr>
          <w:ilvl w:val="1"/>
          <w:numId w:val="15"/>
        </w:numPr>
        <w:shd w:fill="FFFFFF" w:val="clear"/>
        <w:tabs>
          <w:tab w:val="clear" w:pos="709"/>
          <w:tab w:val="left" w:pos="1134" w:leader="none"/>
        </w:tabs>
        <w:ind w:left="0" w:right="0" w:firstLine="709"/>
        <w:jc w:val="both"/>
        <w:rPr>
          <w:bCs/>
        </w:rPr>
      </w:pPr>
      <w:r>
        <w:rPr>
          <w:bCs/>
        </w:rPr>
        <w:t>В случаях</w:t>
      </w:r>
      <w:r>
        <w:rPr>
          <w:bCs/>
          <w:lang w:val="en-US"/>
        </w:rPr>
        <w:t>:</w:t>
      </w:r>
      <w:r>
        <w:rPr>
          <w:bCs/>
        </w:rPr>
        <w:t xml:space="preserve"> </w:t>
      </w:r>
    </w:p>
    <w:p>
      <w:pPr>
        <w:pStyle w:val="ListParagraph"/>
        <w:numPr>
          <w:ilvl w:val="1"/>
          <w:numId w:val="14"/>
        </w:numPr>
        <w:shd w:fill="FFFFFF" w:val="clear"/>
        <w:tabs>
          <w:tab w:val="clear" w:pos="709"/>
          <w:tab w:val="left" w:pos="1134" w:leader="none"/>
        </w:tabs>
        <w:ind w:left="0" w:right="0" w:firstLine="709"/>
        <w:jc w:val="both"/>
        <w:rPr>
          <w:bCs/>
        </w:rPr>
      </w:pPr>
      <w:r>
        <w:rPr>
          <w:bCs/>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pPr>
        <w:pStyle w:val="ListParagraph"/>
        <w:numPr>
          <w:ilvl w:val="1"/>
          <w:numId w:val="14"/>
        </w:numPr>
        <w:shd w:fill="FFFFFF" w:val="clear"/>
        <w:tabs>
          <w:tab w:val="clear" w:pos="709"/>
          <w:tab w:val="left" w:pos="1134" w:leader="none"/>
        </w:tabs>
        <w:ind w:left="0" w:right="0" w:firstLine="709"/>
        <w:jc w:val="both"/>
        <w:rPr>
          <w:bCs/>
        </w:rPr>
      </w:pPr>
      <w:r>
        <w:rPr>
          <w:bCs/>
        </w:rPr>
        <w:t xml:space="preserve">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 </w:t>
      </w:r>
    </w:p>
    <w:p>
      <w:pPr>
        <w:pStyle w:val="ListParagraph"/>
        <w:shd w:fill="FFFFFF" w:val="clear"/>
        <w:tabs>
          <w:tab w:val="clear" w:pos="709"/>
          <w:tab w:val="left" w:pos="1134" w:leader="none"/>
        </w:tabs>
        <w:ind w:left="0" w:right="0" w:firstLine="709"/>
        <w:jc w:val="both"/>
        <w:rPr>
          <w:bCs/>
        </w:rPr>
      </w:pPr>
      <w:r>
        <w:rPr>
          <w:bCs/>
        </w:rPr>
        <w:t>Исполнитель обязан предоставить Заказчику новую Банковскую гарантию</w:t>
      </w:r>
      <w:r>
        <w:rPr/>
        <w:t xml:space="preserve"> </w:t>
      </w:r>
      <w:r>
        <w:rPr>
          <w:bCs/>
        </w:rPr>
        <w:t>Банка-Гаранта,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обстоятельствах, либо с момента обращения Заказчика с требованием о замене Банковской гарантии.</w:t>
      </w:r>
    </w:p>
    <w:p>
      <w:pPr>
        <w:pStyle w:val="ListParagraph"/>
        <w:shd w:fill="FFFFFF" w:val="clear"/>
        <w:ind w:left="0" w:right="0" w:firstLine="709"/>
        <w:jc w:val="both"/>
        <w:rPr>
          <w:bCs/>
        </w:rPr>
      </w:pPr>
      <w:r>
        <w:rPr>
          <w:bCs/>
        </w:rPr>
        <w:t>В случае непредставления Исполнителем в установленный срок новой Банковской гарантии Заказчик вправе удерживать сумму неотработанного аванса</w:t>
      </w:r>
      <w:r>
        <w:rPr>
          <w:rStyle w:val="FootnoteReference"/>
          <w:bCs/>
        </w:rPr>
        <w:footnoteReference w:id="17"/>
      </w:r>
      <w:r>
        <w:rPr>
          <w:bCs/>
        </w:rPr>
        <w:t xml:space="preserve"> при выплате каждого платежа, причитающегося Исполнителю, до полного зачета неотработанного аванса</w:t>
      </w:r>
      <w:r>
        <w:rPr/>
        <w:t>.</w:t>
      </w:r>
    </w:p>
    <w:p>
      <w:pPr>
        <w:pStyle w:val="ListParagraph"/>
        <w:numPr>
          <w:ilvl w:val="1"/>
          <w:numId w:val="15"/>
        </w:numPr>
        <w:shd w:fill="FFFFFF" w:val="clear"/>
        <w:tabs>
          <w:tab w:val="clear" w:pos="709"/>
          <w:tab w:val="left" w:pos="1134" w:leader="none"/>
        </w:tabs>
        <w:ind w:left="0" w:right="0" w:firstLine="709"/>
        <w:jc w:val="both"/>
        <w:rPr>
          <w:bCs/>
        </w:rPr>
      </w:pPr>
      <w:r>
        <w:rPr>
          <w:bCs/>
        </w:rPr>
        <w:t>Во всех случаях, предусмотренных Договором, Исполнитель вправе представить Заказчику вместо новой Банковской гарантии изменения к ранее выданной Банковской гарантии, приводящие ее в соответствие с требованиями Договора. Любое изменение, внесенное Банком-Гарантом в условия Банковской гарантии, должно быть письменно согласовано с Заказчиком.</w:t>
      </w:r>
    </w:p>
    <w:p>
      <w:pPr>
        <w:pStyle w:val="ListParagraph"/>
        <w:numPr>
          <w:ilvl w:val="1"/>
          <w:numId w:val="15"/>
        </w:numPr>
        <w:shd w:fill="FFFFFF" w:val="clear"/>
        <w:tabs>
          <w:tab w:val="clear" w:pos="709"/>
          <w:tab w:val="left" w:pos="1134" w:leader="none"/>
        </w:tabs>
        <w:ind w:left="0" w:right="0" w:firstLine="709"/>
        <w:jc w:val="both"/>
        <w:rPr>
          <w:bCs/>
        </w:rPr>
      </w:pPr>
      <w:r>
        <w:rPr>
          <w:bCs/>
        </w:rPr>
        <w:t xml:space="preserve">Положения пункта 3.6.1 Договора вступают в силу в отношении авансового платежа, по факту выплаты которого совокупная сумма неотработанных авансовых платежей, уплаченных и подлежащих уплате по Договору в соответствии с выставленными счетами Исполнителя, составляет 5 000 000 (пять миллионов) рублей и более без учета НДС. </w:t>
      </w:r>
    </w:p>
    <w:p>
      <w:pPr>
        <w:pStyle w:val="ListParagraph"/>
        <w:numPr>
          <w:ilvl w:val="0"/>
          <w:numId w:val="0"/>
        </w:numPr>
        <w:shd w:fill="FFFFFF" w:val="clear"/>
        <w:tabs>
          <w:tab w:val="clear" w:pos="709"/>
          <w:tab w:val="left" w:pos="1134" w:leader="none"/>
        </w:tabs>
        <w:ind w:left="0" w:right="0" w:hanging="0"/>
        <w:jc w:val="both"/>
        <w:rPr>
          <w:bCs/>
        </w:rPr>
      </w:pPr>
      <w:del w:id="63" w:author="tolpyginanv@corp.gidroogk.com" w:date="2026-09-21T13:28:15Z">
        <w:r>
          <w:rPr>
            <w:shd w:fill="C0C0C0" w:val="clear"/>
          </w:rPr>
          <w:delText>Стороны вправе изменить способы и порядок обеспечения обязательств по Договору, указанные в настоящем разделе, путем подписания дополнительного соглашения к Договору</w:delText>
        </w:r>
      </w:del>
      <w:del w:id="64" w:author="tolpyginanv@corp.gidroogk.com" w:date="2026-09-21T13:28:15Z">
        <w:r>
          <w:rPr>
            <w:rStyle w:val="FootnoteReference"/>
            <w:shd w:fill="C0C0C0" w:val="clear"/>
          </w:rPr>
          <w:footnoteReference w:id="18"/>
        </w:r>
      </w:del>
      <w:del w:id="65" w:author="tolpyginanv@corp.gidroogk.com" w:date="2026-09-21T13:28:15Z">
        <w:r>
          <w:rPr>
            <w:shd w:fill="C0C0C0" w:val="clear"/>
          </w:rPr>
          <w:delText>.</w:delText>
        </w:r>
      </w:del>
    </w:p>
    <w:p>
      <w:pPr>
        <w:pStyle w:val="ListParagraph"/>
        <w:numPr>
          <w:ilvl w:val="1"/>
          <w:numId w:val="15"/>
        </w:numPr>
        <w:shd w:fill="FFFFFF" w:val="clear"/>
        <w:tabs>
          <w:tab w:val="clear" w:pos="709"/>
          <w:tab w:val="left" w:pos="1134" w:leader="none"/>
        </w:tabs>
        <w:ind w:left="0" w:right="0" w:firstLine="709"/>
        <w:jc w:val="both"/>
        <w:rPr>
          <w:bCs/>
        </w:rPr>
      </w:pPr>
      <w:r>
        <w:rPr/>
        <w:t>Принадлежащее Заказчику по Банковской гарантии право требования к Банку-Гаранту может быть передано новому бенефициару - компании, входящей в Группу РусГидро, с последующим письменным уведомлением Заказчиком Банка-Гаранта о смене Бенефициара по Банковской гарантии.</w:t>
      </w:r>
    </w:p>
    <w:p>
      <w:pPr>
        <w:pStyle w:val="ListParagraph"/>
        <w:shd w:fill="FFFFFF" w:val="clear"/>
        <w:tabs>
          <w:tab w:val="clear" w:pos="709"/>
          <w:tab w:val="left" w:pos="284" w:leader="none"/>
        </w:tabs>
        <w:ind w:left="540" w:right="0" w:hanging="0"/>
        <w:rPr>
          <w:b/>
        </w:rPr>
      </w:pPr>
      <w:r>
        <w:rPr>
          <w:b/>
        </w:rPr>
      </w:r>
    </w:p>
    <w:p>
      <w:pPr>
        <w:pStyle w:val="ListParagraph"/>
        <w:numPr>
          <w:ilvl w:val="0"/>
          <w:numId w:val="15"/>
        </w:numPr>
        <w:shd w:fill="FFFFFF" w:val="clear"/>
        <w:tabs>
          <w:tab w:val="clear" w:pos="709"/>
          <w:tab w:val="left" w:pos="284" w:leader="none"/>
        </w:tabs>
        <w:jc w:val="center"/>
        <w:rPr>
          <w:b/>
        </w:rPr>
      </w:pPr>
      <w:r>
        <w:rPr>
          <w:b/>
        </w:rPr>
        <w:t>Исключительные права и патенты</w:t>
      </w:r>
    </w:p>
    <w:p>
      <w:pPr>
        <w:pStyle w:val="ListParagraph"/>
        <w:shd w:fill="FFFFFF" w:val="clear"/>
        <w:tabs>
          <w:tab w:val="clear" w:pos="709"/>
          <w:tab w:val="left" w:pos="1134" w:leader="none"/>
          <w:tab w:val="left" w:pos="2835" w:leader="none"/>
        </w:tabs>
        <w:ind w:left="0" w:right="0" w:firstLine="709"/>
        <w:jc w:val="both"/>
        <w:rPr/>
      </w:pPr>
      <w:r>
        <w:rPr/>
        <w:t xml:space="preserve">7.1. Исполнитель гарантирует, что оказание Услуг, предусмотренных Договором, а также передача Заказчику их результата не нарушают и не будут нарушать исключительных прав третьих лиц, </w:t>
      </w:r>
      <w:r>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r>
        <w:rPr/>
        <w:t>.</w:t>
      </w:r>
    </w:p>
    <w:p>
      <w:pPr>
        <w:pStyle w:val="ListParagraph"/>
        <w:shd w:fill="FFFFFF" w:val="clear"/>
        <w:tabs>
          <w:tab w:val="clear" w:pos="709"/>
          <w:tab w:val="left" w:pos="1134" w:leader="none"/>
        </w:tabs>
        <w:ind w:left="0" w:right="0" w:firstLine="709"/>
        <w:jc w:val="both"/>
        <w:rPr/>
      </w:pPr>
      <w:r>
        <w:rPr>
          <w:bCs/>
        </w:rPr>
        <w:t>7.2. Исполнитель</w:t>
      </w:r>
      <w:r>
        <w:rPr/>
        <w:t xml:space="preserve">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shd w:fill="FFFFFF" w:val="clear"/>
        <w:tabs>
          <w:tab w:val="clear" w:pos="709"/>
          <w:tab w:val="left" w:pos="1134" w:leader="none"/>
        </w:tabs>
        <w:ind w:left="0" w:right="0" w:firstLine="709"/>
        <w:jc w:val="both"/>
        <w:rPr/>
      </w:pPr>
      <w:r>
        <w:rPr/>
        <w:t xml:space="preserve">7.3. Если Заказчику будут предъявлены требования, связанные с тем, что при оказании Услуг по Договору Исполнителем нарушены исключительные права </w:t>
      </w:r>
      <w:r>
        <w:rPr>
          <w:bCs/>
        </w:rPr>
        <w:t>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shd w:fill="FFFFFF" w:val="clear"/>
        <w:tabs>
          <w:tab w:val="clear" w:pos="709"/>
          <w:tab w:val="left" w:pos="1134" w:leader="none"/>
        </w:tabs>
        <w:jc w:val="both"/>
        <w:rPr/>
      </w:pPr>
      <w:r>
        <w:rPr/>
      </w:r>
    </w:p>
    <w:p>
      <w:pPr>
        <w:pStyle w:val="ListParagraph"/>
        <w:numPr>
          <w:ilvl w:val="0"/>
          <w:numId w:val="15"/>
        </w:numPr>
        <w:shd w:fill="FFFFFF" w:val="clear"/>
        <w:tabs>
          <w:tab w:val="clear" w:pos="709"/>
          <w:tab w:val="left" w:pos="426" w:leader="none"/>
        </w:tabs>
        <w:jc w:val="center"/>
        <w:rPr>
          <w:b/>
          <w:bCs/>
        </w:rPr>
      </w:pPr>
      <w:r>
        <w:rPr>
          <w:b/>
          <w:bCs/>
        </w:rPr>
        <w:t>Конфиденциальность</w:t>
      </w:r>
    </w:p>
    <w:p>
      <w:pPr>
        <w:pStyle w:val="ListParagraph"/>
        <w:shd w:fill="FFFFFF" w:val="clear"/>
        <w:tabs>
          <w:tab w:val="clear" w:pos="709"/>
          <w:tab w:val="left" w:pos="1134" w:leader="none"/>
        </w:tabs>
        <w:ind w:left="0" w:right="0" w:firstLine="709"/>
        <w:jc w:val="both"/>
        <w:rPr>
          <w:bCs/>
        </w:rPr>
      </w:pPr>
      <w:r>
        <w:rPr>
          <w:bCs/>
        </w:rPr>
        <w:t>8.1. 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4"/>
        </w:numPr>
        <w:tabs>
          <w:tab w:val="clear" w:pos="709"/>
          <w:tab w:val="left" w:pos="1418" w:leader="none"/>
        </w:tabs>
        <w:ind w:left="0" w:right="0" w:firstLine="709"/>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4"/>
        </w:numPr>
        <w:tabs>
          <w:tab w:val="clear" w:pos="709"/>
          <w:tab w:val="left" w:pos="1418" w:leader="none"/>
        </w:tabs>
        <w:ind w:left="0" w:right="0" w:firstLine="709"/>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shd w:fill="FFFFFF" w:val="clear"/>
        <w:tabs>
          <w:tab w:val="clear" w:pos="709"/>
          <w:tab w:val="left" w:pos="1134" w:leader="none"/>
        </w:tabs>
        <w:ind w:left="0" w:right="0" w:firstLine="709"/>
        <w:jc w:val="both"/>
        <w:rPr>
          <w:bCs/>
        </w:rPr>
      </w:pPr>
      <w:r>
        <w:rPr>
          <w:bCs/>
        </w:rPr>
        <w:t xml:space="preserve">8.2. 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shd w:fill="FFFFFF" w:val="clear"/>
        <w:tabs>
          <w:tab w:val="clear" w:pos="709"/>
          <w:tab w:val="left" w:pos="1134" w:leader="none"/>
        </w:tabs>
        <w:ind w:left="0" w:right="0" w:firstLine="709"/>
        <w:jc w:val="both"/>
        <w:rPr>
          <w:bCs/>
        </w:rPr>
      </w:pPr>
      <w:r>
        <w:rPr>
          <w:bCs/>
        </w:rPr>
        <w:t>8.3. 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shd w:fill="FFFFFF" w:val="clear"/>
        <w:tabs>
          <w:tab w:val="clear" w:pos="709"/>
          <w:tab w:val="left" w:pos="1134" w:leader="none"/>
        </w:tabs>
        <w:ind w:left="0" w:right="0" w:firstLine="709"/>
        <w:jc w:val="both"/>
        <w:rPr>
          <w:bCs/>
        </w:rPr>
      </w:pPr>
      <w:r>
        <w:rPr>
          <w:bCs/>
        </w:rPr>
        <w:t>8.4. 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shd w:fill="FFFFFF" w:val="clear"/>
        <w:tabs>
          <w:tab w:val="clear" w:pos="709"/>
          <w:tab w:val="left" w:pos="1134" w:leader="none"/>
        </w:tabs>
        <w:ind w:left="0" w:right="0" w:firstLine="709"/>
        <w:jc w:val="both"/>
        <w:rPr>
          <w:bCs/>
        </w:rPr>
      </w:pPr>
      <w:r>
        <w:rPr>
          <w:bCs/>
        </w:rPr>
        <w:t>8.5. Информация может включать в себя, в том числе, но не ограничиваясь:</w:t>
      </w:r>
    </w:p>
    <w:p>
      <w:pPr>
        <w:pStyle w:val="Normal"/>
        <w:numPr>
          <w:ilvl w:val="0"/>
          <w:numId w:val="4"/>
        </w:numPr>
        <w:tabs>
          <w:tab w:val="clear" w:pos="709"/>
          <w:tab w:val="left" w:pos="1418" w:leader="none"/>
        </w:tabs>
        <w:ind w:left="0" w:right="0" w:firstLine="709"/>
        <w:jc w:val="both"/>
        <w:rPr>
          <w:bCs/>
        </w:rPr>
      </w:pPr>
      <w:r>
        <w:rPr>
          <w:bCs/>
        </w:rPr>
        <w:t xml:space="preserve">финансовую </w:t>
      </w:r>
      <w:r>
        <w:rPr>
          <w:bCs/>
          <w:lang w:val="en-US"/>
        </w:rPr>
        <w:t>(</w:t>
      </w:r>
      <w:r>
        <w:rPr>
          <w:bCs/>
        </w:rPr>
        <w:t>бухгалтерскую) отчетность;</w:t>
      </w:r>
    </w:p>
    <w:p>
      <w:pPr>
        <w:pStyle w:val="Normal"/>
        <w:numPr>
          <w:ilvl w:val="0"/>
          <w:numId w:val="4"/>
        </w:numPr>
        <w:tabs>
          <w:tab w:val="clear" w:pos="709"/>
          <w:tab w:val="left" w:pos="1418" w:leader="none"/>
        </w:tabs>
        <w:ind w:left="0" w:right="0" w:firstLine="709"/>
        <w:jc w:val="both"/>
        <w:rPr>
          <w:bCs/>
        </w:rPr>
      </w:pPr>
      <w:r>
        <w:rPr>
          <w:bCs/>
        </w:rPr>
        <w:t>учетные регистры бухгалтерского учета;</w:t>
      </w:r>
    </w:p>
    <w:p>
      <w:pPr>
        <w:pStyle w:val="Normal"/>
        <w:numPr>
          <w:ilvl w:val="0"/>
          <w:numId w:val="4"/>
        </w:numPr>
        <w:tabs>
          <w:tab w:val="clear" w:pos="709"/>
          <w:tab w:val="left" w:pos="1418" w:leader="none"/>
        </w:tabs>
        <w:ind w:left="0" w:right="0" w:firstLine="709"/>
        <w:jc w:val="both"/>
        <w:rPr>
          <w:bCs/>
        </w:rPr>
      </w:pPr>
      <w:r>
        <w:rPr>
          <w:bCs/>
        </w:rPr>
        <w:t>бизнес-планы;</w:t>
      </w:r>
    </w:p>
    <w:p>
      <w:pPr>
        <w:pStyle w:val="Normal"/>
        <w:numPr>
          <w:ilvl w:val="0"/>
          <w:numId w:val="4"/>
        </w:numPr>
        <w:tabs>
          <w:tab w:val="clear" w:pos="709"/>
          <w:tab w:val="left" w:pos="1418" w:leader="none"/>
        </w:tabs>
        <w:ind w:left="0" w:right="0" w:firstLine="709"/>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4"/>
        </w:numPr>
        <w:tabs>
          <w:tab w:val="clear" w:pos="709"/>
          <w:tab w:val="left" w:pos="1418" w:leader="none"/>
        </w:tabs>
        <w:ind w:left="0" w:right="0" w:firstLine="709"/>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4"/>
        </w:numPr>
        <w:tabs>
          <w:tab w:val="clear" w:pos="709"/>
          <w:tab w:val="left" w:pos="1418" w:leader="none"/>
        </w:tabs>
        <w:ind w:left="0" w:right="0" w:firstLine="709"/>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4"/>
        </w:numPr>
        <w:tabs>
          <w:tab w:val="clear" w:pos="709"/>
          <w:tab w:val="left" w:pos="1418" w:leader="none"/>
        </w:tabs>
        <w:ind w:left="0" w:right="0" w:firstLine="709"/>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4"/>
        </w:numPr>
        <w:tabs>
          <w:tab w:val="clear" w:pos="709"/>
          <w:tab w:val="left" w:pos="1418" w:leader="none"/>
        </w:tabs>
        <w:ind w:left="0" w:right="0" w:firstLine="709"/>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4"/>
        </w:numPr>
        <w:tabs>
          <w:tab w:val="clear" w:pos="709"/>
          <w:tab w:val="left" w:pos="1418" w:leader="none"/>
        </w:tabs>
        <w:ind w:left="0" w:right="0" w:firstLine="709"/>
        <w:jc w:val="both"/>
        <w:rPr>
          <w:bCs/>
          <w:lang w:val="ru-RU"/>
        </w:rPr>
      </w:pPr>
      <w:r>
        <w:rPr>
          <w:bCs/>
          <w:lang w:val="ru-RU"/>
        </w:rPr>
        <w:t>материалы обобщения, анализа, оценки, иных действий по обработке вышеуказанной Информации и документов.</w:t>
      </w:r>
    </w:p>
    <w:p>
      <w:pPr>
        <w:pStyle w:val="ListParagraph"/>
        <w:shd w:fill="FFFFFF" w:val="clear"/>
        <w:tabs>
          <w:tab w:val="clear" w:pos="709"/>
          <w:tab w:val="left" w:pos="1134" w:leader="none"/>
        </w:tabs>
        <w:ind w:left="0" w:right="0" w:firstLine="709"/>
        <w:jc w:val="both"/>
        <w:rPr>
          <w:bCs/>
        </w:rPr>
      </w:pPr>
      <w:bookmarkStart w:id="20" w:name="_Ref361337849"/>
      <w:r>
        <w:rPr>
          <w:bCs/>
        </w:rPr>
        <w:t>8.6. 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20"/>
      <w:r>
        <w:rPr>
          <w:bCs/>
        </w:rPr>
        <w:t xml:space="preserve"> </w:t>
      </w:r>
    </w:p>
    <w:p>
      <w:pPr>
        <w:pStyle w:val="ListParagraph"/>
        <w:shd w:fill="FFFFFF" w:val="clear"/>
        <w:tabs>
          <w:tab w:val="clear" w:pos="709"/>
          <w:tab w:val="left" w:pos="1418" w:leader="none"/>
        </w:tabs>
        <w:ind w:left="0" w:right="0" w:firstLine="709"/>
        <w:jc w:val="both"/>
        <w:rPr>
          <w:bCs/>
        </w:rPr>
      </w:pPr>
      <w:r>
        <w:rPr>
          <w:bCs/>
        </w:rPr>
        <w:t>8.6.1. 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8.6.7 Договора;</w:t>
      </w:r>
    </w:p>
    <w:p>
      <w:pPr>
        <w:pStyle w:val="ListParagraph"/>
        <w:shd w:fill="FFFFFF" w:val="clear"/>
        <w:tabs>
          <w:tab w:val="clear" w:pos="709"/>
          <w:tab w:val="left" w:pos="1418" w:leader="none"/>
        </w:tabs>
        <w:ind w:left="0" w:right="0" w:firstLine="709"/>
        <w:jc w:val="both"/>
        <w:rPr>
          <w:bCs/>
        </w:rPr>
      </w:pPr>
      <w:r>
        <w:rPr>
          <w:bCs/>
        </w:rPr>
        <w:t>8.6.2. 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shd w:fill="FFFFFF" w:val="clear"/>
        <w:tabs>
          <w:tab w:val="clear" w:pos="709"/>
          <w:tab w:val="left" w:pos="1418" w:leader="none"/>
        </w:tabs>
        <w:ind w:left="0" w:right="0" w:firstLine="709"/>
        <w:jc w:val="both"/>
        <w:rPr>
          <w:bCs/>
        </w:rPr>
      </w:pPr>
      <w:r>
        <w:rPr>
          <w:bCs/>
        </w:rPr>
        <w:t xml:space="preserve">8.6.3. использовать Информацию исключительно для целей, для которых она была предоставлена; </w:t>
      </w:r>
    </w:p>
    <w:p>
      <w:pPr>
        <w:pStyle w:val="ListParagraph"/>
        <w:shd w:fill="FFFFFF" w:val="clear"/>
        <w:tabs>
          <w:tab w:val="clear" w:pos="709"/>
          <w:tab w:val="left" w:pos="1418" w:leader="none"/>
        </w:tabs>
        <w:ind w:left="0" w:right="0" w:firstLine="709"/>
        <w:jc w:val="both"/>
        <w:rPr>
          <w:bCs/>
        </w:rPr>
      </w:pPr>
      <w:r>
        <w:rPr>
          <w:bCs/>
        </w:rPr>
        <w:t xml:space="preserve">8.6.4. не осуществлять действий (бездействия), результатом которых может быть несанкционированное раскрытие Информации третьим лицам; </w:t>
      </w:r>
    </w:p>
    <w:p>
      <w:pPr>
        <w:pStyle w:val="ListParagraph"/>
        <w:shd w:fill="FFFFFF" w:val="clear"/>
        <w:tabs>
          <w:tab w:val="clear" w:pos="709"/>
          <w:tab w:val="left" w:pos="1418" w:leader="none"/>
        </w:tabs>
        <w:ind w:left="0" w:right="0" w:firstLine="709"/>
        <w:jc w:val="both"/>
        <w:rPr>
          <w:bCs/>
        </w:rPr>
      </w:pPr>
      <w:r>
        <w:rPr>
          <w:bCs/>
        </w:rPr>
        <w:t>8.6.5. 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shd w:fill="FFFFFF" w:val="clear"/>
        <w:tabs>
          <w:tab w:val="clear" w:pos="709"/>
          <w:tab w:val="left" w:pos="1418" w:leader="none"/>
        </w:tabs>
        <w:ind w:left="0" w:right="0" w:firstLine="709"/>
        <w:jc w:val="both"/>
        <w:rPr>
          <w:bCs/>
        </w:rPr>
      </w:pPr>
      <w:r>
        <w:rPr>
          <w:bCs/>
        </w:rPr>
        <w:t xml:space="preserve">8.6.6. 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shd w:fill="FFFFFF" w:val="clear"/>
        <w:tabs>
          <w:tab w:val="clear" w:pos="709"/>
          <w:tab w:val="left" w:pos="1418" w:leader="none"/>
        </w:tabs>
        <w:ind w:left="0" w:right="0" w:firstLine="709"/>
        <w:jc w:val="both"/>
        <w:rPr>
          <w:bCs/>
        </w:rPr>
      </w:pPr>
      <w:bookmarkStart w:id="21" w:name="_Ref361337832"/>
      <w:r>
        <w:rPr>
          <w:bCs/>
        </w:rPr>
        <w:t>8.6.7. 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21"/>
    </w:p>
    <w:p>
      <w:pPr>
        <w:pStyle w:val="ListParagraph"/>
        <w:shd w:fill="FFFFFF" w:val="clear"/>
        <w:tabs>
          <w:tab w:val="clear" w:pos="709"/>
          <w:tab w:val="left" w:pos="1418" w:leader="none"/>
        </w:tabs>
        <w:ind w:left="0" w:right="0" w:firstLine="709"/>
        <w:jc w:val="both"/>
        <w:rPr>
          <w:bCs/>
        </w:rPr>
      </w:pPr>
      <w:r>
        <w:rPr>
          <w:bCs/>
        </w:rPr>
        <w:t>8.6.8. не разглашать третьим лицам факты передачи или получения Информации.</w:t>
      </w:r>
    </w:p>
    <w:p>
      <w:pPr>
        <w:pStyle w:val="ListParagraph"/>
        <w:shd w:fill="FFFFFF" w:val="clear"/>
        <w:tabs>
          <w:tab w:val="clear" w:pos="709"/>
          <w:tab w:val="left" w:pos="1134" w:leader="none"/>
        </w:tabs>
        <w:ind w:left="0" w:right="0" w:firstLine="709"/>
        <w:jc w:val="both"/>
        <w:rPr>
          <w:bCs/>
        </w:rPr>
      </w:pPr>
      <w:bookmarkStart w:id="22" w:name="_Ref361337863"/>
      <w:r>
        <w:rPr>
          <w:bCs/>
        </w:rPr>
        <w:t>8.7. 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22"/>
    </w:p>
    <w:p>
      <w:pPr>
        <w:pStyle w:val="ListParagraph"/>
        <w:shd w:fill="FFFFFF" w:val="clear"/>
        <w:tabs>
          <w:tab w:val="clear" w:pos="709"/>
          <w:tab w:val="left" w:pos="1134" w:leader="none"/>
        </w:tabs>
        <w:ind w:left="0" w:right="0" w:firstLine="709"/>
        <w:jc w:val="both"/>
        <w:rPr>
          <w:bCs/>
        </w:rPr>
      </w:pPr>
      <w:r>
        <w:rPr>
          <w:bCs/>
        </w:rPr>
        <w:t>8.8. 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shd w:fill="FFFFFF" w:val="clear"/>
        <w:tabs>
          <w:tab w:val="clear" w:pos="709"/>
          <w:tab w:val="left" w:pos="1134" w:leader="none"/>
        </w:tabs>
        <w:ind w:left="0" w:right="0" w:firstLine="709"/>
        <w:jc w:val="both"/>
        <w:rPr>
          <w:bCs/>
        </w:rPr>
      </w:pPr>
      <w:r>
        <w:rPr>
          <w:bCs/>
        </w:rPr>
        <w:t xml:space="preserve">8.9. 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shd w:fill="FFFFFF" w:val="clear"/>
        <w:tabs>
          <w:tab w:val="clear" w:pos="709"/>
          <w:tab w:val="left" w:pos="284" w:leader="none"/>
        </w:tabs>
        <w:ind w:left="0" w:right="0" w:hanging="0"/>
        <w:rPr>
          <w:b/>
          <w:bCs/>
        </w:rPr>
      </w:pPr>
      <w:r>
        <w:rPr>
          <w:b/>
          <w:bCs/>
        </w:rPr>
      </w:r>
    </w:p>
    <w:p>
      <w:pPr>
        <w:pStyle w:val="ListParagraph"/>
        <w:numPr>
          <w:ilvl w:val="0"/>
          <w:numId w:val="15"/>
        </w:numPr>
        <w:shd w:fill="FFFFFF" w:val="clear"/>
        <w:tabs>
          <w:tab w:val="clear" w:pos="709"/>
          <w:tab w:val="left" w:pos="426" w:leader="none"/>
        </w:tabs>
        <w:ind w:left="0" w:right="0" w:hanging="0"/>
        <w:jc w:val="center"/>
        <w:rPr>
          <w:bCs/>
        </w:rPr>
      </w:pPr>
      <w:r>
        <w:rPr>
          <w:b/>
          <w:bCs/>
        </w:rPr>
        <w:t>Разрешение споров</w:t>
      </w:r>
    </w:p>
    <w:p>
      <w:pPr>
        <w:pStyle w:val="ListParagraph"/>
        <w:shd w:fill="FFFFFF" w:val="clear"/>
        <w:tabs>
          <w:tab w:val="clear" w:pos="709"/>
          <w:tab w:val="left" w:pos="1134" w:leader="none"/>
          <w:tab w:val="left" w:pos="1418" w:leader="none"/>
        </w:tabs>
        <w:ind w:left="0" w:right="0" w:firstLine="709"/>
        <w:jc w:val="both"/>
        <w:rPr>
          <w:bCs/>
        </w:rPr>
      </w:pPr>
      <w:r>
        <w:rPr>
          <w:bCs/>
        </w:rPr>
        <w:t>9.1. 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shd w:fill="FFFFFF" w:val="clear"/>
        <w:tabs>
          <w:tab w:val="clear" w:pos="709"/>
          <w:tab w:val="left" w:pos="1134" w:leader="none"/>
          <w:tab w:val="left" w:pos="1418" w:leader="none"/>
        </w:tabs>
        <w:ind w:left="0" w:right="0" w:firstLine="709"/>
        <w:jc w:val="both"/>
        <w:rPr>
          <w:bCs/>
        </w:rPr>
      </w:pPr>
      <w:r>
        <w:rPr>
          <w:bCs/>
        </w:rPr>
        <w:t xml:space="preserve">9.2. Споры, указанные в пункте 9.1 Договора, которые не были урегулированы Сторонами путем переговоров, подлежат разрешению в Арбитражном суде </w:t>
      </w:r>
      <w:r>
        <w:rPr>
          <w:bCs/>
          <w:shd w:fill="C0C0C0" w:val="clear"/>
        </w:rPr>
        <w:t>____________________</w:t>
      </w:r>
      <w:r>
        <w:rPr>
          <w:rStyle w:val="FootnoteReference"/>
          <w:bCs/>
          <w:shd w:fill="C0C0C0" w:val="clear"/>
        </w:rPr>
        <w:footnoteReference w:id="19"/>
      </w:r>
      <w:r>
        <w:rPr>
          <w:bCs/>
        </w:rPr>
        <w:t xml:space="preserve"> в соответствии с законодательством Российской Федерации, за исключением споров из Банковской гарантии, подсудность которых предусмотрена пунктом 6.1.9 Договора.</w:t>
      </w:r>
    </w:p>
    <w:p>
      <w:pPr>
        <w:pStyle w:val="ListParagraph"/>
        <w:shd w:fill="FFFFFF" w:val="clear"/>
        <w:tabs>
          <w:tab w:val="clear" w:pos="709"/>
          <w:tab w:val="left" w:pos="1134" w:leader="none"/>
          <w:tab w:val="left" w:pos="1418" w:leader="none"/>
        </w:tabs>
        <w:ind w:left="0" w:right="0" w:firstLine="709"/>
        <w:jc w:val="both"/>
        <w:rPr>
          <w:bCs/>
        </w:rPr>
      </w:pPr>
      <w:r>
        <w:rPr>
          <w:bCs/>
        </w:rPr>
        <w:t xml:space="preserve">9.3. 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shd w:fill="C0C0C0" w:val="clear"/>
        </w:rPr>
        <w:t>15.8</w:t>
      </w:r>
      <w:r>
        <w:rPr>
          <w:bCs/>
        </w:rPr>
        <w:t xml:space="preserve"> Договора.</w:t>
      </w:r>
    </w:p>
    <w:p>
      <w:pPr>
        <w:pStyle w:val="ListParagraph"/>
        <w:shd w:fill="FFFFFF" w:val="clear"/>
        <w:tabs>
          <w:tab w:val="clear" w:pos="709"/>
          <w:tab w:val="left" w:pos="1134" w:leader="none"/>
          <w:tab w:val="left" w:pos="1418" w:leader="none"/>
        </w:tabs>
        <w:ind w:left="0" w:right="0" w:firstLine="709"/>
        <w:jc w:val="both"/>
        <w:rPr>
          <w:bCs/>
        </w:rPr>
      </w:pPr>
      <w:r>
        <w:rPr>
          <w:bCs/>
        </w:rPr>
        <w:t>9.4. 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shd w:fill="FFFFFF" w:val="clear"/>
        <w:tabs>
          <w:tab w:val="clear" w:pos="709"/>
          <w:tab w:val="left" w:pos="1134" w:leader="none"/>
          <w:tab w:val="left" w:pos="1418" w:leader="none"/>
        </w:tabs>
        <w:ind w:left="0" w:right="0" w:firstLine="709"/>
        <w:jc w:val="both"/>
        <w:rPr>
          <w:bCs/>
        </w:rPr>
      </w:pPr>
      <w:r>
        <w:rPr>
          <w:bCs/>
        </w:rPr>
        <w:t>9.5. Условия настоящего раздела Договора сохраняют свою силу в случае признания Договора незаключенным и / или недействительным.</w:t>
      </w:r>
    </w:p>
    <w:p>
      <w:pPr>
        <w:pStyle w:val="ListParagraph"/>
        <w:shd w:fill="FFFFFF" w:val="clear"/>
        <w:tabs>
          <w:tab w:val="clear" w:pos="709"/>
          <w:tab w:val="left" w:pos="1418" w:leader="none"/>
        </w:tabs>
        <w:ind w:left="0" w:right="0" w:firstLine="851"/>
        <w:jc w:val="both"/>
        <w:rPr/>
      </w:pPr>
      <w:r>
        <w:rPr/>
      </w:r>
    </w:p>
    <w:p>
      <w:pPr>
        <w:pStyle w:val="ListParagraph"/>
        <w:numPr>
          <w:ilvl w:val="0"/>
          <w:numId w:val="15"/>
        </w:numPr>
        <w:shd w:fill="FFFFFF" w:val="clear"/>
        <w:tabs>
          <w:tab w:val="clear" w:pos="709"/>
          <w:tab w:val="left" w:pos="426" w:leader="none"/>
        </w:tabs>
        <w:ind w:left="0" w:right="0" w:hanging="0"/>
        <w:jc w:val="center"/>
        <w:rPr>
          <w:b/>
          <w:bCs/>
        </w:rPr>
      </w:pPr>
      <w:r>
        <w:rPr>
          <w:b/>
          <w:bCs/>
        </w:rPr>
        <w:t>Антикоррупционная оговорка</w:t>
      </w:r>
    </w:p>
    <w:p>
      <w:pPr>
        <w:pStyle w:val="Normal"/>
        <w:widowControl w:val="false"/>
        <w:shd w:fill="FFFFFF" w:val="clear"/>
        <w:tabs>
          <w:tab w:val="clear" w:pos="709"/>
          <w:tab w:val="left" w:pos="1134" w:leader="none"/>
        </w:tabs>
        <w:ind w:left="0" w:right="0" w:firstLine="709"/>
        <w:jc w:val="both"/>
        <w:rPr>
          <w:bCs/>
          <w:color w:val="000000"/>
          <w:lang w:val="ru-RU"/>
        </w:rPr>
      </w:pPr>
      <w:r>
        <w:rPr>
          <w:lang w:val="ru-RU"/>
        </w:rPr>
        <w:t xml:space="preserve">10.1. </w:t>
      </w:r>
      <w:r>
        <w:rPr>
          <w:color w:val="000000"/>
          <w:lang w:val="ru-RU"/>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lang w:val="ru-RU"/>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fill="FFFFFF" w:val="clear"/>
        <w:tabs>
          <w:tab w:val="clear" w:pos="709"/>
          <w:tab w:val="left" w:pos="1134" w:leader="none"/>
        </w:tabs>
        <w:ind w:left="0" w:right="0" w:firstLine="709"/>
        <w:jc w:val="both"/>
        <w:rPr>
          <w:bCs/>
          <w:color w:val="000000"/>
          <w:lang w:val="ru-RU"/>
        </w:rPr>
      </w:pPr>
      <w:r>
        <w:rPr>
          <w:bCs/>
          <w:color w:val="000000"/>
          <w:lang w:val="ru-RU"/>
        </w:rPr>
        <w:t>10.2.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fill="FFFFFF" w:val="clear"/>
        <w:tabs>
          <w:tab w:val="clear" w:pos="709"/>
          <w:tab w:val="left" w:pos="1134" w:leader="none"/>
        </w:tabs>
        <w:ind w:left="0" w:right="0" w:firstLine="709"/>
        <w:jc w:val="both"/>
        <w:rPr>
          <w:bCs/>
          <w:color w:val="000000"/>
          <w:lang w:val="ru-RU"/>
        </w:rPr>
      </w:pPr>
      <w:r>
        <w:rPr>
          <w:bCs/>
          <w:color w:val="000000"/>
          <w:lang w:val="ru-RU"/>
        </w:rPr>
        <w:t>10.3.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fill="FFFFFF" w:val="clear"/>
        <w:tabs>
          <w:tab w:val="clear" w:pos="709"/>
          <w:tab w:val="left" w:pos="1134" w:leader="none"/>
        </w:tabs>
        <w:ind w:left="0" w:right="0" w:firstLine="709"/>
        <w:jc w:val="both"/>
        <w:rPr>
          <w:bCs/>
          <w:color w:val="000000"/>
          <w:lang w:val="ru-RU"/>
        </w:rPr>
      </w:pPr>
      <w:r>
        <w:rPr>
          <w:bCs/>
          <w:color w:val="000000"/>
          <w:lang w:val="ru-RU"/>
        </w:rPr>
        <w:t>10.4.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fill="FFFFFF" w:val="clear"/>
        <w:tabs>
          <w:tab w:val="clear" w:pos="709"/>
          <w:tab w:val="left" w:pos="1134" w:leader="none"/>
        </w:tabs>
        <w:ind w:left="0" w:right="0" w:firstLine="709"/>
        <w:jc w:val="both"/>
        <w:rPr>
          <w:bCs/>
          <w:color w:val="000000"/>
          <w:lang w:val="ru-RU"/>
        </w:rPr>
      </w:pPr>
      <w:r>
        <w:rPr>
          <w:bCs/>
          <w:color w:val="000000"/>
          <w:lang w:val="ru-RU"/>
        </w:rPr>
        <w:t xml:space="preserve">10.5.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fill="FFFFFF" w:val="clear"/>
        <w:tabs>
          <w:tab w:val="clear" w:pos="709"/>
          <w:tab w:val="left" w:pos="1134" w:leader="none"/>
        </w:tabs>
        <w:ind w:left="0" w:right="0" w:firstLine="709"/>
        <w:jc w:val="both"/>
        <w:rPr>
          <w:bCs/>
          <w:color w:val="000000"/>
          <w:lang w:val="ru-RU"/>
        </w:rPr>
      </w:pPr>
      <w:r>
        <w:rPr>
          <w:bCs/>
          <w:color w:val="000000"/>
          <w:lang w:val="ru-RU"/>
        </w:rPr>
        <w:t xml:space="preserve">10.6.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fill="FFFFFF" w:val="clear"/>
        <w:tabs>
          <w:tab w:val="clear" w:pos="709"/>
          <w:tab w:val="left" w:pos="567" w:leader="none"/>
          <w:tab w:val="left" w:pos="1134" w:leader="none"/>
        </w:tabs>
        <w:ind w:left="0" w:right="0" w:firstLine="709"/>
        <w:jc w:val="both"/>
        <w:rPr>
          <w:color w:val="000000"/>
          <w:lang w:val="ru-RU"/>
        </w:rPr>
      </w:pPr>
      <w:r>
        <w:rPr>
          <w:color w:val="000000"/>
          <w:lang w:val="ru-RU"/>
        </w:rPr>
        <w:t xml:space="preserve">10.7.  Каналы связи Линия доверия Группы РусГидро: </w:t>
      </w:r>
    </w:p>
    <w:p>
      <w:pPr>
        <w:pStyle w:val="Normal"/>
        <w:shd w:fill="FFFFFF" w:val="clear"/>
        <w:tabs>
          <w:tab w:val="clear" w:pos="709"/>
          <w:tab w:val="left" w:pos="567" w:leader="none"/>
          <w:tab w:val="left" w:pos="1134" w:leader="none"/>
        </w:tabs>
        <w:ind w:left="0" w:right="0" w:firstLine="709"/>
        <w:jc w:val="both"/>
        <w:rPr>
          <w:lang w:val="ru-RU"/>
        </w:rPr>
      </w:pPr>
      <w:r>
        <w:rPr>
          <w:lang w:val="ru-RU"/>
        </w:rPr>
        <w:t xml:space="preserve">10.7.1. Электронная почта: </w:t>
      </w:r>
      <w:r>
        <w:rPr/>
        <w:t>ld</w:t>
      </w:r>
      <w:r>
        <w:rPr>
          <w:lang w:val="ru-RU"/>
        </w:rPr>
        <w:t>@</w:t>
      </w:r>
      <w:r>
        <w:rPr/>
        <w:t>rushydro</w:t>
      </w:r>
      <w:r>
        <w:rPr>
          <w:lang w:val="ru-RU"/>
        </w:rPr>
        <w:t>.</w:t>
      </w:r>
      <w:r>
        <w:rPr/>
        <w:t>ru</w:t>
      </w:r>
      <w:r>
        <w:rPr>
          <w:lang w:val="ru-RU"/>
        </w:rPr>
        <w:t>.</w:t>
      </w:r>
    </w:p>
    <w:p>
      <w:pPr>
        <w:pStyle w:val="Normal"/>
        <w:shd w:fill="FFFFFF" w:val="clear"/>
        <w:tabs>
          <w:tab w:val="clear" w:pos="709"/>
          <w:tab w:val="left" w:pos="567" w:leader="none"/>
          <w:tab w:val="left" w:pos="1134" w:leader="none"/>
        </w:tabs>
        <w:ind w:left="0" w:right="0" w:firstLine="709"/>
        <w:jc w:val="both"/>
        <w:rPr>
          <w:lang w:val="ru-RU"/>
        </w:rPr>
      </w:pPr>
      <w:r>
        <w:rPr>
          <w:lang w:val="ru-RU"/>
        </w:rPr>
        <w:t xml:space="preserve">10.7.2. Специальная форма «обратной связи», размещенная на официальном сайте Общества в сети интернет: </w:t>
      </w:r>
      <w:r>
        <w:rPr/>
        <w:t>http</w:t>
      </w:r>
      <w:r>
        <w:rPr>
          <w:lang w:val="ru-RU"/>
        </w:rPr>
        <w:t>://</w:t>
      </w:r>
      <w:r>
        <w:rPr/>
        <w:t>www</w:t>
      </w:r>
      <w:r>
        <w:rPr>
          <w:lang w:val="ru-RU"/>
        </w:rPr>
        <w:t>.</w:t>
      </w:r>
      <w:r>
        <w:rPr/>
        <w:t>rushydro</w:t>
      </w:r>
      <w:r>
        <w:rPr>
          <w:lang w:val="ru-RU"/>
        </w:rPr>
        <w:t>.</w:t>
      </w:r>
      <w:r>
        <w:rPr/>
        <w:t>ru</w:t>
      </w:r>
      <w:r>
        <w:rPr>
          <w:lang w:val="ru-RU"/>
        </w:rPr>
        <w:t>/ (далее перейти по ссылке «Линия доверия» и заполнить поля специальной формы «обратной связи»);</w:t>
      </w:r>
    </w:p>
    <w:p>
      <w:pPr>
        <w:pStyle w:val="Normal"/>
        <w:ind w:left="0" w:right="0" w:firstLine="709"/>
        <w:jc w:val="both"/>
        <w:rPr>
          <w:lang w:val="ru-RU"/>
        </w:rPr>
      </w:pPr>
      <w:r>
        <w:rPr>
          <w:lang w:val="ru-RU"/>
        </w:rPr>
        <w:t>10.7.3.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fill="FFFFFF" w:val="clear"/>
        <w:tabs>
          <w:tab w:val="clear" w:pos="709"/>
          <w:tab w:val="left" w:pos="1134" w:leader="none"/>
        </w:tabs>
        <w:ind w:left="0" w:right="0" w:firstLine="709"/>
        <w:jc w:val="both"/>
        <w:rPr>
          <w:b/>
        </w:rPr>
      </w:pPr>
      <w:r>
        <w:rPr>
          <w:b/>
        </w:rPr>
      </w:r>
    </w:p>
    <w:p>
      <w:pPr>
        <w:pStyle w:val="ListParagraph"/>
        <w:numPr>
          <w:ilvl w:val="0"/>
          <w:numId w:val="15"/>
        </w:numPr>
        <w:shd w:fill="FFFFFF" w:val="clear"/>
        <w:tabs>
          <w:tab w:val="clear" w:pos="709"/>
          <w:tab w:val="left" w:pos="426" w:leader="none"/>
        </w:tabs>
        <w:ind w:left="0" w:right="0" w:hanging="0"/>
        <w:jc w:val="center"/>
        <w:rPr>
          <w:b/>
          <w:bCs/>
        </w:rPr>
      </w:pPr>
      <w:r>
        <w:rPr>
          <w:b/>
          <w:bCs/>
        </w:rPr>
        <w:t>Обстоятельства непреодолимой силы (форс-мажор)</w:t>
      </w:r>
    </w:p>
    <w:p>
      <w:pPr>
        <w:pStyle w:val="ListParagraph"/>
        <w:shd w:fill="FFFFFF" w:val="clear"/>
        <w:tabs>
          <w:tab w:val="left" w:pos="709" w:leader="none"/>
        </w:tabs>
        <w:ind w:left="0" w:right="0" w:firstLine="709"/>
        <w:jc w:val="both"/>
        <w:rPr>
          <w:bCs/>
        </w:rPr>
      </w:pPr>
      <w:r>
        <w:rPr>
          <w:bCs/>
        </w:rPr>
        <w:t>11.1. 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shd w:fill="FFFFFF" w:val="clear"/>
        <w:tabs>
          <w:tab w:val="left" w:pos="709" w:leader="none"/>
        </w:tabs>
        <w:ind w:left="0" w:right="0" w:firstLine="709"/>
        <w:jc w:val="both"/>
        <w:rPr>
          <w:bCs/>
        </w:rPr>
      </w:pPr>
      <w:r>
        <w:rPr>
          <w:bCs/>
        </w:rPr>
        <w:t>11.2. 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shd w:fill="FFFFFF" w:val="clear"/>
        <w:tabs>
          <w:tab w:val="left" w:pos="709" w:leader="none"/>
        </w:tabs>
        <w:ind w:left="0" w:right="0" w:firstLine="709"/>
        <w:jc w:val="both"/>
        <w:rPr>
          <w:bCs/>
        </w:rPr>
      </w:pPr>
      <w:r>
        <w:rPr>
          <w:bCs/>
        </w:rPr>
        <w:t>11.3. 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shd w:fill="FFFFFF" w:val="clear"/>
        <w:tabs>
          <w:tab w:val="left" w:pos="709" w:leader="none"/>
        </w:tabs>
        <w:ind w:left="0" w:right="0" w:firstLine="709"/>
        <w:jc w:val="both"/>
        <w:rPr>
          <w:bCs/>
        </w:rPr>
      </w:pPr>
      <w:r>
        <w:rPr>
          <w:bCs/>
        </w:rPr>
        <w:t xml:space="preserve">11.4. </w:t>
      </w: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shd w:fill="FFFFFF" w:val="clear"/>
        <w:tabs>
          <w:tab w:val="left" w:pos="709" w:leader="none"/>
        </w:tabs>
        <w:ind w:left="0" w:right="0" w:firstLine="709"/>
        <w:jc w:val="both"/>
        <w:rPr>
          <w:bCs/>
        </w:rPr>
      </w:pPr>
      <w:r>
        <w:rPr>
          <w:bCs/>
        </w:rPr>
        <w:t xml:space="preserve">11.5. 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shd w:fill="FFFFFF" w:val="clear"/>
        <w:tabs>
          <w:tab w:val="left" w:pos="709" w:leader="none"/>
        </w:tabs>
        <w:ind w:left="0" w:right="0" w:firstLine="709"/>
        <w:jc w:val="both"/>
        <w:rPr>
          <w:bCs/>
        </w:rPr>
      </w:pPr>
      <w:r>
        <w:rPr>
          <w:bCs/>
        </w:rPr>
        <w:t>11.6. 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fill="FFFFFF" w:val="clear"/>
        <w:tabs>
          <w:tab w:val="clear" w:pos="709"/>
          <w:tab w:val="left" w:pos="568" w:leader="none"/>
        </w:tabs>
        <w:ind w:left="0" w:right="0" w:firstLine="709"/>
        <w:jc w:val="both"/>
        <w:rPr>
          <w:bCs/>
        </w:rPr>
      </w:pPr>
      <w:r>
        <w:rPr>
          <w:bCs/>
        </w:rPr>
        <w:t>При этом любая из Сторон вправе отказаться от исполнения Договора в одностороннем внесудебном порядке.</w:t>
      </w:r>
    </w:p>
    <w:p>
      <w:pPr>
        <w:pStyle w:val="Normal"/>
        <w:rPr>
          <w:lang w:val="ru-RU"/>
        </w:rPr>
      </w:pPr>
      <w:r>
        <w:rPr>
          <w:lang w:val="ru-RU"/>
        </w:rPr>
      </w:r>
    </w:p>
    <w:p>
      <w:pPr>
        <w:pStyle w:val="ListParagraph"/>
        <w:numPr>
          <w:ilvl w:val="0"/>
          <w:numId w:val="15"/>
        </w:numPr>
        <w:shd w:fill="FFFFFF" w:val="clear"/>
        <w:tabs>
          <w:tab w:val="clear" w:pos="709"/>
          <w:tab w:val="left" w:pos="426" w:leader="none"/>
        </w:tabs>
        <w:ind w:left="0" w:right="0" w:hanging="0"/>
        <w:jc w:val="center"/>
        <w:rPr>
          <w:b/>
          <w:bCs/>
        </w:rPr>
      </w:pPr>
      <w:r>
        <w:rPr>
          <w:b/>
          <w:bCs/>
        </w:rPr>
        <w:t>Особые положения</w:t>
      </w:r>
    </w:p>
    <w:p>
      <w:pPr>
        <w:pStyle w:val="ListParagraph"/>
        <w:shd w:fill="FFFFFF" w:val="clear"/>
        <w:tabs>
          <w:tab w:val="clear" w:pos="709"/>
          <w:tab w:val="left" w:pos="1134" w:leader="none"/>
        </w:tabs>
        <w:ind w:left="0" w:right="0" w:firstLine="709"/>
        <w:jc w:val="both"/>
        <w:rPr>
          <w:bCs/>
        </w:rPr>
      </w:pPr>
      <w:r>
        <w:rPr>
          <w:bCs/>
        </w:rPr>
        <w:t>12.1. 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11"/>
        </w:numPr>
        <w:shd w:fill="FFFFFF" w:val="clear"/>
        <w:tabs>
          <w:tab w:val="clear" w:pos="709"/>
          <w:tab w:val="left" w:pos="1134" w:leader="none"/>
        </w:tabs>
        <w:ind w:left="0" w:right="0" w:firstLine="709"/>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1"/>
        </w:numPr>
        <w:shd w:fill="FFFFFF" w:val="clear"/>
        <w:tabs>
          <w:tab w:val="clear" w:pos="709"/>
          <w:tab w:val="left" w:pos="1134" w:leader="none"/>
        </w:tabs>
        <w:ind w:left="0" w:right="0" w:firstLine="709"/>
        <w:jc w:val="both"/>
        <w:rPr>
          <w:bCs/>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shd w:fill="FFFFFF" w:val="clear"/>
        <w:tabs>
          <w:tab w:val="clear" w:pos="709"/>
          <w:tab w:val="left" w:pos="1134" w:leader="none"/>
        </w:tabs>
        <w:ind w:left="0" w:right="0" w:firstLine="709"/>
        <w:jc w:val="both"/>
        <w:rPr>
          <w:bCs/>
        </w:rPr>
      </w:pPr>
      <w:r>
        <w:rPr>
          <w:bCs/>
        </w:rPr>
        <w:t>12.2. 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12.1 Договора, а также обеспечить прекращение участия таких организаций в исполнении Договора.</w:t>
      </w:r>
    </w:p>
    <w:p>
      <w:pPr>
        <w:pStyle w:val="ListParagraph"/>
        <w:shd w:fill="FFFFFF" w:val="clear"/>
        <w:tabs>
          <w:tab w:val="clear" w:pos="709"/>
          <w:tab w:val="left" w:pos="1134" w:leader="none"/>
        </w:tabs>
        <w:ind w:left="0" w:right="0" w:firstLine="709"/>
        <w:jc w:val="both"/>
        <w:rPr>
          <w:bCs/>
        </w:rPr>
      </w:pPr>
      <w:r>
        <w:rPr>
          <w:bCs/>
        </w:rPr>
        <w:t>12.3. В случае нарушения Исполнителем обязательств, установленных пунктами 12.1, 12.2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shd w:fill="FFFFFF" w:val="clear"/>
        <w:tabs>
          <w:tab w:val="clear" w:pos="709"/>
          <w:tab w:val="left" w:pos="1134" w:leader="none"/>
        </w:tabs>
        <w:ind w:left="0" w:right="0" w:firstLine="709"/>
        <w:jc w:val="both"/>
        <w:rPr>
          <w:bCs/>
        </w:rPr>
      </w:pPr>
      <w:r>
        <w:rPr>
          <w:bCs/>
        </w:rPr>
        <w:t>12.4. 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12.1, 12.2 Договора.</w:t>
      </w:r>
    </w:p>
    <w:p>
      <w:pPr>
        <w:pStyle w:val="ListParagraph"/>
        <w:shd w:fill="FFFFFF" w:val="clear"/>
        <w:tabs>
          <w:tab w:val="clear" w:pos="709"/>
          <w:tab w:val="left" w:pos="1134" w:leader="none"/>
        </w:tabs>
        <w:ind w:left="0" w:right="0" w:firstLine="709"/>
        <w:jc w:val="both"/>
        <w:rPr>
          <w:bCs/>
        </w:rPr>
      </w:pPr>
      <w:bookmarkStart w:id="23" w:name="_Ref373243071"/>
      <w:r>
        <w:rPr>
          <w:bCs/>
        </w:rPr>
        <w:t>12.5. Штраф, предусмотренный пунктом 12.4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23"/>
    </w:p>
    <w:p>
      <w:pPr>
        <w:pStyle w:val="ListParagraph"/>
        <w:shd w:fill="FFFFFF" w:val="clear"/>
        <w:tabs>
          <w:tab w:val="clear" w:pos="709"/>
          <w:tab w:val="left" w:pos="1134" w:leader="none"/>
        </w:tabs>
        <w:ind w:left="0" w:right="0" w:firstLine="709"/>
        <w:jc w:val="both"/>
        <w:rPr>
          <w:bCs/>
        </w:rPr>
      </w:pPr>
      <w:r>
        <w:rPr>
          <w:bCs/>
        </w:rPr>
        <w:t>12.6. 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12.4 Договора. При этом Заказчик не будет считаться просрочившим и / или нарушившим свои обязательства по Договору.</w:t>
      </w:r>
    </w:p>
    <w:p>
      <w:pPr>
        <w:pStyle w:val="ListParagraph"/>
        <w:shd w:fill="FFFFFF" w:val="clear"/>
        <w:tabs>
          <w:tab w:val="clear" w:pos="709"/>
          <w:tab w:val="left" w:pos="1134" w:leader="none"/>
        </w:tabs>
        <w:ind w:left="0" w:right="0" w:firstLine="709"/>
        <w:jc w:val="both"/>
        <w:rPr>
          <w:bCs/>
        </w:rPr>
      </w:pPr>
      <w:r>
        <w:rPr>
          <w:bCs/>
        </w:rPr>
        <w:t>12.7. Независимо от других положений Договора, положения пунктов 12.4, 12.5 Договора продолжают действовать в течение 4 (четырех) лет после его прекращения (расторжения) или исполнения.</w:t>
      </w:r>
    </w:p>
    <w:p>
      <w:pPr>
        <w:pStyle w:val="ListParagraph"/>
        <w:shd w:fill="FFFFFF" w:val="clear"/>
        <w:tabs>
          <w:tab w:val="clear" w:pos="709"/>
          <w:tab w:val="left" w:pos="567" w:leader="none"/>
        </w:tabs>
        <w:ind w:left="0" w:right="0" w:hanging="0"/>
        <w:jc w:val="both"/>
        <w:rPr>
          <w:bCs/>
        </w:rPr>
      </w:pPr>
      <w:r>
        <w:rPr>
          <w:bCs/>
        </w:rPr>
      </w:r>
    </w:p>
    <w:p>
      <w:pPr>
        <w:pStyle w:val="ListParagraph"/>
        <w:numPr>
          <w:ilvl w:val="0"/>
          <w:numId w:val="15"/>
        </w:numPr>
        <w:shd w:fill="FFFFFF" w:val="clear"/>
        <w:tabs>
          <w:tab w:val="clear" w:pos="709"/>
          <w:tab w:val="left" w:pos="426" w:leader="none"/>
        </w:tabs>
        <w:ind w:left="0" w:right="0" w:hanging="0"/>
        <w:jc w:val="center"/>
        <w:rPr>
          <w:b/>
        </w:rPr>
      </w:pPr>
      <w:r>
        <w:rPr>
          <w:b/>
          <w:bCs/>
        </w:rPr>
        <w:t>Заверения</w:t>
      </w:r>
      <w:r>
        <w:rPr>
          <w:b/>
        </w:rPr>
        <w:t xml:space="preserve"> Сторон</w:t>
      </w:r>
    </w:p>
    <w:p>
      <w:pPr>
        <w:pStyle w:val="ListParagraph"/>
        <w:shd w:fill="FFFFFF" w:val="clear"/>
        <w:tabs>
          <w:tab w:val="clear" w:pos="709"/>
          <w:tab w:val="left" w:pos="1134" w:leader="none"/>
          <w:tab w:val="left" w:pos="1418" w:leader="none"/>
        </w:tabs>
        <w:ind w:left="0" w:right="0" w:firstLine="709"/>
        <w:jc w:val="both"/>
        <w:rPr/>
      </w:pPr>
      <w:r>
        <w:rPr>
          <w:bCs/>
        </w:rPr>
        <w:t>13.1. Каждая</w:t>
      </w:r>
      <w:r>
        <w:rPr/>
        <w:t xml:space="preserve"> из Сторон заявляет и подтверждает другой Стороне, что: </w:t>
      </w:r>
    </w:p>
    <w:p>
      <w:pPr>
        <w:pStyle w:val="ListParagraph"/>
        <w:numPr>
          <w:ilvl w:val="0"/>
          <w:numId w:val="8"/>
        </w:numPr>
        <w:shd w:fill="FFFFFF" w:val="clear"/>
        <w:tabs>
          <w:tab w:val="left" w:pos="709" w:leader="none"/>
          <w:tab w:val="left" w:pos="1418" w:leader="none"/>
        </w:tabs>
        <w:ind w:left="0" w:right="0" w:firstLine="709"/>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8"/>
        </w:numPr>
        <w:shd w:fill="FFFFFF" w:val="clear"/>
        <w:tabs>
          <w:tab w:val="left" w:pos="709" w:leader="none"/>
          <w:tab w:val="left" w:pos="1418" w:leader="none"/>
        </w:tabs>
        <w:ind w:left="0" w:right="0" w:firstLine="709"/>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8"/>
        </w:numPr>
        <w:shd w:fill="FFFFFF" w:val="clear"/>
        <w:tabs>
          <w:tab w:val="left" w:pos="709" w:leader="none"/>
          <w:tab w:val="left" w:pos="1418" w:leader="none"/>
        </w:tabs>
        <w:ind w:left="0" w:right="0" w:firstLine="709"/>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8"/>
        </w:numPr>
        <w:shd w:fill="FFFFFF" w:val="clear"/>
        <w:tabs>
          <w:tab w:val="left" w:pos="709" w:leader="none"/>
          <w:tab w:val="left" w:pos="1418" w:leader="none"/>
        </w:tabs>
        <w:ind w:left="0" w:right="0" w:firstLine="709"/>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8"/>
        </w:numPr>
        <w:shd w:fill="FFFFFF" w:val="clear"/>
        <w:tabs>
          <w:tab w:val="left" w:pos="709" w:leader="none"/>
          <w:tab w:val="left" w:pos="1418" w:leader="none"/>
        </w:tabs>
        <w:ind w:left="0" w:right="0" w:firstLine="709"/>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shd w:fill="FFFFFF" w:val="clear"/>
        <w:tabs>
          <w:tab w:val="clear" w:pos="709"/>
          <w:tab w:val="left" w:pos="1134" w:leader="none"/>
          <w:tab w:val="left" w:pos="1418" w:leader="none"/>
        </w:tabs>
        <w:ind w:left="0" w:right="0" w:firstLine="709"/>
        <w:jc w:val="both"/>
        <w:rPr/>
      </w:pPr>
      <w:r>
        <w:rPr/>
        <w:t xml:space="preserve">13.2. </w:t>
      </w:r>
      <w:r>
        <w:rPr>
          <w:bCs/>
        </w:rPr>
        <w:t>Исполнитель</w:t>
      </w:r>
      <w:r>
        <w:rPr/>
        <w:t xml:space="preserve"> заявляет и заверяет Заказчика в том, что на момент заключения Договора:</w:t>
      </w:r>
    </w:p>
    <w:p>
      <w:pPr>
        <w:pStyle w:val="ListParagraph"/>
        <w:numPr>
          <w:ilvl w:val="0"/>
          <w:numId w:val="10"/>
        </w:numPr>
        <w:shd w:fill="FFFFFF" w:val="clear"/>
        <w:tabs>
          <w:tab w:val="left" w:pos="709" w:leader="none"/>
          <w:tab w:val="left" w:pos="1418" w:leader="none"/>
        </w:tabs>
        <w:ind w:left="0" w:right="0" w:firstLine="709"/>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10"/>
        </w:numPr>
        <w:shd w:fill="FFFFFF" w:val="clear"/>
        <w:tabs>
          <w:tab w:val="left" w:pos="709" w:leader="none"/>
          <w:tab w:val="left" w:pos="1418" w:leader="none"/>
        </w:tabs>
        <w:ind w:left="0" w:right="0" w:firstLine="709"/>
        <w:jc w:val="both"/>
        <w:rPr/>
      </w:pPr>
      <w:r>
        <w:rPr/>
        <w:t>руководителем Исполнителя является лицо, не являющееся массовым руководителем;</w:t>
      </w:r>
    </w:p>
    <w:p>
      <w:pPr>
        <w:pStyle w:val="ListParagraph"/>
        <w:numPr>
          <w:ilvl w:val="0"/>
          <w:numId w:val="10"/>
        </w:numPr>
        <w:shd w:fill="FFFFFF" w:val="clear"/>
        <w:tabs>
          <w:tab w:val="left" w:pos="709" w:leader="none"/>
          <w:tab w:val="left" w:pos="1418" w:leader="none"/>
        </w:tabs>
        <w:ind w:left="0" w:right="0" w:firstLine="709"/>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10"/>
        </w:numPr>
        <w:shd w:fill="FFFFFF" w:val="clear"/>
        <w:tabs>
          <w:tab w:val="left" w:pos="709" w:leader="none"/>
          <w:tab w:val="left" w:pos="1418" w:leader="none"/>
        </w:tabs>
        <w:ind w:left="0" w:right="0" w:firstLine="709"/>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9"/>
        </w:numPr>
        <w:shd w:fill="FFFFFF" w:val="clear"/>
        <w:tabs>
          <w:tab w:val="clear" w:pos="709"/>
          <w:tab w:val="left" w:pos="567" w:leader="none"/>
          <w:tab w:val="left" w:pos="1418" w:leader="none"/>
        </w:tabs>
        <w:ind w:left="0" w:right="0" w:firstLine="709"/>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Договора или в связи с ним;</w:t>
      </w:r>
    </w:p>
    <w:p>
      <w:pPr>
        <w:pStyle w:val="ListParagraph"/>
        <w:numPr>
          <w:ilvl w:val="0"/>
          <w:numId w:val="9"/>
        </w:numPr>
        <w:shd w:fill="FFFFFF" w:val="clear"/>
        <w:tabs>
          <w:tab w:val="clear" w:pos="709"/>
          <w:tab w:val="left" w:pos="567" w:leader="none"/>
          <w:tab w:val="left" w:pos="1418" w:leader="none"/>
        </w:tabs>
        <w:ind w:left="0" w:right="0" w:firstLine="709"/>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9"/>
        </w:numPr>
        <w:shd w:fill="FFFFFF" w:val="clear"/>
        <w:tabs>
          <w:tab w:val="clear" w:pos="709"/>
          <w:tab w:val="left" w:pos="567" w:leader="none"/>
          <w:tab w:val="left" w:pos="1418" w:leader="none"/>
        </w:tabs>
        <w:ind w:left="0" w:right="0" w:firstLine="709"/>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9"/>
        </w:numPr>
        <w:shd w:fill="FFFFFF" w:val="clear"/>
        <w:tabs>
          <w:tab w:val="clear" w:pos="709"/>
          <w:tab w:val="left" w:pos="567" w:leader="none"/>
          <w:tab w:val="left" w:pos="1418" w:leader="none"/>
        </w:tabs>
        <w:ind w:left="0" w:right="0" w:firstLine="709"/>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9"/>
        </w:numPr>
        <w:shd w:fill="FFFFFF" w:val="clear"/>
        <w:tabs>
          <w:tab w:val="clear" w:pos="709"/>
          <w:tab w:val="left" w:pos="567" w:leader="none"/>
          <w:tab w:val="left" w:pos="1418" w:leader="none"/>
        </w:tabs>
        <w:ind w:left="0" w:right="0" w:firstLine="709"/>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9"/>
        </w:numPr>
        <w:shd w:fill="FFFFFF" w:val="clear"/>
        <w:tabs>
          <w:tab w:val="clear" w:pos="709"/>
          <w:tab w:val="left" w:pos="567" w:leader="none"/>
          <w:tab w:val="left" w:pos="1418" w:leader="none"/>
        </w:tabs>
        <w:ind w:left="0" w:right="0" w:firstLine="709"/>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shd w:fill="FFFFFF" w:val="clear"/>
        <w:tabs>
          <w:tab w:val="clear" w:pos="709"/>
          <w:tab w:val="left" w:pos="1134" w:leader="none"/>
          <w:tab w:val="left" w:pos="1418" w:leader="none"/>
        </w:tabs>
        <w:ind w:left="0" w:right="0" w:firstLine="709"/>
        <w:jc w:val="both"/>
        <w:rPr/>
      </w:pPr>
      <w:r>
        <w:rPr/>
        <w:t xml:space="preserve">13.3. 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shd w:fill="FFFFFF" w:val="clear"/>
        <w:tabs>
          <w:tab w:val="clear" w:pos="709"/>
          <w:tab w:val="left" w:pos="1134" w:leader="none"/>
          <w:tab w:val="left" w:pos="1418" w:leader="none"/>
        </w:tabs>
        <w:ind w:left="0" w:right="0" w:firstLine="709"/>
        <w:jc w:val="both"/>
        <w:rPr/>
      </w:pPr>
      <w:r>
        <w:rPr/>
        <w:t xml:space="preserve">13.4. 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shd w:fill="FFFFFF" w:val="clear"/>
        <w:tabs>
          <w:tab w:val="clear" w:pos="709"/>
          <w:tab w:val="left" w:pos="1134" w:leader="none"/>
          <w:tab w:val="left" w:pos="1418" w:leader="none"/>
        </w:tabs>
        <w:ind w:left="0" w:right="0" w:firstLine="709"/>
        <w:jc w:val="both"/>
        <w:rPr/>
      </w:pPr>
      <w:r>
        <w:rPr/>
        <w:t>13.5. 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fill="FFFFFF" w:val="clear"/>
        <w:tabs>
          <w:tab w:val="clear" w:pos="709"/>
          <w:tab w:val="left" w:pos="1134" w:leader="none"/>
          <w:tab w:val="left" w:pos="1418" w:leader="none"/>
        </w:tabs>
        <w:ind w:left="709" w:right="0" w:firstLine="709"/>
        <w:jc w:val="both"/>
        <w:rPr>
          <w:b/>
        </w:rPr>
      </w:pPr>
      <w:r>
        <w:rPr>
          <w:b/>
        </w:rPr>
      </w:r>
    </w:p>
    <w:p>
      <w:pPr>
        <w:pStyle w:val="ListParagraph"/>
        <w:numPr>
          <w:ilvl w:val="0"/>
          <w:numId w:val="15"/>
        </w:numPr>
        <w:shd w:fill="FFFFFF" w:val="clear"/>
        <w:tabs>
          <w:tab w:val="clear" w:pos="709"/>
          <w:tab w:val="left" w:pos="426" w:leader="none"/>
        </w:tabs>
        <w:ind w:left="0" w:right="0" w:hanging="0"/>
        <w:jc w:val="center"/>
        <w:rPr>
          <w:b/>
        </w:rPr>
      </w:pPr>
      <w:r>
        <w:rPr>
          <w:b/>
          <w:bCs/>
        </w:rPr>
        <w:t>П</w:t>
      </w:r>
      <w:r>
        <w:rPr>
          <w:b/>
        </w:rPr>
        <w:t>рекращение (расторжение) Договора</w:t>
      </w:r>
    </w:p>
    <w:p>
      <w:pPr>
        <w:pStyle w:val="ListParagraph"/>
        <w:shd w:fill="FFFFFF" w:val="clear"/>
        <w:tabs>
          <w:tab w:val="clear" w:pos="709"/>
          <w:tab w:val="left" w:pos="1134" w:leader="none"/>
        </w:tabs>
        <w:ind w:left="0" w:right="0" w:firstLine="709"/>
        <w:jc w:val="both"/>
        <w:rPr/>
      </w:pPr>
      <w:r>
        <w:rPr/>
        <w:t xml:space="preserve">14.1. 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w:t>
      </w:r>
      <w:r>
        <w:rPr>
          <w:shd w:fill="C0C0C0" w:val="clear"/>
        </w:rPr>
        <w:t>15.8</w:t>
      </w:r>
      <w:r>
        <w:rPr/>
        <w:t xml:space="preserve">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shd w:fill="FFFFFF" w:val="clear"/>
        <w:tabs>
          <w:tab w:val="clear" w:pos="709"/>
          <w:tab w:val="left" w:pos="1134" w:leader="none"/>
        </w:tabs>
        <w:ind w:left="0" w:right="0" w:firstLine="709"/>
        <w:jc w:val="both"/>
        <w:rPr/>
      </w:pPr>
      <w:r>
        <w:rPr/>
        <w:t xml:space="preserve">14.2. 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fill="FFFFFF" w:val="clear"/>
        <w:tabs>
          <w:tab w:val="clear" w:pos="709"/>
          <w:tab w:val="left" w:pos="1134" w:leader="none"/>
        </w:tabs>
        <w:ind w:left="0" w:right="0" w:firstLine="709"/>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shd w:fill="FFFFFF" w:val="clear"/>
        <w:tabs>
          <w:tab w:val="clear" w:pos="709"/>
          <w:tab w:val="left" w:pos="1134" w:leader="none"/>
        </w:tabs>
        <w:ind w:left="0" w:right="0" w:firstLine="709"/>
        <w:jc w:val="both"/>
        <w:rPr/>
      </w:pPr>
      <w:r>
        <w:rPr/>
        <w:t>14.3. 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fill="FFFFFF" w:val="clear"/>
        <w:tabs>
          <w:tab w:val="clear" w:pos="709"/>
          <w:tab w:val="left" w:pos="1134" w:leader="none"/>
        </w:tabs>
        <w:ind w:left="0" w:right="0" w:firstLine="709"/>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shd w:fill="FFFFFF" w:val="clear"/>
        <w:tabs>
          <w:tab w:val="clear" w:pos="709"/>
          <w:tab w:val="left" w:pos="1134" w:leader="none"/>
        </w:tabs>
        <w:ind w:left="0" w:right="0" w:firstLine="709"/>
        <w:jc w:val="both"/>
        <w:rPr/>
      </w:pPr>
      <w:r>
        <w:rPr/>
        <w:t>14.4. Стороны установили, что существенным нарушением Договора Исполнителем является:</w:t>
      </w:r>
    </w:p>
    <w:p>
      <w:pPr>
        <w:pStyle w:val="ListParagraph"/>
        <w:numPr>
          <w:ilvl w:val="0"/>
          <w:numId w:val="7"/>
        </w:numPr>
        <w:tabs>
          <w:tab w:val="clear" w:pos="709"/>
          <w:tab w:val="left" w:pos="1134" w:leader="none"/>
        </w:tabs>
        <w:ind w:left="0" w:right="23" w:firstLine="709"/>
        <w:jc w:val="both"/>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7"/>
        </w:numPr>
        <w:tabs>
          <w:tab w:val="clear" w:pos="709"/>
          <w:tab w:val="left" w:pos="1134" w:leader="none"/>
        </w:tabs>
        <w:ind w:left="0" w:right="23" w:firstLine="709"/>
        <w:jc w:val="both"/>
        <w:rPr/>
      </w:pPr>
      <w: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7"/>
        </w:numPr>
        <w:tabs>
          <w:tab w:val="clear" w:pos="709"/>
          <w:tab w:val="left" w:pos="1134" w:leader="none"/>
        </w:tabs>
        <w:ind w:left="0" w:right="23" w:firstLine="709"/>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7"/>
        </w:numPr>
        <w:tabs>
          <w:tab w:val="clear" w:pos="709"/>
          <w:tab w:val="left" w:pos="1134" w:leader="none"/>
        </w:tabs>
        <w:ind w:left="0" w:right="23" w:firstLine="709"/>
        <w:jc w:val="both"/>
        <w:rPr/>
      </w:pPr>
      <w:r>
        <w:rPr>
          <w:shd w:fill="C0C0C0" w:val="clear"/>
        </w:rPr>
        <w:t>принятие актов государственных органов или организаций, лишающих Исполнителя в установленном порядке права на оказание Услуг по Договору</w:t>
      </w:r>
      <w:r>
        <w:rPr/>
        <w:t>;</w:t>
      </w:r>
    </w:p>
    <w:p>
      <w:pPr>
        <w:pStyle w:val="ListParagraph"/>
        <w:numPr>
          <w:ilvl w:val="0"/>
          <w:numId w:val="7"/>
        </w:numPr>
        <w:tabs>
          <w:tab w:val="clear" w:pos="709"/>
          <w:tab w:val="left" w:pos="1134" w:leader="none"/>
        </w:tabs>
        <w:ind w:left="0" w:right="23" w:firstLine="709"/>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7"/>
        </w:numPr>
        <w:tabs>
          <w:tab w:val="clear" w:pos="709"/>
          <w:tab w:val="left" w:pos="1134" w:leader="none"/>
        </w:tabs>
        <w:ind w:left="0" w:right="23" w:firstLine="709"/>
        <w:jc w:val="both"/>
        <w:rPr>
          <w:shd w:fill="C0C0C0" w:val="clear"/>
        </w:rPr>
      </w:pPr>
      <w:r>
        <w:rPr>
          <w:shd w:fill="C0C0C0" w:val="clear"/>
        </w:rPr>
        <w:t xml:space="preserve">привлечение к оказанию Услуг по Договору третьих лиц </w:t>
      </w:r>
      <w:r>
        <w:rPr>
          <w:bCs/>
          <w:shd w:fill="C0C0C0" w:val="clear"/>
        </w:rPr>
        <w:t>(Субисполнителей)</w:t>
      </w:r>
      <w:r>
        <w:rPr>
          <w:shd w:fill="C0C0C0" w:val="clear"/>
        </w:rPr>
        <w:t xml:space="preserve"> с нарушением требований, установленных Договором;</w:t>
      </w:r>
    </w:p>
    <w:p>
      <w:pPr>
        <w:pStyle w:val="Normal"/>
        <w:numPr>
          <w:ilvl w:val="0"/>
          <w:numId w:val="7"/>
        </w:numPr>
        <w:tabs>
          <w:tab w:val="clear" w:pos="709"/>
          <w:tab w:val="left" w:pos="1134" w:leader="none"/>
        </w:tabs>
        <w:ind w:left="0" w:right="0" w:firstLine="709"/>
        <w:jc w:val="both"/>
        <w:rPr>
          <w:lang w:val="ru-RU"/>
        </w:rPr>
      </w:pPr>
      <w:r>
        <w:rPr>
          <w:lang w:val="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7"/>
        </w:numPr>
        <w:tabs>
          <w:tab w:val="clear" w:pos="709"/>
          <w:tab w:val="left" w:pos="1134" w:leader="none"/>
        </w:tabs>
        <w:ind w:left="0" w:right="23" w:firstLine="709"/>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pPr>
        <w:pStyle w:val="ListParagraph"/>
        <w:shd w:fill="FFFFFF" w:val="clear"/>
        <w:tabs>
          <w:tab w:val="clear" w:pos="709"/>
          <w:tab w:val="left" w:pos="1134" w:leader="none"/>
        </w:tabs>
        <w:ind w:left="0" w:right="0" w:firstLine="709"/>
        <w:jc w:val="both"/>
        <w:rPr/>
      </w:pPr>
      <w:r>
        <w:rPr/>
        <w:t xml:space="preserve">14.5. В случае отказа Заказчика от Договора в случаях, предусмотренных пунктами 14.2 - 14.4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shd w:fill="FFFFFF" w:val="clear"/>
        <w:tabs>
          <w:tab w:val="clear" w:pos="709"/>
          <w:tab w:val="left" w:pos="1134" w:leader="none"/>
        </w:tabs>
        <w:ind w:left="0" w:right="0" w:firstLine="709"/>
        <w:jc w:val="both"/>
        <w:rPr/>
      </w:pPr>
      <w:r>
        <w:rPr/>
        <w:t>14.6. С даты прекращения Договора Исполнитель обязан прекратить оказание Услуг (за исключением тех, которые необходимо завершить для обеспечения безопасности Объекта), и в согласованные Сторонами сроки:</w:t>
      </w:r>
    </w:p>
    <w:p>
      <w:pPr>
        <w:pStyle w:val="ListParagraph"/>
        <w:numPr>
          <w:ilvl w:val="0"/>
          <w:numId w:val="12"/>
        </w:numPr>
        <w:shd w:fill="FFFFFF" w:val="clear"/>
        <w:tabs>
          <w:tab w:val="clear" w:pos="709"/>
          <w:tab w:val="left" w:pos="1134" w:leader="none"/>
          <w:tab w:val="left" w:pos="1418" w:leader="none"/>
        </w:tabs>
        <w:ind w:left="0" w:right="0" w:firstLine="709"/>
        <w:jc w:val="both"/>
        <w:rPr/>
      </w:pPr>
      <w:r>
        <w:rPr/>
        <w:t>передать Заказчику результат Услуг, техническую и иную полученную документацию, закупленные Материально-технические ресурсы;</w:t>
      </w:r>
    </w:p>
    <w:p>
      <w:pPr>
        <w:pStyle w:val="ListParagraph"/>
        <w:numPr>
          <w:ilvl w:val="0"/>
          <w:numId w:val="12"/>
        </w:numPr>
        <w:shd w:fill="FFFFFF" w:val="clear"/>
        <w:tabs>
          <w:tab w:val="clear" w:pos="709"/>
          <w:tab w:val="left" w:pos="1134" w:leader="none"/>
          <w:tab w:val="left" w:pos="1418" w:leader="none"/>
        </w:tabs>
        <w:ind w:left="0" w:right="0" w:firstLine="709"/>
        <w:jc w:val="both"/>
        <w:rPr>
          <w:rFonts w:cs="Verdana"/>
        </w:rPr>
      </w:pPr>
      <w:r>
        <w:rPr/>
        <w:t>вывезти с места оказания Услуг собственную строительную технику</w:t>
      </w:r>
      <w:r>
        <w:rPr>
          <w:rFonts w:cs="Verdana"/>
        </w:rPr>
        <w:t xml:space="preserve"> и персонал Исполнителя; </w:t>
      </w:r>
    </w:p>
    <w:p>
      <w:pPr>
        <w:pStyle w:val="ListParagraph"/>
        <w:numPr>
          <w:ilvl w:val="0"/>
          <w:numId w:val="12"/>
        </w:numPr>
        <w:shd w:fill="FFFFFF" w:val="clear"/>
        <w:tabs>
          <w:tab w:val="clear" w:pos="709"/>
          <w:tab w:val="left" w:pos="1134" w:leader="none"/>
          <w:tab w:val="left" w:pos="1418" w:leader="none"/>
        </w:tabs>
        <w:ind w:left="0" w:right="0" w:firstLine="709"/>
        <w:jc w:val="both"/>
        <w:rPr>
          <w:rFonts w:cs="Verdana"/>
        </w:rPr>
      </w:pPr>
      <w:r>
        <w:rPr>
          <w:rFonts w:cs="Verdana"/>
        </w:rPr>
        <w:t xml:space="preserve">удалить </w:t>
      </w:r>
      <w:r>
        <w:rPr/>
        <w:t xml:space="preserve">с места оказания Услуг </w:t>
      </w:r>
      <w:r>
        <w:rPr>
          <w:rFonts w:cs="Verdana"/>
        </w:rPr>
        <w:t>весь мусор и все остаточные продукты любого рода и оставить место оказания Услуг чистым и безопасным.</w:t>
      </w:r>
    </w:p>
    <w:p>
      <w:pPr>
        <w:pStyle w:val="ListParagraph"/>
        <w:shd w:fill="FFFFFF" w:val="clear"/>
        <w:tabs>
          <w:tab w:val="clear" w:pos="709"/>
          <w:tab w:val="left" w:pos="1134" w:leader="none"/>
        </w:tabs>
        <w:ind w:left="0" w:right="0" w:firstLine="709"/>
        <w:jc w:val="both"/>
        <w:rPr/>
      </w:pPr>
      <w:r>
        <w:rPr/>
        <w:t>14.7. 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shd w:fill="FFFFFF" w:val="clear"/>
        <w:tabs>
          <w:tab w:val="clear" w:pos="709"/>
          <w:tab w:val="left" w:pos="1134" w:leader="none"/>
        </w:tabs>
        <w:ind w:left="540" w:right="0" w:hanging="0"/>
        <w:jc w:val="both"/>
        <w:rPr/>
      </w:pPr>
      <w:r>
        <w:rPr/>
      </w:r>
    </w:p>
    <w:p>
      <w:pPr>
        <w:pStyle w:val="ListParagraph"/>
        <w:numPr>
          <w:ilvl w:val="0"/>
          <w:numId w:val="15"/>
        </w:numPr>
        <w:shd w:fill="FFFFFF" w:val="clear"/>
        <w:tabs>
          <w:tab w:val="clear" w:pos="709"/>
          <w:tab w:val="left" w:pos="426" w:leader="none"/>
        </w:tabs>
        <w:ind w:left="0" w:right="0" w:hanging="0"/>
        <w:jc w:val="center"/>
        <w:rPr>
          <w:b/>
          <w:bCs/>
        </w:rPr>
      </w:pPr>
      <w:r>
        <w:rPr>
          <w:b/>
          <w:bCs/>
        </w:rPr>
        <w:t>Заключительные положения</w:t>
      </w:r>
    </w:p>
    <w:p>
      <w:pPr>
        <w:pStyle w:val="ListParagraph"/>
        <w:shd w:fill="FFFFFF" w:val="clear"/>
        <w:tabs>
          <w:tab w:val="clear" w:pos="709"/>
          <w:tab w:val="left" w:pos="1134" w:leader="none"/>
        </w:tabs>
        <w:ind w:left="0" w:right="0" w:firstLine="709"/>
        <w:jc w:val="both"/>
        <w:rPr/>
      </w:pPr>
      <w:r>
        <w:rPr/>
        <w:t xml:space="preserve">15.1. Договор вступает в силу с даты его подписания Сторонами и действует до полного исполнения ими принятых на себя обязательств. </w:t>
      </w:r>
      <w:r>
        <w:rPr>
          <w:shd w:fill="C0C0C0" w:val="clear"/>
        </w:rPr>
        <w:t>В соответствии с пунктом 2 статьи 425 Гражданского кодекса РФ условия Договора применяются к отношениям Сторон, возникшим с __________</w:t>
      </w:r>
      <w:r>
        <w:rPr/>
        <w:t>.</w:t>
      </w:r>
    </w:p>
    <w:p>
      <w:pPr>
        <w:pStyle w:val="Normal"/>
        <w:snapToGrid w:val="false"/>
        <w:ind w:left="0" w:right="0" w:firstLine="709"/>
        <w:jc w:val="both"/>
        <w:rPr>
          <w:shd w:fill="C0C0C0" w:val="clear"/>
          <w:lang w:val="ru-RU"/>
        </w:rPr>
      </w:pPr>
      <w:r>
        <w:rPr>
          <w:lang w:val="ru-RU"/>
        </w:rPr>
        <w:t xml:space="preserve">15.2. </w:t>
      </w:r>
      <w:r>
        <w:rPr>
          <w:shd w:fill="C0C0C0" w:val="clear"/>
          <w:lang w:val="ru-RU"/>
        </w:rPr>
        <w:t xml:space="preserve">Договор заключается в электронной форме с использованием программно-аппаратных средств </w:t>
      </w:r>
      <w:r>
        <w:rPr>
          <w:i/>
          <w:shd w:fill="C0C0C0" w:val="clear"/>
          <w:lang w:val="ru-RU"/>
        </w:rPr>
        <w:t>электронной площадки</w:t>
      </w:r>
      <w:r>
        <w:rPr>
          <w:shd w:fill="C0C0C0" w:val="clear"/>
          <w:lang w:val="ru-RU"/>
        </w:rPr>
        <w:t xml:space="preserve"> путем его подписания усиленными квалифицированными электронными подписями (далее – УКЭП) уполномоченных представителей Сторон. </w:t>
      </w:r>
    </w:p>
    <w:p>
      <w:pPr>
        <w:pStyle w:val="Normal"/>
        <w:ind w:left="0" w:right="0" w:firstLine="709"/>
        <w:jc w:val="both"/>
        <w:rPr>
          <w:shd w:fill="C0C0C0" w:val="clear"/>
          <w:lang w:val="ru-RU"/>
        </w:rPr>
      </w:pPr>
      <w:r>
        <w:rPr>
          <w:shd w:fill="C0C0C0" w:val="clear"/>
          <w:lang w:val="ru-RU"/>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shd w:fill="C0C0C0" w:val="clear"/>
        </w:rPr>
        <w:footnoteReference w:id="20"/>
      </w:r>
      <w:r>
        <w:rPr>
          <w:shd w:fill="C0C0C0" w:val="clear"/>
          <w:lang w:val="ru-RU"/>
        </w:rPr>
        <w:t>.</w:t>
      </w:r>
    </w:p>
    <w:p>
      <w:pPr>
        <w:pStyle w:val="Normal"/>
        <w:snapToGrid w:val="false"/>
        <w:ind w:left="0" w:right="0" w:firstLine="709"/>
        <w:jc w:val="both"/>
        <w:rPr>
          <w:i/>
          <w:i/>
          <w:shd w:fill="C0C0C0" w:val="clear"/>
          <w:lang w:val="ru-RU"/>
        </w:rPr>
      </w:pPr>
      <w:r>
        <w:rPr>
          <w:i/>
          <w:shd w:fill="C0C0C0" w:val="clear"/>
          <w:lang w:val="ru-RU"/>
        </w:rPr>
        <w:t>Либо</w:t>
      </w:r>
    </w:p>
    <w:p>
      <w:pPr>
        <w:pStyle w:val="Normal"/>
        <w:snapToGrid w:val="false"/>
        <w:ind w:left="0" w:right="0" w:firstLine="709"/>
        <w:jc w:val="both"/>
        <w:rPr>
          <w:shd w:fill="C0C0C0" w:val="clear"/>
          <w:lang w:val="ru-RU" w:eastAsia="en-US"/>
        </w:rPr>
      </w:pPr>
      <w:r>
        <w:rPr>
          <w:shd w:fill="C0C0C0" w:val="clear"/>
          <w:lang w:val="ru-RU"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ind w:left="0" w:right="0" w:firstLine="709"/>
        <w:jc w:val="both"/>
        <w:rPr>
          <w:lang w:val="ru-RU" w:eastAsia="en-US"/>
        </w:rPr>
      </w:pPr>
      <w:r>
        <w:rPr>
          <w:shd w:fill="C0C0C0" w:val="clear"/>
          <w:lang w:val="ru-RU"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shd w:fill="C0C0C0" w:val="clear"/>
          <w:lang w:val="ru-RU" w:eastAsia="en-US"/>
        </w:rPr>
        <w:footnoteReference w:id="21"/>
      </w:r>
      <w:r>
        <w:rPr>
          <w:shd w:fill="C0C0C0" w:val="clear"/>
          <w:lang w:val="ru-RU" w:eastAsia="en-US"/>
        </w:rPr>
        <w:t>.</w:t>
      </w:r>
    </w:p>
    <w:p>
      <w:pPr>
        <w:pStyle w:val="ListParagraph"/>
        <w:shd w:fill="FFFFFF" w:val="clear"/>
        <w:tabs>
          <w:tab w:val="clear" w:pos="709"/>
          <w:tab w:val="left" w:pos="1134" w:leader="none"/>
        </w:tabs>
        <w:ind w:left="0" w:right="0" w:firstLine="709"/>
        <w:jc w:val="both"/>
        <w:rPr/>
      </w:pPr>
      <w:r>
        <w:rPr/>
        <w:t xml:space="preserve">15.3. 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hd w:fill="C0C0C0" w:val="clear"/>
        </w:rPr>
        <w:t>15.7</w:t>
      </w:r>
      <w:r>
        <w:rPr/>
        <w:t xml:space="preserve"> Договора. </w:t>
      </w:r>
    </w:p>
    <w:p>
      <w:pPr>
        <w:pStyle w:val="ListParagraph"/>
        <w:shd w:fill="FFFFFF" w:val="clear"/>
        <w:tabs>
          <w:tab w:val="clear" w:pos="709"/>
          <w:tab w:val="left" w:pos="1134" w:leader="none"/>
        </w:tabs>
        <w:ind w:left="0" w:right="0" w:firstLine="709"/>
        <w:jc w:val="both"/>
        <w:rPr/>
      </w:pPr>
      <w:r>
        <w:rPr/>
        <w:t>15.4. 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shd w:fill="FFFFFF" w:val="clear"/>
        <w:tabs>
          <w:tab w:val="clear" w:pos="709"/>
          <w:tab w:val="left" w:pos="1134" w:leader="none"/>
        </w:tabs>
        <w:ind w:left="0" w:right="0" w:firstLine="709"/>
        <w:jc w:val="both"/>
        <w:rPr/>
      </w:pPr>
      <w:r>
        <w:rPr/>
        <w:t>15.5. В случае наличия любых расхождений между содержанием Договора и приложений к нему, приоритет имеет текст Договора.</w:t>
      </w:r>
    </w:p>
    <w:p>
      <w:pPr>
        <w:pStyle w:val="ListParagraph"/>
        <w:shd w:fill="FFFFFF" w:val="clear"/>
        <w:tabs>
          <w:tab w:val="clear" w:pos="709"/>
          <w:tab w:val="left" w:pos="1134" w:leader="none"/>
        </w:tabs>
        <w:ind w:left="0" w:right="0" w:firstLine="709"/>
        <w:jc w:val="both"/>
        <w:rPr/>
      </w:pPr>
      <w:r>
        <w:rPr/>
        <w:t xml:space="preserve">15.6. 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w:t>
      </w:r>
      <w:r>
        <w:rPr>
          <w:shd w:fill="C0C0C0" w:val="clear"/>
        </w:rPr>
        <w:t>15.8</w:t>
      </w:r>
      <w:r>
        <w:rPr/>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shd w:fill="FFFFFF" w:val="clear"/>
        <w:tabs>
          <w:tab w:val="clear" w:pos="709"/>
          <w:tab w:val="left" w:pos="1134" w:leader="none"/>
        </w:tabs>
        <w:ind w:left="0" w:right="0" w:firstLine="709"/>
        <w:jc w:val="both"/>
        <w:rPr/>
      </w:pPr>
      <w:r>
        <w:rPr/>
        <w:t xml:space="preserve">15.7. Стороны обязуются уведомлять друг друга об изменении адреса и / или реквизитов, указанных в разделе 17 Договора, не позднее 3 (трех) рабочих дней после такого изменения в порядке, установленном пунктом </w:t>
      </w:r>
      <w:r>
        <w:rPr>
          <w:shd w:fill="C0C0C0" w:val="clear"/>
        </w:rPr>
        <w:t>15.8</w:t>
      </w:r>
      <w:r>
        <w:rPr/>
        <w:t xml:space="preserve"> Договора. </w:t>
      </w:r>
    </w:p>
    <w:p>
      <w:pPr>
        <w:pStyle w:val="Normal"/>
        <w:shd w:fill="FFFFFF" w:val="clear"/>
        <w:tabs>
          <w:tab w:val="clear" w:pos="709"/>
          <w:tab w:val="left" w:pos="0" w:leader="none"/>
          <w:tab w:val="left" w:pos="1134" w:leader="none"/>
          <w:tab w:val="left" w:pos="1418" w:leader="none"/>
        </w:tabs>
        <w:ind w:left="0" w:right="0" w:firstLine="709"/>
        <w:jc w:val="both"/>
        <w:rPr>
          <w:bCs/>
          <w:lang w:val="ru-RU"/>
        </w:rPr>
      </w:pPr>
      <w:r>
        <w:rPr>
          <w:lang w:val="ru-RU"/>
        </w:rPr>
        <w:t>15.8. Письма, уведомления и / или сообщения направляются Стороне</w:t>
      </w:r>
      <w:r>
        <w:rPr>
          <w:bCs/>
          <w:lang w:val="ru-RU"/>
        </w:rPr>
        <w:t>-</w:t>
      </w:r>
      <w:r>
        <w:rPr>
          <w:lang w:val="ru-RU"/>
        </w:rPr>
        <w:t>получателю по адресу ее места нахождения, указанному в разделе 19 Договора, или в ранее полученном уведомлении Стороны об изменении адреса, одним из следующих способов, при этом документ</w:t>
      </w:r>
      <w:r>
        <w:rPr>
          <w:bCs/>
          <w:lang w:val="ru-RU"/>
        </w:rPr>
        <w:t xml:space="preserve"> будет считаться полученным</w:t>
      </w:r>
      <w:r>
        <w:rPr>
          <w:lang w:val="ru-RU"/>
        </w:rPr>
        <w:t xml:space="preserve">: </w:t>
      </w:r>
    </w:p>
    <w:p>
      <w:pPr>
        <w:pStyle w:val="ListParagraph"/>
        <w:widowControl w:val="false"/>
        <w:numPr>
          <w:ilvl w:val="2"/>
          <w:numId w:val="23"/>
        </w:numPr>
        <w:ind w:left="0" w:right="0" w:firstLine="709"/>
        <w:jc w:val="both"/>
        <w:rPr/>
      </w:pPr>
      <w:r>
        <w:rPr>
          <w:bCs/>
        </w:rPr>
        <w:t xml:space="preserve">Заказным почтовым отправлением с уведомлением о вручении – </w:t>
      </w:r>
      <w: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widowControl w:val="false"/>
        <w:numPr>
          <w:ilvl w:val="2"/>
          <w:numId w:val="23"/>
        </w:numPr>
        <w:ind w:left="0" w:right="0" w:firstLine="709"/>
        <w:jc w:val="both"/>
        <w:rPr/>
      </w:pPr>
      <w:r>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t xml:space="preserve">; </w:t>
      </w:r>
    </w:p>
    <w:p>
      <w:pPr>
        <w:pStyle w:val="ListParagraph"/>
        <w:widowControl w:val="false"/>
        <w:numPr>
          <w:ilvl w:val="2"/>
          <w:numId w:val="23"/>
        </w:numPr>
        <w:ind w:left="0" w:right="0" w:firstLine="709"/>
        <w:jc w:val="both"/>
        <w:rPr>
          <w:bCs/>
        </w:rPr>
      </w:pPr>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fill="FFFFFF" w:val="clear"/>
        <w:tabs>
          <w:tab w:val="clear" w:pos="709"/>
          <w:tab w:val="left" w:pos="0" w:leader="none"/>
          <w:tab w:val="left" w:pos="1418" w:leader="none"/>
          <w:tab w:val="left" w:pos="1701" w:leader="none"/>
        </w:tabs>
        <w:ind w:left="0" w:right="0" w:firstLine="709"/>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shd w:fill="C0C0C0" w:val="clear"/>
        </w:rPr>
        <w:t>15.8.1 – 15.8.2</w:t>
      </w:r>
      <w:r>
        <w:rPr>
          <w:bCs/>
        </w:rPr>
        <w:t xml:space="preserve"> Договора. </w:t>
      </w:r>
    </w:p>
    <w:p>
      <w:pPr>
        <w:pStyle w:val="Normal"/>
        <w:shd w:fill="FFFFFF" w:val="clear"/>
        <w:tabs>
          <w:tab w:val="clear" w:pos="709"/>
          <w:tab w:val="left" w:pos="0" w:leader="none"/>
          <w:tab w:val="left" w:pos="993" w:leader="none"/>
          <w:tab w:val="left" w:pos="1560" w:leader="none"/>
        </w:tabs>
        <w:ind w:left="0" w:right="0" w:firstLine="567"/>
        <w:jc w:val="both"/>
        <w:rPr>
          <w:bCs/>
          <w:lang w:val="ru-RU"/>
        </w:rPr>
      </w:pPr>
      <w:r>
        <w:rPr>
          <w:bCs/>
          <w:lang w:val="ru-RU"/>
        </w:rPr>
        <w:t xml:space="preserve">15.8. Во избежание сомнений, кроме случаев, когда Договором прямо предусмотрено иное, любая задержка в реализации права, предоставленного Стороне </w:t>
      </w:r>
      <w:r>
        <w:rPr>
          <w:lang w:val="ru-RU"/>
        </w:rPr>
        <w:t>законодательством</w:t>
      </w:r>
      <w:r>
        <w:rPr>
          <w:bCs/>
          <w:lang w:val="ru-RU"/>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shd w:fill="FFFFFF" w:val="clear"/>
        <w:tabs>
          <w:tab w:val="clear" w:pos="709"/>
          <w:tab w:val="left" w:pos="1134" w:leader="none"/>
        </w:tabs>
        <w:ind w:left="0" w:right="0" w:firstLine="709"/>
        <w:jc w:val="both"/>
        <w:rPr>
          <w:bCs/>
        </w:rPr>
      </w:pPr>
      <w:r>
        <w:rPr/>
        <w:t>15.9. Уступка (</w:t>
      </w:r>
      <w:r>
        <w:rPr>
          <w:bCs/>
        </w:rPr>
        <w:t>передача</w:t>
      </w:r>
      <w:r>
        <w:rPr/>
        <w:t>),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Pr>
          <w:bCs/>
        </w:rPr>
        <w:t>.</w:t>
      </w:r>
      <w:r>
        <w:rPr/>
        <w:t xml:space="preserve"> </w:t>
      </w:r>
    </w:p>
    <w:p>
      <w:pPr>
        <w:pStyle w:val="ListParagraph"/>
        <w:shd w:fill="FFFFFF" w:val="clear"/>
        <w:tabs>
          <w:tab w:val="clear" w:pos="709"/>
          <w:tab w:val="left" w:pos="1134" w:leader="none"/>
        </w:tabs>
        <w:ind w:left="0" w:right="0" w:firstLine="709"/>
        <w:jc w:val="both"/>
        <w:rPr/>
      </w:pPr>
      <w:r>
        <w:rPr/>
        <w:t xml:space="preserve">15.10. Во всем остальном, что не урегулировано Договором, Стороны руководствуются законодательством Российской Федерации. </w:t>
      </w:r>
    </w:p>
    <w:p>
      <w:pPr>
        <w:pStyle w:val="ListParagraph"/>
        <w:shd w:fill="FFFFFF" w:val="clear"/>
        <w:tabs>
          <w:tab w:val="clear" w:pos="709"/>
          <w:tab w:val="left" w:pos="1134" w:leader="none"/>
        </w:tabs>
        <w:ind w:left="0" w:right="0" w:firstLine="709"/>
        <w:jc w:val="both"/>
        <w:rPr/>
      </w:pPr>
      <w:r>
        <w:rPr/>
        <w:t>15.11. Договор составлен в 2 (двух) оригинальных экземплярах, имеющих равную юридическую силу, по 1 (одному) для каждой из Сторон</w:t>
      </w:r>
      <w:r>
        <w:rPr>
          <w:rStyle w:val="FootnoteReference"/>
          <w:shd w:fill="C0C0C0" w:val="clear"/>
        </w:rPr>
        <w:footnoteReference w:id="22"/>
      </w:r>
      <w:r>
        <w:rPr>
          <w:shd w:fill="C0C0C0" w:val="clear"/>
        </w:rPr>
        <w:t>.</w:t>
      </w:r>
    </w:p>
    <w:p>
      <w:pPr>
        <w:pStyle w:val="Normal"/>
        <w:shd w:fill="FFFFFF" w:val="clear"/>
        <w:tabs>
          <w:tab w:val="clear" w:pos="709"/>
          <w:tab w:val="left" w:pos="1418" w:leader="none"/>
        </w:tabs>
        <w:ind w:left="0" w:right="0" w:firstLine="426"/>
        <w:jc w:val="both"/>
        <w:rPr>
          <w:lang w:val="ru-RU"/>
        </w:rPr>
      </w:pPr>
      <w:r>
        <w:rPr>
          <w:lang w:val="ru-RU"/>
        </w:rPr>
      </w:r>
    </w:p>
    <w:p>
      <w:pPr>
        <w:pStyle w:val="ListParagraph"/>
        <w:numPr>
          <w:ilvl w:val="0"/>
          <w:numId w:val="23"/>
        </w:numPr>
        <w:shd w:fill="FFFFFF" w:val="clear"/>
        <w:tabs>
          <w:tab w:val="clear" w:pos="709"/>
          <w:tab w:val="left" w:pos="426" w:leader="none"/>
        </w:tabs>
        <w:ind w:left="0" w:right="0" w:hanging="0"/>
        <w:jc w:val="center"/>
        <w:rPr>
          <w:b/>
          <w:bCs/>
        </w:rPr>
      </w:pPr>
      <w:r>
        <w:rPr>
          <w:b/>
          <w:bCs/>
        </w:rPr>
        <w:t>Список приложений</w:t>
      </w:r>
    </w:p>
    <w:p>
      <w:pPr>
        <w:pStyle w:val="Normal"/>
        <w:tabs>
          <w:tab w:val="clear" w:pos="709"/>
          <w:tab w:val="left" w:pos="2127" w:leader="none"/>
          <w:tab w:val="left" w:pos="2410" w:leader="none"/>
        </w:tabs>
        <w:jc w:val="both"/>
        <w:rPr>
          <w:lang w:val="ru-RU"/>
          <w:del w:id="69" w:author="tolpyginanv@corp.gidroogk.com" w:date="2026-09-21T13:38:27Z"/>
        </w:rPr>
      </w:pPr>
      <w:del w:id="66" w:author="tolpyginanv@corp.gidroogk.com" w:date="2026-09-21T13:38:27Z">
        <w:r>
          <w:rPr>
            <w:lang w:val="ru-RU"/>
          </w:rPr>
          <w:delText xml:space="preserve">Приложение № </w:delText>
        </w:r>
      </w:del>
      <w:del w:id="67" w:author="tolpyginanv@corp.gidroogk.com" w:date="2026-09-21T13:29:50Z">
        <w:r>
          <w:rPr>
            <w:lang w:val="ru-RU"/>
          </w:rPr>
          <w:delText>1.1</w:delText>
        </w:r>
      </w:del>
      <w:del w:id="68" w:author="tolpyginanv@corp.gidroogk.com" w:date="2026-09-21T13:38:27Z">
        <w:r>
          <w:rPr>
            <w:lang w:val="ru-RU"/>
          </w:rPr>
          <w:delText xml:space="preserve"> – Перечень Объектов и типовых услуг / Услуг по техническому обслуживанию.</w:delText>
        </w:r>
      </w:del>
    </w:p>
    <w:p>
      <w:pPr>
        <w:pStyle w:val="Normal"/>
        <w:tabs>
          <w:tab w:val="clear" w:pos="709"/>
          <w:tab w:val="left" w:pos="2127" w:leader="none"/>
          <w:tab w:val="left" w:pos="2410" w:leader="none"/>
        </w:tabs>
        <w:jc w:val="both"/>
        <w:rPr>
          <w:lang w:val="ru-RU"/>
          <w:del w:id="74" w:author="tolpyginanv@corp.gidroogk.com" w:date="2026-09-21T13:28:49Z"/>
        </w:rPr>
      </w:pPr>
      <w:del w:id="70" w:author="tolpyginanv@corp.gidroogk.com" w:date="2026-09-21T13:28:49Z">
        <w:r>
          <w:rPr>
            <w:lang w:val="ru-RU"/>
          </w:rPr>
          <w:delText>Приложение № 1.2</w:delText>
        </w:r>
      </w:del>
      <w:del w:id="71" w:author="tolpyginanv@corp.gidroogk.com" w:date="2026-09-21T13:28:49Z">
        <w:r>
          <w:rPr>
            <w:b/>
            <w:lang w:val="ru-RU"/>
          </w:rPr>
          <w:delText xml:space="preserve"> </w:delText>
        </w:r>
      </w:del>
      <w:del w:id="72" w:author="tolpyginanv@corp.gidroogk.com" w:date="2026-09-21T13:28:49Z">
        <w:r>
          <w:rPr>
            <w:lang w:val="ru-RU"/>
          </w:rPr>
          <w:delText>– Перечень Объектов (имущества в их составе), имеющих гарантию изготовителя (производителя, продавца)</w:delText>
        </w:r>
      </w:del>
      <w:del w:id="73" w:author="tolpyginanv@corp.gidroogk.com" w:date="2026-09-21T13:28:49Z">
        <w:r>
          <w:rPr>
            <w:lang w:val="ru-RU" w:eastAsia="en-US"/>
          </w:rPr>
          <w:delText>.</w:delText>
        </w:r>
      </w:del>
    </w:p>
    <w:p>
      <w:pPr>
        <w:pStyle w:val="Normal"/>
        <w:tabs>
          <w:tab w:val="clear" w:pos="709"/>
          <w:tab w:val="left" w:pos="2127" w:leader="none"/>
          <w:tab w:val="left" w:pos="2410" w:leader="none"/>
        </w:tabs>
        <w:jc w:val="both"/>
        <w:rPr>
          <w:lang w:val="ru-RU"/>
          <w:del w:id="76" w:author="tolpyginanv@corp.gidroogk.com" w:date="2026-09-21T13:38:27Z"/>
        </w:rPr>
      </w:pPr>
      <w:del w:id="75" w:author="tolpyginanv@corp.gidroogk.com" w:date="2026-09-21T13:38:27Z">
        <w:r>
          <w:rPr>
            <w:lang w:val="ru-RU"/>
          </w:rPr>
          <w:delText>Приложение № 2 – Технические требования.</w:delText>
        </w:r>
      </w:del>
    </w:p>
    <w:p>
      <w:pPr>
        <w:pStyle w:val="Normal"/>
        <w:tabs>
          <w:tab w:val="clear" w:pos="709"/>
          <w:tab w:val="left" w:pos="2127" w:leader="none"/>
          <w:tab w:val="left" w:pos="2410" w:leader="none"/>
        </w:tabs>
        <w:jc w:val="both"/>
        <w:rPr>
          <w:lang w:val="ru-RU"/>
          <w:del w:id="79" w:author="tolpyginanv@corp.gidroogk.com" w:date="2026-09-21T13:29:11Z"/>
        </w:rPr>
      </w:pPr>
      <w:del w:id="77" w:author="tolpyginanv@corp.gidroogk.com" w:date="2026-09-21T13:29:11Z">
        <w:r>
          <w:rPr>
            <w:lang w:val="ru-RU"/>
          </w:rPr>
          <w:delText xml:space="preserve">Приложение № 3.1 – </w:delText>
        </w:r>
      </w:del>
      <w:del w:id="78" w:author="tolpyginanv@corp.gidroogk.com" w:date="2026-09-21T13:29:11Z">
        <w:r>
          <w:rPr>
            <w:lang w:val="ru-RU" w:eastAsia="en-US"/>
          </w:rPr>
          <w:delText>Сводный расчет стоимости Услуг с приложениями.</w:delText>
        </w:r>
      </w:del>
    </w:p>
    <w:p>
      <w:pPr>
        <w:pStyle w:val="Normal"/>
        <w:tabs>
          <w:tab w:val="clear" w:pos="709"/>
          <w:tab w:val="left" w:pos="2127" w:leader="none"/>
          <w:tab w:val="left" w:pos="2410" w:leader="none"/>
        </w:tabs>
        <w:jc w:val="both"/>
        <w:rPr>
          <w:lang w:val="ru-RU"/>
          <w:del w:id="85" w:author="tolpyginanv@corp.gidroogk.com" w:date="2026-09-21T13:38:27Z"/>
        </w:rPr>
      </w:pPr>
      <w:del w:id="80" w:author="tolpyginanv@corp.gidroogk.com" w:date="2026-09-21T13:38:27Z">
        <w:r>
          <w:rPr>
            <w:lang w:val="ru-RU"/>
          </w:rPr>
          <w:delText>Приложение №</w:delText>
        </w:r>
      </w:del>
      <w:del w:id="81" w:author="tolpyginanv@corp.gidroogk.com" w:date="2026-09-21T13:29:55Z">
        <w:r>
          <w:rPr>
            <w:lang w:val="ru-RU"/>
          </w:rPr>
          <w:delText xml:space="preserve"> 3.2</w:delText>
        </w:r>
      </w:del>
      <w:del w:id="82" w:author="tolpyginanv@corp.gidroogk.com" w:date="2026-09-21T13:38:27Z">
        <w:r>
          <w:rPr>
            <w:lang w:val="ru-RU"/>
          </w:rPr>
          <w:delText xml:space="preserve"> – Стоимость Услуг </w:delText>
        </w:r>
      </w:del>
      <w:del w:id="83" w:author="tolpyginanv@corp.gidroogk.com" w:date="2026-09-21T13:29:14Z">
        <w:r>
          <w:rPr>
            <w:shd w:fill="C0C0C0" w:val="clear"/>
            <w:lang w:val="ru-RU"/>
          </w:rPr>
          <w:delText>по календарным месяцам</w:delText>
        </w:r>
      </w:del>
      <w:del w:id="84" w:author="tolpyginanv@corp.gidroogk.com" w:date="2026-09-21T13:29:14Z">
        <w:r>
          <w:rPr>
            <w:lang w:val="ru-RU" w:eastAsia="en-US"/>
          </w:rPr>
          <w:delText>.</w:delText>
        </w:r>
      </w:del>
    </w:p>
    <w:p>
      <w:pPr>
        <w:pStyle w:val="Normal"/>
        <w:tabs>
          <w:tab w:val="clear" w:pos="709"/>
          <w:tab w:val="left" w:pos="2127" w:leader="none"/>
          <w:tab w:val="left" w:pos="2410" w:leader="none"/>
        </w:tabs>
        <w:jc w:val="both"/>
        <w:rPr>
          <w:lang w:val="ru-RU"/>
          <w:del w:id="87" w:author="tolpyginanv@corp.gidroogk.com" w:date="2026-09-21T13:29:27Z"/>
        </w:rPr>
      </w:pPr>
      <w:del w:id="86" w:author="tolpyginanv@corp.gidroogk.com" w:date="2026-09-21T13:29:27Z">
        <w:r>
          <w:rPr>
            <w:lang w:val="ru-RU"/>
          </w:rPr>
          <w:delText>Приложение № 4.1 – Материально-технические и иные ресурсы Заказчика, которые могут быть предоставлены Исполнителю.</w:delText>
        </w:r>
      </w:del>
    </w:p>
    <w:p>
      <w:pPr>
        <w:pStyle w:val="ListParagraph"/>
        <w:shd w:fill="FFFFFF" w:val="clear"/>
        <w:tabs>
          <w:tab w:val="clear" w:pos="709"/>
          <w:tab w:val="left" w:pos="1134" w:leader="none"/>
        </w:tabs>
        <w:ind w:left="0" w:right="0" w:hanging="0"/>
        <w:jc w:val="both"/>
        <w:rPr>
          <w:bCs/>
          <w:del w:id="90" w:author="tolpyginanv@corp.gidroogk.com" w:date="2026-09-21T13:29:27Z"/>
        </w:rPr>
      </w:pPr>
      <w:del w:id="88" w:author="tolpyginanv@corp.gidroogk.com" w:date="2026-09-21T13:29:27Z">
        <w:r>
          <w:rPr>
            <w:bCs/>
          </w:rPr>
          <w:delText xml:space="preserve">Приложение № 4.2 – </w:delText>
        </w:r>
      </w:del>
      <w:del w:id="89" w:author="tolpyginanv@corp.gidroogk.com" w:date="2026-09-21T13:29:27Z">
        <w:r>
          <w:rPr/>
          <w:delText>Акт сдачи-приемки места (помещения) для Материально-технических ресурсов.</w:delText>
        </w:r>
      </w:del>
    </w:p>
    <w:p>
      <w:pPr>
        <w:pStyle w:val="ListParagraph"/>
        <w:shd w:fill="FFFFFF" w:val="clear"/>
        <w:tabs>
          <w:tab w:val="clear" w:pos="709"/>
          <w:tab w:val="left" w:pos="1134" w:leader="none"/>
        </w:tabs>
        <w:ind w:left="0" w:right="0" w:hanging="0"/>
        <w:jc w:val="both"/>
        <w:rPr>
          <w:bCs/>
          <w:del w:id="92" w:author="tolpyginanv@corp.gidroogk.com" w:date="2026-09-21T13:29:27Z"/>
        </w:rPr>
      </w:pPr>
      <w:del w:id="91" w:author="tolpyginanv@corp.gidroogk.com" w:date="2026-09-21T13:29:27Z">
        <w:r>
          <w:rPr>
            <w:bCs/>
          </w:rPr>
          <w:delText>Приложение № 4.3 – Форма Акта сдачи-приемки технической и иной документации.</w:delText>
        </w:r>
      </w:del>
    </w:p>
    <w:p>
      <w:pPr>
        <w:pStyle w:val="ListParagraph"/>
        <w:shd w:fill="FFFFFF" w:val="clear"/>
        <w:tabs>
          <w:tab w:val="clear" w:pos="709"/>
          <w:tab w:val="left" w:pos="1134" w:leader="none"/>
        </w:tabs>
        <w:ind w:left="0" w:right="0" w:hanging="0"/>
        <w:jc w:val="both"/>
        <w:rPr>
          <w:bCs/>
          <w:del w:id="94" w:author="tolpyginanv@corp.gidroogk.com" w:date="2026-09-21T13:29:27Z"/>
        </w:rPr>
      </w:pPr>
      <w:del w:id="93" w:author="tolpyginanv@corp.gidroogk.com" w:date="2026-09-21T13:29:27Z">
        <w:r>
          <w:rPr>
            <w:bCs/>
          </w:rPr>
          <w:delText>Приложение № 4.4 – Форма Акта сдачи-приемки Материально-технических ресурсов.</w:delText>
        </w:r>
      </w:del>
    </w:p>
    <w:p>
      <w:pPr>
        <w:pStyle w:val="Normal"/>
        <w:tabs>
          <w:tab w:val="clear" w:pos="709"/>
          <w:tab w:val="left" w:pos="2127" w:leader="none"/>
          <w:tab w:val="left" w:pos="2410" w:leader="none"/>
        </w:tabs>
        <w:jc w:val="both"/>
        <w:rPr>
          <w:lang w:val="ru-RU"/>
          <w:del w:id="103" w:author="tolpyginanv@corp.gidroogk.com" w:date="2026-09-21T13:29:27Z"/>
        </w:rPr>
      </w:pPr>
      <w:del w:id="95" w:author="tolpyginanv@corp.gidroogk.com" w:date="2026-09-21T13:29:27Z">
        <w:r>
          <w:rPr>
            <w:lang w:val="ru-RU"/>
          </w:rPr>
          <w:delText>Приложение № 5 –</w:delText>
        </w:r>
      </w:del>
      <w:del w:id="96" w:author="tolpyginanv@corp.gidroogk.com" w:date="2026-09-21T13:29:27Z">
        <w:r>
          <w:rPr>
            <w:b/>
            <w:lang w:val="ru-RU"/>
          </w:rPr>
          <w:delText xml:space="preserve"> </w:delText>
        </w:r>
      </w:del>
      <w:del w:id="97" w:author="tolpyginanv@corp.gidroogk.com" w:date="2026-09-21T13:29:27Z">
        <w:r>
          <w:rPr>
            <w:lang w:val="ru-RU"/>
          </w:rPr>
          <w:delText>Правила предоставления и потребления сервиса</w:delText>
        </w:r>
      </w:del>
      <w:del w:id="98" w:author="tolpyginanv@corp.gidroogk.com" w:date="2026-09-21T13:29:27Z">
        <w:r>
          <w:rPr>
            <w:b/>
            <w:lang w:val="ru-RU"/>
          </w:rPr>
          <w:delText xml:space="preserve"> </w:delText>
        </w:r>
      </w:del>
      <w:del w:id="99" w:author="tolpyginanv@corp.gidroogk.com" w:date="2026-09-21T13:29:27Z">
        <w:r>
          <w:rPr>
            <w:lang w:val="ru-RU"/>
          </w:rPr>
          <w:delText xml:space="preserve">«Информационная система управления фондами и активами предприятия </w:delText>
        </w:r>
      </w:del>
      <w:del w:id="100" w:author="tolpyginanv@corp.gidroogk.com" w:date="2026-09-21T13:29:27Z">
        <w:r>
          <w:rPr/>
          <w:delText>Maximo</w:delText>
        </w:r>
      </w:del>
      <w:del w:id="101" w:author="tolpyginanv@corp.gidroogk.com" w:date="2026-09-21T13:29:27Z">
        <w:r>
          <w:rPr>
            <w:lang w:val="ru-RU"/>
          </w:rPr>
          <w:delText>-5.2</w:delText>
        </w:r>
      </w:del>
      <w:del w:id="102" w:author="tolpyginanv@corp.gidroogk.com" w:date="2026-09-21T13:29:27Z">
        <w:r>
          <w:rPr>
            <w:lang w:val="ru-RU" w:eastAsia="en-US"/>
          </w:rPr>
          <w:delText>.</w:delText>
        </w:r>
      </w:del>
    </w:p>
    <w:p>
      <w:pPr>
        <w:pStyle w:val="Normal"/>
        <w:tabs>
          <w:tab w:val="clear" w:pos="709"/>
          <w:tab w:val="left" w:pos="2127" w:leader="none"/>
          <w:tab w:val="left" w:pos="2410" w:leader="none"/>
        </w:tabs>
        <w:jc w:val="both"/>
        <w:rPr>
          <w:lang w:val="ru-RU"/>
          <w:del w:id="106" w:author="tolpyginanv@corp.gidroogk.com" w:date="2026-09-21T13:29:27Z"/>
        </w:rPr>
      </w:pPr>
      <w:del w:id="104" w:author="tolpyginanv@corp.gidroogk.com" w:date="2026-09-21T13:29:27Z">
        <w:r>
          <w:rPr>
            <w:lang w:val="ru-RU"/>
          </w:rPr>
          <w:delText>Приложение № 6 – Форма Акта об отклонении от параметров доступа</w:delText>
        </w:r>
      </w:del>
      <w:del w:id="105" w:author="tolpyginanv@corp.gidroogk.com" w:date="2026-09-21T13:29:27Z">
        <w:r>
          <w:rPr>
            <w:lang w:val="ru-RU" w:eastAsia="en-US"/>
          </w:rPr>
          <w:delText>.</w:delText>
        </w:r>
      </w:del>
    </w:p>
    <w:p>
      <w:pPr>
        <w:pStyle w:val="Normal"/>
        <w:tabs>
          <w:tab w:val="clear" w:pos="709"/>
          <w:tab w:val="left" w:pos="2127" w:leader="none"/>
          <w:tab w:val="left" w:pos="2410" w:leader="none"/>
        </w:tabs>
        <w:jc w:val="both"/>
        <w:rPr>
          <w:lang w:val="ru-RU"/>
          <w:del w:id="111" w:author="tolpyginanv@corp.gidroogk.com" w:date="2026-09-21T13:38:27Z"/>
        </w:rPr>
      </w:pPr>
      <w:del w:id="107" w:author="tolpyginanv@corp.gidroogk.com" w:date="2026-09-21T13:38:27Z">
        <w:r>
          <w:rPr>
            <w:lang w:val="ru-RU"/>
          </w:rPr>
          <w:delText xml:space="preserve">Приложение № </w:delText>
        </w:r>
      </w:del>
      <w:del w:id="108" w:author="tolpyginanv@corp.gidroogk.com" w:date="2026-09-21T13:30:02Z">
        <w:r>
          <w:rPr>
            <w:lang w:val="ru-RU"/>
          </w:rPr>
          <w:delText>7</w:delText>
        </w:r>
      </w:del>
      <w:del w:id="109" w:author="tolpyginanv@corp.gidroogk.com" w:date="2026-09-21T13:38:27Z">
        <w:r>
          <w:rPr>
            <w:lang w:val="ru-RU"/>
          </w:rPr>
          <w:delText xml:space="preserve"> – Форма Акта сдачи-приемки услуг</w:delText>
        </w:r>
      </w:del>
      <w:del w:id="110" w:author="tolpyginanv@corp.gidroogk.com" w:date="2026-09-21T13:38:27Z">
        <w:r>
          <w:rPr>
            <w:lang w:val="ru-RU" w:eastAsia="en-US"/>
          </w:rPr>
          <w:delText>.</w:delText>
        </w:r>
      </w:del>
    </w:p>
    <w:p>
      <w:pPr>
        <w:pStyle w:val="Normal"/>
        <w:widowControl/>
        <w:tabs>
          <w:tab w:val="clear" w:pos="709"/>
          <w:tab w:val="left" w:pos="2127" w:leader="none"/>
          <w:tab w:val="left" w:pos="2410" w:leader="none"/>
        </w:tabs>
        <w:suppressAutoHyphens w:val="true"/>
        <w:bidi w:val="0"/>
        <w:spacing w:before="0" w:after="0"/>
        <w:jc w:val="both"/>
        <w:rPr>
          <w:lang w:val="ru-RU"/>
          <w:del w:id="116" w:author="tolpyginanv@corp.gidroogk.com" w:date="2026-09-21T13:29:34Z"/>
        </w:rPr>
      </w:pPr>
      <w:del w:id="112" w:author="tolpyginanv@corp.gidroogk.com" w:date="2026-09-21T13:29:34Z">
        <w:r>
          <w:rPr>
            <w:bCs/>
          </w:rPr>
          <w:delText xml:space="preserve">Приложение № 8 </w:delText>
        </w:r>
      </w:del>
      <w:del w:id="113" w:author="tolpyginanv@corp.gidroogk.com" w:date="2026-09-21T13:29:34Z">
        <w:r>
          <w:rPr/>
          <w:delText>–</w:delText>
        </w:r>
      </w:del>
      <w:del w:id="114" w:author="tolpyginanv@corp.gidroogk.com" w:date="2026-09-21T13:29:34Z">
        <w:r>
          <w:rPr>
            <w:bCs/>
          </w:rPr>
          <w:delText xml:space="preserve"> Размер ответственности Исполнителя за нарушения пропускного и внутриобъектового режима, требований охраны труда, промышленной безопасности, пожарной безопасности, охраны окружающей среды, санитарно-эпидемиологических</w:delText>
        </w:r>
      </w:del>
      <w:del w:id="115" w:author="tolpyginanv@corp.gidroogk.com" w:date="2026-09-21T13:29:34Z">
        <w:r>
          <w:rPr/>
          <w:delText xml:space="preserve"> правил и норм.</w:delText>
        </w:r>
      </w:del>
    </w:p>
    <w:p>
      <w:pPr>
        <w:pStyle w:val="Normal"/>
        <w:jc w:val="both"/>
        <w:rPr>
          <w:bCs/>
          <w:lang w:val="ru-RU"/>
          <w:del w:id="123" w:author="tolpyginanv@corp.gidroogk.com" w:date="2026-09-21T13:38:27Z"/>
        </w:rPr>
      </w:pPr>
      <w:del w:id="117" w:author="tolpyginanv@corp.gidroogk.com" w:date="2026-09-21T13:38:27Z">
        <w:r>
          <w:rPr>
            <w:bCs/>
            <w:lang w:val="ru-RU"/>
          </w:rPr>
          <w:delText>П</w:delText>
        </w:r>
      </w:del>
      <w:del w:id="118" w:author="tolpyginanv@corp.gidroogk.com" w:date="2026-09-21T13:38:27Z">
        <w:r>
          <w:rPr>
            <w:lang w:val="ru-RU" w:eastAsia="en-US"/>
          </w:rPr>
          <w:delText xml:space="preserve">риложение № </w:delText>
        </w:r>
      </w:del>
      <w:del w:id="119" w:author="tolpyginanv@corp.gidroogk.com" w:date="2026-09-21T13:30:04Z">
        <w:r>
          <w:rPr>
            <w:lang w:val="ru-RU" w:eastAsia="en-US"/>
          </w:rPr>
          <w:delText xml:space="preserve">9 </w:delText>
        </w:r>
      </w:del>
      <w:del w:id="120" w:author="tolpyginanv@corp.gidroogk.com" w:date="2026-09-21T13:38:27Z">
        <w:r>
          <w:rPr>
            <w:lang w:val="ru-RU" w:eastAsia="en-US"/>
          </w:rPr>
          <w:delText xml:space="preserve">– </w:delText>
        </w:r>
      </w:del>
      <w:del w:id="121" w:author="tolpyginanv@corp.gidroogk.com" w:date="2026-09-21T13:38:27Z">
        <w:r>
          <w:rPr>
            <w:bCs/>
            <w:lang w:val="ru-RU"/>
          </w:rPr>
          <w:delText>Критерии отбора Банков-Гарантов.</w:delText>
        </w:r>
      </w:del>
      <w:del w:id="122" w:author="tolpyginanv@corp.gidroogk.com" w:date="2026-09-21T13:38:27Z">
        <w:r>
          <w:rPr>
            <w:lang w:val="ru-RU" w:eastAsia="en-US"/>
          </w:rPr>
          <w:delText xml:space="preserve"> </w:delText>
        </w:r>
      </w:del>
    </w:p>
    <w:p>
      <w:pPr>
        <w:pStyle w:val="Normal"/>
        <w:widowControl/>
        <w:suppressAutoHyphens w:val="true"/>
        <w:bidi w:val="0"/>
        <w:spacing w:before="0" w:after="0"/>
        <w:jc w:val="both"/>
        <w:rPr>
          <w:bCs/>
          <w:lang w:val="ru-RU"/>
          <w:del w:id="128" w:author="tolpyginanv@corp.gidroogk.com" w:date="2026-09-21T13:29:47Z"/>
        </w:rPr>
      </w:pPr>
      <w:del w:id="124" w:author="tolpyginanv@corp.gidroogk.com" w:date="2026-09-21T13:29:47Z">
        <w:r>
          <w:rPr>
            <w:lang w:val="ru-RU"/>
          </w:rPr>
          <w:delText xml:space="preserve">Приложение № 10 </w:delText>
        </w:r>
      </w:del>
      <w:del w:id="125" w:author="tolpyginanv@corp.gidroogk.com" w:date="2026-09-21T13:29:47Z">
        <w:r>
          <w:rPr>
            <w:lang w:val="ru-RU" w:eastAsia="en-US"/>
          </w:rPr>
          <w:delText xml:space="preserve">– Форма </w:delText>
        </w:r>
      </w:del>
      <w:del w:id="126" w:author="tolpyginanv@corp.gidroogk.com" w:date="2026-09-21T13:29:47Z">
        <w:r>
          <w:rPr>
            <w:bCs/>
            <w:color w:val="000000"/>
            <w:lang w:val="ru-RU"/>
          </w:rPr>
          <w:delText>справки о заключенных договорах Исполнителя по договору с Субисполнителями</w:delText>
        </w:r>
      </w:del>
      <w:del w:id="127" w:author="tolpyginanv@corp.gidroogk.com" w:date="2026-09-21T13:29:47Z">
        <w:r>
          <w:rPr>
            <w:lang w:val="ru-RU"/>
          </w:rPr>
          <w:delText>.</w:delText>
        </w:r>
      </w:del>
    </w:p>
    <w:p>
      <w:pPr>
        <w:pStyle w:val="Normal"/>
        <w:jc w:val="both"/>
        <w:rPr>
          <w:lang w:val="ru-RU"/>
          <w:del w:id="131" w:author="tolpyginanv@corp.gidroogk.com" w:date="2026-09-21T13:38:27Z"/>
        </w:rPr>
      </w:pPr>
      <w:del w:id="129" w:author="tolpyginanv@corp.gidroogk.com" w:date="2026-09-21T13:29:47Z">
        <w:r>
          <w:rPr>
            <w:lang w:val="ru-RU"/>
          </w:rPr>
          <w:delText xml:space="preserve">Приложение № 11 – Методика </w:delText>
        </w:r>
      </w:del>
      <w:del w:id="130" w:author="tolpyginanv@corp.gidroogk.com" w:date="2026-09-21T13:29:47Z">
        <w:r>
          <w:rPr>
            <w:bCs/>
            <w:lang w:val="ru-RU"/>
          </w:rPr>
          <w:delText>расчета упущенной выгоды (выручки) и дополнительных обязательств участника ОРЭМ от недопоставки электрической энергии и мощности на ОРЭМ в отдельной территории ценовой зоны оптового рынка, ранее относившейся к неценовой зоне оптового рынка Дальнего Востока.</w:delText>
        </w:r>
      </w:del>
    </w:p>
    <w:p>
      <w:pPr>
        <w:pStyle w:val="Normal"/>
        <w:widowControl/>
        <w:suppressAutoHyphens w:val="true"/>
        <w:bidi w:val="0"/>
        <w:spacing w:before="0" w:after="0"/>
        <w:jc w:val="both"/>
        <w:rPr>
          <w:lang w:val="ru-RU"/>
          <w:del w:id="133" w:author="tolpyginanv@corp.gidroogk.com" w:date="2026-09-21T13:38:27Z"/>
        </w:rPr>
      </w:pPr>
      <w:del w:id="132" w:author="tolpyginanv@corp.gidroogk.com" w:date="2026-09-21T13:38:27Z">
        <w:r>
          <w:rPr/>
        </w:r>
      </w:del>
    </w:p>
    <w:p>
      <w:pPr>
        <w:pStyle w:val="Normal"/>
        <w:widowControl/>
        <w:numPr>
          <w:ilvl w:val="0"/>
          <w:numId w:val="0"/>
        </w:numPr>
        <w:suppressAutoHyphens w:val="true"/>
        <w:bidi w:val="0"/>
        <w:spacing w:before="0" w:after="0"/>
        <w:jc w:val="both"/>
        <w:rPr>
          <w:lang w:val="ru-RU"/>
          <w:del w:id="135" w:author="tolpyginanv@corp.gidroogk.com" w:date="2026-09-21T13:38:27Z"/>
        </w:rPr>
      </w:pPr>
      <w:del w:id="134" w:author="tolpyginanv@corp.gidroogk.com" w:date="2026-09-21T13:38:27Z">
        <w:r>
          <w:rPr>
            <w:b/>
            <w:bCs/>
            <w:color w:val="000000"/>
          </w:rPr>
          <w:delText>Адреса и платежные реквизиты Сторон</w:delText>
        </w:r>
      </w:del>
    </w:p>
    <w:p>
      <w:pPr>
        <w:pStyle w:val="Normal"/>
        <w:tabs>
          <w:tab w:val="clear" w:pos="709"/>
          <w:tab w:val="left" w:pos="2127" w:leader="none"/>
          <w:tab w:val="left" w:pos="2410" w:leader="none"/>
        </w:tabs>
        <w:jc w:val="both"/>
        <w:rPr>
          <w:lang w:val="ru-RU"/>
          <w:ins w:id="137" w:author="tolpyginanv@corp.gidroogk.com" w:date="2026-09-21T13:39:51Z"/>
        </w:rPr>
      </w:pPr>
      <w:ins w:id="136" w:author="tolpyginanv@corp.gidroogk.com" w:date="2026-09-21T13:39:51Z">
        <w:r>
          <w:rPr>
            <w:lang w:val="ru-RU"/>
          </w:rPr>
          <w:t>Приложение № 1 – Задание на оказание Услуг;</w:t>
        </w:r>
      </w:ins>
    </w:p>
    <w:p>
      <w:pPr>
        <w:pStyle w:val="Normal"/>
        <w:jc w:val="both"/>
        <w:rPr>
          <w:lang w:val="ru-RU"/>
          <w:ins w:id="139" w:author="tolpyginanv@corp.gidroogk.com" w:date="2026-09-21T13:39:51Z"/>
        </w:rPr>
      </w:pPr>
      <w:ins w:id="138" w:author="tolpyginanv@corp.gidroogk.com" w:date="2026-09-21T13:39:51Z">
        <w:r>
          <w:rPr>
            <w:lang w:val="ru-RU"/>
          </w:rPr>
          <w:t>Приложение № 2.1 – Форма заявки на оказание Услуг;</w:t>
        </w:r>
      </w:ins>
    </w:p>
    <w:p>
      <w:pPr>
        <w:pStyle w:val="Normal"/>
        <w:jc w:val="both"/>
        <w:rPr>
          <w:lang w:val="ru-RU"/>
          <w:ins w:id="141" w:author="tolpyginanv@corp.gidroogk.com" w:date="2026-09-21T13:39:51Z"/>
        </w:rPr>
      </w:pPr>
      <w:ins w:id="140" w:author="tolpyginanv@corp.gidroogk.com" w:date="2026-09-21T13:39:51Z">
        <w:r>
          <w:rPr>
            <w:lang w:val="ru-RU"/>
          </w:rPr>
          <w:t>Приложение № 2.2 – Форма расчета стоимости Услуг по заявке;</w:t>
        </w:r>
      </w:ins>
    </w:p>
    <w:p>
      <w:pPr>
        <w:pStyle w:val="Normal"/>
        <w:tabs>
          <w:tab w:val="clear" w:pos="709"/>
          <w:tab w:val="left" w:pos="2127" w:leader="none"/>
          <w:tab w:val="left" w:pos="2410" w:leader="none"/>
        </w:tabs>
        <w:jc w:val="both"/>
        <w:rPr>
          <w:lang w:val="ru-RU" w:eastAsia="en-US"/>
          <w:ins w:id="145" w:author="tolpyginanv@corp.gidroogk.com" w:date="2026-09-21T13:39:51Z"/>
        </w:rPr>
      </w:pPr>
      <w:ins w:id="142" w:author="tolpyginanv@corp.gidroogk.com" w:date="2026-09-21T13:39:51Z">
        <w:r>
          <w:rPr>
            <w:highlight w:val="lightGray"/>
            <w:lang w:val="ru-RU"/>
          </w:rPr>
          <w:t xml:space="preserve">Приложение № 3 – </w:t>
        </w:r>
      </w:ins>
      <w:ins w:id="143" w:author="tolpyginanv@corp.gidroogk.com" w:date="2026-09-21T13:39:51Z">
        <w:r>
          <w:rPr>
            <w:highlight w:val="lightGray"/>
            <w:lang w:val="ru-RU" w:eastAsia="en-US"/>
          </w:rPr>
          <w:t>Расчет стоимости Услуг</w:t>
        </w:r>
      </w:ins>
      <w:ins w:id="144" w:author="tolpyginanv@corp.gidroogk.com" w:date="2026-09-21T13:39:51Z">
        <w:r>
          <w:rPr>
            <w:lang w:val="ru-RU" w:eastAsia="en-US"/>
          </w:rPr>
          <w:t>;</w:t>
        </w:r>
      </w:ins>
    </w:p>
    <w:p>
      <w:pPr>
        <w:pStyle w:val="Normal"/>
        <w:tabs>
          <w:tab w:val="clear" w:pos="709"/>
          <w:tab w:val="left" w:pos="2127" w:leader="none"/>
          <w:tab w:val="left" w:pos="2410" w:leader="none"/>
        </w:tabs>
        <w:jc w:val="both"/>
        <w:rPr>
          <w:lang w:val="ru-RU" w:eastAsia="en-US"/>
          <w:ins w:id="148" w:author="tolpyginanv@corp.gidroogk.com" w:date="2026-09-21T13:39:51Z"/>
        </w:rPr>
      </w:pPr>
      <w:ins w:id="146" w:author="tolpyginanv@corp.gidroogk.com" w:date="2026-09-21T13:39:51Z">
        <w:r>
          <w:rPr>
            <w:lang w:val="ru-RU"/>
          </w:rPr>
          <w:t>Приложение № 4 – Форма Акта об оказании Услуг</w:t>
        </w:r>
      </w:ins>
      <w:ins w:id="147" w:author="tolpyginanv@corp.gidroogk.com" w:date="2026-09-21T13:39:51Z">
        <w:r>
          <w:rPr>
            <w:lang w:val="ru-RU" w:eastAsia="en-US"/>
          </w:rPr>
          <w:t>.</w:t>
        </w:r>
      </w:ins>
    </w:p>
    <w:p>
      <w:pPr>
        <w:pStyle w:val="Normal"/>
        <w:tabs>
          <w:tab w:val="clear" w:pos="709"/>
          <w:tab w:val="left" w:pos="2127" w:leader="none"/>
          <w:tab w:val="left" w:pos="2410" w:leader="none"/>
        </w:tabs>
        <w:jc w:val="both"/>
        <w:rPr>
          <w:lang w:val="ru-RU"/>
          <w:ins w:id="150" w:author="tolpyginanv@corp.gidroogk.com" w:date="2026-09-21T13:39:51Z"/>
        </w:rPr>
      </w:pPr>
      <w:ins w:id="149" w:author="tolpyginanv@corp.gidroogk.com" w:date="2026-09-21T13:39:51Z">
        <w:r>
          <w:rPr>
            <w:lang w:val="ru-RU"/>
          </w:rPr>
        </w:r>
      </w:ins>
    </w:p>
    <w:p>
      <w:pPr>
        <w:pStyle w:val="ListParagraph"/>
        <w:numPr>
          <w:ilvl w:val="0"/>
          <w:numId w:val="16"/>
        </w:numPr>
        <w:shd w:val="clear" w:color="auto" w:fill="FFFFFF"/>
        <w:tabs>
          <w:tab w:val="clear" w:pos="709"/>
          <w:tab w:val="left" w:pos="426" w:leader="none"/>
        </w:tabs>
        <w:ind w:left="0" w:hanging="0"/>
        <w:jc w:val="center"/>
        <w:rPr>
          <w:b/>
          <w:bCs/>
          <w:color w:val="000000"/>
          <w:ins w:id="152" w:author="tolpyginanv@corp.gidroogk.com" w:date="2026-09-21T13:39:51Z"/>
        </w:rPr>
      </w:pPr>
      <w:ins w:id="151" w:author="tolpyginanv@corp.gidroogk.com" w:date="2026-09-21T13:39:51Z">
        <w:r>
          <w:rPr>
            <w:b/>
            <w:bCs/>
            <w:color w:val="000000"/>
          </w:rPr>
          <w:t>Адреса и платежные реквизиты Сторон</w:t>
        </w:r>
      </w:ins>
    </w:p>
    <w:tbl>
      <w:tblPr>
        <w:tblW w:w="9606"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4964"/>
        <w:gridCol w:w="4641"/>
      </w:tblGrid>
      <w:tr>
        <w:trPr/>
        <w:tc>
          <w:tcPr>
            <w:tcW w:w="4964" w:type="dxa"/>
            <w:tcBorders/>
            <w:shd w:color="auto" w:fill="auto" w:val="clear"/>
          </w:tcPr>
          <w:p>
            <w:pPr>
              <w:pStyle w:val="Normal"/>
              <w:widowControl w:val="false"/>
              <w:rPr>
                <w:ins w:id="154" w:author="tolpyginanv@corp.gidroogk.com" w:date="2026-09-21T13:39:51Z"/>
              </w:rPr>
            </w:pPr>
            <w:ins w:id="153" w:author="tolpyginanv@corp.gidroogk.com" w:date="2026-09-21T13:39:51Z">
              <w:r>
                <w:rPr/>
                <w:t>ЗАКАЗЧИК:</w:t>
              </w:r>
            </w:ins>
          </w:p>
        </w:tc>
        <w:tc>
          <w:tcPr>
            <w:tcW w:w="4641" w:type="dxa"/>
            <w:tcBorders/>
            <w:shd w:color="auto" w:fill="auto" w:val="clear"/>
          </w:tcPr>
          <w:p>
            <w:pPr>
              <w:pStyle w:val="Normal"/>
              <w:widowControl w:val="false"/>
              <w:rPr>
                <w:ins w:id="157" w:author="tolpyginanv@corp.gidroogk.com" w:date="2026-09-21T13:39:51Z"/>
              </w:rPr>
            </w:pPr>
            <w:ins w:id="155" w:author="tolpyginanv@corp.gidroogk.com" w:date="2026-09-21T13:39:51Z">
              <w:r>
                <w:rPr>
                  <w:lang w:val="ru-RU"/>
                </w:rPr>
                <w:t>ИСПОЛНИТЕЛЬ</w:t>
              </w:r>
            </w:ins>
            <w:ins w:id="156" w:author="tolpyginanv@corp.gidroogk.com" w:date="2026-09-21T13:39:51Z">
              <w:r>
                <w:rPr/>
                <w:t>:</w:t>
              </w:r>
            </w:ins>
          </w:p>
        </w:tc>
      </w:tr>
      <w:tr>
        <w:trPr/>
        <w:tc>
          <w:tcPr>
            <w:tcW w:w="4964" w:type="dxa"/>
            <w:tcBorders/>
            <w:shd w:color="auto" w:fill="auto" w:val="clear"/>
          </w:tcPr>
          <w:p>
            <w:pPr>
              <w:pStyle w:val="Normal"/>
              <w:widowControl w:val="false"/>
              <w:rPr>
                <w:lang w:val="ru-RU"/>
                <w:ins w:id="159" w:author="tolpyginanv@corp.gidroogk.com" w:date="2026-09-21T13:39:51Z"/>
              </w:rPr>
            </w:pPr>
            <w:ins w:id="158" w:author="tolpyginanv@corp.gidroogk.com" w:date="2026-09-21T13:39:51Z">
              <w:r>
                <w:rPr>
                  <w:lang w:val="ru-RU"/>
                </w:rPr>
                <w:t>АО «ТК РусГидро»</w:t>
              </w:r>
            </w:ins>
          </w:p>
          <w:p>
            <w:pPr>
              <w:pStyle w:val="Normal"/>
              <w:widowControl w:val="false"/>
              <w:rPr>
                <w:lang w:val="ru-RU"/>
                <w:ins w:id="161" w:author="tolpyginanv@corp.gidroogk.com" w:date="2026-09-21T13:39:51Z"/>
              </w:rPr>
            </w:pPr>
            <w:ins w:id="160" w:author="tolpyginanv@corp.gidroogk.com" w:date="2026-09-21T13:39:51Z">
              <w:r>
                <w:rPr>
                  <w:lang w:val="ru-RU"/>
                </w:rPr>
                <w:t>Место нахождения: 655619, Российская Федерация, Республика Хакасия, г. Саяногорск, рп. Черемушки, дом № 101</w:t>
              </w:r>
            </w:ins>
          </w:p>
          <w:p>
            <w:pPr>
              <w:pStyle w:val="Normal"/>
              <w:widowControl w:val="false"/>
              <w:rPr>
                <w:lang w:val="ru-RU"/>
                <w:ins w:id="163" w:author="tolpyginanv@corp.gidroogk.com" w:date="2026-09-21T13:39:51Z"/>
              </w:rPr>
            </w:pPr>
            <w:ins w:id="162" w:author="tolpyginanv@corp.gidroogk.com" w:date="2026-09-21T13:39:51Z">
              <w:r>
                <w:rPr>
                  <w:lang w:val="ru-RU"/>
                </w:rPr>
                <w:t>Центральный филиал АО «ТК РусГидро»</w:t>
              </w:r>
            </w:ins>
          </w:p>
          <w:p>
            <w:pPr>
              <w:pStyle w:val="Normal"/>
              <w:widowControl w:val="false"/>
              <w:rPr>
                <w:lang w:val="ru-RU"/>
                <w:ins w:id="165" w:author="tolpyginanv@corp.gidroogk.com" w:date="2026-09-21T13:39:51Z"/>
              </w:rPr>
            </w:pPr>
            <w:ins w:id="164" w:author="tolpyginanv@corp.gidroogk.com" w:date="2026-09-21T13:39:51Z">
              <w:r>
                <w:rPr>
                  <w:lang w:val="ru-RU"/>
                </w:rPr>
                <w:t>Место нахождения и почтовый адрес: 141342, Московская область, Сергиево-Посадский городской округ, пгт. Богородское, д. 100,</w:t>
              </w:r>
            </w:ins>
          </w:p>
          <w:p>
            <w:pPr>
              <w:pStyle w:val="Normal"/>
              <w:widowControl w:val="false"/>
              <w:rPr>
                <w:lang w:val="ru-RU"/>
                <w:ins w:id="167" w:author="tolpyginanv@corp.gidroogk.com" w:date="2026-09-21T13:39:51Z"/>
              </w:rPr>
            </w:pPr>
            <w:ins w:id="166" w:author="tolpyginanv@corp.gidroogk.com" w:date="2026-09-21T13:39:51Z">
              <w:r>
                <w:rPr>
                  <w:lang w:val="ru-RU"/>
                </w:rPr>
                <w:t>Р\с 40702810940020015572</w:t>
              </w:r>
            </w:ins>
          </w:p>
          <w:p>
            <w:pPr>
              <w:pStyle w:val="Normal"/>
              <w:widowControl w:val="false"/>
              <w:rPr>
                <w:lang w:val="ru-RU"/>
                <w:ins w:id="169" w:author="tolpyginanv@corp.gidroogk.com" w:date="2026-09-21T13:39:51Z"/>
              </w:rPr>
            </w:pPr>
            <w:ins w:id="168" w:author="tolpyginanv@corp.gidroogk.com" w:date="2026-09-21T13:39:51Z">
              <w:r>
                <w:rPr>
                  <w:lang w:val="ru-RU"/>
                </w:rPr>
                <w:t>в ПАО «Сбербанк России», г. Москва</w:t>
              </w:r>
            </w:ins>
          </w:p>
          <w:p>
            <w:pPr>
              <w:pStyle w:val="Normal"/>
              <w:widowControl w:val="false"/>
              <w:rPr>
                <w:lang w:val="ru-RU"/>
                <w:ins w:id="171" w:author="tolpyginanv@corp.gidroogk.com" w:date="2026-09-21T13:39:51Z"/>
              </w:rPr>
            </w:pPr>
            <w:ins w:id="170" w:author="tolpyginanv@corp.gidroogk.com" w:date="2026-09-21T13:39:51Z">
              <w:r>
                <w:rPr>
                  <w:lang w:val="ru-RU"/>
                </w:rPr>
                <w:t>к/с 30101810400000000225</w:t>
              </w:r>
            </w:ins>
          </w:p>
          <w:p>
            <w:pPr>
              <w:pStyle w:val="Normal"/>
              <w:widowControl w:val="false"/>
              <w:rPr>
                <w:lang w:val="ru-RU"/>
                <w:ins w:id="173" w:author="tolpyginanv@corp.gidroogk.com" w:date="2026-09-21T13:39:51Z"/>
              </w:rPr>
            </w:pPr>
            <w:ins w:id="172" w:author="tolpyginanv@corp.gidroogk.com" w:date="2026-09-21T13:39:51Z">
              <w:r>
                <w:rPr>
                  <w:lang w:val="ru-RU"/>
                </w:rPr>
                <w:t>БИК 044525225</w:t>
              </w:r>
            </w:ins>
          </w:p>
          <w:p>
            <w:pPr>
              <w:pStyle w:val="Normal"/>
              <w:widowControl w:val="false"/>
              <w:rPr>
                <w:lang w:val="ru-RU"/>
                <w:ins w:id="175" w:author="tolpyginanv@corp.gidroogk.com" w:date="2026-09-21T13:39:51Z"/>
              </w:rPr>
            </w:pPr>
            <w:ins w:id="174" w:author="tolpyginanv@corp.gidroogk.com" w:date="2026-09-21T13:39:51Z">
              <w:r>
                <w:rPr>
                  <w:lang w:val="ru-RU"/>
                </w:rPr>
                <w:t>ИНН: 1902018248</w:t>
              </w:r>
            </w:ins>
          </w:p>
          <w:p>
            <w:pPr>
              <w:pStyle w:val="Normal"/>
              <w:widowControl w:val="false"/>
              <w:rPr>
                <w:lang w:val="ru-RU"/>
                <w:ins w:id="177" w:author="tolpyginanv@corp.gidroogk.com" w:date="2026-09-21T13:39:51Z"/>
              </w:rPr>
            </w:pPr>
            <w:ins w:id="176" w:author="tolpyginanv@corp.gidroogk.com" w:date="2026-09-21T13:39:51Z">
              <w:r>
                <w:rPr>
                  <w:lang w:val="ru-RU"/>
                </w:rPr>
                <w:t>КПП: 504 243 001</w:t>
              </w:r>
            </w:ins>
          </w:p>
          <w:p>
            <w:pPr>
              <w:pStyle w:val="Normal"/>
              <w:widowControl w:val="false"/>
              <w:rPr>
                <w:lang w:val="ru-RU"/>
                <w:ins w:id="179" w:author="tolpyginanv@corp.gidroogk.com" w:date="2026-09-21T13:39:51Z"/>
              </w:rPr>
            </w:pPr>
            <w:ins w:id="178" w:author="tolpyginanv@corp.gidroogk.com" w:date="2026-09-21T13:39:51Z">
              <w:r>
                <w:rPr>
                  <w:lang w:val="ru-RU"/>
                </w:rPr>
                <w:t xml:space="preserve">ОГРН:1031900676356 </w:t>
              </w:r>
            </w:ins>
          </w:p>
        </w:tc>
        <w:tc>
          <w:tcPr>
            <w:tcW w:w="4641" w:type="dxa"/>
            <w:tcBorders/>
            <w:shd w:color="auto" w:fill="auto" w:val="clear"/>
          </w:tcPr>
          <w:p>
            <w:pPr>
              <w:pStyle w:val="Normal"/>
              <w:widowControl w:val="false"/>
              <w:rPr>
                <w:lang w:val="ru-RU"/>
                <w:ins w:id="181" w:author="tolpyginanv@corp.gidroogk.com" w:date="2026-09-21T13:39:51Z"/>
              </w:rPr>
            </w:pPr>
            <w:ins w:id="180" w:author="tolpyginanv@corp.gidroogk.com" w:date="2026-09-21T13:39:51Z">
              <w:r>
                <w:rPr>
                  <w:lang w:val="ru-RU"/>
                </w:rPr>
              </w:r>
            </w:ins>
          </w:p>
          <w:p>
            <w:pPr>
              <w:pStyle w:val="Normal"/>
              <w:widowControl w:val="false"/>
              <w:rPr>
                <w:lang w:val="ru-RU"/>
                <w:ins w:id="183" w:author="tolpyginanv@corp.gidroogk.com" w:date="2026-09-21T13:39:51Z"/>
              </w:rPr>
            </w:pPr>
            <w:ins w:id="182" w:author="tolpyginanv@corp.gidroogk.com" w:date="2026-09-21T13:39:51Z">
              <w:r>
                <w:rPr>
                  <w:lang w:val="ru-RU"/>
                </w:rPr>
                <w:t>_________________________________</w:t>
              </w:r>
            </w:ins>
          </w:p>
          <w:p>
            <w:pPr>
              <w:pStyle w:val="Normal"/>
              <w:widowControl w:val="false"/>
              <w:rPr>
                <w:lang w:val="ru-RU"/>
                <w:ins w:id="185" w:author="tolpyginanv@corp.gidroogk.com" w:date="2026-09-21T13:39:51Z"/>
              </w:rPr>
            </w:pPr>
            <w:ins w:id="184" w:author="tolpyginanv@corp.gidroogk.com" w:date="2026-09-21T13:39:51Z">
              <w:r>
                <w:rPr>
                  <w:lang w:val="ru-RU"/>
                </w:rPr>
                <w:t>(наименование юридического лица)</w:t>
              </w:r>
            </w:ins>
          </w:p>
          <w:p>
            <w:pPr>
              <w:pStyle w:val="Normal"/>
              <w:widowControl w:val="false"/>
              <w:rPr>
                <w:lang w:val="ru-RU"/>
                <w:ins w:id="187" w:author="tolpyginanv@corp.gidroogk.com" w:date="2026-09-21T13:39:51Z"/>
              </w:rPr>
            </w:pPr>
            <w:ins w:id="186" w:author="tolpyginanv@corp.gidroogk.com" w:date="2026-09-21T13:39:51Z">
              <w:r>
                <w:rPr>
                  <w:lang w:val="ru-RU"/>
                </w:rPr>
              </w:r>
            </w:ins>
          </w:p>
          <w:p>
            <w:pPr>
              <w:pStyle w:val="Normal"/>
              <w:widowControl w:val="false"/>
              <w:rPr>
                <w:lang w:val="ru-RU"/>
                <w:ins w:id="189" w:author="tolpyginanv@corp.gidroogk.com" w:date="2026-09-21T13:39:51Z"/>
              </w:rPr>
            </w:pPr>
            <w:ins w:id="188" w:author="tolpyginanv@corp.gidroogk.com" w:date="2026-09-21T13:39:51Z">
              <w:r>
                <w:rPr>
                  <w:lang w:val="ru-RU"/>
                </w:rPr>
                <w:t>Юридический адрес:</w:t>
              </w:r>
            </w:ins>
          </w:p>
          <w:p>
            <w:pPr>
              <w:pStyle w:val="Normal"/>
              <w:widowControl w:val="false"/>
              <w:rPr>
                <w:lang w:val="ru-RU"/>
                <w:ins w:id="191" w:author="tolpyginanv@corp.gidroogk.com" w:date="2026-09-21T13:39:51Z"/>
              </w:rPr>
            </w:pPr>
            <w:ins w:id="190" w:author="tolpyginanv@corp.gidroogk.com" w:date="2026-09-21T13:39:51Z">
              <w:r>
                <w:rPr>
                  <w:lang w:val="ru-RU"/>
                </w:rPr>
                <w:t>_________________________________</w:t>
              </w:r>
            </w:ins>
          </w:p>
          <w:p>
            <w:pPr>
              <w:pStyle w:val="Normal"/>
              <w:widowControl w:val="false"/>
              <w:rPr>
                <w:lang w:val="ru-RU"/>
                <w:ins w:id="193" w:author="tolpyginanv@corp.gidroogk.com" w:date="2026-09-21T13:39:51Z"/>
              </w:rPr>
            </w:pPr>
            <w:ins w:id="192" w:author="tolpyginanv@corp.gidroogk.com" w:date="2026-09-21T13:39:51Z">
              <w:r>
                <w:rPr>
                  <w:lang w:val="ru-RU"/>
                </w:rPr>
                <w:t>Почтовый адрес:</w:t>
              </w:r>
            </w:ins>
          </w:p>
          <w:p>
            <w:pPr>
              <w:pStyle w:val="Normal"/>
              <w:widowControl w:val="false"/>
              <w:rPr>
                <w:lang w:val="ru-RU"/>
                <w:ins w:id="195" w:author="tolpyginanv@corp.gidroogk.com" w:date="2026-09-21T13:39:51Z"/>
              </w:rPr>
            </w:pPr>
            <w:ins w:id="194" w:author="tolpyginanv@corp.gidroogk.com" w:date="2026-09-21T13:39:51Z">
              <w:r>
                <w:rPr>
                  <w:lang w:val="ru-RU"/>
                </w:rPr>
                <w:t>ОГРН: ___________________________</w:t>
              </w:r>
            </w:ins>
          </w:p>
          <w:p>
            <w:pPr>
              <w:pStyle w:val="Normal"/>
              <w:widowControl w:val="false"/>
              <w:rPr>
                <w:lang w:val="ru-RU"/>
                <w:ins w:id="197" w:author="tolpyginanv@corp.gidroogk.com" w:date="2026-09-21T13:39:51Z"/>
              </w:rPr>
            </w:pPr>
            <w:ins w:id="196" w:author="tolpyginanv@corp.gidroogk.com" w:date="2026-09-21T13:39:51Z">
              <w:r>
                <w:rPr>
                  <w:lang w:val="ru-RU"/>
                </w:rPr>
                <w:t>ИНН / КПП: _______________________</w:t>
              </w:r>
            </w:ins>
          </w:p>
          <w:p>
            <w:pPr>
              <w:pStyle w:val="Normal"/>
              <w:widowControl w:val="false"/>
              <w:rPr>
                <w:lang w:val="ru-RU"/>
                <w:ins w:id="199" w:author="tolpyginanv@corp.gidroogk.com" w:date="2026-09-21T13:39:51Z"/>
              </w:rPr>
            </w:pPr>
            <w:ins w:id="198" w:author="tolpyginanv@corp.gidroogk.com" w:date="2026-09-21T13:39:51Z">
              <w:r>
                <w:rPr>
                  <w:lang w:val="ru-RU"/>
                </w:rPr>
                <w:t>_________________________________</w:t>
              </w:r>
            </w:ins>
          </w:p>
          <w:p>
            <w:pPr>
              <w:pStyle w:val="Normal"/>
              <w:widowControl w:val="false"/>
              <w:rPr>
                <w:lang w:val="ru-RU"/>
                <w:ins w:id="201" w:author="tolpyginanv@corp.gidroogk.com" w:date="2026-09-21T13:39:51Z"/>
              </w:rPr>
            </w:pPr>
            <w:ins w:id="200" w:author="tolpyginanv@corp.gidroogk.com" w:date="2026-09-21T13:39:51Z">
              <w:r>
                <w:rPr>
                  <w:lang w:val="ru-RU"/>
                </w:rPr>
                <w:t>(номер расчетного счета)</w:t>
              </w:r>
            </w:ins>
          </w:p>
          <w:p>
            <w:pPr>
              <w:pStyle w:val="Normal"/>
              <w:widowControl w:val="false"/>
              <w:rPr>
                <w:lang w:val="ru-RU"/>
                <w:ins w:id="203" w:author="tolpyginanv@corp.gidroogk.com" w:date="2026-09-21T13:39:51Z"/>
              </w:rPr>
            </w:pPr>
            <w:ins w:id="202" w:author="tolpyginanv@corp.gidroogk.com" w:date="2026-09-21T13:39:51Z">
              <w:r>
                <w:rPr>
                  <w:lang w:val="ru-RU"/>
                </w:rPr>
                <w:t>_________________________________</w:t>
              </w:r>
            </w:ins>
          </w:p>
          <w:p>
            <w:pPr>
              <w:pStyle w:val="Normal"/>
              <w:widowControl w:val="false"/>
              <w:rPr>
                <w:lang w:val="ru-RU"/>
                <w:ins w:id="205" w:author="tolpyginanv@corp.gidroogk.com" w:date="2026-09-21T13:39:51Z"/>
              </w:rPr>
            </w:pPr>
            <w:ins w:id="204" w:author="tolpyginanv@corp.gidroogk.com" w:date="2026-09-21T13:39:51Z">
              <w:r>
                <w:rPr>
                  <w:lang w:val="ru-RU"/>
                </w:rPr>
                <w:t>(наименование банка, в котором</w:t>
              </w:r>
            </w:ins>
          </w:p>
          <w:p>
            <w:pPr>
              <w:pStyle w:val="Normal"/>
              <w:widowControl w:val="false"/>
              <w:rPr>
                <w:lang w:val="ru-RU"/>
                <w:ins w:id="207" w:author="tolpyginanv@corp.gidroogk.com" w:date="2026-09-21T13:39:51Z"/>
              </w:rPr>
            </w:pPr>
            <w:ins w:id="206" w:author="tolpyginanv@corp.gidroogk.com" w:date="2026-09-21T13:39:51Z">
              <w:r>
                <w:rPr>
                  <w:lang w:val="ru-RU"/>
                </w:rPr>
                <w:t>открыт расчетный счет)</w:t>
              </w:r>
            </w:ins>
          </w:p>
          <w:p>
            <w:pPr>
              <w:pStyle w:val="Normal"/>
              <w:widowControl w:val="false"/>
              <w:rPr>
                <w:lang w:val="ru-RU"/>
                <w:ins w:id="209" w:author="tolpyginanv@corp.gidroogk.com" w:date="2026-09-21T13:39:51Z"/>
              </w:rPr>
            </w:pPr>
            <w:ins w:id="208" w:author="tolpyginanv@corp.gidroogk.com" w:date="2026-09-21T13:39:51Z">
              <w:r>
                <w:rPr>
                  <w:lang w:val="ru-RU"/>
                </w:rPr>
                <w:t>_________________________________</w:t>
              </w:r>
            </w:ins>
          </w:p>
          <w:p>
            <w:pPr>
              <w:pStyle w:val="Normal"/>
              <w:widowControl w:val="false"/>
              <w:rPr>
                <w:lang w:val="ru-RU"/>
                <w:ins w:id="211" w:author="tolpyginanv@corp.gidroogk.com" w:date="2026-09-21T13:39:51Z"/>
              </w:rPr>
            </w:pPr>
            <w:ins w:id="210" w:author="tolpyginanv@corp.gidroogk.com" w:date="2026-09-21T13:39:51Z">
              <w:r>
                <w:rPr>
                  <w:lang w:val="ru-RU"/>
                </w:rPr>
                <w:t>(номер корреспондентского счета банка)</w:t>
              </w:r>
            </w:ins>
          </w:p>
          <w:p>
            <w:pPr>
              <w:pStyle w:val="Normal"/>
              <w:widowControl w:val="false"/>
              <w:rPr>
                <w:lang w:val="ru-RU"/>
                <w:ins w:id="213" w:author="tolpyginanv@corp.gidroogk.com" w:date="2026-09-21T13:39:51Z"/>
              </w:rPr>
            </w:pPr>
            <w:ins w:id="212" w:author="tolpyginanv@corp.gidroogk.com" w:date="2026-09-21T13:39:51Z">
              <w:r>
                <w:rPr>
                  <w:lang w:val="ru-RU"/>
                </w:rPr>
                <w:t>_________________________________</w:t>
              </w:r>
            </w:ins>
          </w:p>
          <w:p>
            <w:pPr>
              <w:pStyle w:val="Normal"/>
              <w:widowControl w:val="false"/>
              <w:rPr>
                <w:lang w:val="ru-RU"/>
                <w:ins w:id="215" w:author="tolpyginanv@corp.gidroogk.com" w:date="2026-09-21T13:39:51Z"/>
              </w:rPr>
            </w:pPr>
            <w:ins w:id="214" w:author="tolpyginanv@corp.gidroogk.com" w:date="2026-09-21T13:39:51Z">
              <w:r>
                <w:rPr>
                  <w:lang w:val="ru-RU"/>
                </w:rPr>
                <w:t>(БИК банка)</w:t>
              </w:r>
            </w:ins>
          </w:p>
          <w:p>
            <w:pPr>
              <w:pStyle w:val="Normal"/>
              <w:widowControl w:val="false"/>
              <w:rPr>
                <w:lang w:val="ru-RU"/>
                <w:ins w:id="217" w:author="tolpyginanv@corp.gidroogk.com" w:date="2026-09-21T13:39:51Z"/>
              </w:rPr>
            </w:pPr>
            <w:ins w:id="216" w:author="tolpyginanv@corp.gidroogk.com" w:date="2026-09-21T13:39:51Z">
              <w:r>
                <w:rPr>
                  <w:lang w:val="ru-RU"/>
                </w:rPr>
                <w:t>_________________________________</w:t>
              </w:r>
            </w:ins>
          </w:p>
          <w:p>
            <w:pPr>
              <w:pStyle w:val="Normal"/>
              <w:widowControl w:val="false"/>
              <w:rPr>
                <w:lang w:val="ru-RU"/>
                <w:ins w:id="219" w:author="tolpyginanv@corp.gidroogk.com" w:date="2026-09-21T13:39:51Z"/>
              </w:rPr>
            </w:pPr>
            <w:ins w:id="218" w:author="tolpyginanv@corp.gidroogk.com" w:date="2026-09-21T13:39:51Z">
              <w:r>
                <w:rPr>
                  <w:lang w:val="ru-RU"/>
                </w:rPr>
                <w:t>(номер телефона)</w:t>
              </w:r>
            </w:ins>
          </w:p>
          <w:p>
            <w:pPr>
              <w:pStyle w:val="Normal"/>
              <w:widowControl w:val="false"/>
              <w:rPr>
                <w:lang w:val="ru-RU"/>
                <w:ins w:id="221" w:author="tolpyginanv@corp.gidroogk.com" w:date="2026-09-21T13:39:51Z"/>
              </w:rPr>
            </w:pPr>
            <w:ins w:id="220" w:author="tolpyginanv@corp.gidroogk.com" w:date="2026-09-21T13:39:51Z">
              <w:r>
                <w:rPr>
                  <w:lang w:val="ru-RU"/>
                </w:rPr>
              </w:r>
            </w:ins>
          </w:p>
        </w:tc>
      </w:tr>
      <w:tr>
        <w:trPr/>
        <w:tc>
          <w:tcPr>
            <w:tcW w:w="4964" w:type="dxa"/>
            <w:tcBorders/>
            <w:shd w:color="auto" w:fill="auto" w:val="clear"/>
          </w:tcPr>
          <w:p>
            <w:pPr>
              <w:pStyle w:val="Normal"/>
              <w:widowControl w:val="false"/>
              <w:rPr>
                <w:lang w:val="ru-RU"/>
                <w:ins w:id="223" w:author="tolpyginanv@corp.gidroogk.com" w:date="2026-09-21T13:39:51Z"/>
              </w:rPr>
            </w:pPr>
            <w:ins w:id="222" w:author="tolpyginanv@corp.gidroogk.com" w:date="2026-09-21T13:39:51Z">
              <w:r>
                <w:rPr/>
                <w:t xml:space="preserve">Директор Центрального филиала </w:t>
              </w:r>
            </w:ins>
          </w:p>
          <w:p>
            <w:pPr>
              <w:pStyle w:val="Normal"/>
              <w:widowControl w:val="false"/>
              <w:rPr>
                <w:lang w:val="ru-RU"/>
                <w:ins w:id="225" w:author="tolpyginanv@corp.gidroogk.com" w:date="2026-09-21T13:39:51Z"/>
              </w:rPr>
            </w:pPr>
            <w:ins w:id="224" w:author="tolpyginanv@corp.gidroogk.com" w:date="2026-09-21T13:39:51Z">
              <w:r>
                <w:rPr/>
                <w:t>АО “ТК РусГидро”</w:t>
              </w:r>
            </w:ins>
          </w:p>
          <w:p>
            <w:pPr>
              <w:pStyle w:val="Normal"/>
              <w:widowControl w:val="false"/>
              <w:rPr>
                <w:lang w:val="ru-RU"/>
                <w:ins w:id="227" w:author="tolpyginanv@corp.gidroogk.com" w:date="2026-09-21T13:39:51Z"/>
              </w:rPr>
            </w:pPr>
            <w:ins w:id="226" w:author="tolpyginanv@corp.gidroogk.com" w:date="2026-09-21T13:39:51Z">
              <w:r>
                <w:rPr>
                  <w:lang w:val="ru-RU"/>
                </w:rPr>
              </w:r>
            </w:ins>
          </w:p>
          <w:p>
            <w:pPr>
              <w:pStyle w:val="Normal"/>
              <w:widowControl w:val="false"/>
              <w:rPr>
                <w:lang w:val="ru-RU"/>
                <w:ins w:id="229" w:author="tolpyginanv@corp.gidroogk.com" w:date="2026-09-21T13:39:51Z"/>
              </w:rPr>
            </w:pPr>
            <w:ins w:id="228" w:author="tolpyginanv@corp.gidroogk.com" w:date="2026-09-21T13:39:51Z">
              <w:r>
                <w:rPr>
                  <w:lang w:val="ru-RU"/>
                </w:rPr>
              </w:r>
            </w:ins>
          </w:p>
          <w:p>
            <w:pPr>
              <w:pStyle w:val="Normal"/>
              <w:widowControl w:val="false"/>
              <w:rPr>
                <w:lang w:val="ru-RU"/>
                <w:ins w:id="231" w:author="tolpyginanv@corp.gidroogk.com" w:date="2026-09-21T13:39:51Z"/>
              </w:rPr>
            </w:pPr>
            <w:ins w:id="230" w:author="tolpyginanv@corp.gidroogk.com" w:date="2026-09-21T13:39:51Z">
              <w:r>
                <w:rPr/>
                <w:t xml:space="preserve">_______________ / _______________ </w:t>
              </w:r>
            </w:ins>
          </w:p>
          <w:p>
            <w:pPr>
              <w:pStyle w:val="Normal"/>
              <w:widowControl w:val="false"/>
              <w:rPr>
                <w:ins w:id="233" w:author="tolpyginanv@corp.gidroogk.com" w:date="2026-09-21T13:39:51Z"/>
              </w:rPr>
            </w:pPr>
            <w:ins w:id="232" w:author="tolpyginanv@corp.gidroogk.com" w:date="2026-09-21T13:39:51Z">
              <w:r>
                <w:rPr/>
              </w:r>
            </w:ins>
          </w:p>
        </w:tc>
        <w:tc>
          <w:tcPr>
            <w:tcW w:w="4641" w:type="dxa"/>
            <w:tcBorders/>
            <w:shd w:color="auto" w:fill="auto" w:val="clear"/>
          </w:tcPr>
          <w:p>
            <w:pPr>
              <w:pStyle w:val="Normal"/>
              <w:widowControl w:val="false"/>
              <w:rPr>
                <w:ins w:id="235" w:author="tolpyginanv@corp.gidroogk.com" w:date="2026-09-21T13:39:51Z"/>
              </w:rPr>
            </w:pPr>
            <w:ins w:id="234" w:author="tolpyginanv@corp.gidroogk.com" w:date="2026-09-21T13:39:51Z">
              <w:r>
                <w:rPr/>
                <w:t xml:space="preserve">_______________ / _______________ </w:t>
              </w:r>
            </w:ins>
          </w:p>
        </w:tc>
      </w:tr>
    </w:tbl>
    <w:p>
      <w:pPr>
        <w:pStyle w:val="Normal"/>
        <w:jc w:val="right"/>
        <w:rPr>
          <w:sz w:val="22"/>
          <w:szCs w:val="22"/>
          <w:lang w:val="ru-RU"/>
          <w:ins w:id="237" w:author="tolpyginanv@corp.gidroogk.com" w:date="2026-09-21T13:39:51Z"/>
        </w:rPr>
      </w:pPr>
      <w:r>
        <w:br w:type="page"/>
      </w:r>
      <w:ins w:id="236" w:author="tolpyginanv@corp.gidroogk.com" w:date="2026-09-21T13:39:51Z">
        <w:r>
          <w:rPr>
            <w:sz w:val="22"/>
            <w:szCs w:val="22"/>
            <w:lang w:val="ru-RU"/>
          </w:rPr>
          <w:t>Приложение № 1</w:t>
        </w:r>
      </w:ins>
    </w:p>
    <w:p>
      <w:pPr>
        <w:pStyle w:val="Normal"/>
        <w:jc w:val="right"/>
        <w:rPr>
          <w:sz w:val="22"/>
          <w:szCs w:val="22"/>
          <w:lang w:val="ru-RU"/>
          <w:ins w:id="240" w:author="tolpyginanv@corp.gidroogk.com" w:date="2026-09-21T13:39:51Z"/>
        </w:rPr>
      </w:pPr>
      <w:ins w:id="238" w:author="tolpyginanv@corp.gidroogk.com" w:date="2026-09-21T13:39:51Z">
        <w:r>
          <w:rPr>
            <w:sz w:val="22"/>
            <w:szCs w:val="22"/>
            <w:lang w:val="ru-RU"/>
          </w:rPr>
          <w:t xml:space="preserve">              </w:t>
        </w:r>
      </w:ins>
      <w:ins w:id="239" w:author="tolpyginanv@corp.gidroogk.com" w:date="2026-09-21T13:39:51Z">
        <w:r>
          <w:rPr>
            <w:sz w:val="22"/>
            <w:szCs w:val="22"/>
            <w:lang w:val="ru-RU"/>
          </w:rPr>
          <w:t xml:space="preserve">к Договору возмездного оказания услуг </w:t>
        </w:r>
      </w:ins>
    </w:p>
    <w:p>
      <w:pPr>
        <w:pStyle w:val="Normal"/>
        <w:jc w:val="right"/>
        <w:rPr>
          <w:sz w:val="22"/>
          <w:szCs w:val="22"/>
          <w:lang w:val="ru-RU"/>
          <w:ins w:id="243" w:author="tolpyginanv@corp.gidroogk.com" w:date="2026-09-21T13:39:51Z"/>
        </w:rPr>
      </w:pPr>
      <w:ins w:id="241" w:author="tolpyginanv@corp.gidroogk.com" w:date="2026-09-21T13:39:51Z">
        <w:r>
          <w:rPr>
            <w:sz w:val="22"/>
            <w:szCs w:val="22"/>
            <w:lang w:val="ru-RU"/>
          </w:rPr>
          <w:t xml:space="preserve">              </w:t>
        </w:r>
      </w:ins>
      <w:ins w:id="242" w:author="tolpyginanv@corp.gidroogk.com" w:date="2026-09-21T13:39:51Z">
        <w:r>
          <w:rPr>
            <w:sz w:val="22"/>
            <w:szCs w:val="22"/>
            <w:lang w:val="ru-RU"/>
          </w:rPr>
          <w:t>от «____» __________ 20 _ г. №_______</w:t>
        </w:r>
      </w:ins>
    </w:p>
    <w:p>
      <w:pPr>
        <w:pStyle w:val="Normal"/>
        <w:rPr>
          <w:lang w:val="ru-RU"/>
          <w:ins w:id="245" w:author="tolpyginanv@corp.gidroogk.com" w:date="2026-09-21T13:39:51Z"/>
        </w:rPr>
      </w:pPr>
      <w:ins w:id="244" w:author="tolpyginanv@corp.gidroogk.com" w:date="2026-09-21T13:39:51Z">
        <w:r>
          <w:rPr>
            <w:lang w:val="ru-RU"/>
          </w:rPr>
        </w:r>
      </w:ins>
    </w:p>
    <w:p>
      <w:pPr>
        <w:pStyle w:val="Normal"/>
        <w:rPr>
          <w:lang w:val="ru-RU"/>
          <w:ins w:id="247" w:author="tolpyginanv@corp.gidroogk.com" w:date="2026-09-21T13:39:51Z"/>
        </w:rPr>
      </w:pPr>
      <w:ins w:id="246" w:author="tolpyginanv@corp.gidroogk.com" w:date="2026-09-21T13:39:51Z">
        <w:r>
          <w:rPr>
            <w:lang w:val="ru-RU"/>
          </w:rPr>
        </w:r>
      </w:ins>
    </w:p>
    <w:p>
      <w:pPr>
        <w:pStyle w:val="Normal"/>
        <w:jc w:val="center"/>
        <w:rPr>
          <w:b/>
          <w:lang w:val="ru-RU"/>
          <w:ins w:id="249" w:author="tolpyginanv@corp.gidroogk.com" w:date="2026-09-21T13:39:51Z"/>
        </w:rPr>
      </w:pPr>
      <w:ins w:id="248" w:author="tolpyginanv@corp.gidroogk.com" w:date="2026-09-21T13:39:51Z">
        <w:r>
          <w:rPr>
            <w:b/>
            <w:lang w:val="ru-RU"/>
          </w:rPr>
          <w:t>Задание на оказание Услуг</w:t>
        </w:r>
      </w:ins>
    </w:p>
    <w:p>
      <w:pPr>
        <w:pStyle w:val="Normal"/>
        <w:rPr>
          <w:lang w:val="ru-RU"/>
          <w:ins w:id="251" w:author="tolpyginanv@corp.gidroogk.com" w:date="2026-09-21T13:39:51Z"/>
        </w:rPr>
      </w:pPr>
      <w:ins w:id="250" w:author="tolpyginanv@corp.gidroogk.com" w:date="2026-09-21T13:39:51Z">
        <w:r>
          <w:rPr>
            <w:lang w:val="ru-RU"/>
          </w:rPr>
        </w:r>
      </w:ins>
    </w:p>
    <w:p>
      <w:pPr>
        <w:pStyle w:val="Normal"/>
        <w:rPr>
          <w:lang w:val="ru-RU"/>
          <w:ins w:id="253" w:author="tolpyginanv@corp.gidroogk.com" w:date="2026-09-21T13:39:51Z"/>
        </w:rPr>
      </w:pPr>
      <w:ins w:id="252" w:author="tolpyginanv@corp.gidroogk.com" w:date="2026-09-21T13:39:51Z">
        <w:r>
          <w:rPr>
            <w:lang w:val="ru-RU"/>
          </w:rPr>
        </w:r>
      </w:ins>
    </w:p>
    <w:p>
      <w:pPr>
        <w:pStyle w:val="Normal"/>
        <w:rPr>
          <w:lang w:val="ru-RU"/>
          <w:ins w:id="255" w:author="tolpyginanv@corp.gidroogk.com" w:date="2026-09-21T13:39:51Z"/>
        </w:rPr>
      </w:pPr>
      <w:ins w:id="254" w:author="tolpyginanv@corp.gidroogk.com" w:date="2026-09-21T13:39:51Z">
        <w:r>
          <w:rPr>
            <w:lang w:val="ru-RU"/>
          </w:rPr>
        </w:r>
      </w:ins>
    </w:p>
    <w:p>
      <w:pPr>
        <w:pStyle w:val="Normal"/>
        <w:rPr>
          <w:lang w:val="ru-RU"/>
          <w:ins w:id="257" w:author="tolpyginanv@corp.gidroogk.com" w:date="2026-09-21T13:39:51Z"/>
        </w:rPr>
      </w:pPr>
      <w:ins w:id="256" w:author="tolpyginanv@corp.gidroogk.com" w:date="2026-09-21T13:39:51Z">
        <w:r>
          <w:rPr>
            <w:lang w:val="ru-RU"/>
          </w:rPr>
        </w:r>
      </w:ins>
    </w:p>
    <w:p>
      <w:pPr>
        <w:pStyle w:val="Normal"/>
        <w:rPr>
          <w:lang w:val="ru-RU"/>
          <w:ins w:id="259" w:author="tolpyginanv@corp.gidroogk.com" w:date="2026-09-21T13:39:51Z"/>
        </w:rPr>
      </w:pPr>
      <w:ins w:id="258" w:author="tolpyginanv@corp.gidroogk.com" w:date="2026-09-21T13:39:51Z">
        <w:r>
          <w:rPr>
            <w:lang w:val="ru-RU"/>
          </w:rPr>
        </w:r>
      </w:ins>
    </w:p>
    <w:p>
      <w:pPr>
        <w:pStyle w:val="Normal"/>
        <w:rPr>
          <w:lang w:val="ru-RU"/>
          <w:ins w:id="261" w:author="tolpyginanv@corp.gidroogk.com" w:date="2026-09-21T13:39:51Z"/>
        </w:rPr>
      </w:pPr>
      <w:ins w:id="260" w:author="tolpyginanv@corp.gidroogk.com" w:date="2026-09-21T13:39:51Z">
        <w:r>
          <w:rPr>
            <w:lang w:val="ru-RU"/>
          </w:rPr>
        </w:r>
      </w:ins>
    </w:p>
    <w:p>
      <w:pPr>
        <w:pStyle w:val="Normal"/>
        <w:rPr>
          <w:lang w:val="ru-RU"/>
          <w:ins w:id="263" w:author="tolpyginanv@corp.gidroogk.com" w:date="2026-09-21T13:39:51Z"/>
        </w:rPr>
      </w:pPr>
      <w:ins w:id="262" w:author="tolpyginanv@corp.gidroogk.com" w:date="2026-09-21T13:39:51Z">
        <w:r>
          <w:rPr>
            <w:lang w:val="ru-RU"/>
          </w:rPr>
        </w:r>
      </w:ins>
    </w:p>
    <w:p>
      <w:pPr>
        <w:pStyle w:val="Normal"/>
        <w:rPr>
          <w:lang w:val="ru-RU"/>
          <w:ins w:id="265" w:author="tolpyginanv@corp.gidroogk.com" w:date="2026-09-21T13:39:51Z"/>
        </w:rPr>
      </w:pPr>
      <w:ins w:id="264" w:author="tolpyginanv@corp.gidroogk.com" w:date="2026-09-21T13:39:51Z">
        <w:r>
          <w:rPr>
            <w:lang w:val="ru-RU"/>
          </w:rPr>
        </w:r>
      </w:ins>
    </w:p>
    <w:p>
      <w:pPr>
        <w:pStyle w:val="Normal"/>
        <w:rPr>
          <w:lang w:val="ru-RU"/>
          <w:ins w:id="267" w:author="tolpyginanv@corp.gidroogk.com" w:date="2026-09-21T13:39:51Z"/>
        </w:rPr>
      </w:pPr>
      <w:ins w:id="266" w:author="tolpyginanv@corp.gidroogk.com" w:date="2026-09-21T13:39:51Z">
        <w:r>
          <w:rPr>
            <w:lang w:val="ru-RU"/>
          </w:rPr>
        </w:r>
      </w:ins>
    </w:p>
    <w:p>
      <w:pPr>
        <w:pStyle w:val="Normal"/>
        <w:rPr>
          <w:lang w:val="ru-RU"/>
          <w:ins w:id="269" w:author="tolpyginanv@corp.gidroogk.com" w:date="2026-09-21T13:39:51Z"/>
        </w:rPr>
      </w:pPr>
      <w:ins w:id="268" w:author="tolpyginanv@corp.gidroogk.com" w:date="2026-09-21T13:39:51Z">
        <w:r>
          <w:rPr>
            <w:lang w:val="ru-RU"/>
          </w:rPr>
        </w:r>
      </w:ins>
    </w:p>
    <w:p>
      <w:pPr>
        <w:pStyle w:val="Normal"/>
        <w:rPr>
          <w:lang w:val="ru-RU"/>
          <w:ins w:id="271" w:author="tolpyginanv@corp.gidroogk.com" w:date="2026-09-21T13:39:51Z"/>
        </w:rPr>
      </w:pPr>
      <w:ins w:id="270" w:author="tolpyginanv@corp.gidroogk.com" w:date="2026-09-21T13:39:51Z">
        <w:r>
          <w:rPr>
            <w:lang w:val="ru-RU"/>
          </w:rPr>
        </w:r>
      </w:ins>
    </w:p>
    <w:p>
      <w:pPr>
        <w:pStyle w:val="Normal"/>
        <w:rPr>
          <w:lang w:val="ru-RU"/>
          <w:ins w:id="273" w:author="tolpyginanv@corp.gidroogk.com" w:date="2026-09-21T13:39:51Z"/>
        </w:rPr>
      </w:pPr>
      <w:ins w:id="272" w:author="tolpyginanv@corp.gidroogk.com" w:date="2026-09-21T13:39:51Z">
        <w:r>
          <w:rPr>
            <w:lang w:val="ru-RU"/>
          </w:rPr>
        </w:r>
      </w:ins>
    </w:p>
    <w:p>
      <w:pPr>
        <w:pStyle w:val="Normal"/>
        <w:rPr>
          <w:lang w:val="ru-RU"/>
          <w:ins w:id="275" w:author="tolpyginanv@corp.gidroogk.com" w:date="2026-09-21T13:39:51Z"/>
        </w:rPr>
      </w:pPr>
      <w:ins w:id="274" w:author="tolpyginanv@corp.gidroogk.com" w:date="2026-09-21T13:39:51Z">
        <w:r>
          <w:rPr>
            <w:lang w:val="ru-RU"/>
          </w:rPr>
        </w:r>
      </w:ins>
    </w:p>
    <w:p>
      <w:pPr>
        <w:pStyle w:val="Normal"/>
        <w:rPr>
          <w:lang w:val="ru-RU"/>
          <w:ins w:id="277" w:author="tolpyginanv@corp.gidroogk.com" w:date="2026-09-21T13:39:51Z"/>
        </w:rPr>
      </w:pPr>
      <w:ins w:id="276" w:author="tolpyginanv@corp.gidroogk.com" w:date="2026-09-21T13:39:51Z">
        <w:r>
          <w:rPr>
            <w:lang w:val="ru-RU"/>
          </w:rPr>
        </w:r>
      </w:ins>
    </w:p>
    <w:p>
      <w:pPr>
        <w:pStyle w:val="Normal"/>
        <w:rPr>
          <w:lang w:val="ru-RU"/>
          <w:ins w:id="279" w:author="tolpyginanv@corp.gidroogk.com" w:date="2026-09-21T13:39:51Z"/>
        </w:rPr>
      </w:pPr>
      <w:ins w:id="278" w:author="tolpyginanv@corp.gidroogk.com" w:date="2026-09-21T13:39:51Z">
        <w:r>
          <w:rPr>
            <w:lang w:val="ru-RU"/>
          </w:rPr>
        </w:r>
      </w:ins>
    </w:p>
    <w:p>
      <w:pPr>
        <w:pStyle w:val="Normal"/>
        <w:rPr>
          <w:lang w:val="ru-RU"/>
          <w:ins w:id="281" w:author="tolpyginanv@corp.gidroogk.com" w:date="2026-09-21T13:39:51Z"/>
        </w:rPr>
      </w:pPr>
      <w:ins w:id="280" w:author="tolpyginanv@corp.gidroogk.com" w:date="2026-09-21T13:39:51Z">
        <w:r>
          <w:rPr>
            <w:lang w:val="ru-RU"/>
          </w:rPr>
        </w:r>
      </w:ins>
    </w:p>
    <w:p>
      <w:pPr>
        <w:pStyle w:val="Normal"/>
        <w:rPr>
          <w:lang w:val="ru-RU"/>
          <w:ins w:id="283" w:author="tolpyginanv@corp.gidroogk.com" w:date="2026-09-21T13:39:51Z"/>
        </w:rPr>
      </w:pPr>
      <w:ins w:id="282" w:author="tolpyginanv@corp.gidroogk.com" w:date="2026-09-21T13:39:51Z">
        <w:r>
          <w:rPr>
            <w:lang w:val="ru-RU"/>
          </w:rPr>
        </w:r>
      </w:ins>
    </w:p>
    <w:p>
      <w:pPr>
        <w:pStyle w:val="Normal"/>
        <w:rPr>
          <w:lang w:val="ru-RU"/>
          <w:ins w:id="285" w:author="tolpyginanv@corp.gidroogk.com" w:date="2026-09-21T13:39:51Z"/>
        </w:rPr>
      </w:pPr>
      <w:ins w:id="284" w:author="tolpyginanv@corp.gidroogk.com" w:date="2026-09-21T13:39:51Z">
        <w:r>
          <w:rPr>
            <w:lang w:val="ru-RU"/>
          </w:rPr>
        </w:r>
      </w:ins>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rPr>
                <w:b/>
                <w:ins w:id="287" w:author="tolpyginanv@corp.gidroogk.com" w:date="2026-09-21T13:39:51Z"/>
              </w:rPr>
            </w:pPr>
            <w:ins w:id="286" w:author="tolpyginanv@corp.gidroogk.com" w:date="2026-09-21T13:39:51Z">
              <w:r>
                <w:rPr>
                  <w:b/>
                </w:rPr>
                <w:t>Заказчик:</w:t>
              </w:r>
            </w:ins>
          </w:p>
        </w:tc>
        <w:tc>
          <w:tcPr>
            <w:tcW w:w="4785" w:type="dxa"/>
            <w:tcBorders/>
          </w:tcPr>
          <w:p>
            <w:pPr>
              <w:pStyle w:val="Normal"/>
              <w:widowControl w:val="false"/>
              <w:rPr>
                <w:b/>
                <w:ins w:id="290" w:author="tolpyginanv@corp.gidroogk.com" w:date="2026-09-21T13:39:51Z"/>
              </w:rPr>
            </w:pPr>
            <w:ins w:id="288" w:author="tolpyginanv@corp.gidroogk.com" w:date="2026-09-21T13:39:51Z">
              <w:r>
                <w:rPr>
                  <w:b/>
                  <w:lang w:val="ru-RU"/>
                </w:rPr>
                <w:t>Исполнитель</w:t>
              </w:r>
            </w:ins>
            <w:ins w:id="289" w:author="tolpyginanv@corp.gidroogk.com" w:date="2026-09-21T13:39:51Z">
              <w:r>
                <w:rPr>
                  <w:b/>
                </w:rPr>
                <w:t>:</w:t>
              </w:r>
            </w:ins>
          </w:p>
        </w:tc>
      </w:tr>
      <w:tr>
        <w:trPr/>
        <w:tc>
          <w:tcPr>
            <w:tcW w:w="4785" w:type="dxa"/>
            <w:tcBorders/>
          </w:tcPr>
          <w:p>
            <w:pPr>
              <w:pStyle w:val="Normal"/>
              <w:widowControl w:val="false"/>
              <w:rPr>
                <w:lang w:val="ru-RU"/>
                <w:ins w:id="292" w:author="tolpyginanv@corp.gidroogk.com" w:date="2026-09-21T13:39:51Z"/>
              </w:rPr>
            </w:pPr>
            <w:ins w:id="291" w:author="tolpyginanv@corp.gidroogk.com" w:date="2026-09-21T13:39:51Z">
              <w:r>
                <w:rPr/>
                <w:t xml:space="preserve">Директор Центрального филиала </w:t>
              </w:r>
            </w:ins>
          </w:p>
          <w:p>
            <w:pPr>
              <w:pStyle w:val="Normal"/>
              <w:widowControl w:val="false"/>
              <w:rPr>
                <w:lang w:val="ru-RU"/>
                <w:ins w:id="294" w:author="tolpyginanv@corp.gidroogk.com" w:date="2026-09-21T13:39:51Z"/>
              </w:rPr>
            </w:pPr>
            <w:ins w:id="293" w:author="tolpyginanv@corp.gidroogk.com" w:date="2026-09-21T13:39:51Z">
              <w:r>
                <w:rPr/>
                <w:t>АО “ТК РусГидро”</w:t>
              </w:r>
            </w:ins>
          </w:p>
          <w:p>
            <w:pPr>
              <w:pStyle w:val="Normal"/>
              <w:widowControl w:val="false"/>
              <w:rPr>
                <w:lang w:val="ru-RU"/>
                <w:ins w:id="296" w:author="tolpyginanv@corp.gidroogk.com" w:date="2026-09-21T13:39:51Z"/>
              </w:rPr>
            </w:pPr>
            <w:ins w:id="295" w:author="tolpyginanv@corp.gidroogk.com" w:date="2026-09-21T13:39:51Z">
              <w:r>
                <w:rPr>
                  <w:lang w:val="ru-RU"/>
                </w:rPr>
              </w:r>
            </w:ins>
          </w:p>
          <w:p>
            <w:pPr>
              <w:pStyle w:val="Normal"/>
              <w:widowControl w:val="false"/>
              <w:rPr>
                <w:lang w:val="ru-RU"/>
                <w:ins w:id="298" w:author="tolpyginanv@corp.gidroogk.com" w:date="2026-09-21T13:39:51Z"/>
              </w:rPr>
            </w:pPr>
            <w:ins w:id="297" w:author="tolpyginanv@corp.gidroogk.com" w:date="2026-09-21T13:39:51Z">
              <w:r>
                <w:rPr>
                  <w:lang w:val="ru-RU"/>
                </w:rPr>
              </w:r>
            </w:ins>
          </w:p>
          <w:p>
            <w:pPr>
              <w:pStyle w:val="Normal"/>
              <w:widowControl w:val="false"/>
              <w:rPr>
                <w:lang w:val="ru-RU"/>
                <w:ins w:id="300" w:author="tolpyginanv@corp.gidroogk.com" w:date="2026-09-21T13:39:51Z"/>
              </w:rPr>
            </w:pPr>
            <w:ins w:id="299" w:author="tolpyginanv@corp.gidroogk.com" w:date="2026-09-21T13:39:51Z">
              <w:r>
                <w:rPr/>
                <w:t xml:space="preserve">_______________ / _______________ </w:t>
              </w:r>
            </w:ins>
          </w:p>
          <w:p>
            <w:pPr>
              <w:pStyle w:val="Normal"/>
              <w:widowControl w:val="false"/>
              <w:rPr>
                <w:ins w:id="302" w:author="tolpyginanv@corp.gidroogk.com" w:date="2026-09-21T13:39:51Z"/>
              </w:rPr>
            </w:pPr>
            <w:ins w:id="301" w:author="tolpyginanv@corp.gidroogk.com" w:date="2026-09-21T13:39:51Z">
              <w:r>
                <w:rPr/>
              </w:r>
            </w:ins>
          </w:p>
        </w:tc>
        <w:tc>
          <w:tcPr>
            <w:tcW w:w="4785" w:type="dxa"/>
            <w:tcBorders/>
          </w:tcPr>
          <w:p>
            <w:pPr>
              <w:pStyle w:val="Normal"/>
              <w:widowControl w:val="false"/>
              <w:rPr>
                <w:ins w:id="304" w:author="tolpyginanv@corp.gidroogk.com" w:date="2026-09-21T13:39:51Z"/>
              </w:rPr>
            </w:pPr>
            <w:ins w:id="303" w:author="tolpyginanv@corp.gidroogk.com" w:date="2026-09-21T13:39:51Z">
              <w:r>
                <w:rPr/>
                <w:t xml:space="preserve">_______________ / _______________ </w:t>
              </w:r>
            </w:ins>
          </w:p>
        </w:tc>
      </w:tr>
    </w:tbl>
    <w:p>
      <w:pPr>
        <w:pStyle w:val="Normal"/>
        <w:ind w:firstLine="709"/>
        <w:jc w:val="right"/>
        <w:rPr>
          <w:sz w:val="22"/>
          <w:szCs w:val="22"/>
          <w:lang w:val="ru-RU"/>
          <w:ins w:id="306" w:author="tolpyginanv@corp.gidroogk.com" w:date="2026-09-21T13:39:51Z"/>
        </w:rPr>
      </w:pPr>
      <w:r>
        <w:br w:type="page"/>
      </w:r>
      <w:ins w:id="305" w:author="tolpyginanv@corp.gidroogk.com" w:date="2026-09-21T13:39:51Z">
        <w:r>
          <w:rPr>
            <w:sz w:val="22"/>
            <w:szCs w:val="22"/>
            <w:lang w:val="ru-RU"/>
          </w:rPr>
          <w:t>Приложение № 2</w:t>
        </w:r>
      </w:ins>
    </w:p>
    <w:p>
      <w:pPr>
        <w:pStyle w:val="Normal"/>
        <w:jc w:val="right"/>
        <w:rPr>
          <w:sz w:val="22"/>
          <w:szCs w:val="22"/>
          <w:lang w:val="ru-RU"/>
          <w:ins w:id="309" w:author="tolpyginanv@corp.gidroogk.com" w:date="2026-09-21T13:39:51Z"/>
        </w:rPr>
      </w:pPr>
      <w:ins w:id="307" w:author="tolpyginanv@corp.gidroogk.com" w:date="2026-09-21T13:39:51Z">
        <w:r>
          <w:rPr>
            <w:sz w:val="22"/>
            <w:szCs w:val="22"/>
            <w:lang w:val="ru-RU"/>
          </w:rPr>
          <w:t xml:space="preserve">              </w:t>
        </w:r>
      </w:ins>
      <w:ins w:id="308" w:author="tolpyginanv@corp.gidroogk.com" w:date="2026-09-21T13:39:51Z">
        <w:r>
          <w:rPr>
            <w:sz w:val="22"/>
            <w:szCs w:val="22"/>
            <w:lang w:val="ru-RU"/>
          </w:rPr>
          <w:t xml:space="preserve">к Договору возмездного оказания услуг </w:t>
        </w:r>
      </w:ins>
    </w:p>
    <w:p>
      <w:pPr>
        <w:pStyle w:val="Normal"/>
        <w:jc w:val="right"/>
        <w:rPr>
          <w:sz w:val="22"/>
          <w:szCs w:val="22"/>
          <w:lang w:val="ru-RU"/>
          <w:ins w:id="312" w:author="tolpyginanv@corp.gidroogk.com" w:date="2026-09-21T13:39:51Z"/>
        </w:rPr>
      </w:pPr>
      <w:ins w:id="310" w:author="tolpyginanv@corp.gidroogk.com" w:date="2026-09-21T13:39:51Z">
        <w:r>
          <w:rPr>
            <w:sz w:val="22"/>
            <w:szCs w:val="22"/>
            <w:lang w:val="ru-RU"/>
          </w:rPr>
          <w:t xml:space="preserve">              </w:t>
        </w:r>
      </w:ins>
      <w:ins w:id="311" w:author="tolpyginanv@corp.gidroogk.com" w:date="2026-09-21T13:39:51Z">
        <w:r>
          <w:rPr>
            <w:sz w:val="22"/>
            <w:szCs w:val="22"/>
            <w:lang w:val="ru-RU"/>
          </w:rPr>
          <w:t>от «____» __________ 20 _ г. №_______</w:t>
        </w:r>
      </w:ins>
    </w:p>
    <w:p>
      <w:pPr>
        <w:pStyle w:val="Normal"/>
        <w:tabs>
          <w:tab w:val="clear" w:pos="709"/>
          <w:tab w:val="left" w:pos="2700" w:leader="none"/>
        </w:tabs>
        <w:jc w:val="center"/>
        <w:rPr>
          <w:lang w:val="ru-RU"/>
          <w:ins w:id="314" w:author="tolpyginanv@corp.gidroogk.com" w:date="2026-09-21T13:39:51Z"/>
        </w:rPr>
      </w:pPr>
      <w:ins w:id="313" w:author="tolpyginanv@corp.gidroogk.com" w:date="2026-09-21T13:39:51Z">
        <w:r>
          <w:rPr>
            <w:lang w:val="ru-RU"/>
          </w:rPr>
        </w:r>
      </w:ins>
    </w:p>
    <w:p>
      <w:pPr>
        <w:pStyle w:val="Normal"/>
        <w:tabs>
          <w:tab w:val="clear" w:pos="709"/>
          <w:tab w:val="left" w:pos="2700" w:leader="none"/>
        </w:tabs>
        <w:jc w:val="center"/>
        <w:rPr>
          <w:lang w:val="ru-RU"/>
          <w:ins w:id="316" w:author="tolpyginanv@corp.gidroogk.com" w:date="2026-09-21T13:39:51Z"/>
        </w:rPr>
      </w:pPr>
      <w:ins w:id="315" w:author="tolpyginanv@corp.gidroogk.com" w:date="2026-09-21T13:39:51Z">
        <w:r>
          <w:rPr>
            <w:lang w:val="ru-RU"/>
          </w:rPr>
        </w:r>
      </w:ins>
    </w:p>
    <w:p>
      <w:pPr>
        <w:pStyle w:val="Normal"/>
        <w:tabs>
          <w:tab w:val="clear" w:pos="709"/>
          <w:tab w:val="left" w:pos="2700" w:leader="none"/>
        </w:tabs>
        <w:jc w:val="center"/>
        <w:rPr>
          <w:b/>
          <w:lang w:val="ru-RU"/>
          <w:ins w:id="318" w:author="tolpyginanv@corp.gidroogk.com" w:date="2026-09-21T13:39:51Z"/>
        </w:rPr>
      </w:pPr>
      <w:ins w:id="317" w:author="tolpyginanv@corp.gidroogk.com" w:date="2026-09-21T13:39:51Z">
        <w:r>
          <w:rPr>
            <w:b/>
            <w:lang w:val="ru-RU"/>
          </w:rPr>
          <w:t>ЗАЯВКА № ______</w:t>
        </w:r>
      </w:ins>
    </w:p>
    <w:p>
      <w:pPr>
        <w:pStyle w:val="Normal"/>
        <w:tabs>
          <w:tab w:val="clear" w:pos="709"/>
          <w:tab w:val="left" w:pos="2700" w:leader="none"/>
        </w:tabs>
        <w:jc w:val="center"/>
        <w:rPr>
          <w:lang w:val="ru-RU"/>
          <w:ins w:id="320" w:author="tolpyginanv@corp.gidroogk.com" w:date="2026-09-21T13:39:51Z"/>
        </w:rPr>
      </w:pPr>
      <w:ins w:id="319" w:author="tolpyginanv@corp.gidroogk.com" w:date="2026-09-21T13:39:51Z">
        <w:r>
          <w:rPr>
            <w:lang w:val="ru-RU"/>
          </w:rPr>
          <w:t xml:space="preserve">на оказание Услуг </w:t>
        </w:r>
      </w:ins>
    </w:p>
    <w:p>
      <w:pPr>
        <w:pStyle w:val="Normal"/>
        <w:tabs>
          <w:tab w:val="clear" w:pos="709"/>
          <w:tab w:val="left" w:pos="2700" w:leader="none"/>
        </w:tabs>
        <w:jc w:val="center"/>
        <w:rPr>
          <w:lang w:val="ru-RU"/>
          <w:ins w:id="322" w:author="tolpyginanv@corp.gidroogk.com" w:date="2026-09-21T13:39:51Z"/>
        </w:rPr>
      </w:pPr>
      <w:ins w:id="321" w:author="tolpyginanv@corp.gidroogk.com" w:date="2026-09-21T13:39:51Z">
        <w:r>
          <w:rPr>
            <w:lang w:val="ru-RU"/>
          </w:rPr>
          <w:t>по договору от ___. ___.201 №______________</w:t>
        </w:r>
      </w:ins>
    </w:p>
    <w:p>
      <w:pPr>
        <w:pStyle w:val="ListParagraph"/>
        <w:ind w:left="0" w:hanging="0"/>
        <w:rPr>
          <w:ins w:id="324" w:author="tolpyginanv@corp.gidroogk.com" w:date="2026-09-21T13:39:51Z"/>
        </w:rPr>
      </w:pPr>
      <w:ins w:id="323" w:author="tolpyginanv@corp.gidroogk.com" w:date="2026-09-21T13:39:51Z">
        <w:r>
          <w:rPr/>
          <w:tab/>
          <w:tab/>
        </w:r>
      </w:ins>
    </w:p>
    <w:p>
      <w:pPr>
        <w:pStyle w:val="ListParagraph"/>
        <w:numPr>
          <w:ilvl w:val="0"/>
          <w:numId w:val="18"/>
        </w:numPr>
        <w:tabs>
          <w:tab w:val="clear" w:pos="709"/>
          <w:tab w:val="left" w:pos="1134" w:leader="none"/>
        </w:tabs>
        <w:ind w:left="0" w:firstLine="709"/>
        <w:rPr>
          <w:ins w:id="326" w:author="tolpyginanv@corp.gidroogk.com" w:date="2026-09-21T13:39:51Z"/>
        </w:rPr>
      </w:pPr>
      <w:ins w:id="325" w:author="tolpyginanv@corp.gidroogk.com" w:date="2026-09-21T13:39:51Z">
        <w:r>
          <w:rPr/>
          <w:t>Виды услуг:</w:t>
        </w:r>
      </w:ins>
    </w:p>
    <w:p>
      <w:pPr>
        <w:pStyle w:val="ListParagraph"/>
        <w:numPr>
          <w:ilvl w:val="0"/>
          <w:numId w:val="18"/>
        </w:numPr>
        <w:tabs>
          <w:tab w:val="clear" w:pos="709"/>
          <w:tab w:val="left" w:pos="1134" w:leader="none"/>
        </w:tabs>
        <w:ind w:left="0" w:firstLine="709"/>
        <w:rPr>
          <w:highlight w:val="lightGray"/>
          <w:ins w:id="328" w:author="tolpyginanv@corp.gidroogk.com" w:date="2026-09-21T13:39:51Z"/>
        </w:rPr>
      </w:pPr>
      <w:ins w:id="327" w:author="tolpyginanv@corp.gidroogk.com" w:date="2026-09-21T13:39:51Z">
        <w:r>
          <w:rPr>
            <w:highlight w:val="lightGray"/>
          </w:rPr>
          <w:t>Характеристика:</w:t>
          <w:tab/>
        </w:r>
      </w:ins>
    </w:p>
    <w:p>
      <w:pPr>
        <w:pStyle w:val="ListParagraph"/>
        <w:numPr>
          <w:ilvl w:val="0"/>
          <w:numId w:val="18"/>
        </w:numPr>
        <w:tabs>
          <w:tab w:val="clear" w:pos="709"/>
          <w:tab w:val="left" w:pos="1134" w:leader="none"/>
        </w:tabs>
        <w:ind w:left="0" w:firstLine="709"/>
        <w:rPr>
          <w:highlight w:val="lightGray"/>
          <w:ins w:id="330" w:author="tolpyginanv@corp.gidroogk.com" w:date="2026-09-21T13:39:51Z"/>
        </w:rPr>
      </w:pPr>
      <w:ins w:id="329" w:author="tolpyginanv@corp.gidroogk.com" w:date="2026-09-21T13:39:51Z">
        <w:r>
          <w:rPr>
            <w:highlight w:val="lightGray"/>
          </w:rPr>
          <w:t xml:space="preserve">Объем: </w:t>
        </w:r>
      </w:ins>
    </w:p>
    <w:p>
      <w:pPr>
        <w:pStyle w:val="ListParagraph"/>
        <w:numPr>
          <w:ilvl w:val="0"/>
          <w:numId w:val="18"/>
        </w:numPr>
        <w:tabs>
          <w:tab w:val="clear" w:pos="709"/>
          <w:tab w:val="left" w:pos="1134" w:leader="none"/>
        </w:tabs>
        <w:ind w:left="0" w:firstLine="709"/>
        <w:rPr>
          <w:highlight w:val="lightGray"/>
          <w:ins w:id="332" w:author="tolpyginanv@corp.gidroogk.com" w:date="2026-09-21T13:39:51Z"/>
        </w:rPr>
      </w:pPr>
      <w:ins w:id="331" w:author="tolpyginanv@corp.gidroogk.com" w:date="2026-09-21T13:39:51Z">
        <w:r>
          <w:rPr>
            <w:highlight w:val="lightGray"/>
          </w:rPr>
          <w:t>Качество:</w:t>
        </w:r>
      </w:ins>
    </w:p>
    <w:p>
      <w:pPr>
        <w:pStyle w:val="ListParagraph"/>
        <w:numPr>
          <w:ilvl w:val="0"/>
          <w:numId w:val="18"/>
        </w:numPr>
        <w:tabs>
          <w:tab w:val="clear" w:pos="709"/>
          <w:tab w:val="left" w:pos="1134" w:leader="none"/>
        </w:tabs>
        <w:ind w:left="0" w:firstLine="709"/>
        <w:rPr>
          <w:ins w:id="334" w:author="tolpyginanv@corp.gidroogk.com" w:date="2026-09-21T13:39:51Z"/>
        </w:rPr>
      </w:pPr>
      <w:ins w:id="333" w:author="tolpyginanv@corp.gidroogk.com" w:date="2026-09-21T13:39:51Z">
        <w:r>
          <w:rPr>
            <w:highlight w:val="lightGray"/>
          </w:rPr>
          <w:t>Дополнительные параметры (при наличии):</w:t>
        </w:r>
      </w:ins>
    </w:p>
    <w:p>
      <w:pPr>
        <w:pStyle w:val="ListParagraph"/>
        <w:numPr>
          <w:ilvl w:val="0"/>
          <w:numId w:val="18"/>
        </w:numPr>
        <w:tabs>
          <w:tab w:val="clear" w:pos="709"/>
          <w:tab w:val="left" w:pos="1134" w:leader="none"/>
        </w:tabs>
        <w:ind w:left="0" w:firstLine="709"/>
        <w:rPr>
          <w:ins w:id="336" w:author="tolpyginanv@corp.gidroogk.com" w:date="2026-09-21T13:39:51Z"/>
        </w:rPr>
      </w:pPr>
      <w:ins w:id="335" w:author="tolpyginanv@corp.gidroogk.com" w:date="2026-09-21T13:39:51Z">
        <w:r>
          <w:rPr/>
          <w:t>Срок выполнения:</w:t>
        </w:r>
      </w:ins>
    </w:p>
    <w:p>
      <w:pPr>
        <w:pStyle w:val="ListParagraph"/>
        <w:tabs>
          <w:tab w:val="clear" w:pos="709"/>
          <w:tab w:val="left" w:pos="1134" w:leader="none"/>
        </w:tabs>
        <w:ind w:left="0" w:firstLine="709"/>
        <w:rPr>
          <w:ins w:id="338" w:author="tolpyginanv@corp.gidroogk.com" w:date="2026-09-21T13:39:51Z"/>
        </w:rPr>
      </w:pPr>
      <w:ins w:id="337" w:author="tolpyginanv@corp.gidroogk.com" w:date="2026-09-21T13:39:51Z">
        <w:r>
          <w:rPr/>
        </w:r>
      </w:ins>
    </w:p>
    <w:p>
      <w:pPr>
        <w:pStyle w:val="Normal"/>
        <w:rPr>
          <w:lang w:val="ru-RU"/>
          <w:ins w:id="340" w:author="tolpyginanv@corp.gidroogk.com" w:date="2026-09-21T13:39:51Z"/>
        </w:rPr>
      </w:pPr>
      <w:ins w:id="339" w:author="tolpyginanv@corp.gidroogk.com" w:date="2026-09-21T13:39:51Z">
        <w:r>
          <w:rPr>
            <w:lang w:val="ru-RU"/>
          </w:rPr>
        </w:r>
      </w:ins>
    </w:p>
    <w:p>
      <w:pPr>
        <w:pStyle w:val="Normal"/>
        <w:rPr>
          <w:lang w:val="ru-RU"/>
          <w:ins w:id="342" w:author="tolpyginanv@corp.gidroogk.com" w:date="2026-09-21T13:39:51Z"/>
        </w:rPr>
      </w:pPr>
      <w:ins w:id="341" w:author="tolpyginanv@corp.gidroogk.com" w:date="2026-09-21T13:39:51Z">
        <w:r>
          <w:rPr>
            <w:lang w:val="ru-RU"/>
          </w:rPr>
        </w:r>
      </w:ins>
    </w:p>
    <w:p>
      <w:pPr>
        <w:pStyle w:val="Normal"/>
        <w:rPr>
          <w:lang w:val="ru-RU"/>
          <w:ins w:id="344" w:author="tolpyginanv@corp.gidroogk.com" w:date="2026-09-21T13:39:51Z"/>
        </w:rPr>
      </w:pPr>
      <w:ins w:id="343" w:author="tolpyginanv@corp.gidroogk.com" w:date="2026-09-21T13:39:51Z">
        <w:r>
          <w:rPr>
            <w:lang w:val="ru-RU"/>
          </w:rPr>
        </w:r>
      </w:ins>
    </w:p>
    <w:p>
      <w:pPr>
        <w:pStyle w:val="Normal"/>
        <w:rPr>
          <w:lang w:val="ru-RU"/>
          <w:ins w:id="346" w:author="tolpyginanv@corp.gidroogk.com" w:date="2026-09-21T13:39:51Z"/>
        </w:rPr>
      </w:pPr>
      <w:ins w:id="345" w:author="tolpyginanv@corp.gidroogk.com" w:date="2026-09-21T13:39:51Z">
        <w:r>
          <w:rPr>
            <w:lang w:val="ru-RU"/>
          </w:rPr>
        </w:r>
      </w:ins>
    </w:p>
    <w:p>
      <w:pPr>
        <w:pStyle w:val="Normal"/>
        <w:rPr>
          <w:lang w:val="ru-RU"/>
          <w:ins w:id="348" w:author="tolpyginanv@corp.gidroogk.com" w:date="2026-09-21T13:39:51Z"/>
        </w:rPr>
      </w:pPr>
      <w:ins w:id="347" w:author="tolpyginanv@corp.gidroogk.com" w:date="2026-09-21T13:39:51Z">
        <w:r>
          <w:rPr>
            <w:lang w:val="ru-RU"/>
          </w:rPr>
        </w:r>
      </w:ins>
    </w:p>
    <w:p>
      <w:pPr>
        <w:pStyle w:val="Normal"/>
        <w:rPr>
          <w:lang w:val="ru-RU"/>
          <w:ins w:id="350" w:author="tolpyginanv@corp.gidroogk.com" w:date="2026-09-21T13:39:51Z"/>
        </w:rPr>
      </w:pPr>
      <w:ins w:id="349" w:author="tolpyginanv@corp.gidroogk.com" w:date="2026-09-21T13:39:51Z">
        <w:r>
          <w:rPr>
            <w:lang w:val="ru-RU"/>
          </w:rPr>
        </w:r>
      </w:ins>
    </w:p>
    <w:p>
      <w:pPr>
        <w:pStyle w:val="Normal"/>
        <w:rPr>
          <w:lang w:val="ru-RU"/>
          <w:ins w:id="352" w:author="tolpyginanv@corp.gidroogk.com" w:date="2026-09-21T13:39:51Z"/>
        </w:rPr>
      </w:pPr>
      <w:ins w:id="351" w:author="tolpyginanv@corp.gidroogk.com" w:date="2026-09-21T13:39:51Z">
        <w:r>
          <w:rPr>
            <w:lang w:val="ru-RU"/>
          </w:rPr>
        </w:r>
      </w:ins>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rPr>
                <w:b/>
                <w:ins w:id="354" w:author="tolpyginanv@corp.gidroogk.com" w:date="2026-09-21T13:39:51Z"/>
              </w:rPr>
            </w:pPr>
            <w:ins w:id="353" w:author="tolpyginanv@corp.gidroogk.com" w:date="2026-09-21T13:39:51Z">
              <w:r>
                <w:rPr>
                  <w:b/>
                </w:rPr>
                <w:t>Заказчик:</w:t>
              </w:r>
            </w:ins>
          </w:p>
        </w:tc>
        <w:tc>
          <w:tcPr>
            <w:tcW w:w="4785" w:type="dxa"/>
            <w:tcBorders/>
          </w:tcPr>
          <w:p>
            <w:pPr>
              <w:pStyle w:val="Normal"/>
              <w:widowControl w:val="false"/>
              <w:rPr>
                <w:b/>
                <w:ins w:id="357" w:author="tolpyginanv@corp.gidroogk.com" w:date="2026-09-21T13:39:51Z"/>
              </w:rPr>
            </w:pPr>
            <w:ins w:id="355" w:author="tolpyginanv@corp.gidroogk.com" w:date="2026-09-21T13:39:51Z">
              <w:r>
                <w:rPr>
                  <w:b/>
                  <w:lang w:val="ru-RU"/>
                </w:rPr>
                <w:t>Исполнитель</w:t>
              </w:r>
            </w:ins>
            <w:ins w:id="356" w:author="tolpyginanv@corp.gidroogk.com" w:date="2026-09-21T13:39:51Z">
              <w:r>
                <w:rPr>
                  <w:b/>
                </w:rPr>
                <w:t>:</w:t>
              </w:r>
            </w:ins>
          </w:p>
        </w:tc>
      </w:tr>
      <w:tr>
        <w:trPr/>
        <w:tc>
          <w:tcPr>
            <w:tcW w:w="4785" w:type="dxa"/>
            <w:tcBorders/>
          </w:tcPr>
          <w:p>
            <w:pPr>
              <w:pStyle w:val="Normal"/>
              <w:widowControl w:val="false"/>
              <w:rPr>
                <w:lang w:val="ru-RU"/>
                <w:ins w:id="359" w:author="tolpyginanv@corp.gidroogk.com" w:date="2026-09-21T13:39:51Z"/>
              </w:rPr>
            </w:pPr>
            <w:ins w:id="358" w:author="tolpyginanv@corp.gidroogk.com" w:date="2026-09-21T13:39:51Z">
              <w:r>
                <w:rPr/>
                <w:t xml:space="preserve">Директор Центрального филиала </w:t>
              </w:r>
            </w:ins>
          </w:p>
          <w:p>
            <w:pPr>
              <w:pStyle w:val="Normal"/>
              <w:widowControl w:val="false"/>
              <w:rPr>
                <w:lang w:val="ru-RU"/>
                <w:ins w:id="361" w:author="tolpyginanv@corp.gidroogk.com" w:date="2026-09-21T13:39:51Z"/>
              </w:rPr>
            </w:pPr>
            <w:ins w:id="360" w:author="tolpyginanv@corp.gidroogk.com" w:date="2026-09-21T13:39:51Z">
              <w:r>
                <w:rPr/>
                <w:t>АО “ТК РусГидро”</w:t>
              </w:r>
            </w:ins>
          </w:p>
          <w:p>
            <w:pPr>
              <w:pStyle w:val="Normal"/>
              <w:widowControl w:val="false"/>
              <w:rPr>
                <w:lang w:val="ru-RU"/>
                <w:ins w:id="363" w:author="tolpyginanv@corp.gidroogk.com" w:date="2026-09-21T13:39:51Z"/>
              </w:rPr>
            </w:pPr>
            <w:ins w:id="362" w:author="tolpyginanv@corp.gidroogk.com" w:date="2026-09-21T13:39:51Z">
              <w:r>
                <w:rPr>
                  <w:lang w:val="ru-RU"/>
                </w:rPr>
              </w:r>
            </w:ins>
          </w:p>
          <w:p>
            <w:pPr>
              <w:pStyle w:val="Normal"/>
              <w:widowControl w:val="false"/>
              <w:rPr>
                <w:lang w:val="ru-RU"/>
                <w:ins w:id="365" w:author="tolpyginanv@corp.gidroogk.com" w:date="2026-09-21T13:39:51Z"/>
              </w:rPr>
            </w:pPr>
            <w:ins w:id="364" w:author="tolpyginanv@corp.gidroogk.com" w:date="2026-09-21T13:39:51Z">
              <w:r>
                <w:rPr>
                  <w:lang w:val="ru-RU"/>
                </w:rPr>
              </w:r>
            </w:ins>
          </w:p>
          <w:p>
            <w:pPr>
              <w:pStyle w:val="Normal"/>
              <w:widowControl w:val="false"/>
              <w:rPr>
                <w:lang w:val="ru-RU"/>
                <w:ins w:id="367" w:author="tolpyginanv@corp.gidroogk.com" w:date="2026-09-21T13:39:51Z"/>
              </w:rPr>
            </w:pPr>
            <w:ins w:id="366" w:author="tolpyginanv@corp.gidroogk.com" w:date="2026-09-21T13:39:51Z">
              <w:r>
                <w:rPr/>
                <w:t xml:space="preserve">_______________ / _______________ </w:t>
              </w:r>
            </w:ins>
          </w:p>
          <w:p>
            <w:pPr>
              <w:pStyle w:val="Normal"/>
              <w:widowControl w:val="false"/>
              <w:rPr>
                <w:ins w:id="369" w:author="tolpyginanv@corp.gidroogk.com" w:date="2026-09-21T13:39:51Z"/>
              </w:rPr>
            </w:pPr>
            <w:ins w:id="368" w:author="tolpyginanv@corp.gidroogk.com" w:date="2026-09-21T13:39:51Z">
              <w:r>
                <w:rPr/>
              </w:r>
            </w:ins>
          </w:p>
        </w:tc>
        <w:tc>
          <w:tcPr>
            <w:tcW w:w="4785" w:type="dxa"/>
            <w:tcBorders/>
          </w:tcPr>
          <w:p>
            <w:pPr>
              <w:pStyle w:val="Normal"/>
              <w:widowControl w:val="false"/>
              <w:rPr>
                <w:ins w:id="371" w:author="tolpyginanv@corp.gidroogk.com" w:date="2026-09-21T13:39:51Z"/>
              </w:rPr>
            </w:pPr>
            <w:ins w:id="370" w:author="tolpyginanv@corp.gidroogk.com" w:date="2026-09-21T13:39:51Z">
              <w:r>
                <w:rPr/>
                <w:t xml:space="preserve">_______________ / _______________ </w:t>
              </w:r>
            </w:ins>
          </w:p>
        </w:tc>
      </w:tr>
    </w:tbl>
    <w:p>
      <w:pPr>
        <w:pStyle w:val="Normal"/>
        <w:rPr>
          <w:lang w:val="ru-RU"/>
          <w:ins w:id="373" w:author="tolpyginanv@corp.gidroogk.com" w:date="2026-09-21T13:39:51Z"/>
        </w:rPr>
      </w:pPr>
      <w:ins w:id="372" w:author="tolpyginanv@corp.gidroogk.com" w:date="2026-09-21T13:39:51Z">
        <w:r>
          <w:rPr>
            <w:lang w:val="ru-RU"/>
          </w:rPr>
        </w:r>
      </w:ins>
    </w:p>
    <w:p>
      <w:pPr>
        <w:pStyle w:val="Normal"/>
        <w:ind w:firstLine="709"/>
        <w:jc w:val="right"/>
        <w:rPr>
          <w:lang w:val="ru-RU"/>
          <w:ins w:id="375" w:author="tolpyginanv@corp.gidroogk.com" w:date="2026-09-21T13:39:51Z"/>
        </w:rPr>
      </w:pPr>
      <w:ins w:id="374" w:author="tolpyginanv@corp.gidroogk.com" w:date="2026-09-21T13:39:51Z">
        <w:r>
          <w:rPr>
            <w:lang w:val="ru-RU"/>
          </w:rPr>
        </w:r>
      </w:ins>
    </w:p>
    <w:p>
      <w:pPr>
        <w:pStyle w:val="Normal"/>
        <w:rPr>
          <w:lang w:val="ru-RU"/>
          <w:ins w:id="377" w:author="tolpyginanv@corp.gidroogk.com" w:date="2026-09-21T13:39:51Z"/>
        </w:rPr>
      </w:pPr>
      <w:ins w:id="376" w:author="tolpyginanv@corp.gidroogk.com" w:date="2026-09-21T13:39:51Z">
        <w:r>
          <w:rPr>
            <w:lang w:val="ru-RU"/>
          </w:rPr>
        </w:r>
      </w:ins>
      <w:r>
        <w:br w:type="page"/>
      </w:r>
    </w:p>
    <w:p>
      <w:pPr>
        <w:pStyle w:val="Normal"/>
        <w:ind w:firstLine="709"/>
        <w:jc w:val="right"/>
        <w:rPr>
          <w:sz w:val="22"/>
          <w:szCs w:val="22"/>
          <w:lang w:val="ru-RU"/>
          <w:ins w:id="380" w:author="tolpyginanv@corp.gidroogk.com" w:date="2026-09-21T13:39:51Z"/>
        </w:rPr>
      </w:pPr>
      <w:ins w:id="378" w:author="tolpyginanv@corp.gidroogk.com" w:date="2026-09-21T13:39:51Z">
        <w:r>
          <w:rPr>
            <w:sz w:val="22"/>
            <w:szCs w:val="22"/>
            <w:lang w:val="ru-RU"/>
          </w:rPr>
          <w:t xml:space="preserve">Приложение № </w:t>
        </w:r>
      </w:ins>
      <w:ins w:id="379" w:author="tolpyginanv@corp.gidroogk.com" w:date="2026-09-21T13:39:51Z">
        <w:r>
          <w:rPr>
            <w:sz w:val="22"/>
            <w:szCs w:val="22"/>
            <w:lang w:val="ru-RU"/>
          </w:rPr>
          <w:t>3</w:t>
        </w:r>
      </w:ins>
    </w:p>
    <w:p>
      <w:pPr>
        <w:pStyle w:val="Normal"/>
        <w:jc w:val="right"/>
        <w:rPr>
          <w:sz w:val="22"/>
          <w:szCs w:val="22"/>
          <w:lang w:val="ru-RU"/>
          <w:ins w:id="383" w:author="tolpyginanv@corp.gidroogk.com" w:date="2026-09-21T13:39:51Z"/>
        </w:rPr>
      </w:pPr>
      <w:ins w:id="381" w:author="tolpyginanv@corp.gidroogk.com" w:date="2026-09-21T13:39:51Z">
        <w:r>
          <w:rPr>
            <w:sz w:val="22"/>
            <w:szCs w:val="22"/>
            <w:lang w:val="ru-RU"/>
          </w:rPr>
          <w:t xml:space="preserve">              </w:t>
        </w:r>
      </w:ins>
      <w:ins w:id="382" w:author="tolpyginanv@corp.gidroogk.com" w:date="2026-09-21T13:39:51Z">
        <w:r>
          <w:rPr>
            <w:sz w:val="22"/>
            <w:szCs w:val="22"/>
            <w:lang w:val="ru-RU"/>
          </w:rPr>
          <w:t xml:space="preserve">к Договору возмездного оказания услуг </w:t>
        </w:r>
      </w:ins>
    </w:p>
    <w:p>
      <w:pPr>
        <w:pStyle w:val="Normal"/>
        <w:jc w:val="right"/>
        <w:rPr>
          <w:sz w:val="22"/>
          <w:szCs w:val="22"/>
          <w:lang w:val="ru-RU"/>
          <w:ins w:id="386" w:author="tolpyginanv@corp.gidroogk.com" w:date="2026-09-21T13:39:51Z"/>
        </w:rPr>
      </w:pPr>
      <w:ins w:id="384" w:author="tolpyginanv@corp.gidroogk.com" w:date="2026-09-21T13:39:51Z">
        <w:r>
          <w:rPr>
            <w:sz w:val="22"/>
            <w:szCs w:val="22"/>
            <w:lang w:val="ru-RU"/>
          </w:rPr>
          <w:t xml:space="preserve">              </w:t>
        </w:r>
      </w:ins>
      <w:ins w:id="385" w:author="tolpyginanv@corp.gidroogk.com" w:date="2026-09-21T13:39:51Z">
        <w:r>
          <w:rPr>
            <w:sz w:val="22"/>
            <w:szCs w:val="22"/>
            <w:lang w:val="ru-RU"/>
          </w:rPr>
          <w:t>от «____» __________ 20 _ г. №_______</w:t>
        </w:r>
      </w:ins>
    </w:p>
    <w:p>
      <w:pPr>
        <w:pStyle w:val="Normal"/>
        <w:tabs>
          <w:tab w:val="clear" w:pos="709"/>
          <w:tab w:val="left" w:pos="2700" w:leader="none"/>
        </w:tabs>
        <w:jc w:val="center"/>
        <w:rPr>
          <w:lang w:val="ru-RU"/>
          <w:ins w:id="388" w:author="tolpyginanv@corp.gidroogk.com" w:date="2026-09-21T13:39:51Z"/>
        </w:rPr>
      </w:pPr>
      <w:ins w:id="387" w:author="tolpyginanv@corp.gidroogk.com" w:date="2026-09-21T13:39:51Z">
        <w:r>
          <w:rPr>
            <w:lang w:val="ru-RU"/>
          </w:rPr>
        </w:r>
      </w:ins>
    </w:p>
    <w:p>
      <w:pPr>
        <w:pStyle w:val="Normal"/>
        <w:tabs>
          <w:tab w:val="clear" w:pos="709"/>
          <w:tab w:val="left" w:pos="0" w:leader="none"/>
        </w:tabs>
        <w:jc w:val="center"/>
        <w:rPr>
          <w:b/>
          <w:lang w:val="ru-RU"/>
          <w:ins w:id="390" w:author="tolpyginanv@corp.gidroogk.com" w:date="2026-09-21T13:39:51Z"/>
        </w:rPr>
      </w:pPr>
      <w:ins w:id="389" w:author="tolpyginanv@corp.gidroogk.com" w:date="2026-09-21T13:39:51Z">
        <w:r>
          <w:rPr>
            <w:b/>
            <w:lang w:val="ru-RU"/>
          </w:rPr>
        </w:r>
      </w:ins>
    </w:p>
    <w:p>
      <w:pPr>
        <w:pStyle w:val="Normal"/>
        <w:tabs>
          <w:tab w:val="clear" w:pos="709"/>
          <w:tab w:val="left" w:pos="0" w:leader="none"/>
        </w:tabs>
        <w:jc w:val="center"/>
        <w:rPr>
          <w:b/>
          <w:lang w:val="ru-RU"/>
          <w:ins w:id="392" w:author="tolpyginanv@corp.gidroogk.com" w:date="2026-09-21T13:39:51Z"/>
        </w:rPr>
      </w:pPr>
      <w:ins w:id="391" w:author="tolpyginanv@corp.gidroogk.com" w:date="2026-09-21T13:39:51Z">
        <w:r>
          <w:rPr>
            <w:b/>
            <w:lang w:val="ru-RU"/>
          </w:rPr>
          <w:t xml:space="preserve">Расчет стоимости Услуг </w:t>
        </w:r>
      </w:ins>
    </w:p>
    <w:p>
      <w:pPr>
        <w:pStyle w:val="Normal"/>
        <w:tabs>
          <w:tab w:val="clear" w:pos="709"/>
          <w:tab w:val="left" w:pos="0" w:leader="none"/>
        </w:tabs>
        <w:jc w:val="center"/>
        <w:rPr>
          <w:b/>
          <w:lang w:val="ru-RU"/>
          <w:ins w:id="394" w:author="tolpyginanv@corp.gidroogk.com" w:date="2026-09-21T13:39:51Z"/>
        </w:rPr>
      </w:pPr>
      <w:ins w:id="393" w:author="tolpyginanv@corp.gidroogk.com" w:date="2026-09-21T13:39:51Z">
        <w:r>
          <w:rPr>
            <w:b/>
            <w:lang w:val="ru-RU"/>
          </w:rPr>
          <w:t>по Заявке №___ от «___»_____________________</w:t>
        </w:r>
      </w:ins>
    </w:p>
    <w:p>
      <w:pPr>
        <w:pStyle w:val="Normal"/>
        <w:tabs>
          <w:tab w:val="clear" w:pos="709"/>
          <w:tab w:val="left" w:pos="0" w:leader="none"/>
        </w:tabs>
        <w:jc w:val="center"/>
        <w:rPr>
          <w:lang w:val="ru-RU"/>
          <w:ins w:id="396" w:author="tolpyginanv@corp.gidroogk.com" w:date="2026-09-21T13:39:51Z"/>
        </w:rPr>
      </w:pPr>
      <w:ins w:id="395" w:author="tolpyginanv@corp.gidroogk.com" w:date="2026-09-21T13:39:51Z">
        <w:r>
          <w:rPr>
            <w:lang w:val="ru-RU"/>
          </w:rPr>
        </w:r>
      </w:ins>
    </w:p>
    <w:p>
      <w:pPr>
        <w:pStyle w:val="Normal"/>
        <w:tabs>
          <w:tab w:val="clear" w:pos="709"/>
          <w:tab w:val="left" w:pos="0" w:leader="none"/>
        </w:tabs>
        <w:rPr>
          <w:lang w:val="ru-RU"/>
          <w:ins w:id="398" w:author="tolpyginanv@corp.gidroogk.com" w:date="2026-09-21T13:39:51Z"/>
        </w:rPr>
      </w:pPr>
      <w:ins w:id="397" w:author="tolpyginanv@corp.gidroogk.com" w:date="2026-09-21T13:39:51Z">
        <w:r>
          <w:rPr>
            <w:lang w:val="ru-RU"/>
          </w:rPr>
        </w:r>
      </w:ins>
    </w:p>
    <w:tbl>
      <w:tblPr>
        <w:tblW w:w="10241" w:type="dxa"/>
        <w:jc w:val="left"/>
        <w:tblInd w:w="54" w:type="dxa"/>
        <w:tblLayout w:type="fixed"/>
        <w:tblCellMar>
          <w:top w:w="0" w:type="dxa"/>
          <w:left w:w="108" w:type="dxa"/>
          <w:bottom w:w="0" w:type="dxa"/>
          <w:right w:w="108" w:type="dxa"/>
        </w:tblCellMar>
        <w:tblLook w:noVBand="0" w:val="01e0" w:noHBand="0" w:lastColumn="1" w:firstColumn="1" w:lastRow="1" w:firstRow="1"/>
      </w:tblPr>
      <w:tblGrid>
        <w:gridCol w:w="1112"/>
        <w:gridCol w:w="816"/>
        <w:gridCol w:w="738"/>
        <w:gridCol w:w="1388"/>
        <w:gridCol w:w="1559"/>
        <w:gridCol w:w="1461"/>
        <w:gridCol w:w="2647"/>
        <w:gridCol w:w="519"/>
      </w:tblGrid>
      <w:tr>
        <w:trPr/>
        <w:tc>
          <w:tcPr>
            <w:tcW w:w="192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ins w:id="401" w:author="tolpyginanv@corp.gidroogk.com" w:date="2026-09-21T13:39:51Z"/>
              </w:rPr>
            </w:pPr>
            <w:ins w:id="399" w:author="tolpyginanv@corp.gidroogk.com" w:date="2026-09-21T13:39:51Z">
              <w:r>
                <w:rPr/>
                <w:t xml:space="preserve">Наименование </w:t>
              </w:r>
            </w:ins>
            <w:ins w:id="400" w:author="tolpyginanv@corp.gidroogk.com" w:date="2026-09-21T13:39:51Z">
              <w:r>
                <w:rPr>
                  <w:lang w:val="ru-RU"/>
                </w:rPr>
                <w:t>Услуг</w:t>
              </w:r>
            </w:ins>
          </w:p>
          <w:p>
            <w:pPr>
              <w:pStyle w:val="Normal"/>
              <w:widowControl w:val="false"/>
              <w:tabs>
                <w:tab w:val="clear" w:pos="709"/>
                <w:tab w:val="left" w:pos="2700" w:leader="none"/>
              </w:tabs>
              <w:jc w:val="center"/>
              <w:rPr>
                <w:ins w:id="403" w:author="tolpyginanv@corp.gidroogk.com" w:date="2026-09-21T13:39:51Z"/>
              </w:rPr>
            </w:pPr>
            <w:ins w:id="402" w:author="tolpyginanv@corp.gidroogk.com" w:date="2026-09-21T13:39:51Z">
              <w:r>
                <w:rPr/>
              </w:r>
            </w:ins>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ins w:id="405" w:author="tolpyginanv@corp.gidroogk.com" w:date="2026-09-21T13:39:51Z"/>
              </w:rPr>
            </w:pPr>
            <w:ins w:id="404" w:author="tolpyginanv@corp.gidroogk.com" w:date="2026-09-21T13:39:51Z">
              <w:r>
                <w:rPr>
                  <w:lang w:val="ru-RU"/>
                </w:rPr>
                <w:t>Срок оказания Услуг</w:t>
              </w:r>
            </w:ins>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ins w:id="407" w:author="tolpyginanv@corp.gidroogk.com" w:date="2026-09-21T13:39:51Z"/>
              </w:rPr>
            </w:pPr>
            <w:ins w:id="406" w:author="tolpyginanv@corp.gidroogk.com" w:date="2026-09-21T13:39:51Z">
              <w:r>
                <w:rPr>
                  <w:lang w:val="ru-RU"/>
                </w:rPr>
                <w:t>Стоимость за единицу, руб. без НДС</w:t>
              </w:r>
            </w:ins>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ins w:id="409" w:author="tolpyginanv@corp.gidroogk.com" w:date="2026-09-21T13:39:51Z"/>
              </w:rPr>
            </w:pPr>
            <w:ins w:id="408" w:author="tolpyginanv@corp.gidroogk.com" w:date="2026-09-21T13:39:51Z">
              <w:r>
                <w:rPr>
                  <w:lang w:val="ru-RU"/>
                </w:rPr>
                <w:t>НДС</w:t>
              </w:r>
            </w:ins>
          </w:p>
          <w:p>
            <w:pPr>
              <w:pStyle w:val="Normal"/>
              <w:widowControl w:val="false"/>
              <w:tabs>
                <w:tab w:val="clear" w:pos="709"/>
                <w:tab w:val="left" w:pos="2700" w:leader="none"/>
              </w:tabs>
              <w:jc w:val="center"/>
              <w:rPr>
                <w:lang w:val="ru-RU"/>
                <w:ins w:id="411" w:author="tolpyginanv@corp.gidroogk.com" w:date="2026-09-21T13:39:51Z"/>
              </w:rPr>
            </w:pPr>
            <w:ins w:id="410" w:author="tolpyginanv@corp.gidroogk.com" w:date="2026-09-21T13:39:51Z">
              <w:r>
                <w:rPr>
                  <w:lang w:val="ru-RU"/>
                </w:rPr>
              </w:r>
            </w:ins>
          </w:p>
          <w:p>
            <w:pPr>
              <w:pStyle w:val="Normal"/>
              <w:widowControl w:val="false"/>
              <w:tabs>
                <w:tab w:val="clear" w:pos="709"/>
                <w:tab w:val="left" w:pos="2700" w:leader="none"/>
              </w:tabs>
              <w:jc w:val="center"/>
              <w:rPr>
                <w:lang w:val="ru-RU"/>
                <w:ins w:id="413" w:author="tolpyginanv@corp.gidroogk.com" w:date="2026-09-21T13:39:51Z"/>
              </w:rPr>
            </w:pPr>
            <w:ins w:id="412" w:author="tolpyginanv@corp.gidroogk.com" w:date="2026-09-21T13:39:51Z">
              <w:r>
                <w:rPr>
                  <w:lang w:val="ru-RU"/>
                </w:rPr>
                <w:t>____%*</w:t>
              </w:r>
            </w:ins>
          </w:p>
        </w:tc>
        <w:tc>
          <w:tcPr>
            <w:tcW w:w="264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ins w:id="415" w:author="tolpyginanv@corp.gidroogk.com" w:date="2026-09-21T13:39:51Z"/>
              </w:rPr>
            </w:pPr>
            <w:ins w:id="414" w:author="tolpyginanv@corp.gidroogk.com" w:date="2026-09-21T13:39:51Z">
              <w:r>
                <w:rPr>
                  <w:lang w:val="ru-RU"/>
                </w:rPr>
                <w:t>Стоимость в руб. с учетом НДС*</w:t>
              </w:r>
            </w:ins>
          </w:p>
        </w:tc>
        <w:tc>
          <w:tcPr>
            <w:tcW w:w="519" w:type="dxa"/>
            <w:tcBorders/>
          </w:tcPr>
          <w:p>
            <w:pPr>
              <w:pStyle w:val="Normal"/>
              <w:widowControl w:val="false"/>
              <w:rPr>
                <w:lang w:val="ru-RU"/>
                <w:ins w:id="417" w:author="tolpyginanv@corp.gidroogk.com" w:date="2026-09-21T13:39:51Z"/>
              </w:rPr>
            </w:pPr>
            <w:ins w:id="416" w:author="tolpyginanv@corp.gidroogk.com" w:date="2026-09-21T13:39:51Z">
              <w:r>
                <w:rPr>
                  <w:lang w:val="ru-RU"/>
                </w:rPr>
              </w:r>
            </w:ins>
          </w:p>
        </w:tc>
      </w:tr>
      <w:tr>
        <w:trPr/>
        <w:tc>
          <w:tcPr>
            <w:tcW w:w="192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ins w:id="419" w:author="tolpyginanv@corp.gidroogk.com" w:date="2026-09-21T13:39:51Z"/>
              </w:rPr>
            </w:pPr>
            <w:ins w:id="418" w:author="tolpyginanv@corp.gidroogk.com" w:date="2026-09-21T13:39:51Z">
              <w:r>
                <w:rPr>
                  <w:lang w:val="ru-RU"/>
                </w:rPr>
              </w:r>
            </w:ins>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ins w:id="421" w:author="tolpyginanv@corp.gidroogk.com" w:date="2026-09-21T13:39:51Z"/>
              </w:rPr>
            </w:pPr>
            <w:ins w:id="420" w:author="tolpyginanv@corp.gidroogk.com" w:date="2026-09-21T13:39:51Z">
              <w:r>
                <w:rPr>
                  <w:lang w:val="ru-RU"/>
                </w:rPr>
              </w:r>
            </w:ins>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ins w:id="423" w:author="tolpyginanv@corp.gidroogk.com" w:date="2026-09-21T13:39:51Z"/>
              </w:rPr>
            </w:pPr>
            <w:ins w:id="422" w:author="tolpyginanv@corp.gidroogk.com" w:date="2026-09-21T13:39:51Z">
              <w:r>
                <w:rPr>
                  <w:lang w:val="ru-RU"/>
                </w:rPr>
              </w:r>
            </w:ins>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ins w:id="425" w:author="tolpyginanv@corp.gidroogk.com" w:date="2026-09-21T13:39:51Z"/>
              </w:rPr>
            </w:pPr>
            <w:ins w:id="424" w:author="tolpyginanv@corp.gidroogk.com" w:date="2026-09-21T13:39:51Z">
              <w:r>
                <w:rPr>
                  <w:lang w:val="ru-RU"/>
                </w:rPr>
              </w:r>
            </w:ins>
          </w:p>
        </w:tc>
        <w:tc>
          <w:tcPr>
            <w:tcW w:w="264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ins w:id="427" w:author="tolpyginanv@corp.gidroogk.com" w:date="2026-09-21T13:39:51Z"/>
              </w:rPr>
            </w:pPr>
            <w:ins w:id="426" w:author="tolpyginanv@corp.gidroogk.com" w:date="2026-09-21T13:39:51Z">
              <w:r>
                <w:rPr>
                  <w:lang w:val="ru-RU"/>
                </w:rPr>
              </w:r>
            </w:ins>
          </w:p>
        </w:tc>
        <w:tc>
          <w:tcPr>
            <w:tcW w:w="519" w:type="dxa"/>
            <w:tcBorders/>
          </w:tcPr>
          <w:p>
            <w:pPr>
              <w:pStyle w:val="Normal"/>
              <w:widowControl w:val="false"/>
              <w:rPr>
                <w:lang w:val="ru-RU"/>
                <w:ins w:id="429" w:author="tolpyginanv@corp.gidroogk.com" w:date="2026-09-21T13:39:51Z"/>
              </w:rPr>
            </w:pPr>
            <w:ins w:id="428" w:author="tolpyginanv@corp.gidroogk.com" w:date="2026-09-21T13:39:51Z">
              <w:r>
                <w:rPr>
                  <w:lang w:val="ru-RU"/>
                </w:rPr>
              </w:r>
            </w:ins>
          </w:p>
        </w:tc>
      </w:tr>
      <w:tr>
        <w:trPr/>
        <w:tc>
          <w:tcPr>
            <w:tcW w:w="192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ins w:id="431" w:author="tolpyginanv@corp.gidroogk.com" w:date="2026-09-21T13:39:51Z"/>
              </w:rPr>
            </w:pPr>
            <w:ins w:id="430" w:author="tolpyginanv@corp.gidroogk.com" w:date="2026-09-21T13:39:51Z">
              <w:r>
                <w:rPr>
                  <w:lang w:val="ru-RU"/>
                </w:rPr>
              </w:r>
            </w:ins>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ins w:id="433" w:author="tolpyginanv@corp.gidroogk.com" w:date="2026-09-21T13:39:51Z"/>
              </w:rPr>
            </w:pPr>
            <w:ins w:id="432" w:author="tolpyginanv@corp.gidroogk.com" w:date="2026-09-21T13:39:51Z">
              <w:r>
                <w:rPr>
                  <w:lang w:val="ru-RU"/>
                </w:rPr>
              </w:r>
            </w:ins>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ins w:id="435" w:author="tolpyginanv@corp.gidroogk.com" w:date="2026-09-21T13:39:51Z"/>
              </w:rPr>
            </w:pPr>
            <w:ins w:id="434" w:author="tolpyginanv@corp.gidroogk.com" w:date="2026-09-21T13:39:51Z">
              <w:r>
                <w:rPr>
                  <w:lang w:val="ru-RU"/>
                </w:rPr>
              </w:r>
            </w:ins>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ins w:id="437" w:author="tolpyginanv@corp.gidroogk.com" w:date="2026-09-21T13:39:51Z"/>
              </w:rPr>
            </w:pPr>
            <w:ins w:id="436" w:author="tolpyginanv@corp.gidroogk.com" w:date="2026-09-21T13:39:51Z">
              <w:r>
                <w:rPr>
                  <w:lang w:val="ru-RU"/>
                </w:rPr>
              </w:r>
            </w:ins>
          </w:p>
        </w:tc>
        <w:tc>
          <w:tcPr>
            <w:tcW w:w="264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ins w:id="439" w:author="tolpyginanv@corp.gidroogk.com" w:date="2026-09-21T13:39:51Z"/>
              </w:rPr>
            </w:pPr>
            <w:ins w:id="438" w:author="tolpyginanv@corp.gidroogk.com" w:date="2026-09-21T13:39:51Z">
              <w:r>
                <w:rPr>
                  <w:lang w:val="ru-RU"/>
                </w:rPr>
              </w:r>
            </w:ins>
          </w:p>
        </w:tc>
        <w:tc>
          <w:tcPr>
            <w:tcW w:w="519" w:type="dxa"/>
            <w:tcBorders/>
          </w:tcPr>
          <w:p>
            <w:pPr>
              <w:pStyle w:val="Normal"/>
              <w:widowControl w:val="false"/>
              <w:rPr>
                <w:lang w:val="ru-RU"/>
                <w:ins w:id="441" w:author="tolpyginanv@corp.gidroogk.com" w:date="2026-09-21T13:39:51Z"/>
              </w:rPr>
            </w:pPr>
            <w:ins w:id="440" w:author="tolpyginanv@corp.gidroogk.com" w:date="2026-09-21T13:39:51Z">
              <w:r>
                <w:rPr>
                  <w:lang w:val="ru-RU"/>
                </w:rPr>
              </w:r>
            </w:ins>
          </w:p>
        </w:tc>
      </w:tr>
      <w:tr>
        <w:trPr/>
        <w:tc>
          <w:tcPr>
            <w:tcW w:w="192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ins w:id="443" w:author="tolpyginanv@corp.gidroogk.com" w:date="2026-09-21T13:39:51Z"/>
              </w:rPr>
            </w:pPr>
            <w:ins w:id="442" w:author="tolpyginanv@corp.gidroogk.com" w:date="2026-09-21T13:39:51Z">
              <w:r>
                <w:rPr>
                  <w:lang w:val="ru-RU"/>
                </w:rPr>
              </w:r>
            </w:ins>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ins w:id="445" w:author="tolpyginanv@corp.gidroogk.com" w:date="2026-09-21T13:39:51Z"/>
              </w:rPr>
            </w:pPr>
            <w:ins w:id="444" w:author="tolpyginanv@corp.gidroogk.com" w:date="2026-09-21T13:39:51Z">
              <w:r>
                <w:rPr>
                  <w:lang w:val="ru-RU"/>
                </w:rPr>
              </w:r>
            </w:ins>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ins w:id="447" w:author="tolpyginanv@corp.gidroogk.com" w:date="2026-09-21T13:39:51Z"/>
              </w:rPr>
            </w:pPr>
            <w:ins w:id="446" w:author="tolpyginanv@corp.gidroogk.com" w:date="2026-09-21T13:39:51Z">
              <w:r>
                <w:rPr>
                  <w:lang w:val="ru-RU"/>
                </w:rPr>
              </w:r>
            </w:ins>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ins w:id="449" w:author="tolpyginanv@corp.gidroogk.com" w:date="2026-09-21T13:39:51Z"/>
              </w:rPr>
            </w:pPr>
            <w:ins w:id="448" w:author="tolpyginanv@corp.gidroogk.com" w:date="2026-09-21T13:39:51Z">
              <w:r>
                <w:rPr>
                  <w:lang w:val="ru-RU"/>
                </w:rPr>
              </w:r>
            </w:ins>
          </w:p>
        </w:tc>
        <w:tc>
          <w:tcPr>
            <w:tcW w:w="264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ins w:id="451" w:author="tolpyginanv@corp.gidroogk.com" w:date="2026-09-21T13:39:51Z"/>
              </w:rPr>
            </w:pPr>
            <w:ins w:id="450" w:author="tolpyginanv@corp.gidroogk.com" w:date="2026-09-21T13:39:51Z">
              <w:r>
                <w:rPr>
                  <w:lang w:val="ru-RU"/>
                </w:rPr>
              </w:r>
            </w:ins>
          </w:p>
        </w:tc>
        <w:tc>
          <w:tcPr>
            <w:tcW w:w="519" w:type="dxa"/>
            <w:tcBorders/>
          </w:tcPr>
          <w:p>
            <w:pPr>
              <w:pStyle w:val="Normal"/>
              <w:widowControl w:val="false"/>
              <w:rPr>
                <w:lang w:val="ru-RU"/>
                <w:ins w:id="453" w:author="tolpyginanv@corp.gidroogk.com" w:date="2026-09-21T13:39:51Z"/>
              </w:rPr>
            </w:pPr>
            <w:ins w:id="452" w:author="tolpyginanv@corp.gidroogk.com" w:date="2026-09-21T13:39:51Z">
              <w:r>
                <w:rPr>
                  <w:lang w:val="ru-RU"/>
                </w:rPr>
              </w:r>
            </w:ins>
          </w:p>
        </w:tc>
      </w:tr>
      <w:tr>
        <w:trPr>
          <w:trHeight w:val="100" w:hRule="atLeast"/>
        </w:trPr>
        <w:tc>
          <w:tcPr>
            <w:tcW w:w="1112" w:type="dxa"/>
            <w:tcBorders>
              <w:top w:val="single" w:sz="4" w:space="0" w:color="000000"/>
            </w:tcBorders>
          </w:tcPr>
          <w:p>
            <w:pPr>
              <w:pStyle w:val="Normal"/>
              <w:widowControl w:val="false"/>
              <w:rPr>
                <w:b/>
                <w:lang w:val="ru-RU"/>
                <w:ins w:id="455" w:author="tolpyginanv@corp.gidroogk.com" w:date="2026-09-21T13:39:51Z"/>
              </w:rPr>
            </w:pPr>
            <w:ins w:id="454" w:author="tolpyginanv@corp.gidroogk.com" w:date="2026-09-21T13:39:51Z">
              <w:r>
                <w:rPr>
                  <w:b/>
                  <w:lang w:val="ru-RU"/>
                </w:rPr>
              </w:r>
            </w:ins>
          </w:p>
        </w:tc>
        <w:tc>
          <w:tcPr>
            <w:tcW w:w="1554" w:type="dxa"/>
            <w:gridSpan w:val="2"/>
            <w:tcBorders>
              <w:top w:val="single" w:sz="4" w:space="0" w:color="000000"/>
            </w:tcBorders>
          </w:tcPr>
          <w:p>
            <w:pPr>
              <w:pStyle w:val="Normal"/>
              <w:widowControl w:val="false"/>
              <w:rPr>
                <w:b/>
                <w:lang w:val="ru-RU"/>
                <w:ins w:id="457" w:author="tolpyginanv@corp.gidroogk.com" w:date="2026-09-21T13:39:51Z"/>
              </w:rPr>
            </w:pPr>
            <w:ins w:id="456" w:author="tolpyginanv@corp.gidroogk.com" w:date="2026-09-21T13:39:51Z">
              <w:r>
                <w:rPr>
                  <w:b/>
                  <w:lang w:val="ru-RU"/>
                </w:rPr>
              </w:r>
            </w:ins>
          </w:p>
        </w:tc>
        <w:tc>
          <w:tcPr>
            <w:tcW w:w="7574" w:type="dxa"/>
            <w:gridSpan w:val="5"/>
            <w:tcBorders>
              <w:top w:val="single" w:sz="4" w:space="0" w:color="000000"/>
            </w:tcBorders>
          </w:tcPr>
          <w:p>
            <w:pPr>
              <w:pStyle w:val="Normal"/>
              <w:widowControl w:val="false"/>
              <w:rPr>
                <w:b/>
                <w:lang w:val="ru-RU"/>
                <w:ins w:id="459" w:author="tolpyginanv@corp.gidroogk.com" w:date="2026-09-21T13:39:51Z"/>
              </w:rPr>
            </w:pPr>
            <w:ins w:id="458" w:author="tolpyginanv@corp.gidroogk.com" w:date="2026-09-21T13:39:51Z">
              <w:r>
                <w:rPr>
                  <w:b/>
                  <w:lang w:val="ru-RU"/>
                </w:rPr>
              </w:r>
            </w:ins>
          </w:p>
        </w:tc>
      </w:tr>
    </w:tbl>
    <w:p>
      <w:pPr>
        <w:pStyle w:val="Normal"/>
        <w:ind w:left="57" w:right="-113" w:hanging="0"/>
        <w:jc w:val="both"/>
        <w:rPr>
          <w:sz w:val="20"/>
          <w:szCs w:val="20"/>
          <w:lang w:val="ru-RU"/>
          <w:ins w:id="461" w:author="tolpyginanv@corp.gidroogk.com" w:date="2026-09-21T13:39:51Z"/>
        </w:rPr>
      </w:pPr>
      <w:ins w:id="460" w:author="tolpyginanv@corp.gidroogk.com" w:date="2026-09-21T13:39:51Z">
        <w:r>
          <w:rPr>
            <w:i/>
            <w:iCs/>
            <w:sz w:val="20"/>
            <w:szCs w:val="20"/>
            <w:lang w:val="ru-RU"/>
          </w:rPr>
          <w:t>* При этом сумма НДС является справочной и рассчитана исходя из ставки НДС в соответствии с действующим законодательством Российской Федерации.</w:t>
        </w:r>
      </w:ins>
    </w:p>
    <w:p>
      <w:pPr>
        <w:pStyle w:val="ListParagraph"/>
        <w:ind w:left="0" w:hanging="0"/>
        <w:rPr>
          <w:ins w:id="463" w:author="tolpyginanv@corp.gidroogk.com" w:date="2026-09-21T13:39:51Z"/>
        </w:rPr>
      </w:pPr>
      <w:ins w:id="462" w:author="tolpyginanv@corp.gidroogk.com" w:date="2026-09-21T13:39:51Z">
        <w:r>
          <w:rPr/>
        </w:r>
      </w:ins>
    </w:p>
    <w:p>
      <w:pPr>
        <w:pStyle w:val="Normal"/>
        <w:rPr>
          <w:lang w:val="ru-RU"/>
          <w:ins w:id="465" w:author="tolpyginanv@corp.gidroogk.com" w:date="2026-09-21T13:39:51Z"/>
        </w:rPr>
      </w:pPr>
      <w:ins w:id="464" w:author="tolpyginanv@corp.gidroogk.com" w:date="2026-09-21T13:39:51Z">
        <w:r>
          <w:rPr>
            <w:lang w:val="ru-RU"/>
          </w:rPr>
        </w:r>
      </w:ins>
    </w:p>
    <w:p>
      <w:pPr>
        <w:pStyle w:val="Normal"/>
        <w:rPr>
          <w:lang w:val="ru-RU"/>
          <w:ins w:id="467" w:author="tolpyginanv@corp.gidroogk.com" w:date="2026-09-21T13:39:51Z"/>
        </w:rPr>
      </w:pPr>
      <w:ins w:id="466" w:author="tolpyginanv@corp.gidroogk.com" w:date="2026-09-21T13:39:51Z">
        <w:r>
          <w:rPr>
            <w:lang w:val="ru-RU"/>
          </w:rPr>
        </w:r>
      </w:ins>
    </w:p>
    <w:p>
      <w:pPr>
        <w:pStyle w:val="Normal"/>
        <w:rPr>
          <w:lang w:val="ru-RU"/>
          <w:ins w:id="469" w:author="tolpyginanv@corp.gidroogk.com" w:date="2026-09-21T13:39:51Z"/>
        </w:rPr>
      </w:pPr>
      <w:ins w:id="468" w:author="tolpyginanv@corp.gidroogk.com" w:date="2026-09-21T13:39:51Z">
        <w:r>
          <w:rPr>
            <w:lang w:val="ru-RU"/>
          </w:rPr>
        </w:r>
      </w:ins>
    </w:p>
    <w:p>
      <w:pPr>
        <w:pStyle w:val="Normal"/>
        <w:rPr>
          <w:lang w:val="ru-RU"/>
          <w:ins w:id="471" w:author="tolpyginanv@corp.gidroogk.com" w:date="2026-09-21T13:39:51Z"/>
        </w:rPr>
      </w:pPr>
      <w:ins w:id="470" w:author="tolpyginanv@corp.gidroogk.com" w:date="2026-09-21T13:39:51Z">
        <w:r>
          <w:rPr>
            <w:lang w:val="ru-RU"/>
          </w:rPr>
        </w:r>
      </w:ins>
    </w:p>
    <w:p>
      <w:pPr>
        <w:pStyle w:val="Normal"/>
        <w:rPr>
          <w:lang w:val="ru-RU"/>
          <w:ins w:id="473" w:author="tolpyginanv@corp.gidroogk.com" w:date="2026-09-21T13:39:51Z"/>
        </w:rPr>
      </w:pPr>
      <w:ins w:id="472" w:author="tolpyginanv@corp.gidroogk.com" w:date="2026-09-21T13:39:51Z">
        <w:r>
          <w:rPr>
            <w:lang w:val="ru-RU"/>
          </w:rPr>
        </w:r>
      </w:ins>
    </w:p>
    <w:p>
      <w:pPr>
        <w:pStyle w:val="Normal"/>
        <w:rPr>
          <w:lang w:val="ru-RU"/>
          <w:ins w:id="475" w:author="tolpyginanv@corp.gidroogk.com" w:date="2026-09-21T13:39:51Z"/>
        </w:rPr>
      </w:pPr>
      <w:ins w:id="474" w:author="tolpyginanv@corp.gidroogk.com" w:date="2026-09-21T13:39:51Z">
        <w:r>
          <w:rPr>
            <w:lang w:val="ru-RU"/>
          </w:rPr>
        </w:r>
      </w:ins>
    </w:p>
    <w:p>
      <w:pPr>
        <w:pStyle w:val="Normal"/>
        <w:rPr>
          <w:lang w:val="ru-RU"/>
          <w:ins w:id="477" w:author="tolpyginanv@corp.gidroogk.com" w:date="2026-09-21T13:39:51Z"/>
        </w:rPr>
      </w:pPr>
      <w:ins w:id="476" w:author="tolpyginanv@corp.gidroogk.com" w:date="2026-09-21T13:39:51Z">
        <w:r>
          <w:rPr>
            <w:lang w:val="ru-RU"/>
          </w:rPr>
        </w:r>
      </w:ins>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rPr>
                <w:b/>
                <w:lang w:val="ru-RU"/>
                <w:ins w:id="479" w:author="tolpyginanv@corp.gidroogk.com" w:date="2026-09-21T13:39:51Z"/>
              </w:rPr>
            </w:pPr>
            <w:ins w:id="478" w:author="tolpyginanv@corp.gidroogk.com" w:date="2026-09-21T13:39:51Z">
              <w:r>
                <w:rPr>
                  <w:b/>
                  <w:lang w:val="ru-RU"/>
                </w:rPr>
                <w:t>Заказчик:</w:t>
              </w:r>
            </w:ins>
          </w:p>
        </w:tc>
        <w:tc>
          <w:tcPr>
            <w:tcW w:w="4785" w:type="dxa"/>
            <w:tcBorders/>
          </w:tcPr>
          <w:p>
            <w:pPr>
              <w:pStyle w:val="Normal"/>
              <w:widowControl w:val="false"/>
              <w:rPr>
                <w:b/>
                <w:lang w:val="ru-RU"/>
                <w:ins w:id="481" w:author="tolpyginanv@corp.gidroogk.com" w:date="2026-09-21T13:39:51Z"/>
              </w:rPr>
            </w:pPr>
            <w:ins w:id="480" w:author="tolpyginanv@corp.gidroogk.com" w:date="2026-09-21T13:39:51Z">
              <w:r>
                <w:rPr>
                  <w:b/>
                  <w:lang w:val="ru-RU"/>
                </w:rPr>
                <w:t>Исполнитель:</w:t>
              </w:r>
            </w:ins>
          </w:p>
        </w:tc>
      </w:tr>
      <w:tr>
        <w:trPr/>
        <w:tc>
          <w:tcPr>
            <w:tcW w:w="4785" w:type="dxa"/>
            <w:tcBorders/>
          </w:tcPr>
          <w:p>
            <w:pPr>
              <w:pStyle w:val="Normal"/>
              <w:widowControl w:val="false"/>
              <w:rPr>
                <w:lang w:val="ru-RU"/>
                <w:ins w:id="483" w:author="tolpyginanv@corp.gidroogk.com" w:date="2026-09-21T13:39:51Z"/>
              </w:rPr>
            </w:pPr>
            <w:ins w:id="482" w:author="tolpyginanv@corp.gidroogk.com" w:date="2026-09-21T13:39:51Z">
              <w:r>
                <w:rPr/>
                <w:t xml:space="preserve">Директор Центрального филиала </w:t>
              </w:r>
            </w:ins>
          </w:p>
          <w:p>
            <w:pPr>
              <w:pStyle w:val="Normal"/>
              <w:widowControl w:val="false"/>
              <w:rPr>
                <w:lang w:val="ru-RU"/>
                <w:ins w:id="485" w:author="tolpyginanv@corp.gidroogk.com" w:date="2026-09-21T13:39:51Z"/>
              </w:rPr>
            </w:pPr>
            <w:ins w:id="484" w:author="tolpyginanv@corp.gidroogk.com" w:date="2026-09-21T13:39:51Z">
              <w:r>
                <w:rPr/>
                <w:t>АО “ТК РусГидро”</w:t>
              </w:r>
            </w:ins>
          </w:p>
          <w:p>
            <w:pPr>
              <w:pStyle w:val="Normal"/>
              <w:widowControl w:val="false"/>
              <w:rPr>
                <w:lang w:val="ru-RU"/>
                <w:ins w:id="487" w:author="tolpyginanv@corp.gidroogk.com" w:date="2026-09-21T13:39:51Z"/>
              </w:rPr>
            </w:pPr>
            <w:ins w:id="486" w:author="tolpyginanv@corp.gidroogk.com" w:date="2026-09-21T13:39:51Z">
              <w:r>
                <w:rPr>
                  <w:lang w:val="ru-RU"/>
                </w:rPr>
              </w:r>
            </w:ins>
          </w:p>
          <w:p>
            <w:pPr>
              <w:pStyle w:val="Normal"/>
              <w:widowControl w:val="false"/>
              <w:rPr>
                <w:lang w:val="ru-RU"/>
                <w:ins w:id="489" w:author="tolpyginanv@corp.gidroogk.com" w:date="2026-09-21T13:39:51Z"/>
              </w:rPr>
            </w:pPr>
            <w:ins w:id="488" w:author="tolpyginanv@corp.gidroogk.com" w:date="2026-09-21T13:39:51Z">
              <w:r>
                <w:rPr>
                  <w:lang w:val="ru-RU"/>
                </w:rPr>
              </w:r>
            </w:ins>
          </w:p>
          <w:p>
            <w:pPr>
              <w:pStyle w:val="Normal"/>
              <w:widowControl w:val="false"/>
              <w:rPr>
                <w:lang w:val="ru-RU"/>
                <w:ins w:id="491" w:author="tolpyginanv@corp.gidroogk.com" w:date="2026-09-21T13:39:51Z"/>
              </w:rPr>
            </w:pPr>
            <w:ins w:id="490" w:author="tolpyginanv@corp.gidroogk.com" w:date="2026-09-21T13:39:51Z">
              <w:r>
                <w:rPr/>
                <w:t xml:space="preserve">_______________ / _______________ </w:t>
              </w:r>
            </w:ins>
          </w:p>
          <w:p>
            <w:pPr>
              <w:pStyle w:val="Normal"/>
              <w:widowControl w:val="false"/>
              <w:rPr>
                <w:ins w:id="493" w:author="tolpyginanv@corp.gidroogk.com" w:date="2026-09-21T13:39:51Z"/>
              </w:rPr>
            </w:pPr>
            <w:ins w:id="492" w:author="tolpyginanv@corp.gidroogk.com" w:date="2026-09-21T13:39:51Z">
              <w:r>
                <w:rPr/>
              </w:r>
            </w:ins>
          </w:p>
        </w:tc>
        <w:tc>
          <w:tcPr>
            <w:tcW w:w="4785" w:type="dxa"/>
            <w:tcBorders/>
          </w:tcPr>
          <w:p>
            <w:pPr>
              <w:pStyle w:val="Normal"/>
              <w:widowControl w:val="false"/>
              <w:rPr>
                <w:ins w:id="495" w:author="tolpyginanv@corp.gidroogk.com" w:date="2026-09-21T13:39:51Z"/>
              </w:rPr>
            </w:pPr>
            <w:ins w:id="494" w:author="tolpyginanv@corp.gidroogk.com" w:date="2026-09-21T13:39:51Z">
              <w:r>
                <w:rPr/>
                <w:t xml:space="preserve">_______________ / _______________ </w:t>
              </w:r>
            </w:ins>
          </w:p>
        </w:tc>
      </w:tr>
    </w:tbl>
    <w:p>
      <w:pPr>
        <w:pStyle w:val="Normal"/>
        <w:rPr>
          <w:lang w:val="ru-RU"/>
          <w:ins w:id="497" w:author="tolpyginanv@corp.gidroogk.com" w:date="2026-09-21T13:39:51Z"/>
        </w:rPr>
      </w:pPr>
      <w:ins w:id="496" w:author="tolpyginanv@corp.gidroogk.com" w:date="2026-09-21T13:39:51Z">
        <w:r>
          <w:rPr>
            <w:lang w:val="ru-RU"/>
          </w:rPr>
        </w:r>
      </w:ins>
    </w:p>
    <w:p>
      <w:pPr>
        <w:pStyle w:val="Normal"/>
        <w:rPr>
          <w:lang w:val="ru-RU"/>
          <w:ins w:id="499" w:author="tolpyginanv@corp.gidroogk.com" w:date="2026-09-21T13:39:51Z"/>
        </w:rPr>
      </w:pPr>
      <w:ins w:id="498" w:author="tolpyginanv@corp.gidroogk.com" w:date="2026-09-21T13:39:51Z">
        <w:r>
          <w:rPr>
            <w:lang w:val="ru-RU"/>
          </w:rPr>
        </w:r>
      </w:ins>
      <w:r>
        <w:br w:type="page"/>
      </w:r>
    </w:p>
    <w:p>
      <w:pPr>
        <w:pStyle w:val="Normal"/>
        <w:ind w:firstLine="709"/>
        <w:jc w:val="right"/>
        <w:rPr>
          <w:sz w:val="22"/>
          <w:szCs w:val="22"/>
          <w:lang w:val="ru-RU"/>
          <w:ins w:id="502" w:author="tolpyginanv@corp.gidroogk.com" w:date="2026-09-21T13:39:51Z"/>
        </w:rPr>
      </w:pPr>
      <w:ins w:id="500" w:author="tolpyginanv@corp.gidroogk.com" w:date="2026-09-21T13:39:51Z">
        <w:r>
          <w:rPr>
            <w:sz w:val="22"/>
            <w:szCs w:val="22"/>
            <w:lang w:val="ru-RU"/>
          </w:rPr>
          <w:t xml:space="preserve">Приложение № </w:t>
        </w:r>
      </w:ins>
      <w:ins w:id="501" w:author="tolpyginanv@corp.gidroogk.com" w:date="2026-09-21T13:39:51Z">
        <w:r>
          <w:rPr>
            <w:sz w:val="22"/>
            <w:szCs w:val="22"/>
            <w:lang w:val="ru-RU"/>
          </w:rPr>
          <w:t>4</w:t>
        </w:r>
      </w:ins>
    </w:p>
    <w:p>
      <w:pPr>
        <w:pStyle w:val="Normal"/>
        <w:jc w:val="right"/>
        <w:rPr>
          <w:sz w:val="22"/>
          <w:szCs w:val="22"/>
          <w:lang w:val="ru-RU"/>
          <w:ins w:id="505" w:author="tolpyginanv@corp.gidroogk.com" w:date="2026-09-21T13:39:51Z"/>
        </w:rPr>
      </w:pPr>
      <w:ins w:id="503" w:author="tolpyginanv@corp.gidroogk.com" w:date="2026-09-21T13:39:51Z">
        <w:r>
          <w:rPr>
            <w:sz w:val="22"/>
            <w:szCs w:val="22"/>
            <w:lang w:val="ru-RU"/>
          </w:rPr>
          <w:t xml:space="preserve">              </w:t>
        </w:r>
      </w:ins>
      <w:ins w:id="504" w:author="tolpyginanv@corp.gidroogk.com" w:date="2026-09-21T13:39:51Z">
        <w:r>
          <w:rPr>
            <w:sz w:val="22"/>
            <w:szCs w:val="22"/>
            <w:lang w:val="ru-RU"/>
          </w:rPr>
          <w:t xml:space="preserve">к Договору возмездного оказания услуг </w:t>
        </w:r>
      </w:ins>
    </w:p>
    <w:p>
      <w:pPr>
        <w:pStyle w:val="Normal"/>
        <w:jc w:val="right"/>
        <w:rPr>
          <w:sz w:val="22"/>
          <w:szCs w:val="22"/>
          <w:lang w:val="ru-RU"/>
          <w:ins w:id="508" w:author="tolpyginanv@corp.gidroogk.com" w:date="2026-09-21T13:39:51Z"/>
        </w:rPr>
      </w:pPr>
      <w:ins w:id="506" w:author="tolpyginanv@corp.gidroogk.com" w:date="2026-09-21T13:39:51Z">
        <w:r>
          <w:rPr>
            <w:sz w:val="22"/>
            <w:szCs w:val="22"/>
            <w:lang w:val="ru-RU"/>
          </w:rPr>
          <w:t xml:space="preserve">              </w:t>
        </w:r>
      </w:ins>
      <w:ins w:id="507" w:author="tolpyginanv@corp.gidroogk.com" w:date="2026-09-21T13:39:51Z">
        <w:r>
          <w:rPr>
            <w:sz w:val="22"/>
            <w:szCs w:val="22"/>
            <w:lang w:val="ru-RU"/>
          </w:rPr>
          <w:t>от «____» __________ 20 _ г. №_______</w:t>
        </w:r>
      </w:ins>
    </w:p>
    <w:p>
      <w:pPr>
        <w:pStyle w:val="Normal"/>
        <w:rPr>
          <w:lang w:val="ru-RU"/>
          <w:ins w:id="510" w:author="tolpyginanv@corp.gidroogk.com" w:date="2026-09-21T13:39:51Z"/>
        </w:rPr>
      </w:pPr>
      <w:ins w:id="509" w:author="tolpyginanv@corp.gidroogk.com" w:date="2026-09-21T13:39:51Z">
        <w:r>
          <w:rPr>
            <w:lang w:val="ru-RU"/>
          </w:rPr>
        </w:r>
      </w:ins>
    </w:p>
    <w:p>
      <w:pPr>
        <w:pStyle w:val="Normal"/>
        <w:rPr>
          <w:lang w:val="ru-RU"/>
          <w:ins w:id="512" w:author="tolpyginanv@corp.gidroogk.com" w:date="2026-09-21T13:39:51Z"/>
        </w:rPr>
      </w:pPr>
      <w:ins w:id="511" w:author="tolpyginanv@corp.gidroogk.com" w:date="2026-09-21T13:39:51Z">
        <w:r>
          <w:rPr>
            <w:lang w:val="ru-RU"/>
          </w:rPr>
        </w:r>
      </w:ins>
    </w:p>
    <w:p>
      <w:pPr>
        <w:pStyle w:val="Normal"/>
        <w:jc w:val="center"/>
        <w:rPr>
          <w:b/>
          <w:lang w:val="ru-RU" w:eastAsia="en-US"/>
          <w:ins w:id="516" w:author="tolpyginanv@corp.gidroogk.com" w:date="2026-09-21T13:39:51Z"/>
        </w:rPr>
      </w:pPr>
      <w:ins w:id="513" w:author="tolpyginanv@corp.gidroogk.com" w:date="2026-09-21T13:39:51Z">
        <w:r>
          <w:rPr>
            <w:b/>
            <w:highlight w:val="lightGray"/>
            <w:lang w:val="ru-RU"/>
          </w:rPr>
          <w:t>Расчет</w:t>
        </w:r>
      </w:ins>
      <w:ins w:id="514" w:author="tolpyginanv@corp.gidroogk.com" w:date="2026-09-21T13:39:51Z">
        <w:r>
          <w:rPr>
            <w:b/>
            <w:highlight w:val="lightGray"/>
            <w:lang w:val="ru-RU" w:eastAsia="en-US"/>
          </w:rPr>
          <w:t xml:space="preserve"> стоимости Услуг</w:t>
        </w:r>
      </w:ins>
      <w:ins w:id="515" w:author="tolpyginanv@corp.gidroogk.com" w:date="2026-09-21T13:39:51Z">
        <w:r>
          <w:rPr>
            <w:b/>
            <w:lang w:val="ru-RU" w:eastAsia="en-US"/>
          </w:rPr>
          <w:t xml:space="preserve"> </w:t>
        </w:r>
      </w:ins>
    </w:p>
    <w:p>
      <w:pPr>
        <w:pStyle w:val="Normal"/>
        <w:jc w:val="center"/>
        <w:rPr>
          <w:lang w:val="ru-RU" w:eastAsia="en-US"/>
          <w:ins w:id="518" w:author="tolpyginanv@corp.gidroogk.com" w:date="2026-09-21T13:39:51Z"/>
        </w:rPr>
      </w:pPr>
      <w:ins w:id="517" w:author="tolpyginanv@corp.gidroogk.com" w:date="2026-09-21T13:39:51Z">
        <w:r>
          <w:rPr>
            <w:lang w:val="ru-RU" w:eastAsia="en-US"/>
          </w:rPr>
        </w:r>
      </w:ins>
    </w:p>
    <w:p>
      <w:pPr>
        <w:pStyle w:val="Normal"/>
        <w:jc w:val="right"/>
        <w:rPr>
          <w:lang w:val="ru-RU"/>
          <w:ins w:id="520" w:author="tolpyginanv@corp.gidroogk.com" w:date="2026-09-21T13:39:51Z"/>
        </w:rPr>
      </w:pPr>
      <w:ins w:id="519" w:author="tolpyginanv@corp.gidroogk.com" w:date="2026-09-21T13:39:51Z">
        <w:r>
          <w:rPr>
            <w:lang w:val="ru-RU"/>
          </w:rPr>
        </w:r>
      </w:ins>
    </w:p>
    <w:p>
      <w:pPr>
        <w:pStyle w:val="Normal"/>
        <w:jc w:val="right"/>
        <w:rPr>
          <w:lang w:val="ru-RU"/>
          <w:ins w:id="522" w:author="tolpyginanv@corp.gidroogk.com" w:date="2026-09-21T13:39:51Z"/>
        </w:rPr>
      </w:pPr>
      <w:ins w:id="521" w:author="tolpyginanv@corp.gidroogk.com" w:date="2026-09-21T13:39:51Z">
        <w:r>
          <w:rPr>
            <w:lang w:val="ru-RU"/>
          </w:rPr>
        </w:r>
      </w:ins>
    </w:p>
    <w:p>
      <w:pPr>
        <w:pStyle w:val="Normal"/>
        <w:jc w:val="right"/>
        <w:rPr>
          <w:lang w:val="ru-RU"/>
          <w:ins w:id="524" w:author="tolpyginanv@corp.gidroogk.com" w:date="2026-09-21T13:39:51Z"/>
        </w:rPr>
      </w:pPr>
      <w:ins w:id="523" w:author="tolpyginanv@corp.gidroogk.com" w:date="2026-09-21T13:39:51Z">
        <w:r>
          <w:rPr>
            <w:lang w:val="ru-RU"/>
          </w:rPr>
        </w:r>
      </w:ins>
    </w:p>
    <w:p>
      <w:pPr>
        <w:pStyle w:val="Normal"/>
        <w:jc w:val="right"/>
        <w:rPr>
          <w:lang w:val="ru-RU"/>
          <w:ins w:id="526" w:author="tolpyginanv@corp.gidroogk.com" w:date="2026-09-21T13:39:51Z"/>
        </w:rPr>
      </w:pPr>
      <w:ins w:id="525" w:author="tolpyginanv@corp.gidroogk.com" w:date="2026-09-21T13:39:51Z">
        <w:r>
          <w:rPr>
            <w:lang w:val="ru-RU"/>
          </w:rPr>
        </w:r>
      </w:ins>
    </w:p>
    <w:p>
      <w:pPr>
        <w:pStyle w:val="Normal"/>
        <w:jc w:val="right"/>
        <w:rPr>
          <w:lang w:val="ru-RU"/>
          <w:ins w:id="528" w:author="tolpyginanv@corp.gidroogk.com" w:date="2026-09-21T13:39:51Z"/>
        </w:rPr>
      </w:pPr>
      <w:ins w:id="527" w:author="tolpyginanv@corp.gidroogk.com" w:date="2026-09-21T13:39:51Z">
        <w:r>
          <w:rPr>
            <w:lang w:val="ru-RU"/>
          </w:rPr>
        </w:r>
      </w:ins>
    </w:p>
    <w:p>
      <w:pPr>
        <w:pStyle w:val="Normal"/>
        <w:jc w:val="right"/>
        <w:rPr>
          <w:lang w:val="ru-RU"/>
          <w:ins w:id="530" w:author="tolpyginanv@corp.gidroogk.com" w:date="2026-09-21T13:39:51Z"/>
        </w:rPr>
      </w:pPr>
      <w:ins w:id="529" w:author="tolpyginanv@corp.gidroogk.com" w:date="2026-09-21T13:39:51Z">
        <w:r>
          <w:rPr>
            <w:lang w:val="ru-RU"/>
          </w:rPr>
        </w:r>
      </w:ins>
    </w:p>
    <w:p>
      <w:pPr>
        <w:pStyle w:val="Normal"/>
        <w:jc w:val="right"/>
        <w:rPr>
          <w:lang w:val="ru-RU"/>
          <w:ins w:id="532" w:author="tolpyginanv@corp.gidroogk.com" w:date="2026-09-21T13:39:51Z"/>
        </w:rPr>
      </w:pPr>
      <w:ins w:id="531" w:author="tolpyginanv@corp.gidroogk.com" w:date="2026-09-21T13:39:51Z">
        <w:r>
          <w:rPr>
            <w:lang w:val="ru-RU"/>
          </w:rPr>
        </w:r>
      </w:ins>
    </w:p>
    <w:p>
      <w:pPr>
        <w:pStyle w:val="Normal"/>
        <w:jc w:val="right"/>
        <w:rPr>
          <w:lang w:val="ru-RU"/>
          <w:ins w:id="534" w:author="tolpyginanv@corp.gidroogk.com" w:date="2026-09-21T13:39:51Z"/>
        </w:rPr>
      </w:pPr>
      <w:ins w:id="533" w:author="tolpyginanv@corp.gidroogk.com" w:date="2026-09-21T13:39:51Z">
        <w:r>
          <w:rPr>
            <w:lang w:val="ru-RU"/>
          </w:rPr>
        </w:r>
      </w:ins>
    </w:p>
    <w:p>
      <w:pPr>
        <w:pStyle w:val="Normal"/>
        <w:jc w:val="right"/>
        <w:rPr>
          <w:lang w:val="ru-RU"/>
          <w:ins w:id="536" w:author="tolpyginanv@corp.gidroogk.com" w:date="2026-09-21T13:39:51Z"/>
        </w:rPr>
      </w:pPr>
      <w:ins w:id="535" w:author="tolpyginanv@corp.gidroogk.com" w:date="2026-09-21T13:39:51Z">
        <w:r>
          <w:rPr>
            <w:lang w:val="ru-RU"/>
          </w:rPr>
        </w:r>
      </w:ins>
    </w:p>
    <w:p>
      <w:pPr>
        <w:pStyle w:val="Normal"/>
        <w:jc w:val="right"/>
        <w:rPr>
          <w:lang w:val="ru-RU"/>
          <w:ins w:id="538" w:author="tolpyginanv@corp.gidroogk.com" w:date="2026-09-21T13:39:51Z"/>
        </w:rPr>
      </w:pPr>
      <w:ins w:id="537" w:author="tolpyginanv@corp.gidroogk.com" w:date="2026-09-21T13:39:51Z">
        <w:r>
          <w:rPr>
            <w:lang w:val="ru-RU"/>
          </w:rPr>
        </w:r>
      </w:ins>
    </w:p>
    <w:p>
      <w:pPr>
        <w:pStyle w:val="Normal"/>
        <w:jc w:val="right"/>
        <w:rPr>
          <w:lang w:val="ru-RU"/>
          <w:ins w:id="540" w:author="tolpyginanv@corp.gidroogk.com" w:date="2026-09-21T13:39:51Z"/>
        </w:rPr>
      </w:pPr>
      <w:ins w:id="539" w:author="tolpyginanv@corp.gidroogk.com" w:date="2026-09-21T13:39:51Z">
        <w:r>
          <w:rPr>
            <w:lang w:val="ru-RU"/>
          </w:rPr>
        </w:r>
      </w:ins>
    </w:p>
    <w:p>
      <w:pPr>
        <w:pStyle w:val="Normal"/>
        <w:jc w:val="right"/>
        <w:rPr>
          <w:lang w:val="ru-RU"/>
          <w:ins w:id="542" w:author="tolpyginanv@corp.gidroogk.com" w:date="2026-09-21T13:39:51Z"/>
        </w:rPr>
      </w:pPr>
      <w:ins w:id="541" w:author="tolpyginanv@corp.gidroogk.com" w:date="2026-09-21T13:39:51Z">
        <w:r>
          <w:rPr>
            <w:lang w:val="ru-RU"/>
          </w:rPr>
        </w:r>
      </w:ins>
    </w:p>
    <w:p>
      <w:pPr>
        <w:pStyle w:val="Normal"/>
        <w:jc w:val="right"/>
        <w:rPr>
          <w:lang w:val="ru-RU"/>
          <w:ins w:id="544" w:author="tolpyginanv@corp.gidroogk.com" w:date="2026-09-21T13:39:51Z"/>
        </w:rPr>
      </w:pPr>
      <w:ins w:id="543" w:author="tolpyginanv@corp.gidroogk.com" w:date="2026-09-21T13:39:51Z">
        <w:r>
          <w:rPr>
            <w:lang w:val="ru-RU"/>
          </w:rPr>
        </w:r>
      </w:ins>
    </w:p>
    <w:p>
      <w:pPr>
        <w:pStyle w:val="Normal"/>
        <w:jc w:val="right"/>
        <w:rPr>
          <w:lang w:val="ru-RU"/>
          <w:ins w:id="546" w:author="tolpyginanv@corp.gidroogk.com" w:date="2026-09-21T13:39:51Z"/>
        </w:rPr>
      </w:pPr>
      <w:ins w:id="545" w:author="tolpyginanv@corp.gidroogk.com" w:date="2026-09-21T13:39:51Z">
        <w:r>
          <w:rPr>
            <w:lang w:val="ru-RU"/>
          </w:rPr>
        </w:r>
      </w:ins>
    </w:p>
    <w:p>
      <w:pPr>
        <w:pStyle w:val="Normal"/>
        <w:jc w:val="right"/>
        <w:rPr>
          <w:lang w:val="ru-RU"/>
          <w:ins w:id="548" w:author="tolpyginanv@corp.gidroogk.com" w:date="2026-09-21T13:39:51Z"/>
        </w:rPr>
      </w:pPr>
      <w:ins w:id="547" w:author="tolpyginanv@corp.gidroogk.com" w:date="2026-09-21T13:39:51Z">
        <w:r>
          <w:rPr>
            <w:lang w:val="ru-RU"/>
          </w:rPr>
        </w:r>
      </w:ins>
    </w:p>
    <w:p>
      <w:pPr>
        <w:pStyle w:val="Normal"/>
        <w:jc w:val="right"/>
        <w:rPr>
          <w:lang w:val="ru-RU"/>
          <w:ins w:id="550" w:author="tolpyginanv@corp.gidroogk.com" w:date="2026-09-21T13:39:51Z"/>
        </w:rPr>
      </w:pPr>
      <w:ins w:id="549" w:author="tolpyginanv@corp.gidroogk.com" w:date="2026-09-21T13:39:51Z">
        <w:r>
          <w:rPr>
            <w:lang w:val="ru-RU"/>
          </w:rPr>
        </w:r>
      </w:ins>
    </w:p>
    <w:p>
      <w:pPr>
        <w:pStyle w:val="Normal"/>
        <w:jc w:val="right"/>
        <w:rPr>
          <w:lang w:val="ru-RU"/>
          <w:ins w:id="552" w:author="tolpyginanv@corp.gidroogk.com" w:date="2026-09-21T13:39:51Z"/>
        </w:rPr>
      </w:pPr>
      <w:ins w:id="551" w:author="tolpyginanv@corp.gidroogk.com" w:date="2026-09-21T13:39:51Z">
        <w:r>
          <w:rPr>
            <w:lang w:val="ru-RU"/>
          </w:rPr>
        </w:r>
      </w:ins>
    </w:p>
    <w:p>
      <w:pPr>
        <w:pStyle w:val="Normal"/>
        <w:jc w:val="right"/>
        <w:rPr>
          <w:lang w:val="ru-RU"/>
          <w:ins w:id="554" w:author="tolpyginanv@corp.gidroogk.com" w:date="2026-09-21T13:39:51Z"/>
        </w:rPr>
      </w:pPr>
      <w:ins w:id="553" w:author="tolpyginanv@corp.gidroogk.com" w:date="2026-09-21T13:39:51Z">
        <w:r>
          <w:rPr>
            <w:lang w:val="ru-RU"/>
          </w:rPr>
        </w:r>
      </w:ins>
    </w:p>
    <w:p>
      <w:pPr>
        <w:pStyle w:val="Normal"/>
        <w:jc w:val="right"/>
        <w:rPr>
          <w:lang w:val="ru-RU"/>
          <w:ins w:id="556" w:author="tolpyginanv@corp.gidroogk.com" w:date="2026-09-21T13:39:51Z"/>
        </w:rPr>
      </w:pPr>
      <w:ins w:id="555" w:author="tolpyginanv@corp.gidroogk.com" w:date="2026-09-21T13:39:51Z">
        <w:r>
          <w:rPr>
            <w:lang w:val="ru-RU"/>
          </w:rPr>
        </w:r>
      </w:ins>
    </w:p>
    <w:p>
      <w:pPr>
        <w:pStyle w:val="Normal"/>
        <w:jc w:val="right"/>
        <w:rPr>
          <w:lang w:val="ru-RU"/>
          <w:ins w:id="558" w:author="tolpyginanv@corp.gidroogk.com" w:date="2026-09-21T13:39:51Z"/>
        </w:rPr>
      </w:pPr>
      <w:ins w:id="557" w:author="tolpyginanv@corp.gidroogk.com" w:date="2026-09-21T13:39:51Z">
        <w:r>
          <w:rPr>
            <w:lang w:val="ru-RU"/>
          </w:rPr>
        </w:r>
      </w:ins>
    </w:p>
    <w:p>
      <w:pPr>
        <w:pStyle w:val="Normal"/>
        <w:rPr>
          <w:lang w:val="ru-RU"/>
          <w:ins w:id="560" w:author="tolpyginanv@corp.gidroogk.com" w:date="2026-09-21T13:39:51Z"/>
        </w:rPr>
      </w:pPr>
      <w:ins w:id="559" w:author="tolpyginanv@corp.gidroogk.com" w:date="2026-09-21T13:39:51Z">
        <w:r>
          <w:rPr>
            <w:lang w:val="ru-RU"/>
          </w:rPr>
        </w:r>
      </w:ins>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rPr>
                <w:b/>
                <w:ins w:id="562" w:author="tolpyginanv@corp.gidroogk.com" w:date="2026-09-21T13:39:51Z"/>
              </w:rPr>
            </w:pPr>
            <w:ins w:id="561" w:author="tolpyginanv@corp.gidroogk.com" w:date="2026-09-21T13:39:51Z">
              <w:r>
                <w:rPr>
                  <w:b/>
                </w:rPr>
                <w:t>Заказчик:</w:t>
              </w:r>
            </w:ins>
          </w:p>
        </w:tc>
        <w:tc>
          <w:tcPr>
            <w:tcW w:w="4785" w:type="dxa"/>
            <w:tcBorders/>
          </w:tcPr>
          <w:p>
            <w:pPr>
              <w:pStyle w:val="Normal"/>
              <w:widowControl w:val="false"/>
              <w:rPr>
                <w:b/>
                <w:ins w:id="565" w:author="tolpyginanv@corp.gidroogk.com" w:date="2026-09-21T13:39:51Z"/>
              </w:rPr>
            </w:pPr>
            <w:ins w:id="563" w:author="tolpyginanv@corp.gidroogk.com" w:date="2026-09-21T13:39:51Z">
              <w:r>
                <w:rPr>
                  <w:b/>
                  <w:lang w:val="ru-RU"/>
                </w:rPr>
                <w:t>Исполнитель</w:t>
              </w:r>
            </w:ins>
            <w:ins w:id="564" w:author="tolpyginanv@corp.gidroogk.com" w:date="2026-09-21T13:39:51Z">
              <w:r>
                <w:rPr>
                  <w:b/>
                </w:rPr>
                <w:t>:</w:t>
              </w:r>
            </w:ins>
          </w:p>
        </w:tc>
      </w:tr>
      <w:tr>
        <w:trPr/>
        <w:tc>
          <w:tcPr>
            <w:tcW w:w="4785" w:type="dxa"/>
            <w:tcBorders/>
          </w:tcPr>
          <w:p>
            <w:pPr>
              <w:pStyle w:val="Normal"/>
              <w:widowControl w:val="false"/>
              <w:rPr>
                <w:lang w:val="ru-RU"/>
                <w:ins w:id="567" w:author="tolpyginanv@corp.gidroogk.com" w:date="2026-09-21T13:39:51Z"/>
              </w:rPr>
            </w:pPr>
            <w:ins w:id="566" w:author="tolpyginanv@corp.gidroogk.com" w:date="2026-09-21T13:39:51Z">
              <w:r>
                <w:rPr/>
                <w:t xml:space="preserve">Директор Центрального филиала </w:t>
              </w:r>
            </w:ins>
          </w:p>
          <w:p>
            <w:pPr>
              <w:pStyle w:val="Normal"/>
              <w:widowControl w:val="false"/>
              <w:rPr>
                <w:lang w:val="ru-RU"/>
                <w:ins w:id="569" w:author="tolpyginanv@corp.gidroogk.com" w:date="2026-09-21T13:39:51Z"/>
              </w:rPr>
            </w:pPr>
            <w:ins w:id="568" w:author="tolpyginanv@corp.gidroogk.com" w:date="2026-09-21T13:39:51Z">
              <w:r>
                <w:rPr/>
                <w:t>АО “ТК РусГидро”</w:t>
              </w:r>
            </w:ins>
          </w:p>
          <w:p>
            <w:pPr>
              <w:pStyle w:val="Normal"/>
              <w:widowControl w:val="false"/>
              <w:rPr>
                <w:lang w:val="ru-RU"/>
                <w:ins w:id="571" w:author="tolpyginanv@corp.gidroogk.com" w:date="2026-09-21T13:39:51Z"/>
              </w:rPr>
            </w:pPr>
            <w:ins w:id="570" w:author="tolpyginanv@corp.gidroogk.com" w:date="2026-09-21T13:39:51Z">
              <w:r>
                <w:rPr>
                  <w:lang w:val="ru-RU"/>
                </w:rPr>
              </w:r>
            </w:ins>
          </w:p>
          <w:p>
            <w:pPr>
              <w:pStyle w:val="Normal"/>
              <w:widowControl w:val="false"/>
              <w:rPr>
                <w:lang w:val="ru-RU"/>
                <w:ins w:id="573" w:author="tolpyginanv@corp.gidroogk.com" w:date="2026-09-21T13:39:51Z"/>
              </w:rPr>
            </w:pPr>
            <w:ins w:id="572" w:author="tolpyginanv@corp.gidroogk.com" w:date="2026-09-21T13:39:51Z">
              <w:r>
                <w:rPr>
                  <w:lang w:val="ru-RU"/>
                </w:rPr>
              </w:r>
            </w:ins>
          </w:p>
          <w:p>
            <w:pPr>
              <w:pStyle w:val="Normal"/>
              <w:widowControl w:val="false"/>
              <w:rPr>
                <w:lang w:val="ru-RU"/>
                <w:ins w:id="575" w:author="tolpyginanv@corp.gidroogk.com" w:date="2026-09-21T13:39:51Z"/>
              </w:rPr>
            </w:pPr>
            <w:ins w:id="574" w:author="tolpyginanv@corp.gidroogk.com" w:date="2026-09-21T13:39:51Z">
              <w:r>
                <w:rPr/>
                <w:t xml:space="preserve">_______________ / _______________ </w:t>
              </w:r>
            </w:ins>
          </w:p>
          <w:p>
            <w:pPr>
              <w:pStyle w:val="Normal"/>
              <w:widowControl w:val="false"/>
              <w:rPr>
                <w:ins w:id="577" w:author="tolpyginanv@corp.gidroogk.com" w:date="2026-09-21T13:39:51Z"/>
              </w:rPr>
            </w:pPr>
            <w:ins w:id="576" w:author="tolpyginanv@corp.gidroogk.com" w:date="2026-09-21T13:39:51Z">
              <w:r>
                <w:rPr/>
              </w:r>
            </w:ins>
          </w:p>
        </w:tc>
        <w:tc>
          <w:tcPr>
            <w:tcW w:w="4785" w:type="dxa"/>
            <w:tcBorders/>
          </w:tcPr>
          <w:p>
            <w:pPr>
              <w:pStyle w:val="Normal"/>
              <w:widowControl w:val="false"/>
              <w:rPr>
                <w:ins w:id="579" w:author="tolpyginanv@corp.gidroogk.com" w:date="2026-09-21T13:39:51Z"/>
              </w:rPr>
            </w:pPr>
            <w:ins w:id="578" w:author="tolpyginanv@corp.gidroogk.com" w:date="2026-09-21T13:39:51Z">
              <w:r>
                <w:rPr/>
                <w:t xml:space="preserve">_______________ / _______________ </w:t>
              </w:r>
            </w:ins>
          </w:p>
        </w:tc>
      </w:tr>
    </w:tbl>
    <w:p>
      <w:pPr>
        <w:pStyle w:val="Normal"/>
        <w:jc w:val="right"/>
        <w:rPr>
          <w:sz w:val="22"/>
          <w:szCs w:val="22"/>
          <w:lang w:val="ru-RU"/>
          <w:ins w:id="583" w:author="tolpyginanv@corp.gidroogk.com" w:date="2026-09-21T13:39:51Z"/>
        </w:rPr>
      </w:pPr>
      <w:r>
        <w:br w:type="page"/>
      </w:r>
      <w:ins w:id="580" w:author="tolpyginanv@corp.gidroogk.com" w:date="2026-09-21T13:39:51Z">
        <w:r>
          <w:rPr>
            <w:lang w:val="ru-RU"/>
          </w:rPr>
          <w:t xml:space="preserve">                                                    </w:t>
        </w:r>
      </w:ins>
      <w:ins w:id="581" w:author="tolpyginanv@corp.gidroogk.com" w:date="2026-09-21T13:39:51Z">
        <w:r>
          <w:rPr>
            <w:sz w:val="22"/>
            <w:szCs w:val="22"/>
            <w:lang w:val="ru-RU"/>
          </w:rPr>
          <w:t xml:space="preserve">Приложение № </w:t>
        </w:r>
      </w:ins>
      <w:ins w:id="582" w:author="tolpyginanv@corp.gidroogk.com" w:date="2026-09-21T13:39:51Z">
        <w:r>
          <w:rPr>
            <w:sz w:val="22"/>
            <w:szCs w:val="22"/>
            <w:lang w:val="ru-RU"/>
          </w:rPr>
          <w:t>5</w:t>
        </w:r>
      </w:ins>
    </w:p>
    <w:p>
      <w:pPr>
        <w:pStyle w:val="Normal"/>
        <w:jc w:val="right"/>
        <w:rPr>
          <w:sz w:val="22"/>
          <w:szCs w:val="22"/>
          <w:lang w:val="ru-RU"/>
          <w:ins w:id="586" w:author="tolpyginanv@corp.gidroogk.com" w:date="2026-09-21T13:39:51Z"/>
        </w:rPr>
      </w:pPr>
      <w:ins w:id="584" w:author="tolpyginanv@corp.gidroogk.com" w:date="2026-09-21T13:39:51Z">
        <w:r>
          <w:rPr>
            <w:sz w:val="22"/>
            <w:szCs w:val="22"/>
            <w:lang w:val="ru-RU"/>
          </w:rPr>
          <w:t xml:space="preserve">              </w:t>
        </w:r>
      </w:ins>
      <w:ins w:id="585" w:author="tolpyginanv@corp.gidroogk.com" w:date="2026-09-21T13:39:51Z">
        <w:r>
          <w:rPr>
            <w:sz w:val="22"/>
            <w:szCs w:val="22"/>
            <w:lang w:val="ru-RU"/>
          </w:rPr>
          <w:t xml:space="preserve">к Договору возмездного оказания услуг </w:t>
        </w:r>
      </w:ins>
    </w:p>
    <w:p>
      <w:pPr>
        <w:pStyle w:val="Normal"/>
        <w:jc w:val="right"/>
        <w:rPr>
          <w:sz w:val="22"/>
          <w:szCs w:val="22"/>
          <w:lang w:val="ru-RU"/>
          <w:ins w:id="589" w:author="tolpyginanv@corp.gidroogk.com" w:date="2026-09-21T13:39:51Z"/>
        </w:rPr>
      </w:pPr>
      <w:ins w:id="587" w:author="tolpyginanv@corp.gidroogk.com" w:date="2026-09-21T13:39:51Z">
        <w:r>
          <w:rPr>
            <w:sz w:val="22"/>
            <w:szCs w:val="22"/>
            <w:lang w:val="ru-RU"/>
          </w:rPr>
          <w:t xml:space="preserve">              </w:t>
        </w:r>
      </w:ins>
      <w:ins w:id="588" w:author="tolpyginanv@corp.gidroogk.com" w:date="2026-09-21T13:39:51Z">
        <w:r>
          <w:rPr>
            <w:sz w:val="22"/>
            <w:szCs w:val="22"/>
            <w:lang w:val="ru-RU"/>
          </w:rPr>
          <w:t>от «____» __________ 20 _ г. №_______</w:t>
        </w:r>
      </w:ins>
    </w:p>
    <w:p>
      <w:pPr>
        <w:pStyle w:val="12"/>
        <w:rPr>
          <w:iCs/>
          <w:ins w:id="591" w:author="tolpyginanv@corp.gidroogk.com" w:date="2026-09-21T13:39:51Z"/>
        </w:rPr>
      </w:pPr>
      <w:ins w:id="590" w:author="tolpyginanv@corp.gidroogk.com" w:date="2026-09-21T13:39:51Z">
        <w:r>
          <w:rPr>
            <w:iCs/>
          </w:rPr>
        </w:r>
      </w:ins>
    </w:p>
    <w:p>
      <w:pPr>
        <w:pStyle w:val="12"/>
        <w:rPr>
          <w:iCs/>
          <w:ins w:id="593" w:author="tolpyginanv@corp.gidroogk.com" w:date="2026-09-21T13:39:51Z"/>
        </w:rPr>
      </w:pPr>
      <w:ins w:id="592" w:author="tolpyginanv@corp.gidroogk.com" w:date="2026-09-21T13:39:51Z">
        <w:r>
          <w:rPr>
            <w:iCs/>
          </w:rPr>
        </w:r>
      </w:ins>
    </w:p>
    <w:p>
      <w:pPr>
        <w:pStyle w:val="12"/>
        <w:rPr>
          <w:iCs/>
          <w:ins w:id="595" w:author="tolpyginanv@corp.gidroogk.com" w:date="2026-09-21T13:39:51Z"/>
        </w:rPr>
      </w:pPr>
      <w:ins w:id="594" w:author="tolpyginanv@corp.gidroogk.com" w:date="2026-09-21T13:39:51Z">
        <w:r>
          <w:rPr>
            <w:iCs/>
          </w:rPr>
          <w:t xml:space="preserve">ФОРМА </w:t>
        </w:r>
      </w:ins>
    </w:p>
    <w:p>
      <w:pPr>
        <w:pStyle w:val="12"/>
        <w:rPr>
          <w:iCs/>
        </w:rPr>
      </w:pPr>
      <w:ins w:id="596" w:author="tolpyginanv@corp.gidroogk.com" w:date="2026-09-21T13:39:51Z">
        <w:r>
          <w:rPr>
            <w:iCs/>
          </w:rPr>
          <w:t xml:space="preserve">Акта </w:t>
        </w:r>
      </w:ins>
      <w:ins w:id="597" w:author="tolpyginanv@corp.gidroogk.com" w:date="2026-09-21T13:39:51Z">
        <w:r>
          <w:rPr/>
          <w:t>об оказании</w:t>
        </w:r>
      </w:ins>
      <w:ins w:id="598" w:author="tolpyginanv@corp.gidroogk.com" w:date="2026-09-21T13:39:51Z">
        <w:r>
          <w:rPr>
            <w:iCs/>
          </w:rPr>
          <w:t xml:space="preserve"> услуг</w:t>
        </w:r>
      </w:ins>
      <w:ins w:id="599" w:author="tolpyginanv@corp.gidroogk.com" w:date="2026-09-21T13:39:51Z">
        <w:r>
          <w:rPr>
            <w:rStyle w:val="FootnoteReference"/>
            <w:iCs/>
            <w:szCs w:val="24"/>
          </w:rPr>
          <w:footnoteReference w:id="23"/>
        </w:r>
      </w:ins>
    </w:p>
    <w:tbl>
      <w:tblPr>
        <w:tblW w:w="9627"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9627"/>
      </w:tblGrid>
      <w:tr>
        <w:trPr/>
        <w:tc>
          <w:tcPr>
            <w:tcW w:w="9627" w:type="dxa"/>
            <w:tcBorders>
              <w:top w:val="single" w:sz="4" w:space="0" w:color="000000"/>
              <w:left w:val="single" w:sz="4" w:space="0" w:color="000000"/>
              <w:bottom w:val="single" w:sz="4" w:space="0" w:color="000000"/>
              <w:right w:val="single" w:sz="4" w:space="0" w:color="000000"/>
            </w:tcBorders>
          </w:tcPr>
          <w:p>
            <w:pPr>
              <w:pStyle w:val="12"/>
              <w:widowControl w:val="false"/>
              <w:rPr>
                <w:i/>
                <w:i/>
                <w:iCs/>
                <w:ins w:id="601" w:author="tolpyginanv@corp.gidroogk.com" w:date="2026-09-21T13:39:51Z"/>
              </w:rPr>
            </w:pPr>
            <w:ins w:id="600" w:author="tolpyginanv@corp.gidroogk.com" w:date="2026-09-21T13:39:51Z">
              <w:bookmarkStart w:id="24" w:name="_GoBack_Копия_2"/>
              <w:bookmarkEnd w:id="24"/>
              <w:r>
                <w:rPr>
                  <w:i/>
                  <w:iCs/>
                </w:rPr>
                <w:t>А К Т №  ____</w:t>
              </w:r>
            </w:ins>
          </w:p>
          <w:p>
            <w:pPr>
              <w:pStyle w:val="Normal"/>
              <w:widowControl w:val="false"/>
              <w:jc w:val="center"/>
              <w:rPr>
                <w:b/>
                <w:bCs/>
                <w:i/>
                <w:i/>
                <w:iCs/>
                <w:lang w:val="ru-RU"/>
                <w:ins w:id="603" w:author="tolpyginanv@corp.gidroogk.com" w:date="2026-09-21T13:39:51Z"/>
              </w:rPr>
            </w:pPr>
            <w:ins w:id="602" w:author="tolpyginanv@corp.gidroogk.com" w:date="2026-09-21T13:39:51Z">
              <w:r>
                <w:rPr>
                  <w:b/>
                  <w:bCs/>
                  <w:i/>
                  <w:iCs/>
                  <w:lang w:val="ru-RU"/>
                </w:rPr>
                <w:t>об оказании Услуг</w:t>
              </w:r>
            </w:ins>
          </w:p>
          <w:p>
            <w:pPr>
              <w:pStyle w:val="Normal"/>
              <w:widowControl w:val="false"/>
              <w:jc w:val="both"/>
              <w:rPr>
                <w:lang w:val="ru-RU"/>
                <w:ins w:id="605" w:author="tolpyginanv@corp.gidroogk.com" w:date="2026-09-21T13:39:51Z"/>
              </w:rPr>
            </w:pPr>
            <w:ins w:id="604" w:author="tolpyginanv@corp.gidroogk.com" w:date="2026-09-21T13:39:51Z">
              <w:r>
                <w:rPr>
                  <w:lang w:val="ru-RU"/>
                </w:rPr>
              </w:r>
            </w:ins>
          </w:p>
          <w:p>
            <w:pPr>
              <w:pStyle w:val="Normal"/>
              <w:widowControl w:val="false"/>
              <w:jc w:val="both"/>
              <w:rPr>
                <w:lang w:val="ru-RU"/>
                <w:ins w:id="607" w:author="tolpyginanv@corp.gidroogk.com" w:date="2026-09-21T13:39:51Z"/>
              </w:rPr>
            </w:pPr>
            <w:ins w:id="606" w:author="tolpyginanv@corp.gidroogk.com" w:date="2026-09-21T13:39:51Z">
              <w:r>
                <w:rPr>
                  <w:lang w:val="ru-RU"/>
                </w:rPr>
                <w:t>г.______________                                                                             «_____»___________ 20__г.</w:t>
              </w:r>
            </w:ins>
          </w:p>
          <w:p>
            <w:pPr>
              <w:pStyle w:val="Normal"/>
              <w:widowControl w:val="false"/>
              <w:jc w:val="both"/>
              <w:rPr>
                <w:lang w:val="ru-RU"/>
                <w:ins w:id="609" w:author="tolpyginanv@corp.gidroogk.com" w:date="2026-09-21T13:39:51Z"/>
              </w:rPr>
            </w:pPr>
            <w:ins w:id="608" w:author="tolpyginanv@corp.gidroogk.com" w:date="2026-09-21T13:39:51Z">
              <w:r>
                <w:rPr>
                  <w:lang w:val="ru-RU"/>
                </w:rPr>
              </w:r>
            </w:ins>
          </w:p>
          <w:p>
            <w:pPr>
              <w:pStyle w:val="Normal"/>
              <w:widowControl w:val="false"/>
              <w:jc w:val="both"/>
              <w:rPr>
                <w:lang w:val="ru-RU"/>
                <w:ins w:id="611" w:author="tolpyginanv@corp.gidroogk.com" w:date="2026-09-21T13:39:51Z"/>
              </w:rPr>
            </w:pPr>
            <w:ins w:id="610" w:author="tolpyginanv@corp.gidroogk.com" w:date="2026-09-21T13:39:51Z">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ins>
          </w:p>
          <w:p>
            <w:pPr>
              <w:pStyle w:val="Normal"/>
              <w:widowControl w:val="false"/>
              <w:jc w:val="both"/>
              <w:rPr>
                <w:lang w:val="ru-RU"/>
                <w:ins w:id="613" w:author="tolpyginanv@corp.gidroogk.com" w:date="2026-09-21T13:39:51Z"/>
              </w:rPr>
            </w:pPr>
            <w:ins w:id="612" w:author="tolpyginanv@corp.gidroogk.com" w:date="2026-09-21T13:39:51Z">
              <w:r>
                <w:rPr>
                  <w:lang w:val="ru-RU"/>
                </w:rPr>
              </w:r>
            </w:ins>
          </w:p>
          <w:p>
            <w:pPr>
              <w:pStyle w:val="Normal"/>
              <w:widowControl w:val="false"/>
              <w:ind w:firstLine="708"/>
              <w:jc w:val="both"/>
              <w:rPr>
                <w:lang w:val="ru-RU"/>
                <w:ins w:id="615" w:author="tolpyginanv@corp.gidroogk.com" w:date="2026-09-21T13:39:51Z"/>
              </w:rPr>
            </w:pPr>
            <w:ins w:id="614" w:author="tolpyginanv@corp.gidroogk.com" w:date="2026-09-21T13:39:51Z">
              <w:r>
                <w:rPr>
                  <w:lang w:val="ru-RU"/>
                </w:rPr>
                <w:t>Исполнитель оказал Заказчику Услуги по заявке №___ от «____»_________________в соответствии с условиями Договора №_____ от _______, а Заказчик принял услуги Исполнителя.</w:t>
              </w:r>
            </w:ins>
          </w:p>
          <w:p>
            <w:pPr>
              <w:pStyle w:val="Normal"/>
              <w:widowControl w:val="false"/>
              <w:jc w:val="both"/>
              <w:rPr>
                <w:lang w:val="ru-RU"/>
                <w:ins w:id="617" w:author="tolpyginanv@corp.gidroogk.com" w:date="2026-09-21T13:39:51Z"/>
              </w:rPr>
            </w:pPr>
            <w:ins w:id="616" w:author="tolpyginanv@corp.gidroogk.com" w:date="2026-09-21T13:39:51Z">
              <w:r>
                <w:rPr>
                  <w:lang w:val="ru-RU"/>
                </w:rPr>
                <w:tab/>
                <w:t>Претензии по качеству Услуг: ____________________________________________.</w:t>
              </w:r>
            </w:ins>
          </w:p>
          <w:p>
            <w:pPr>
              <w:pStyle w:val="Normal"/>
              <w:widowControl w:val="false"/>
              <w:ind w:firstLine="708"/>
              <w:jc w:val="both"/>
              <w:rPr>
                <w:lang w:val="ru-RU"/>
                <w:ins w:id="619" w:author="tolpyginanv@corp.gidroogk.com" w:date="2026-09-21T13:39:51Z"/>
              </w:rPr>
            </w:pPr>
            <w:ins w:id="618" w:author="tolpyginanv@corp.gidroogk.com" w:date="2026-09-21T13:39:51Z">
              <w:r>
                <w:rPr>
                  <w:lang w:val="ru-RU"/>
                </w:rPr>
                <w:t>Стоимость Услуг к оплате по заявке №___ от «____»_________________ составляет _______________ (____________) рублей ____ копеек, в том числе НДС ____%* - __________ рублей ___ копеек.</w:t>
              </w:r>
            </w:ins>
          </w:p>
          <w:p>
            <w:pPr>
              <w:pStyle w:val="Normal"/>
              <w:widowControl w:val="false"/>
              <w:tabs>
                <w:tab w:val="left" w:pos="709" w:leader="none"/>
                <w:tab w:val="left" w:pos="4111" w:leader="none"/>
              </w:tabs>
              <w:jc w:val="both"/>
              <w:rPr>
                <w:bCs/>
                <w:highlight w:val="lightGray"/>
                <w:lang w:val="ru-RU"/>
                <w:ins w:id="622" w:author="tolpyginanv@corp.gidroogk.com" w:date="2026-09-21T13:39:51Z"/>
              </w:rPr>
            </w:pPr>
            <w:ins w:id="620" w:author="tolpyginanv@corp.gidroogk.com" w:date="2026-09-21T13:39:51Z">
              <w:r>
                <w:rPr>
                  <w:b/>
                  <w:bCs/>
                  <w:lang w:val="ru-RU"/>
                </w:rPr>
                <w:tab/>
              </w:r>
            </w:ins>
            <w:ins w:id="621" w:author="tolpyginanv@corp.gidroogk.com" w:date="2026-09-21T13:39:51Z">
              <w:r>
                <w:rPr>
                  <w:bCs/>
                  <w:highlight w:val="lightGray"/>
                  <w:lang w:val="ru-RU"/>
                </w:rPr>
                <w:t>К настоящему акту прилагаются:</w:t>
              </w:r>
            </w:ins>
          </w:p>
          <w:p>
            <w:pPr>
              <w:pStyle w:val="Normal"/>
              <w:widowControl w:val="false"/>
              <w:tabs>
                <w:tab w:val="left" w:pos="709" w:leader="none"/>
                <w:tab w:val="left" w:pos="4111" w:leader="none"/>
              </w:tabs>
              <w:jc w:val="both"/>
              <w:rPr>
                <w:u w:val="single"/>
                <w:lang w:val="ru-RU"/>
                <w:ins w:id="626" w:author="tolpyginanv@corp.gidroogk.com" w:date="2026-09-21T13:39:51Z"/>
              </w:rPr>
            </w:pPr>
            <w:ins w:id="623" w:author="tolpyginanv@corp.gidroogk.com" w:date="2026-09-21T13:39:51Z">
              <w:r>
                <w:rPr>
                  <w:highlight w:val="lightGray"/>
                  <w:lang w:val="ru-RU"/>
                </w:rPr>
                <w:tab/>
                <w:t>Отчет об оказанных Услугах,</w:t>
              </w:r>
            </w:ins>
            <w:ins w:id="624" w:author="tolpyginanv@corp.gidroogk.com" w:date="2026-09-21T13:39:51Z">
              <w:r>
                <w:rPr>
                  <w:highlight w:val="lightGray"/>
                  <w:u w:val="single"/>
                  <w:lang w:val="ru-RU"/>
                </w:rPr>
                <w:t xml:space="preserve"> на ______ листах.</w:t>
              </w:r>
            </w:ins>
            <w:ins w:id="625" w:author="tolpyginanv@corp.gidroogk.com" w:date="2026-09-21T13:39:51Z">
              <w:r>
                <w:rPr>
                  <w:u w:val="single"/>
                  <w:lang w:val="ru-RU"/>
                </w:rPr>
                <w:t xml:space="preserve"> </w:t>
              </w:r>
            </w:ins>
          </w:p>
          <w:p>
            <w:pPr>
              <w:pStyle w:val="Normal"/>
              <w:widowControl w:val="false"/>
              <w:tabs>
                <w:tab w:val="left" w:pos="709" w:leader="none"/>
                <w:tab w:val="left" w:pos="4111" w:leader="none"/>
              </w:tabs>
              <w:jc w:val="both"/>
              <w:rPr>
                <w:b/>
                <w:bCs/>
                <w:lang w:val="ru-RU"/>
                <w:ins w:id="628" w:author="tolpyginanv@corp.gidroogk.com" w:date="2026-09-21T13:39:51Z"/>
              </w:rPr>
            </w:pPr>
            <w:ins w:id="627" w:author="tolpyginanv@corp.gidroogk.com" w:date="2026-09-21T13:39:51Z">
              <w:r>
                <w:rPr>
                  <w:lang w:val="ru-RU"/>
                </w:rPr>
                <w:tab/>
              </w:r>
            </w:ins>
          </w:p>
          <w:p>
            <w:pPr>
              <w:pStyle w:val="Normal"/>
              <w:widowControl w:val="false"/>
              <w:jc w:val="both"/>
              <w:rPr>
                <w:lang w:val="ru-RU"/>
                <w:ins w:id="630" w:author="tolpyginanv@corp.gidroogk.com" w:date="2026-09-21T13:39:51Z"/>
              </w:rPr>
            </w:pPr>
            <w:ins w:id="629" w:author="tolpyginanv@corp.gidroogk.com" w:date="2026-09-21T13:39:51Z">
              <w:r>
                <w:rPr>
                  <w:sz w:val="16"/>
                  <w:szCs w:val="20"/>
                  <w:lang w:val="ru-RU"/>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ins>
          </w:p>
          <w:p>
            <w:pPr>
              <w:pStyle w:val="Normal"/>
              <w:widowControl w:val="false"/>
              <w:jc w:val="center"/>
              <w:rPr>
                <w:b/>
                <w:lang w:val="ru-RU"/>
                <w:ins w:id="632" w:author="tolpyginanv@corp.gidroogk.com" w:date="2026-09-21T13:39:51Z"/>
              </w:rPr>
            </w:pPr>
            <w:ins w:id="631" w:author="tolpyginanv@corp.gidroogk.com" w:date="2026-09-21T13:39:51Z">
              <w:r>
                <w:rPr>
                  <w:b/>
                  <w:lang w:val="ru-RU"/>
                </w:rPr>
              </w:r>
            </w:ins>
          </w:p>
          <w:p>
            <w:pPr>
              <w:pStyle w:val="Normal"/>
              <w:widowControl w:val="false"/>
              <w:jc w:val="center"/>
              <w:rPr>
                <w:lang w:val="ru-RU"/>
                <w:ins w:id="634" w:author="tolpyginanv@corp.gidroogk.com" w:date="2026-09-21T13:39:51Z"/>
              </w:rPr>
            </w:pPr>
            <w:ins w:id="633" w:author="tolpyginanv@corp.gidroogk.com" w:date="2026-09-21T13:39:51Z">
              <w:r>
                <w:rPr>
                  <w:b/>
                  <w:lang w:val="ru-RU"/>
                </w:rPr>
                <w:t>ПОДПИСИ СТОРОН:</w:t>
              </w:r>
            </w:ins>
          </w:p>
          <w:p>
            <w:pPr>
              <w:pStyle w:val="Normal"/>
              <w:widowControl w:val="false"/>
              <w:rPr>
                <w:lang w:val="ru-RU"/>
              </w:rPr>
            </w:pPr>
            <w:r>
              <w:rPr>
                <w:lang w:val="ru-RU"/>
              </w:rPr>
            </w:r>
          </w:p>
          <w:tbl>
            <w:tblPr>
              <w:tblW w:w="10592" w:type="dxa"/>
              <w:jc w:val="left"/>
              <w:tblInd w:w="46" w:type="dxa"/>
              <w:tblLayout w:type="fixed"/>
              <w:tblCellMar>
                <w:top w:w="0" w:type="dxa"/>
                <w:left w:w="108" w:type="dxa"/>
                <w:bottom w:w="0" w:type="dxa"/>
                <w:right w:w="108" w:type="dxa"/>
              </w:tblCellMar>
              <w:tblLook w:noVBand="1" w:val="04a0" w:noHBand="0" w:lastColumn="0" w:firstColumn="1" w:lastRow="0" w:firstRow="1"/>
            </w:tblPr>
            <w:tblGrid>
              <w:gridCol w:w="5730"/>
              <w:gridCol w:w="4862"/>
            </w:tblGrid>
            <w:tr>
              <w:trPr>
                <w:trHeight w:val="2022" w:hRule="atLeast"/>
              </w:trPr>
              <w:tc>
                <w:tcPr>
                  <w:tcW w:w="5730" w:type="dxa"/>
                  <w:tcBorders/>
                </w:tcPr>
                <w:p>
                  <w:pPr>
                    <w:pStyle w:val="Normal"/>
                    <w:widowControl w:val="false"/>
                    <w:jc w:val="both"/>
                    <w:rPr>
                      <w:b/>
                      <w:lang w:val="ru-RU"/>
                      <w:ins w:id="636" w:author="tolpyginanv@corp.gidroogk.com" w:date="2026-09-21T13:39:51Z"/>
                    </w:rPr>
                  </w:pPr>
                  <w:ins w:id="635" w:author="tolpyginanv@corp.gidroogk.com" w:date="2026-09-21T13:39:51Z">
                    <w:r>
                      <w:rPr>
                        <w:b/>
                        <w:lang w:val="ru-RU"/>
                      </w:rPr>
                      <w:t>Заказчик</w:t>
                    </w:r>
                  </w:ins>
                </w:p>
                <w:p>
                  <w:pPr>
                    <w:pStyle w:val="Normal"/>
                    <w:widowControl w:val="false"/>
                    <w:jc w:val="both"/>
                    <w:rPr>
                      <w:lang w:val="ru-RU"/>
                      <w:ins w:id="638" w:author="tolpyginanv@corp.gidroogk.com" w:date="2026-09-21T13:39:51Z"/>
                    </w:rPr>
                  </w:pPr>
                  <w:ins w:id="637" w:author="tolpyginanv@corp.gidroogk.com" w:date="2026-09-21T13:39:51Z">
                    <w:r>
                      <w:rPr>
                        <w:lang w:val="ru-RU"/>
                      </w:rPr>
                    </w:r>
                  </w:ins>
                </w:p>
                <w:p>
                  <w:pPr>
                    <w:pStyle w:val="Normal"/>
                    <w:widowControl w:val="false"/>
                    <w:jc w:val="both"/>
                    <w:rPr>
                      <w:lang w:val="ru-RU"/>
                    </w:rPr>
                  </w:pPr>
                  <w:ins w:id="639" w:author="tolpyginanv@corp.gidroogk.com" w:date="2026-09-21T13:39:51Z">
                    <w:r>
                      <w:rPr>
                        <w:lang w:val="ru-RU"/>
                      </w:rPr>
                      <w:t>_______________ /____________</w:t>
                    </w:r>
                  </w:ins>
                </w:p>
              </w:tc>
              <w:tc>
                <w:tcPr>
                  <w:tcW w:w="4862" w:type="dxa"/>
                  <w:tcBorders/>
                </w:tcPr>
                <w:p>
                  <w:pPr>
                    <w:pStyle w:val="Normal"/>
                    <w:widowControl w:val="false"/>
                    <w:jc w:val="both"/>
                    <w:rPr>
                      <w:b/>
                      <w:lang w:val="ru-RU"/>
                      <w:ins w:id="641" w:author="tolpyginanv@corp.gidroogk.com" w:date="2026-09-21T13:39:51Z"/>
                    </w:rPr>
                  </w:pPr>
                  <w:ins w:id="640" w:author="tolpyginanv@corp.gidroogk.com" w:date="2026-09-21T13:39:51Z">
                    <w:r>
                      <w:rPr>
                        <w:b/>
                        <w:lang w:val="ru-RU"/>
                      </w:rPr>
                      <w:t>Исполнитель</w:t>
                    </w:r>
                  </w:ins>
                </w:p>
                <w:p>
                  <w:pPr>
                    <w:pStyle w:val="Normal"/>
                    <w:widowControl w:val="false"/>
                    <w:jc w:val="both"/>
                    <w:rPr>
                      <w:lang w:val="ru-RU"/>
                      <w:ins w:id="643" w:author="tolpyginanv@corp.gidroogk.com" w:date="2026-09-21T13:39:51Z"/>
                    </w:rPr>
                  </w:pPr>
                  <w:ins w:id="642" w:author="tolpyginanv@corp.gidroogk.com" w:date="2026-09-21T13:39:51Z">
                    <w:r>
                      <w:rPr>
                        <w:lang w:val="ru-RU"/>
                      </w:rPr>
                    </w:r>
                  </w:ins>
                </w:p>
                <w:p>
                  <w:pPr>
                    <w:pStyle w:val="Normal"/>
                    <w:widowControl w:val="false"/>
                    <w:jc w:val="both"/>
                    <w:rPr>
                      <w:lang w:val="ru-RU"/>
                      <w:ins w:id="645" w:author="tolpyginanv@corp.gidroogk.com" w:date="2026-09-21T13:39:51Z"/>
                    </w:rPr>
                  </w:pPr>
                  <w:ins w:id="644" w:author="tolpyginanv@corp.gidroogk.com" w:date="2026-09-21T13:39:51Z">
                    <w:r>
                      <w:rPr>
                        <w:lang w:val="ru-RU"/>
                      </w:rPr>
                      <w:t>_______________ / __________/</w:t>
                    </w:r>
                  </w:ins>
                </w:p>
                <w:p>
                  <w:pPr>
                    <w:pStyle w:val="Normal"/>
                    <w:widowControl w:val="false"/>
                    <w:jc w:val="both"/>
                    <w:rPr>
                      <w:lang w:val="ru-RU"/>
                    </w:rPr>
                  </w:pPr>
                  <w:r>
                    <w:rPr>
                      <w:lang w:val="ru-RU"/>
                    </w:rPr>
                  </w:r>
                </w:p>
              </w:tc>
            </w:tr>
          </w:tbl>
          <w:p>
            <w:pPr>
              <w:pStyle w:val="Normal"/>
              <w:widowControl w:val="false"/>
              <w:rPr>
                <w:i/>
                <w:i/>
                <w:iCs/>
                <w:lang w:val="ru-RU"/>
              </w:rPr>
            </w:pPr>
            <w:r>
              <w:rPr>
                <w:i/>
                <w:iCs/>
                <w:lang w:val="ru-RU"/>
              </w:rPr>
            </w:r>
          </w:p>
        </w:tc>
      </w:tr>
    </w:tbl>
    <w:p>
      <w:pPr>
        <w:pStyle w:val="Normal"/>
        <w:ind w:firstLine="720"/>
        <w:jc w:val="right"/>
        <w:rPr>
          <w:lang w:val="ru-RU"/>
          <w:ins w:id="647" w:author="tolpyginanv@corp.gidroogk.com" w:date="2026-09-21T13:39:51Z"/>
        </w:rPr>
      </w:pPr>
      <w:ins w:id="646" w:author="tolpyginanv@corp.gidroogk.com" w:date="2026-09-21T13:39:51Z">
        <w:r>
          <w:rPr>
            <w:lang w:val="ru-RU"/>
          </w:rPr>
        </w:r>
      </w:ins>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rPr>
                <w:b/>
                <w:ins w:id="649" w:author="tolpyginanv@corp.gidroogk.com" w:date="2026-09-21T13:39:51Z"/>
              </w:rPr>
            </w:pPr>
            <w:ins w:id="648" w:author="tolpyginanv@corp.gidroogk.com" w:date="2026-09-21T13:39:51Z">
              <w:r>
                <w:rPr>
                  <w:b/>
                </w:rPr>
                <w:t>Заказчик:</w:t>
              </w:r>
            </w:ins>
          </w:p>
        </w:tc>
        <w:tc>
          <w:tcPr>
            <w:tcW w:w="4785" w:type="dxa"/>
            <w:tcBorders/>
          </w:tcPr>
          <w:p>
            <w:pPr>
              <w:pStyle w:val="Normal"/>
              <w:widowControl w:val="false"/>
              <w:rPr>
                <w:b/>
                <w:ins w:id="652" w:author="tolpyginanv@corp.gidroogk.com" w:date="2026-09-21T13:39:51Z"/>
              </w:rPr>
            </w:pPr>
            <w:ins w:id="650" w:author="tolpyginanv@corp.gidroogk.com" w:date="2026-09-21T13:39:51Z">
              <w:r>
                <w:rPr>
                  <w:b/>
                  <w:lang w:val="ru-RU"/>
                </w:rPr>
                <w:t>Исполнитель</w:t>
              </w:r>
            </w:ins>
            <w:ins w:id="651" w:author="tolpyginanv@corp.gidroogk.com" w:date="2026-09-21T13:39:51Z">
              <w:r>
                <w:rPr>
                  <w:b/>
                </w:rPr>
                <w:t>:</w:t>
              </w:r>
            </w:ins>
          </w:p>
        </w:tc>
      </w:tr>
      <w:tr>
        <w:trPr/>
        <w:tc>
          <w:tcPr>
            <w:tcW w:w="4785" w:type="dxa"/>
            <w:tcBorders/>
          </w:tcPr>
          <w:p>
            <w:pPr>
              <w:pStyle w:val="Normal"/>
              <w:widowControl w:val="false"/>
              <w:rPr>
                <w:lang w:val="ru-RU"/>
                <w:ins w:id="654" w:author="tolpyginanv@corp.gidroogk.com" w:date="2026-09-21T13:39:51Z"/>
              </w:rPr>
            </w:pPr>
            <w:ins w:id="653" w:author="tolpyginanv@corp.gidroogk.com" w:date="2026-09-21T13:39:51Z">
              <w:r>
                <w:rPr/>
                <w:t xml:space="preserve">Директор Центрального филиала </w:t>
              </w:r>
            </w:ins>
          </w:p>
          <w:p>
            <w:pPr>
              <w:pStyle w:val="Normal"/>
              <w:widowControl w:val="false"/>
              <w:rPr>
                <w:lang w:val="ru-RU"/>
                <w:ins w:id="656" w:author="tolpyginanv@corp.gidroogk.com" w:date="2026-09-21T13:39:51Z"/>
              </w:rPr>
            </w:pPr>
            <w:ins w:id="655" w:author="tolpyginanv@corp.gidroogk.com" w:date="2026-09-21T13:39:51Z">
              <w:r>
                <w:rPr/>
                <w:t>АО “ТК РусГидро”</w:t>
              </w:r>
            </w:ins>
          </w:p>
          <w:p>
            <w:pPr>
              <w:pStyle w:val="Normal"/>
              <w:widowControl w:val="false"/>
              <w:rPr>
                <w:lang w:val="ru-RU"/>
                <w:ins w:id="658" w:author="tolpyginanv@corp.gidroogk.com" w:date="2026-09-21T13:39:51Z"/>
              </w:rPr>
            </w:pPr>
            <w:ins w:id="657" w:author="tolpyginanv@corp.gidroogk.com" w:date="2026-09-21T13:39:51Z">
              <w:r>
                <w:rPr>
                  <w:lang w:val="ru-RU"/>
                </w:rPr>
              </w:r>
            </w:ins>
          </w:p>
          <w:p>
            <w:pPr>
              <w:pStyle w:val="Normal"/>
              <w:widowControl w:val="false"/>
              <w:rPr>
                <w:lang w:val="ru-RU"/>
                <w:ins w:id="660" w:author="tolpyginanv@corp.gidroogk.com" w:date="2026-09-21T13:39:51Z"/>
              </w:rPr>
            </w:pPr>
            <w:ins w:id="659" w:author="tolpyginanv@corp.gidroogk.com" w:date="2026-09-21T13:39:51Z">
              <w:r>
                <w:rPr>
                  <w:lang w:val="ru-RU"/>
                </w:rPr>
              </w:r>
            </w:ins>
          </w:p>
          <w:p>
            <w:pPr>
              <w:pStyle w:val="Normal"/>
              <w:widowControl w:val="false"/>
              <w:rPr>
                <w:lang w:val="ru-RU"/>
                <w:ins w:id="662" w:author="tolpyginanv@corp.gidroogk.com" w:date="2026-09-21T13:39:51Z"/>
              </w:rPr>
            </w:pPr>
            <w:ins w:id="661" w:author="tolpyginanv@corp.gidroogk.com" w:date="2026-09-21T13:39:51Z">
              <w:r>
                <w:rPr/>
                <w:t xml:space="preserve">_______________ / _______________ </w:t>
              </w:r>
            </w:ins>
          </w:p>
          <w:p>
            <w:pPr>
              <w:pStyle w:val="Normal"/>
              <w:widowControl w:val="false"/>
              <w:rPr>
                <w:ins w:id="664" w:author="tolpyginanv@corp.gidroogk.com" w:date="2026-09-21T13:39:51Z"/>
              </w:rPr>
            </w:pPr>
            <w:ins w:id="663" w:author="tolpyginanv@corp.gidroogk.com" w:date="2026-09-21T13:39:51Z">
              <w:r>
                <w:rPr/>
              </w:r>
            </w:ins>
          </w:p>
        </w:tc>
        <w:tc>
          <w:tcPr>
            <w:tcW w:w="4785" w:type="dxa"/>
            <w:tcBorders/>
          </w:tcPr>
          <w:p>
            <w:pPr>
              <w:pStyle w:val="Normal"/>
              <w:widowControl w:val="false"/>
              <w:rPr>
                <w:ins w:id="666" w:author="tolpyginanv@corp.gidroogk.com" w:date="2026-09-21T13:39:51Z"/>
              </w:rPr>
            </w:pPr>
            <w:ins w:id="665" w:author="tolpyginanv@corp.gidroogk.com" w:date="2026-09-21T13:39:51Z">
              <w:r>
                <w:rPr/>
                <w:t xml:space="preserve">_______________ / _______________ </w:t>
              </w:r>
            </w:ins>
          </w:p>
        </w:tc>
      </w:tr>
    </w:tbl>
    <w:p>
      <w:pPr>
        <w:pStyle w:val="Normal"/>
        <w:ind w:firstLine="709"/>
        <w:jc w:val="right"/>
        <w:rPr>
          <w:i/>
          <w:i/>
          <w:color w:val="FF0000"/>
          <w:lang w:val="ru-RU"/>
        </w:rPr>
      </w:pPr>
      <w:ins w:id="667" w:author="tolpyginanv@corp.gidroogk.com" w:date="2026-09-21T13:39:51Z">
        <w:r>
          <w:rPr>
            <w:i/>
            <w:color w:val="FF0000"/>
          </w:rPr>
          <w:t xml:space="preserve"> </w:t>
        </w:r>
      </w:ins>
    </w:p>
    <w:tbl>
      <w:tblPr>
        <w:tblW w:w="9287" w:type="dxa"/>
        <w:jc w:val="left"/>
        <w:tblInd w:w="0" w:type="dxa"/>
        <w:tblLayout w:type="fixed"/>
        <w:tblCellMar>
          <w:top w:w="0" w:type="dxa"/>
          <w:left w:w="108" w:type="dxa"/>
          <w:bottom w:w="0" w:type="dxa"/>
          <w:right w:w="108" w:type="dxa"/>
        </w:tblCellMar>
      </w:tblPr>
      <w:tblGrid>
        <w:gridCol w:w="4643"/>
        <w:gridCol w:w="4644"/>
      </w:tblGrid>
      <w:tr>
        <w:trPr>
          <w:del w:id="668" w:author="tolpyginanv@corp.gidroogk.com" w:date="2026-09-21T13:38:27Z"/>
        </w:trPr>
        <w:tc>
          <w:tcPr>
            <w:tcW w:w="4643" w:type="dxa"/>
            <w:tcBorders/>
          </w:tcPr>
          <w:p>
            <w:pPr>
              <w:pStyle w:val="Normal"/>
              <w:widowControl/>
              <w:suppressAutoHyphens w:val="true"/>
              <w:bidi w:val="0"/>
              <w:spacing w:before="0" w:after="0"/>
              <w:jc w:val="both"/>
              <w:rPr>
                <w:lang w:val="ru-RU"/>
              </w:rPr>
            </w:pPr>
            <w:del w:id="669" w:author="tolpyginanv@corp.gidroogk.com" w:date="2026-09-21T13:38:27Z">
              <w:r>
                <w:rPr/>
                <w:delText>ЗАКАЗЧИК:</w:delText>
              </w:r>
            </w:del>
          </w:p>
        </w:tc>
        <w:tc>
          <w:tcPr>
            <w:tcW w:w="4644" w:type="dxa"/>
            <w:tcBorders/>
          </w:tcPr>
          <w:p>
            <w:pPr>
              <w:pStyle w:val="Normal"/>
              <w:widowControl/>
              <w:suppressAutoHyphens w:val="true"/>
              <w:bidi w:val="0"/>
              <w:spacing w:before="0" w:after="0"/>
              <w:jc w:val="both"/>
              <w:rPr>
                <w:lang w:val="ru-RU"/>
              </w:rPr>
            </w:pPr>
            <w:del w:id="670" w:author="tolpyginanv@corp.gidroogk.com" w:date="2026-09-21T13:38:27Z">
              <w:r>
                <w:rPr>
                  <w:lang w:val="ru-RU"/>
                </w:rPr>
                <w:delText>ИСПОЛНИТЕЛЬ</w:delText>
              </w:r>
            </w:del>
            <w:del w:id="671" w:author="tolpyginanv@corp.gidroogk.com" w:date="2026-09-21T13:38:27Z">
              <w:r>
                <w:rPr/>
                <w:delText>:</w:delText>
              </w:r>
            </w:del>
          </w:p>
        </w:tc>
      </w:tr>
      <w:tr>
        <w:trPr>
          <w:del w:id="672" w:author="tolpyginanv@corp.gidroogk.com" w:date="2026-09-21T13:38:27Z"/>
        </w:trPr>
        <w:tc>
          <w:tcPr>
            <w:tcW w:w="4643" w:type="dxa"/>
            <w:tcBorders/>
          </w:tcPr>
          <w:p>
            <w:pPr>
              <w:pStyle w:val="Normal"/>
              <w:widowControl/>
              <w:suppressAutoHyphens w:val="true"/>
              <w:bidi w:val="0"/>
              <w:spacing w:before="0" w:after="0"/>
              <w:jc w:val="both"/>
              <w:rPr>
                <w:lang w:val="ru-RU"/>
                <w:del w:id="674" w:author="tolpyginanv@corp.gidroogk.com" w:date="2026-09-21T13:23:47Z"/>
              </w:rPr>
            </w:pPr>
            <w:del w:id="673" w:author="tolpyginanv@corp.gidroogk.com" w:date="2026-09-21T13:23:47Z">
              <w:r>
                <w:rPr>
                  <w:b/>
                  <w:lang w:val="ru-RU"/>
                </w:rPr>
                <w:delText>Публичное акционерное общество</w:delText>
              </w:r>
            </w:del>
          </w:p>
          <w:p>
            <w:pPr>
              <w:pStyle w:val="Normal"/>
              <w:widowControl w:val="false"/>
              <w:rPr>
                <w:b/>
                <w:lang w:val="ru-RU"/>
                <w:del w:id="676" w:author="tolpyginanv@corp.gidroogk.com" w:date="2026-09-21T13:23:47Z"/>
              </w:rPr>
            </w:pPr>
            <w:del w:id="675" w:author="tolpyginanv@corp.gidroogk.com" w:date="2026-09-21T13:23:47Z">
              <w:r>
                <w:rPr>
                  <w:b/>
                  <w:lang w:val="ru-RU"/>
                </w:rPr>
                <w:delText>«Федеральная гидрогенерирующая компания - РусГидро» (ПАО «РусГидро»)</w:delText>
              </w:r>
            </w:del>
          </w:p>
          <w:p>
            <w:pPr>
              <w:pStyle w:val="Normal"/>
              <w:widowControl w:val="false"/>
              <w:rPr>
                <w:lang w:val="ru-RU"/>
                <w:del w:id="678" w:author="tolpyginanv@corp.gidroogk.com" w:date="2026-09-21T13:23:47Z"/>
              </w:rPr>
            </w:pPr>
            <w:del w:id="677" w:author="tolpyginanv@corp.gidroogk.com" w:date="2026-09-21T13:23:47Z">
              <w:r>
                <w:rPr>
                  <w:lang w:val="ru-RU"/>
                </w:rPr>
              </w:r>
            </w:del>
          </w:p>
          <w:p>
            <w:pPr>
              <w:pStyle w:val="Normal"/>
              <w:widowControl w:val="false"/>
              <w:rPr>
                <w:del w:id="680" w:author="tolpyginanv@corp.gidroogk.com" w:date="2026-09-21T13:23:47Z"/>
              </w:rPr>
            </w:pPr>
            <w:del w:id="679" w:author="tolpyginanv@corp.gidroogk.com" w:date="2026-09-21T13:23:47Z">
              <w:r>
                <w:rPr/>
                <w:delText>Юридический/Почтовый адрес: 660017, Красноярский край, г.о. город Красноярск,</w:delText>
              </w:r>
            </w:del>
          </w:p>
          <w:p>
            <w:pPr>
              <w:pStyle w:val="Normal"/>
              <w:widowControl w:val="false"/>
              <w:rPr>
                <w:del w:id="682" w:author="tolpyginanv@corp.gidroogk.com" w:date="2026-09-21T13:23:47Z"/>
              </w:rPr>
            </w:pPr>
            <w:del w:id="681" w:author="tolpyginanv@corp.gidroogk.com" w:date="2026-09-21T13:23:47Z">
              <w:r>
                <w:rPr/>
                <w:delText xml:space="preserve">г. Красноярск, ул. Перенсона, д.2, пом.1, </w:delText>
              </w:r>
            </w:del>
          </w:p>
          <w:p>
            <w:pPr>
              <w:pStyle w:val="Normal"/>
              <w:widowControl w:val="false"/>
              <w:rPr>
                <w:lang w:val="ru-RU"/>
                <w:del w:id="684" w:author="tolpyginanv@corp.gidroogk.com" w:date="2026-09-21T13:23:47Z"/>
              </w:rPr>
            </w:pPr>
            <w:del w:id="683" w:author="tolpyginanv@corp.gidroogk.com" w:date="2026-09-21T13:23:47Z">
              <w:r>
                <w:rPr>
                  <w:lang w:val="ru-RU"/>
                </w:rPr>
                <w:delText>д. 43, стр. 1</w:delText>
              </w:r>
            </w:del>
          </w:p>
          <w:p>
            <w:pPr>
              <w:pStyle w:val="Normal"/>
              <w:widowControl w:val="false"/>
              <w:rPr>
                <w:lang w:val="ru-RU"/>
                <w:del w:id="686" w:author="tolpyginanv@corp.gidroogk.com" w:date="2026-09-21T13:23:47Z"/>
              </w:rPr>
            </w:pPr>
            <w:del w:id="685" w:author="tolpyginanv@corp.gidroogk.com" w:date="2026-09-21T13:23:47Z">
              <w:r>
                <w:rPr>
                  <w:lang w:val="ru-RU"/>
                </w:rPr>
              </w:r>
            </w:del>
          </w:p>
          <w:p>
            <w:pPr>
              <w:pStyle w:val="Normal"/>
              <w:widowControl w:val="false"/>
              <w:rPr>
                <w:lang w:val="ru-RU"/>
                <w:del w:id="688" w:author="tolpyginanv@corp.gidroogk.com" w:date="2026-09-21T13:23:47Z"/>
              </w:rPr>
            </w:pPr>
            <w:del w:id="687" w:author="tolpyginanv@corp.gidroogk.com" w:date="2026-09-21T13:23:47Z">
              <w:r>
                <w:rPr>
                  <w:lang w:val="ru-RU"/>
                </w:rPr>
                <w:delText xml:space="preserve">ОГРН 1042401810494, </w:delText>
              </w:r>
            </w:del>
          </w:p>
          <w:p>
            <w:pPr>
              <w:pStyle w:val="Normal"/>
              <w:widowControl w:val="false"/>
              <w:rPr>
                <w:lang w:val="ru-RU"/>
                <w:del w:id="690" w:author="tolpyginanv@corp.gidroogk.com" w:date="2026-09-21T13:23:47Z"/>
              </w:rPr>
            </w:pPr>
            <w:del w:id="689" w:author="tolpyginanv@corp.gidroogk.com" w:date="2026-09-21T13:23:47Z">
              <w:r>
                <w:rPr>
                  <w:lang w:val="ru-RU"/>
                </w:rPr>
                <w:delText>ИНН 2460066195 / КПП 997650001</w:delText>
              </w:r>
            </w:del>
          </w:p>
          <w:p>
            <w:pPr>
              <w:pStyle w:val="Normal"/>
              <w:widowControl w:val="false"/>
              <w:rPr>
                <w:lang w:val="ru-RU"/>
                <w:del w:id="692" w:author="tolpyginanv@corp.gidroogk.com" w:date="2026-09-21T13:23:47Z"/>
              </w:rPr>
            </w:pPr>
            <w:del w:id="691" w:author="tolpyginanv@corp.gidroogk.com" w:date="2026-09-21T13:23:47Z">
              <w:r>
                <w:rPr>
                  <w:lang w:val="ru-RU"/>
                </w:rPr>
                <w:delText>_________________________________</w:delText>
              </w:r>
            </w:del>
          </w:p>
          <w:p>
            <w:pPr>
              <w:pStyle w:val="Normal"/>
              <w:widowControl w:val="false"/>
              <w:rPr>
                <w:lang w:val="ru-RU"/>
                <w:del w:id="694" w:author="tolpyginanv@corp.gidroogk.com" w:date="2026-09-21T13:23:47Z"/>
              </w:rPr>
            </w:pPr>
            <w:del w:id="693" w:author="tolpyginanv@corp.gidroogk.com" w:date="2026-09-21T13:23:47Z">
              <w:r>
                <w:rPr>
                  <w:lang w:val="ru-RU"/>
                </w:rPr>
                <w:delText>(номер расчетного счета)</w:delText>
              </w:r>
            </w:del>
          </w:p>
          <w:p>
            <w:pPr>
              <w:pStyle w:val="Normal"/>
              <w:widowControl w:val="false"/>
              <w:rPr>
                <w:lang w:val="ru-RU"/>
                <w:del w:id="696" w:author="tolpyginanv@corp.gidroogk.com" w:date="2026-09-21T13:23:47Z"/>
              </w:rPr>
            </w:pPr>
            <w:del w:id="695" w:author="tolpyginanv@corp.gidroogk.com" w:date="2026-09-21T13:23:47Z">
              <w:r>
                <w:rPr>
                  <w:lang w:val="ru-RU"/>
                </w:rPr>
                <w:delText>_________________________________</w:delText>
              </w:r>
            </w:del>
          </w:p>
          <w:p>
            <w:pPr>
              <w:pStyle w:val="Normal"/>
              <w:widowControl w:val="false"/>
              <w:rPr>
                <w:lang w:val="ru-RU"/>
                <w:del w:id="698" w:author="tolpyginanv@corp.gidroogk.com" w:date="2026-09-21T13:23:47Z"/>
              </w:rPr>
            </w:pPr>
            <w:del w:id="697" w:author="tolpyginanv@corp.gidroogk.com" w:date="2026-09-21T13:23:47Z">
              <w:r>
                <w:rPr>
                  <w:lang w:val="ru-RU"/>
                </w:rPr>
                <w:delText>(наименование банка, в котором</w:delText>
              </w:r>
            </w:del>
          </w:p>
          <w:p>
            <w:pPr>
              <w:pStyle w:val="Normal"/>
              <w:widowControl w:val="false"/>
              <w:rPr>
                <w:lang w:val="ru-RU"/>
                <w:del w:id="700" w:author="tolpyginanv@corp.gidroogk.com" w:date="2026-09-21T13:23:47Z"/>
              </w:rPr>
            </w:pPr>
            <w:del w:id="699" w:author="tolpyginanv@corp.gidroogk.com" w:date="2026-09-21T13:23:47Z">
              <w:r>
                <w:rPr>
                  <w:lang w:val="ru-RU"/>
                </w:rPr>
                <w:delText>открыт расчетный счет)</w:delText>
              </w:r>
            </w:del>
          </w:p>
          <w:p>
            <w:pPr>
              <w:pStyle w:val="Normal"/>
              <w:widowControl w:val="false"/>
              <w:rPr>
                <w:lang w:val="ru-RU"/>
                <w:del w:id="702" w:author="tolpyginanv@corp.gidroogk.com" w:date="2026-09-21T13:23:47Z"/>
              </w:rPr>
            </w:pPr>
            <w:del w:id="701" w:author="tolpyginanv@corp.gidroogk.com" w:date="2026-09-21T13:23:47Z">
              <w:r>
                <w:rPr>
                  <w:lang w:val="ru-RU"/>
                </w:rPr>
                <w:delText>_________________________________</w:delText>
              </w:r>
            </w:del>
          </w:p>
          <w:p>
            <w:pPr>
              <w:pStyle w:val="Normal"/>
              <w:widowControl w:val="false"/>
              <w:rPr>
                <w:lang w:val="ru-RU"/>
                <w:del w:id="704" w:author="tolpyginanv@corp.gidroogk.com" w:date="2026-09-21T13:23:47Z"/>
              </w:rPr>
            </w:pPr>
            <w:del w:id="703" w:author="tolpyginanv@corp.gidroogk.com" w:date="2026-09-21T13:23:47Z">
              <w:r>
                <w:rPr>
                  <w:lang w:val="ru-RU"/>
                </w:rPr>
                <w:delText>(номер корреспондентского счета банка)</w:delText>
              </w:r>
            </w:del>
          </w:p>
          <w:p>
            <w:pPr>
              <w:pStyle w:val="Normal"/>
              <w:widowControl w:val="false"/>
              <w:rPr>
                <w:lang w:val="ru-RU"/>
                <w:del w:id="706" w:author="tolpyginanv@corp.gidroogk.com" w:date="2026-09-21T13:23:47Z"/>
              </w:rPr>
            </w:pPr>
            <w:del w:id="705" w:author="tolpyginanv@corp.gidroogk.com" w:date="2026-09-21T13:23:47Z">
              <w:r>
                <w:rPr>
                  <w:lang w:val="ru-RU"/>
                </w:rPr>
                <w:delText>_________________________________</w:delText>
              </w:r>
            </w:del>
          </w:p>
          <w:p>
            <w:pPr>
              <w:pStyle w:val="Normal"/>
              <w:widowControl w:val="false"/>
              <w:rPr>
                <w:lang w:val="ru-RU"/>
                <w:del w:id="708" w:author="tolpyginanv@corp.gidroogk.com" w:date="2026-09-21T13:23:47Z"/>
              </w:rPr>
            </w:pPr>
            <w:del w:id="707" w:author="tolpyginanv@corp.gidroogk.com" w:date="2026-09-21T13:23:47Z">
              <w:r>
                <w:rPr>
                  <w:lang w:val="ru-RU"/>
                </w:rPr>
                <w:delText>(БИК банка)</w:delText>
              </w:r>
            </w:del>
          </w:p>
          <w:p>
            <w:pPr>
              <w:pStyle w:val="Normal"/>
              <w:widowControl w:val="false"/>
              <w:rPr>
                <w:lang w:val="ru-RU"/>
                <w:del w:id="710" w:author="tolpyginanv@corp.gidroogk.com" w:date="2026-09-21T13:23:47Z"/>
              </w:rPr>
            </w:pPr>
            <w:del w:id="709" w:author="tolpyginanv@corp.gidroogk.com" w:date="2026-09-21T13:23:47Z">
              <w:r>
                <w:rPr>
                  <w:lang w:val="ru-RU"/>
                </w:rPr>
                <w:delText>_________________________________</w:delText>
              </w:r>
            </w:del>
          </w:p>
          <w:p>
            <w:pPr>
              <w:pStyle w:val="Normal"/>
              <w:widowControl w:val="false"/>
              <w:rPr>
                <w:lang w:val="ru-RU"/>
                <w:del w:id="712" w:author="tolpyginanv@corp.gidroogk.com" w:date="2026-09-21T13:23:47Z"/>
              </w:rPr>
            </w:pPr>
            <w:del w:id="711" w:author="tolpyginanv@corp.gidroogk.com" w:date="2026-09-21T13:23:47Z">
              <w:r>
                <w:rPr>
                  <w:lang w:val="ru-RU"/>
                </w:rPr>
                <w:delText>(номер телефона)</w:delText>
              </w:r>
            </w:del>
          </w:p>
          <w:p>
            <w:pPr>
              <w:pStyle w:val="Normal"/>
              <w:widowControl w:val="false"/>
              <w:rPr>
                <w:lang w:val="ru-RU"/>
                <w:del w:id="714" w:author="tolpyginanv@corp.gidroogk.com" w:date="2026-09-21T13:23:47Z"/>
              </w:rPr>
            </w:pPr>
            <w:del w:id="713" w:author="tolpyginanv@corp.gidroogk.com" w:date="2026-09-21T13:23:47Z">
              <w:r>
                <w:rPr>
                  <w:lang w:val="ru-RU"/>
                </w:rPr>
                <w:delText>_________________________________</w:delText>
              </w:r>
            </w:del>
          </w:p>
          <w:p>
            <w:pPr>
              <w:pStyle w:val="Normal"/>
              <w:widowControl w:val="false"/>
              <w:rPr>
                <w:lang w:val="ru-RU"/>
                <w:del w:id="716" w:author="tolpyginanv@corp.gidroogk.com" w:date="2026-09-21T13:23:47Z"/>
              </w:rPr>
            </w:pPr>
            <w:del w:id="715" w:author="tolpyginanv@corp.gidroogk.com" w:date="2026-09-21T13:23:47Z">
              <w:r>
                <w:rPr>
                  <w:lang w:val="ru-RU"/>
                </w:rPr>
                <w:delText>(номер факса)</w:delText>
              </w:r>
            </w:del>
          </w:p>
          <w:p>
            <w:pPr>
              <w:pStyle w:val="Normal"/>
              <w:widowControl w:val="false"/>
              <w:rPr>
                <w:lang w:val="ru-RU"/>
                <w:del w:id="718" w:author="tolpyginanv@corp.gidroogk.com" w:date="2026-09-21T13:23:47Z"/>
              </w:rPr>
            </w:pPr>
            <w:del w:id="717" w:author="tolpyginanv@corp.gidroogk.com" w:date="2026-09-21T13:23:47Z">
              <w:r>
                <w:rPr>
                  <w:lang w:val="ru-RU"/>
                </w:rPr>
              </w:r>
            </w:del>
          </w:p>
          <w:p>
            <w:pPr>
              <w:pStyle w:val="Normal"/>
              <w:widowControl w:val="false"/>
              <w:rPr>
                <w:lang w:val="ru-RU"/>
              </w:rPr>
            </w:pPr>
            <w:r>
              <w:rPr>
                <w:lang w:val="ru-RU"/>
              </w:rPr>
            </w:r>
          </w:p>
        </w:tc>
        <w:tc>
          <w:tcPr>
            <w:tcW w:w="4644" w:type="dxa"/>
            <w:tcBorders/>
          </w:tcPr>
          <w:p>
            <w:pPr>
              <w:pStyle w:val="Normal"/>
              <w:widowControl w:val="false"/>
              <w:rPr>
                <w:lang w:val="ru-RU"/>
                <w:del w:id="720" w:author="tolpyginanv@corp.gidroogk.com" w:date="2026-09-21T13:38:27Z"/>
              </w:rPr>
            </w:pPr>
            <w:del w:id="719" w:author="tolpyginanv@corp.gidroogk.com" w:date="2026-09-21T13:38:27Z">
              <w:r>
                <w:rPr>
                  <w:lang w:val="ru-RU"/>
                </w:rPr>
              </w:r>
            </w:del>
          </w:p>
          <w:p>
            <w:pPr>
              <w:pStyle w:val="Normal"/>
              <w:widowControl w:val="false"/>
              <w:rPr>
                <w:lang w:val="ru-RU"/>
                <w:del w:id="722" w:author="tolpyginanv@corp.gidroogk.com" w:date="2026-09-21T13:38:27Z"/>
              </w:rPr>
            </w:pPr>
            <w:del w:id="721" w:author="tolpyginanv@corp.gidroogk.com" w:date="2026-09-21T13:38:27Z">
              <w:r>
                <w:rPr>
                  <w:lang w:val="ru-RU"/>
                </w:rPr>
              </w:r>
            </w:del>
          </w:p>
          <w:p>
            <w:pPr>
              <w:pStyle w:val="Normal"/>
              <w:widowControl w:val="false"/>
              <w:rPr>
                <w:lang w:val="ru-RU"/>
                <w:del w:id="724" w:author="tolpyginanv@corp.gidroogk.com" w:date="2026-09-21T13:38:27Z"/>
              </w:rPr>
            </w:pPr>
            <w:del w:id="723" w:author="tolpyginanv@corp.gidroogk.com" w:date="2026-09-21T13:38:27Z">
              <w:r>
                <w:rPr>
                  <w:lang w:val="ru-RU"/>
                </w:rPr>
                <w:delText>_________________________________</w:delText>
              </w:r>
            </w:del>
          </w:p>
          <w:p>
            <w:pPr>
              <w:pStyle w:val="Normal"/>
              <w:widowControl w:val="false"/>
              <w:rPr>
                <w:lang w:val="ru-RU"/>
                <w:del w:id="726" w:author="tolpyginanv@corp.gidroogk.com" w:date="2026-09-21T13:38:27Z"/>
              </w:rPr>
            </w:pPr>
            <w:del w:id="725" w:author="tolpyginanv@corp.gidroogk.com" w:date="2026-09-21T13:38:27Z">
              <w:r>
                <w:rPr>
                  <w:lang w:val="ru-RU"/>
                </w:rPr>
                <w:delText>(наименование юридического лица)</w:delText>
              </w:r>
            </w:del>
          </w:p>
          <w:p>
            <w:pPr>
              <w:pStyle w:val="Normal"/>
              <w:widowControl w:val="false"/>
              <w:rPr>
                <w:lang w:val="ru-RU"/>
                <w:del w:id="728" w:author="tolpyginanv@corp.gidroogk.com" w:date="2026-09-21T13:38:27Z"/>
              </w:rPr>
            </w:pPr>
            <w:del w:id="727" w:author="tolpyginanv@corp.gidroogk.com" w:date="2026-09-21T13:38:27Z">
              <w:r>
                <w:rPr>
                  <w:lang w:val="ru-RU"/>
                </w:rPr>
              </w:r>
            </w:del>
          </w:p>
          <w:p>
            <w:pPr>
              <w:pStyle w:val="Normal"/>
              <w:widowControl w:val="false"/>
              <w:rPr>
                <w:lang w:val="ru-RU"/>
                <w:del w:id="730" w:author="tolpyginanv@corp.gidroogk.com" w:date="2026-09-21T13:38:27Z"/>
              </w:rPr>
            </w:pPr>
            <w:del w:id="729" w:author="tolpyginanv@corp.gidroogk.com" w:date="2026-09-21T13:38:27Z">
              <w:r>
                <w:rPr>
                  <w:lang w:val="ru-RU"/>
                </w:rPr>
                <w:delText>Юридический адрес:</w:delText>
              </w:r>
            </w:del>
          </w:p>
          <w:p>
            <w:pPr>
              <w:pStyle w:val="Normal"/>
              <w:widowControl w:val="false"/>
              <w:rPr>
                <w:lang w:val="ru-RU"/>
                <w:del w:id="732" w:author="tolpyginanv@corp.gidroogk.com" w:date="2026-09-21T13:38:27Z"/>
              </w:rPr>
            </w:pPr>
            <w:del w:id="731" w:author="tolpyginanv@corp.gidroogk.com" w:date="2026-09-21T13:38:27Z">
              <w:r>
                <w:rPr>
                  <w:lang w:val="ru-RU"/>
                </w:rPr>
                <w:delText>_________________________________</w:delText>
              </w:r>
            </w:del>
          </w:p>
          <w:p>
            <w:pPr>
              <w:pStyle w:val="Normal"/>
              <w:widowControl w:val="false"/>
              <w:rPr>
                <w:lang w:val="ru-RU"/>
                <w:del w:id="734" w:author="tolpyginanv@corp.gidroogk.com" w:date="2026-09-21T13:38:27Z"/>
              </w:rPr>
            </w:pPr>
            <w:del w:id="733" w:author="tolpyginanv@corp.gidroogk.com" w:date="2026-09-21T13:38:27Z">
              <w:r>
                <w:rPr>
                  <w:lang w:val="ru-RU"/>
                </w:rPr>
              </w:r>
            </w:del>
          </w:p>
          <w:p>
            <w:pPr>
              <w:pStyle w:val="Normal"/>
              <w:widowControl w:val="false"/>
              <w:rPr>
                <w:lang w:val="ru-RU"/>
                <w:del w:id="736" w:author="tolpyginanv@corp.gidroogk.com" w:date="2026-09-21T13:38:27Z"/>
              </w:rPr>
            </w:pPr>
            <w:del w:id="735" w:author="tolpyginanv@corp.gidroogk.com" w:date="2026-09-21T13:38:27Z">
              <w:r>
                <w:rPr>
                  <w:lang w:val="ru-RU"/>
                </w:rPr>
                <w:delText>Почтовый адрес:</w:delText>
              </w:r>
            </w:del>
          </w:p>
          <w:p>
            <w:pPr>
              <w:pStyle w:val="Normal"/>
              <w:widowControl w:val="false"/>
              <w:rPr>
                <w:lang w:val="ru-RU"/>
                <w:del w:id="738" w:author="tolpyginanv@corp.gidroogk.com" w:date="2026-09-21T13:38:27Z"/>
              </w:rPr>
            </w:pPr>
            <w:del w:id="737" w:author="tolpyginanv@corp.gidroogk.com" w:date="2026-09-21T13:38:27Z">
              <w:r>
                <w:rPr>
                  <w:lang w:val="ru-RU"/>
                </w:rPr>
                <w:delText>_________________________________</w:delText>
              </w:r>
            </w:del>
          </w:p>
          <w:p>
            <w:pPr>
              <w:pStyle w:val="Normal"/>
              <w:widowControl w:val="false"/>
              <w:rPr>
                <w:lang w:val="ru-RU"/>
                <w:del w:id="740" w:author="tolpyginanv@corp.gidroogk.com" w:date="2026-09-21T13:38:27Z"/>
              </w:rPr>
            </w:pPr>
            <w:del w:id="739" w:author="tolpyginanv@corp.gidroogk.com" w:date="2026-09-21T13:38:27Z">
              <w:r>
                <w:rPr>
                  <w:lang w:val="ru-RU"/>
                </w:rPr>
                <w:delText>ОГРН: ___________________________</w:delText>
              </w:r>
            </w:del>
          </w:p>
          <w:p>
            <w:pPr>
              <w:pStyle w:val="Normal"/>
              <w:widowControl w:val="false"/>
              <w:rPr>
                <w:lang w:val="ru-RU"/>
                <w:del w:id="742" w:author="tolpyginanv@corp.gidroogk.com" w:date="2026-09-21T13:38:27Z"/>
              </w:rPr>
            </w:pPr>
            <w:del w:id="741" w:author="tolpyginanv@corp.gidroogk.com" w:date="2026-09-21T13:38:27Z">
              <w:r>
                <w:rPr>
                  <w:lang w:val="ru-RU"/>
                </w:rPr>
                <w:delText>ИНН / КПП: _______________________</w:delText>
              </w:r>
            </w:del>
          </w:p>
          <w:p>
            <w:pPr>
              <w:pStyle w:val="Normal"/>
              <w:widowControl w:val="false"/>
              <w:rPr>
                <w:lang w:val="ru-RU"/>
                <w:del w:id="744" w:author="tolpyginanv@corp.gidroogk.com" w:date="2026-09-21T13:38:27Z"/>
              </w:rPr>
            </w:pPr>
            <w:del w:id="743" w:author="tolpyginanv@corp.gidroogk.com" w:date="2026-09-21T13:38:27Z">
              <w:r>
                <w:rPr>
                  <w:lang w:val="ru-RU"/>
                </w:rPr>
                <w:delText>_________________________________</w:delText>
              </w:r>
            </w:del>
          </w:p>
          <w:p>
            <w:pPr>
              <w:pStyle w:val="Normal"/>
              <w:widowControl w:val="false"/>
              <w:rPr>
                <w:lang w:val="ru-RU"/>
                <w:del w:id="746" w:author="tolpyginanv@corp.gidroogk.com" w:date="2026-09-21T13:38:27Z"/>
              </w:rPr>
            </w:pPr>
            <w:del w:id="745" w:author="tolpyginanv@corp.gidroogk.com" w:date="2026-09-21T13:38:27Z">
              <w:r>
                <w:rPr>
                  <w:lang w:val="ru-RU"/>
                </w:rPr>
                <w:delText>(номер расчетного счета)</w:delText>
              </w:r>
            </w:del>
          </w:p>
          <w:p>
            <w:pPr>
              <w:pStyle w:val="Normal"/>
              <w:widowControl w:val="false"/>
              <w:rPr>
                <w:lang w:val="ru-RU"/>
                <w:del w:id="748" w:author="tolpyginanv@corp.gidroogk.com" w:date="2026-09-21T13:38:27Z"/>
              </w:rPr>
            </w:pPr>
            <w:del w:id="747" w:author="tolpyginanv@corp.gidroogk.com" w:date="2026-09-21T13:38:27Z">
              <w:r>
                <w:rPr>
                  <w:lang w:val="ru-RU"/>
                </w:rPr>
                <w:delText>_________________________________</w:delText>
              </w:r>
            </w:del>
          </w:p>
          <w:p>
            <w:pPr>
              <w:pStyle w:val="Normal"/>
              <w:widowControl w:val="false"/>
              <w:rPr>
                <w:lang w:val="ru-RU"/>
                <w:del w:id="750" w:author="tolpyginanv@corp.gidroogk.com" w:date="2026-09-21T13:38:27Z"/>
              </w:rPr>
            </w:pPr>
            <w:del w:id="749" w:author="tolpyginanv@corp.gidroogk.com" w:date="2026-09-21T13:38:27Z">
              <w:r>
                <w:rPr>
                  <w:lang w:val="ru-RU"/>
                </w:rPr>
                <w:delText>(наименование банка, в котором</w:delText>
              </w:r>
            </w:del>
          </w:p>
          <w:p>
            <w:pPr>
              <w:pStyle w:val="Normal"/>
              <w:widowControl w:val="false"/>
              <w:rPr>
                <w:lang w:val="ru-RU"/>
                <w:del w:id="752" w:author="tolpyginanv@corp.gidroogk.com" w:date="2026-09-21T13:38:27Z"/>
              </w:rPr>
            </w:pPr>
            <w:del w:id="751" w:author="tolpyginanv@corp.gidroogk.com" w:date="2026-09-21T13:38:27Z">
              <w:r>
                <w:rPr>
                  <w:lang w:val="ru-RU"/>
                </w:rPr>
                <w:delText>открыт расчетный счет)</w:delText>
              </w:r>
            </w:del>
          </w:p>
          <w:p>
            <w:pPr>
              <w:pStyle w:val="Normal"/>
              <w:widowControl w:val="false"/>
              <w:rPr>
                <w:lang w:val="ru-RU"/>
                <w:del w:id="754" w:author="tolpyginanv@corp.gidroogk.com" w:date="2026-09-21T13:38:27Z"/>
              </w:rPr>
            </w:pPr>
            <w:del w:id="753" w:author="tolpyginanv@corp.gidroogk.com" w:date="2026-09-21T13:38:27Z">
              <w:r>
                <w:rPr>
                  <w:lang w:val="ru-RU"/>
                </w:rPr>
                <w:delText>_________________________________</w:delText>
              </w:r>
            </w:del>
          </w:p>
          <w:p>
            <w:pPr>
              <w:pStyle w:val="Normal"/>
              <w:widowControl w:val="false"/>
              <w:rPr>
                <w:lang w:val="ru-RU"/>
                <w:del w:id="756" w:author="tolpyginanv@corp.gidroogk.com" w:date="2026-09-21T13:38:27Z"/>
              </w:rPr>
            </w:pPr>
            <w:del w:id="755" w:author="tolpyginanv@corp.gidroogk.com" w:date="2026-09-21T13:38:27Z">
              <w:r>
                <w:rPr>
                  <w:lang w:val="ru-RU"/>
                </w:rPr>
                <w:delText>(номер корреспондентского счета банка)</w:delText>
              </w:r>
            </w:del>
          </w:p>
          <w:p>
            <w:pPr>
              <w:pStyle w:val="Normal"/>
              <w:widowControl w:val="false"/>
              <w:rPr>
                <w:lang w:val="ru-RU"/>
                <w:del w:id="758" w:author="tolpyginanv@corp.gidroogk.com" w:date="2026-09-21T13:38:27Z"/>
              </w:rPr>
            </w:pPr>
            <w:del w:id="757" w:author="tolpyginanv@corp.gidroogk.com" w:date="2026-09-21T13:38:27Z">
              <w:r>
                <w:rPr>
                  <w:lang w:val="ru-RU"/>
                </w:rPr>
                <w:delText>_________________________________</w:delText>
              </w:r>
            </w:del>
          </w:p>
          <w:p>
            <w:pPr>
              <w:pStyle w:val="Normal"/>
              <w:widowControl w:val="false"/>
              <w:rPr>
                <w:lang w:val="ru-RU"/>
                <w:del w:id="760" w:author="tolpyginanv@corp.gidroogk.com" w:date="2026-09-21T13:38:27Z"/>
              </w:rPr>
            </w:pPr>
            <w:del w:id="759" w:author="tolpyginanv@corp.gidroogk.com" w:date="2026-09-21T13:38:27Z">
              <w:r>
                <w:rPr>
                  <w:lang w:val="ru-RU"/>
                </w:rPr>
                <w:delText>(БИК банка)</w:delText>
              </w:r>
            </w:del>
          </w:p>
          <w:p>
            <w:pPr>
              <w:pStyle w:val="Normal"/>
              <w:widowControl w:val="false"/>
              <w:rPr>
                <w:lang w:val="ru-RU"/>
                <w:del w:id="762" w:author="tolpyginanv@corp.gidroogk.com" w:date="2026-09-21T13:38:27Z"/>
              </w:rPr>
            </w:pPr>
            <w:del w:id="761" w:author="tolpyginanv@corp.gidroogk.com" w:date="2026-09-21T13:38:27Z">
              <w:r>
                <w:rPr>
                  <w:lang w:val="ru-RU"/>
                </w:rPr>
                <w:delText>_________________________________</w:delText>
              </w:r>
            </w:del>
          </w:p>
          <w:p>
            <w:pPr>
              <w:pStyle w:val="Normal"/>
              <w:widowControl w:val="false"/>
              <w:rPr>
                <w:lang w:val="ru-RU"/>
                <w:del w:id="764" w:author="tolpyginanv@corp.gidroogk.com" w:date="2026-09-21T13:38:27Z"/>
              </w:rPr>
            </w:pPr>
            <w:del w:id="763" w:author="tolpyginanv@corp.gidroogk.com" w:date="2026-09-21T13:38:27Z">
              <w:r>
                <w:rPr>
                  <w:lang w:val="ru-RU"/>
                </w:rPr>
                <w:delText>(номер телефона)</w:delText>
              </w:r>
            </w:del>
          </w:p>
          <w:p>
            <w:pPr>
              <w:pStyle w:val="Normal"/>
              <w:widowControl w:val="false"/>
              <w:rPr>
                <w:lang w:val="ru-RU"/>
                <w:del w:id="766" w:author="tolpyginanv@corp.gidroogk.com" w:date="2026-09-21T13:38:27Z"/>
              </w:rPr>
            </w:pPr>
            <w:del w:id="765" w:author="tolpyginanv@corp.gidroogk.com" w:date="2026-09-21T13:38:27Z">
              <w:r>
                <w:rPr>
                  <w:lang w:val="ru-RU"/>
                </w:rPr>
                <w:delText>_________________________________</w:delText>
              </w:r>
            </w:del>
          </w:p>
          <w:p>
            <w:pPr>
              <w:pStyle w:val="Normal"/>
              <w:widowControl w:val="false"/>
              <w:rPr>
                <w:lang w:val="ru-RU"/>
                <w:del w:id="768" w:author="tolpyginanv@corp.gidroogk.com" w:date="2026-09-21T13:38:27Z"/>
              </w:rPr>
            </w:pPr>
            <w:del w:id="767" w:author="tolpyginanv@corp.gidroogk.com" w:date="2026-09-21T13:38:27Z">
              <w:r>
                <w:rPr>
                  <w:lang w:val="ru-RU"/>
                </w:rPr>
                <w:delText>(номер факса)</w:delText>
              </w:r>
            </w:del>
          </w:p>
          <w:p>
            <w:pPr>
              <w:pStyle w:val="Normal"/>
              <w:widowControl w:val="false"/>
              <w:rPr>
                <w:lang w:val="ru-RU"/>
              </w:rPr>
            </w:pPr>
            <w:r>
              <w:rPr>
                <w:lang w:val="ru-RU"/>
              </w:rPr>
            </w:r>
          </w:p>
        </w:tc>
      </w:tr>
      <w:tr>
        <w:trPr>
          <w:del w:id="769" w:author="tolpyginanv@corp.gidroogk.com" w:date="2026-09-21T13:38:27Z"/>
        </w:trPr>
        <w:tc>
          <w:tcPr>
            <w:tcW w:w="4643" w:type="dxa"/>
            <w:tcBorders/>
          </w:tcPr>
          <w:p>
            <w:pPr>
              <w:pStyle w:val="Normal"/>
              <w:widowControl w:val="false"/>
              <w:rPr>
                <w:sz w:val="22"/>
                <w:szCs w:val="22"/>
                <w:lang w:val="ru-RU"/>
                <w:del w:id="771" w:author="tolpyginanv@corp.gidroogk.com" w:date="2026-09-21T13:38:27Z"/>
              </w:rPr>
            </w:pPr>
            <w:del w:id="770" w:author="tolpyginanv@corp.gidroogk.com" w:date="2026-09-21T13:38:27Z">
              <w:r>
                <w:rPr>
                  <w:sz w:val="22"/>
                  <w:szCs w:val="22"/>
                </w:rPr>
                <w:delText xml:space="preserve">_______________ / _______________ </w:delText>
              </w:r>
            </w:del>
          </w:p>
          <w:p>
            <w:pPr>
              <w:pStyle w:val="Normal"/>
              <w:widowControl w:val="false"/>
              <w:rPr>
                <w:sz w:val="22"/>
                <w:szCs w:val="22"/>
              </w:rPr>
            </w:pPr>
            <w:r>
              <w:rPr>
                <w:sz w:val="22"/>
                <w:szCs w:val="22"/>
              </w:rPr>
            </w:r>
          </w:p>
        </w:tc>
        <w:tc>
          <w:tcPr>
            <w:tcW w:w="4644" w:type="dxa"/>
            <w:tcBorders/>
          </w:tcPr>
          <w:p>
            <w:pPr>
              <w:pStyle w:val="Normal"/>
              <w:widowControl w:val="false"/>
              <w:rPr>
                <w:sz w:val="22"/>
                <w:lang w:val="ru-RU"/>
                <w:del w:id="773" w:author="tolpyginanv@corp.gidroogk.com" w:date="2026-09-21T13:38:27Z"/>
              </w:rPr>
            </w:pPr>
            <w:del w:id="772" w:author="tolpyginanv@corp.gidroogk.com" w:date="2026-09-21T13:38:27Z">
              <w:r>
                <w:rPr>
                  <w:sz w:val="22"/>
                </w:rPr>
                <w:delText xml:space="preserve">_______________ / _______________ </w:delText>
              </w:r>
            </w:del>
          </w:p>
          <w:p>
            <w:pPr>
              <w:pStyle w:val="Normal"/>
              <w:widowControl w:val="false"/>
              <w:rPr>
                <w:sz w:val="22"/>
              </w:rPr>
            </w:pPr>
            <w:r>
              <w:rPr>
                <w:sz w:val="22"/>
              </w:rPr>
            </w:r>
          </w:p>
        </w:tc>
      </w:tr>
    </w:tbl>
    <w:p>
      <w:pPr>
        <w:pStyle w:val="Normal"/>
        <w:ind w:left="6379" w:right="0" w:hanging="0"/>
        <w:rPr>
          <w:lang w:val="ru-RU"/>
          <w:del w:id="775" w:author="tolpyginanv@corp.gidroogk.com" w:date="2026-09-21T13:38:27Z"/>
        </w:rPr>
      </w:pPr>
      <w:del w:id="774" w:author="tolpyginanv@corp.gidroogk.com" w:date="2026-09-21T13:38:27Z">
        <w:r>
          <w:rPr>
            <w:lang w:val="ru-RU"/>
          </w:rPr>
        </w:r>
      </w:del>
    </w:p>
    <w:p>
      <w:pPr>
        <w:pStyle w:val="Normal"/>
        <w:ind w:left="6379" w:right="0" w:hanging="0"/>
        <w:rPr>
          <w:lang w:val="ru-RU"/>
          <w:del w:id="777" w:author="tolpyginanv@corp.gidroogk.com" w:date="2026-09-21T13:38:27Z"/>
        </w:rPr>
      </w:pPr>
      <w:del w:id="776" w:author="tolpyginanv@corp.gidroogk.com" w:date="2026-09-21T13:38:27Z">
        <w:r>
          <w:rPr>
            <w:lang w:val="ru-RU"/>
          </w:rPr>
        </w:r>
      </w:del>
    </w:p>
    <w:p>
      <w:pPr>
        <w:pStyle w:val="Normal"/>
        <w:ind w:left="6379" w:right="0" w:hanging="0"/>
        <w:rPr>
          <w:lang w:val="ru-RU"/>
          <w:del w:id="779" w:author="tolpyginanv@corp.gidroogk.com" w:date="2026-09-21T13:38:27Z"/>
        </w:rPr>
      </w:pPr>
      <w:del w:id="778" w:author="tolpyginanv@corp.gidroogk.com" w:date="2026-09-21T13:38:27Z">
        <w:r>
          <w:rPr>
            <w:lang w:val="ru-RU"/>
          </w:rPr>
        </w:r>
      </w:del>
      <w:r>
        <w:br w:type="page"/>
      </w:r>
    </w:p>
    <w:p>
      <w:pPr>
        <w:pStyle w:val="Normal"/>
        <w:ind w:left="4820" w:right="0" w:hanging="0"/>
        <w:rPr>
          <w:sz w:val="22"/>
          <w:szCs w:val="22"/>
          <w:lang w:val="ru-RU"/>
          <w:del w:id="782" w:author="tolpyginanv@corp.gidroogk.com" w:date="2026-09-21T13:38:27Z"/>
        </w:rPr>
      </w:pPr>
      <w:del w:id="780" w:author="tolpyginanv@corp.gidroogk.com" w:date="2026-09-21T13:38:27Z">
        <w:r>
          <w:rPr>
            <w:sz w:val="22"/>
            <w:szCs w:val="22"/>
            <w:lang w:val="ru-RU"/>
          </w:rPr>
          <w:delText xml:space="preserve">Приложение № </w:delText>
        </w:r>
      </w:del>
      <w:del w:id="781" w:author="tolpyginanv@corp.gidroogk.com" w:date="2026-09-21T13:35:04Z">
        <w:r>
          <w:rPr>
            <w:sz w:val="22"/>
            <w:szCs w:val="22"/>
            <w:lang w:val="ru-RU"/>
          </w:rPr>
          <w:delText xml:space="preserve">1.1 </w:delText>
        </w:r>
      </w:del>
    </w:p>
    <w:p>
      <w:pPr>
        <w:pStyle w:val="Normal"/>
        <w:ind w:left="4820" w:right="0" w:hanging="0"/>
        <w:rPr>
          <w:sz w:val="22"/>
          <w:szCs w:val="22"/>
          <w:lang w:val="ru-RU"/>
          <w:del w:id="784" w:author="tolpyginanv@corp.gidroogk.com" w:date="2026-09-21T13:38:27Z"/>
        </w:rPr>
      </w:pPr>
      <w:del w:id="783" w:author="tolpyginanv@corp.gidroogk.com" w:date="2026-09-21T13:38:27Z">
        <w:r>
          <w:rPr>
            <w:sz w:val="22"/>
            <w:szCs w:val="22"/>
            <w:lang w:val="ru-RU"/>
          </w:rPr>
          <w:delText xml:space="preserve">к Договору возмездного оказания услуг </w:delText>
        </w:r>
      </w:del>
    </w:p>
    <w:p>
      <w:pPr>
        <w:pStyle w:val="Normal"/>
        <w:ind w:left="4820" w:right="0" w:hanging="0"/>
        <w:rPr>
          <w:sz w:val="22"/>
          <w:szCs w:val="22"/>
          <w:lang w:val="ru-RU"/>
          <w:del w:id="786" w:author="tolpyginanv@corp.gidroogk.com" w:date="2026-09-21T13:38:27Z"/>
        </w:rPr>
      </w:pPr>
      <w:del w:id="785" w:author="tolpyginanv@corp.gidroogk.com" w:date="2026-09-21T13:38:27Z">
        <w:r>
          <w:rPr>
            <w:sz w:val="22"/>
            <w:szCs w:val="22"/>
            <w:lang w:val="ru-RU"/>
          </w:rPr>
          <w:delText xml:space="preserve">по техническому обслуживанию </w:delText>
        </w:r>
      </w:del>
    </w:p>
    <w:p>
      <w:pPr>
        <w:pStyle w:val="Normal"/>
        <w:widowControl/>
        <w:suppressAutoHyphens w:val="true"/>
        <w:bidi w:val="0"/>
        <w:spacing w:before="0" w:after="0"/>
        <w:ind w:left="4820" w:right="0" w:hanging="0"/>
        <w:jc w:val="left"/>
        <w:rPr>
          <w:sz w:val="22"/>
          <w:szCs w:val="22"/>
          <w:lang w:val="ru-RU"/>
          <w:del w:id="788" w:author="tolpyginanv@corp.gidroogk.com" w:date="2026-09-21T13:38:27Z"/>
        </w:rPr>
      </w:pPr>
      <w:del w:id="787" w:author="tolpyginanv@corp.gidroogk.com" w:date="2026-09-21T13:38:27Z">
        <w:r>
          <w:rPr>
            <w:sz w:val="22"/>
            <w:szCs w:val="22"/>
            <w:lang w:val="ru-RU"/>
          </w:rPr>
          <w:delText>от «____» __________ 20 _ г. № ________</w:delText>
        </w:r>
      </w:del>
    </w:p>
    <w:p>
      <w:pPr>
        <w:pStyle w:val="Normal"/>
        <w:widowControl/>
        <w:suppressAutoHyphens w:val="true"/>
        <w:bidi w:val="0"/>
        <w:spacing w:before="0" w:after="0"/>
        <w:ind w:left="4820" w:right="0" w:hanging="0"/>
        <w:jc w:val="left"/>
        <w:rPr>
          <w:sz w:val="22"/>
          <w:szCs w:val="22"/>
          <w:lang w:val="ru-RU"/>
          <w:del w:id="790" w:author="tolpyginanv@corp.gidroogk.com" w:date="2026-09-21T13:38:27Z"/>
        </w:rPr>
      </w:pPr>
      <w:del w:id="789" w:author="tolpyginanv@corp.gidroogk.com" w:date="2026-09-21T13:38:27Z">
        <w:r>
          <w:rPr>
            <w:b/>
            <w:lang w:val="ru-RU"/>
          </w:rPr>
        </w:r>
      </w:del>
    </w:p>
    <w:p>
      <w:pPr>
        <w:pStyle w:val="Normal"/>
        <w:widowControl/>
        <w:suppressAutoHyphens w:val="true"/>
        <w:bidi w:val="0"/>
        <w:spacing w:before="0" w:after="0"/>
        <w:ind w:left="4820" w:right="0" w:hanging="0"/>
        <w:jc w:val="left"/>
        <w:rPr>
          <w:sz w:val="22"/>
          <w:szCs w:val="22"/>
          <w:lang w:val="ru-RU"/>
          <w:del w:id="792" w:author="tolpyginanv@corp.gidroogk.com" w:date="2026-09-21T13:38:27Z"/>
        </w:rPr>
      </w:pPr>
      <w:del w:id="791" w:author="tolpyginanv@corp.gidroogk.com" w:date="2026-09-21T13:38:27Z">
        <w:r>
          <w:rPr>
            <w:b/>
            <w:lang w:val="ru-RU"/>
          </w:rPr>
        </w:r>
      </w:del>
    </w:p>
    <w:p>
      <w:pPr>
        <w:pStyle w:val="Normal"/>
        <w:widowControl/>
        <w:suppressAutoHyphens w:val="true"/>
        <w:bidi w:val="0"/>
        <w:spacing w:before="0" w:after="0"/>
        <w:ind w:left="4820" w:right="0" w:hanging="0"/>
        <w:jc w:val="left"/>
        <w:rPr>
          <w:sz w:val="22"/>
          <w:szCs w:val="22"/>
          <w:lang w:val="ru-RU"/>
          <w:del w:id="794" w:author="tolpyginanv@corp.gidroogk.com" w:date="2026-09-21T13:38:27Z"/>
        </w:rPr>
      </w:pPr>
      <w:del w:id="793" w:author="tolpyginanv@corp.gidroogk.com" w:date="2026-09-21T13:38:27Z">
        <w:r>
          <w:rPr>
            <w:b/>
            <w:lang w:val="ru-RU"/>
          </w:rPr>
        </w:r>
      </w:del>
    </w:p>
    <w:p>
      <w:pPr>
        <w:pStyle w:val="Normal"/>
        <w:widowControl/>
        <w:suppressAutoHyphens w:val="true"/>
        <w:bidi w:val="0"/>
        <w:spacing w:before="0" w:after="0"/>
        <w:ind w:left="4820" w:right="0" w:hanging="0"/>
        <w:jc w:val="left"/>
        <w:rPr>
          <w:sz w:val="22"/>
          <w:szCs w:val="22"/>
          <w:lang w:val="ru-RU"/>
          <w:del w:id="796" w:author="tolpyginanv@corp.gidroogk.com" w:date="2026-09-21T13:38:27Z"/>
        </w:rPr>
      </w:pPr>
      <w:del w:id="795" w:author="tolpyginanv@corp.gidroogk.com" w:date="2026-09-21T13:38:27Z">
        <w:r>
          <w:rPr>
            <w:b/>
            <w:lang w:val="ru-RU"/>
          </w:rPr>
          <w:delText>Перечень Объектов и типовых услуг по техническому обслуживанию</w:delText>
        </w:r>
      </w:del>
    </w:p>
    <w:p>
      <w:pPr>
        <w:pStyle w:val="Normal"/>
        <w:widowControl/>
        <w:suppressAutoHyphens w:val="true"/>
        <w:bidi w:val="0"/>
        <w:spacing w:before="0" w:after="0"/>
        <w:ind w:left="4820" w:right="0" w:hanging="0"/>
        <w:jc w:val="left"/>
        <w:rPr>
          <w:sz w:val="22"/>
          <w:szCs w:val="22"/>
          <w:lang w:val="ru-RU"/>
          <w:del w:id="798" w:author="tolpyginanv@corp.gidroogk.com" w:date="2026-09-21T13:38:27Z"/>
        </w:rPr>
      </w:pPr>
      <w:del w:id="797" w:author="tolpyginanv@corp.gidroogk.com" w:date="2026-09-21T13:38:27Z">
        <w:r>
          <w:rPr>
            <w:lang w:val="ru-RU"/>
          </w:rPr>
        </w:r>
      </w:del>
    </w:p>
    <w:p>
      <w:pPr>
        <w:pStyle w:val="Normal"/>
        <w:widowControl/>
        <w:suppressAutoHyphens w:val="true"/>
        <w:bidi w:val="0"/>
        <w:spacing w:before="0" w:after="0"/>
        <w:ind w:left="4820" w:right="0" w:hanging="0"/>
        <w:jc w:val="left"/>
        <w:rPr>
          <w:sz w:val="22"/>
          <w:szCs w:val="22"/>
          <w:lang w:val="ru-RU"/>
          <w:del w:id="800" w:author="tolpyginanv@corp.gidroogk.com" w:date="2026-09-21T13:38:27Z"/>
        </w:rPr>
      </w:pPr>
      <w:del w:id="799" w:author="tolpyginanv@corp.gidroogk.com" w:date="2026-09-21T13:38:27Z">
        <w:r>
          <w:rPr>
            <w:lang w:val="ru-RU"/>
          </w:rPr>
        </w:r>
      </w:del>
    </w:p>
    <w:p>
      <w:pPr>
        <w:pStyle w:val="Normal"/>
        <w:widowControl/>
        <w:suppressAutoHyphens w:val="true"/>
        <w:bidi w:val="0"/>
        <w:spacing w:before="0" w:after="0"/>
        <w:ind w:left="4820" w:right="0" w:hanging="0"/>
        <w:jc w:val="left"/>
        <w:rPr>
          <w:sz w:val="22"/>
          <w:szCs w:val="22"/>
          <w:lang w:val="ru-RU"/>
          <w:del w:id="802" w:author="tolpyginanv@corp.gidroogk.com" w:date="2026-09-21T13:38:27Z"/>
        </w:rPr>
      </w:pPr>
      <w:del w:id="801" w:author="tolpyginanv@corp.gidroogk.com" w:date="2026-09-21T13:38:27Z">
        <w:r>
          <w:rPr>
            <w:lang w:val="ru-RU"/>
          </w:rPr>
          <w:delText>___________________________________________________________________________</w:delText>
        </w:r>
      </w:del>
    </w:p>
    <w:p>
      <w:pPr>
        <w:pStyle w:val="Normal"/>
        <w:widowControl/>
        <w:suppressAutoHyphens w:val="true"/>
        <w:bidi w:val="0"/>
        <w:spacing w:before="0" w:after="0"/>
        <w:ind w:left="4820" w:right="0" w:hanging="0"/>
        <w:jc w:val="left"/>
        <w:rPr>
          <w:sz w:val="22"/>
          <w:szCs w:val="22"/>
          <w:lang w:val="ru-RU"/>
          <w:del w:id="804" w:author="tolpyginanv@corp.gidroogk.com" w:date="2026-09-21T13:38:27Z"/>
        </w:rPr>
      </w:pPr>
      <w:del w:id="803" w:author="tolpyginanv@corp.gidroogk.com" w:date="2026-09-21T13:38:27Z">
        <w:r>
          <w:rPr>
            <w:lang w:val="ru-RU"/>
          </w:rPr>
        </w:r>
      </w:del>
    </w:p>
    <w:p>
      <w:pPr>
        <w:pStyle w:val="Normal"/>
        <w:widowControl/>
        <w:suppressAutoHyphens w:val="true"/>
        <w:bidi w:val="0"/>
        <w:spacing w:before="0" w:after="0"/>
        <w:ind w:left="4820" w:right="0" w:hanging="0"/>
        <w:jc w:val="left"/>
        <w:rPr>
          <w:sz w:val="22"/>
          <w:szCs w:val="22"/>
          <w:lang w:val="ru-RU"/>
          <w:del w:id="806" w:author="tolpyginanv@corp.gidroogk.com" w:date="2026-09-21T13:38:27Z"/>
        </w:rPr>
      </w:pPr>
      <w:del w:id="805" w:author="tolpyginanv@corp.gidroogk.com" w:date="2026-09-21T13:38:27Z">
        <w:r>
          <w:rPr>
            <w:lang w:val="ru-RU"/>
          </w:rPr>
        </w:r>
      </w:del>
    </w:p>
    <w:p>
      <w:pPr>
        <w:pStyle w:val="Normal"/>
        <w:widowControl/>
        <w:suppressAutoHyphens w:val="true"/>
        <w:bidi w:val="0"/>
        <w:spacing w:before="0" w:after="0"/>
        <w:ind w:left="4820" w:right="0" w:hanging="0"/>
        <w:jc w:val="left"/>
        <w:rPr>
          <w:sz w:val="22"/>
          <w:szCs w:val="22"/>
          <w:lang w:val="ru-RU"/>
          <w:del w:id="808" w:author="tolpyginanv@corp.gidroogk.com" w:date="2026-09-21T13:38:27Z"/>
        </w:rPr>
      </w:pPr>
      <w:del w:id="807" w:author="tolpyginanv@corp.gidroogk.com" w:date="2026-09-21T13:38:27Z">
        <w:r>
          <w:rPr>
            <w:lang w:val="ru-RU"/>
          </w:rPr>
        </w:r>
      </w:del>
    </w:p>
    <w:p>
      <w:pPr>
        <w:pStyle w:val="Normal"/>
        <w:widowControl/>
        <w:suppressAutoHyphens w:val="true"/>
        <w:bidi w:val="0"/>
        <w:spacing w:before="0" w:after="0"/>
        <w:ind w:left="4820" w:right="0" w:hanging="0"/>
        <w:jc w:val="left"/>
        <w:rPr>
          <w:sz w:val="22"/>
          <w:szCs w:val="22"/>
          <w:lang w:val="ru-RU"/>
          <w:del w:id="810" w:author="tolpyginanv@corp.gidroogk.com" w:date="2026-09-21T13:38:27Z"/>
        </w:rPr>
      </w:pPr>
      <w:del w:id="809" w:author="tolpyginanv@corp.gidroogk.com" w:date="2026-09-21T13:38:27Z">
        <w:r>
          <w:rPr>
            <w:lang w:val="ru-RU"/>
          </w:rPr>
        </w:r>
      </w:del>
    </w:p>
    <w:p>
      <w:pPr>
        <w:pStyle w:val="Normal"/>
        <w:widowControl/>
        <w:suppressAutoHyphens w:val="true"/>
        <w:bidi w:val="0"/>
        <w:spacing w:before="0" w:after="0"/>
        <w:ind w:left="4820" w:right="0" w:hanging="0"/>
        <w:jc w:val="left"/>
        <w:rPr>
          <w:sz w:val="22"/>
          <w:szCs w:val="22"/>
          <w:lang w:val="ru-RU"/>
          <w:del w:id="812" w:author="tolpyginanv@corp.gidroogk.com" w:date="2026-09-21T13:38:27Z"/>
        </w:rPr>
      </w:pPr>
      <w:del w:id="811" w:author="tolpyginanv@corp.gidroogk.com" w:date="2026-09-21T13:38:27Z">
        <w:r>
          <w:rPr>
            <w:lang w:val="ru-RU"/>
          </w:rPr>
        </w:r>
      </w:del>
    </w:p>
    <w:p>
      <w:pPr>
        <w:pStyle w:val="Normal"/>
        <w:widowControl/>
        <w:suppressAutoHyphens w:val="true"/>
        <w:bidi w:val="0"/>
        <w:spacing w:before="0" w:after="0"/>
        <w:ind w:left="4820" w:right="0" w:hanging="0"/>
        <w:jc w:val="left"/>
        <w:rPr>
          <w:sz w:val="22"/>
          <w:szCs w:val="22"/>
          <w:lang w:val="ru-RU"/>
          <w:del w:id="814" w:author="tolpyginanv@corp.gidroogk.com" w:date="2026-09-21T13:38:27Z"/>
        </w:rPr>
      </w:pPr>
      <w:del w:id="813" w:author="tolpyginanv@corp.gidroogk.com" w:date="2026-09-21T13:38:27Z">
        <w:r>
          <w:rPr>
            <w:lang w:val="ru-RU"/>
          </w:rPr>
        </w:r>
      </w:del>
    </w:p>
    <w:p>
      <w:pPr>
        <w:pStyle w:val="Normal"/>
        <w:widowControl/>
        <w:suppressAutoHyphens w:val="true"/>
        <w:bidi w:val="0"/>
        <w:spacing w:before="0" w:after="0"/>
        <w:ind w:left="4820" w:right="0" w:hanging="0"/>
        <w:jc w:val="left"/>
        <w:rPr>
          <w:sz w:val="22"/>
          <w:szCs w:val="22"/>
          <w:lang w:val="ru-RU"/>
          <w:del w:id="816" w:author="tolpyginanv@corp.gidroogk.com" w:date="2026-09-21T13:38:27Z"/>
        </w:rPr>
      </w:pPr>
      <w:del w:id="815" w:author="tolpyginanv@corp.gidroogk.com" w:date="2026-09-21T13:38:27Z">
        <w:r>
          <w:rPr>
            <w:lang w:val="ru-RU"/>
          </w:rPr>
        </w:r>
      </w:del>
    </w:p>
    <w:p>
      <w:pPr>
        <w:pStyle w:val="Normal"/>
        <w:widowControl/>
        <w:suppressAutoHyphens w:val="true"/>
        <w:bidi w:val="0"/>
        <w:spacing w:before="0" w:after="0"/>
        <w:ind w:left="4820" w:right="0" w:hanging="0"/>
        <w:jc w:val="left"/>
        <w:rPr>
          <w:sz w:val="22"/>
          <w:szCs w:val="22"/>
          <w:lang w:val="ru-RU"/>
          <w:del w:id="818" w:author="tolpyginanv@corp.gidroogk.com" w:date="2026-09-21T13:38:27Z"/>
        </w:rPr>
      </w:pPr>
      <w:del w:id="817" w:author="tolpyginanv@corp.gidroogk.com" w:date="2026-09-21T13:38:27Z">
        <w:r>
          <w:rPr>
            <w:lang w:val="ru-RU"/>
          </w:rPr>
        </w:r>
      </w:del>
    </w:p>
    <w:p>
      <w:pPr>
        <w:pStyle w:val="Normal"/>
        <w:widowControl/>
        <w:suppressAutoHyphens w:val="true"/>
        <w:bidi w:val="0"/>
        <w:spacing w:before="0" w:after="0"/>
        <w:ind w:left="4820" w:right="0" w:hanging="0"/>
        <w:jc w:val="left"/>
        <w:rPr>
          <w:sz w:val="22"/>
          <w:szCs w:val="22"/>
          <w:lang w:val="ru-RU"/>
          <w:del w:id="820" w:author="tolpyginanv@corp.gidroogk.com" w:date="2026-09-21T13:38:27Z"/>
        </w:rPr>
      </w:pPr>
      <w:del w:id="819" w:author="tolpyginanv@corp.gidroogk.com" w:date="2026-09-21T13:38:27Z">
        <w:r>
          <w:rPr>
            <w:lang w:val="ru-RU"/>
          </w:rPr>
        </w:r>
      </w:del>
    </w:p>
    <w:p>
      <w:pPr>
        <w:pStyle w:val="Normal"/>
        <w:widowControl/>
        <w:suppressAutoHyphens w:val="true"/>
        <w:bidi w:val="0"/>
        <w:spacing w:before="0" w:after="0"/>
        <w:ind w:left="4820" w:right="0" w:hanging="0"/>
        <w:jc w:val="left"/>
        <w:rPr>
          <w:sz w:val="22"/>
          <w:szCs w:val="22"/>
          <w:lang w:val="ru-RU"/>
          <w:del w:id="822" w:author="tolpyginanv@corp.gidroogk.com" w:date="2026-09-21T13:38:27Z"/>
        </w:rPr>
      </w:pPr>
      <w:del w:id="821" w:author="tolpyginanv@corp.gidroogk.com" w:date="2026-09-21T13:38:27Z">
        <w:r>
          <w:rPr>
            <w:lang w:val="ru-RU"/>
          </w:rPr>
        </w:r>
      </w:del>
    </w:p>
    <w:p>
      <w:pPr>
        <w:pStyle w:val="Normal"/>
        <w:widowControl/>
        <w:suppressAutoHyphens w:val="true"/>
        <w:bidi w:val="0"/>
        <w:spacing w:before="0" w:after="0"/>
        <w:ind w:left="4820" w:right="0" w:hanging="0"/>
        <w:jc w:val="left"/>
        <w:rPr>
          <w:sz w:val="22"/>
          <w:szCs w:val="22"/>
          <w:lang w:val="ru-RU"/>
          <w:del w:id="824" w:author="tolpyginanv@corp.gidroogk.com" w:date="2026-09-21T13:38:27Z"/>
        </w:rPr>
      </w:pPr>
      <w:del w:id="823" w:author="tolpyginanv@corp.gidroogk.com" w:date="2026-09-21T13:38:27Z">
        <w:r>
          <w:rPr>
            <w:lang w:val="ru-RU"/>
          </w:rPr>
        </w:r>
      </w:del>
    </w:p>
    <w:p>
      <w:pPr>
        <w:pStyle w:val="Normal"/>
        <w:widowControl/>
        <w:suppressAutoHyphens w:val="true"/>
        <w:bidi w:val="0"/>
        <w:spacing w:before="0" w:after="0"/>
        <w:ind w:left="4820" w:right="0" w:hanging="0"/>
        <w:jc w:val="left"/>
        <w:rPr>
          <w:sz w:val="22"/>
          <w:szCs w:val="22"/>
          <w:lang w:val="ru-RU"/>
          <w:del w:id="826" w:author="tolpyginanv@corp.gidroogk.com" w:date="2026-09-21T13:38:27Z"/>
        </w:rPr>
      </w:pPr>
      <w:del w:id="825" w:author="tolpyginanv@corp.gidroogk.com" w:date="2026-09-21T13:38:27Z">
        <w:r>
          <w:rPr>
            <w:lang w:val="ru-RU"/>
          </w:rPr>
        </w:r>
      </w:del>
    </w:p>
    <w:p>
      <w:pPr>
        <w:pStyle w:val="Normal"/>
        <w:widowControl/>
        <w:suppressAutoHyphens w:val="true"/>
        <w:bidi w:val="0"/>
        <w:spacing w:before="0" w:after="0"/>
        <w:ind w:left="4820" w:right="0" w:hanging="0"/>
        <w:jc w:val="left"/>
        <w:rPr>
          <w:sz w:val="22"/>
          <w:szCs w:val="22"/>
          <w:lang w:val="ru-RU"/>
          <w:del w:id="828" w:author="tolpyginanv@corp.gidroogk.com" w:date="2026-09-21T13:38:27Z"/>
        </w:rPr>
      </w:pPr>
      <w:del w:id="827" w:author="tolpyginanv@corp.gidroogk.com" w:date="2026-09-21T13:38:27Z">
        <w:r>
          <w:rPr>
            <w:lang w:val="ru-RU"/>
          </w:rPr>
        </w:r>
      </w:del>
    </w:p>
    <w:p>
      <w:pPr>
        <w:pStyle w:val="Normal"/>
        <w:widowControl/>
        <w:suppressAutoHyphens w:val="true"/>
        <w:bidi w:val="0"/>
        <w:spacing w:before="0" w:after="0"/>
        <w:ind w:left="4820" w:right="0" w:hanging="0"/>
        <w:jc w:val="left"/>
        <w:rPr>
          <w:sz w:val="22"/>
          <w:szCs w:val="22"/>
          <w:lang w:val="ru-RU"/>
          <w:del w:id="830" w:author="tolpyginanv@corp.gidroogk.com" w:date="2026-09-21T13:38:27Z"/>
        </w:rPr>
      </w:pPr>
      <w:del w:id="829" w:author="tolpyginanv@corp.gidroogk.com" w:date="2026-09-21T13:38:27Z">
        <w:r>
          <w:rPr>
            <w:lang w:val="ru-RU"/>
          </w:rPr>
        </w:r>
      </w:del>
    </w:p>
    <w:p>
      <w:pPr>
        <w:pStyle w:val="Normal"/>
        <w:widowControl/>
        <w:suppressAutoHyphens w:val="true"/>
        <w:bidi w:val="0"/>
        <w:spacing w:before="0" w:after="0"/>
        <w:ind w:left="4820" w:right="0" w:hanging="0"/>
        <w:jc w:val="left"/>
        <w:rPr>
          <w:sz w:val="22"/>
          <w:szCs w:val="22"/>
          <w:lang w:val="ru-RU"/>
          <w:del w:id="832" w:author="tolpyginanv@corp.gidroogk.com" w:date="2026-09-21T13:38:27Z"/>
        </w:rPr>
      </w:pPr>
      <w:del w:id="831" w:author="tolpyginanv@corp.gidroogk.com" w:date="2026-09-21T13:38:27Z">
        <w:r>
          <w:rPr>
            <w:lang w:val="ru-RU"/>
          </w:rPr>
        </w:r>
      </w:del>
    </w:p>
    <w:p>
      <w:pPr>
        <w:pStyle w:val="Normal"/>
        <w:widowControl/>
        <w:suppressAutoHyphens w:val="true"/>
        <w:bidi w:val="0"/>
        <w:spacing w:before="0" w:after="0"/>
        <w:ind w:left="4820" w:right="0" w:hanging="0"/>
        <w:jc w:val="left"/>
        <w:rPr>
          <w:sz w:val="22"/>
          <w:szCs w:val="22"/>
          <w:lang w:val="ru-RU"/>
          <w:del w:id="834" w:author="tolpyginanv@corp.gidroogk.com" w:date="2026-09-21T13:38:27Z"/>
        </w:rPr>
      </w:pPr>
      <w:del w:id="833" w:author="tolpyginanv@corp.gidroogk.com" w:date="2026-09-21T13:38:27Z">
        <w:r>
          <w:rPr>
            <w:lang w:val="ru-RU"/>
          </w:rPr>
        </w:r>
      </w:del>
    </w:p>
    <w:p>
      <w:pPr>
        <w:pStyle w:val="Normal"/>
        <w:widowControl/>
        <w:suppressAutoHyphens w:val="true"/>
        <w:bidi w:val="0"/>
        <w:spacing w:before="0" w:after="0"/>
        <w:ind w:left="4820" w:right="0" w:hanging="0"/>
        <w:jc w:val="left"/>
        <w:rPr>
          <w:sz w:val="22"/>
          <w:szCs w:val="22"/>
          <w:lang w:val="ru-RU"/>
          <w:del w:id="836" w:author="tolpyginanv@corp.gidroogk.com" w:date="2026-09-21T13:38:27Z"/>
        </w:rPr>
      </w:pPr>
      <w:del w:id="835" w:author="tolpyginanv@corp.gidroogk.com" w:date="2026-09-21T13:38:27Z">
        <w:r>
          <w:rPr>
            <w:lang w:val="ru-RU"/>
          </w:rPr>
        </w:r>
      </w:del>
    </w:p>
    <w:p>
      <w:pPr>
        <w:pStyle w:val="Normal"/>
        <w:widowControl/>
        <w:suppressAutoHyphens w:val="true"/>
        <w:bidi w:val="0"/>
        <w:spacing w:before="0" w:after="0"/>
        <w:ind w:left="4820" w:right="0" w:hanging="0"/>
        <w:jc w:val="left"/>
        <w:rPr>
          <w:sz w:val="22"/>
          <w:szCs w:val="22"/>
          <w:lang w:val="ru-RU"/>
          <w:del w:id="838" w:author="tolpyginanv@corp.gidroogk.com" w:date="2026-09-21T13:38:27Z"/>
        </w:rPr>
      </w:pPr>
      <w:del w:id="837" w:author="tolpyginanv@corp.gidroogk.com" w:date="2026-09-21T13:38:27Z">
        <w:r>
          <w:rPr>
            <w:lang w:val="ru-RU"/>
          </w:rPr>
        </w:r>
      </w:del>
    </w:p>
    <w:p>
      <w:pPr>
        <w:pStyle w:val="Normal"/>
        <w:widowControl/>
        <w:suppressAutoHyphens w:val="true"/>
        <w:bidi w:val="0"/>
        <w:spacing w:before="0" w:after="0"/>
        <w:ind w:left="4820" w:right="0" w:hanging="0"/>
        <w:jc w:val="left"/>
        <w:rPr>
          <w:sz w:val="22"/>
          <w:szCs w:val="22"/>
          <w:lang w:val="ru-RU"/>
          <w:del w:id="840" w:author="tolpyginanv@corp.gidroogk.com" w:date="2026-09-21T13:33:54Z"/>
        </w:rPr>
      </w:pPr>
      <w:del w:id="839" w:author="tolpyginanv@corp.gidroogk.com" w:date="2026-09-21T13:33:54Z">
        <w:r>
          <w:rPr>
            <w:lang w:val="ru-RU"/>
          </w:rPr>
        </w:r>
      </w:del>
    </w:p>
    <w:p>
      <w:pPr>
        <w:pStyle w:val="Normal"/>
        <w:jc w:val="right"/>
        <w:rPr>
          <w:lang w:val="ru-RU"/>
          <w:del w:id="842" w:author="tolpyginanv@corp.gidroogk.com" w:date="2026-09-21T13:33:54Z"/>
        </w:rPr>
      </w:pPr>
      <w:del w:id="841" w:author="tolpyginanv@corp.gidroogk.com" w:date="2026-09-21T13:33:54Z">
        <w:r>
          <w:rPr>
            <w:lang w:val="ru-RU"/>
          </w:rPr>
        </w:r>
      </w:del>
    </w:p>
    <w:p>
      <w:pPr>
        <w:pStyle w:val="Normal"/>
        <w:jc w:val="right"/>
        <w:rPr>
          <w:lang w:val="ru-RU"/>
          <w:del w:id="844" w:author="tolpyginanv@corp.gidroogk.com" w:date="2026-09-21T13:38:27Z"/>
        </w:rPr>
      </w:pPr>
      <w:del w:id="843" w:author="tolpyginanv@corp.gidroogk.com" w:date="2026-09-21T13:38:27Z">
        <w:r>
          <w:rPr>
            <w:lang w:val="ru-RU"/>
          </w:rPr>
        </w:r>
      </w:del>
    </w:p>
    <w:p>
      <w:pPr>
        <w:pStyle w:val="Normal"/>
        <w:jc w:val="right"/>
        <w:rPr>
          <w:lang w:val="ru-RU"/>
          <w:del w:id="846" w:author="tolpyginanv@corp.gidroogk.com" w:date="2026-09-21T13:38:27Z"/>
        </w:rPr>
      </w:pPr>
      <w:del w:id="845" w:author="tolpyginanv@corp.gidroogk.com" w:date="2026-09-21T13:38:27Z">
        <w:r>
          <w:rPr>
            <w:lang w:val="ru-RU"/>
          </w:rPr>
        </w:r>
      </w:del>
    </w:p>
    <w:p>
      <w:pPr>
        <w:pStyle w:val="Normal"/>
        <w:jc w:val="right"/>
        <w:rPr>
          <w:lang w:val="ru-RU"/>
          <w:del w:id="848" w:author="tolpyginanv@corp.gidroogk.com" w:date="2026-09-21T13:38:27Z"/>
        </w:rPr>
      </w:pPr>
      <w:del w:id="847" w:author="tolpyginanv@corp.gidroogk.com" w:date="2026-09-21T13:38:27Z">
        <w:r>
          <w:rPr>
            <w:lang w:val="ru-RU"/>
          </w:rPr>
        </w:r>
      </w:del>
    </w:p>
    <w:p>
      <w:pPr>
        <w:pStyle w:val="Normal"/>
        <w:jc w:val="right"/>
        <w:rPr>
          <w:lang w:val="ru-RU"/>
          <w:del w:id="850" w:author="tolpyginanv@corp.gidroogk.com" w:date="2026-09-21T13:38:27Z"/>
        </w:rPr>
      </w:pPr>
      <w:del w:id="849" w:author="tolpyginanv@corp.gidroogk.com" w:date="2026-09-21T13:38:27Z">
        <w:r>
          <w:rPr>
            <w:lang w:val="ru-RU"/>
          </w:rPr>
        </w:r>
      </w:del>
    </w:p>
    <w:p>
      <w:pPr>
        <w:pStyle w:val="Normal"/>
        <w:jc w:val="right"/>
        <w:rPr>
          <w:lang w:val="ru-RU"/>
          <w:del w:id="852" w:author="tolpyginanv@corp.gidroogk.com" w:date="2026-09-21T13:38:27Z"/>
        </w:rPr>
      </w:pPr>
      <w:del w:id="851" w:author="tolpyginanv@corp.gidroogk.com" w:date="2026-09-21T13:38:27Z">
        <w:r>
          <w:rPr>
            <w:lang w:val="ru-RU"/>
          </w:rPr>
        </w:r>
      </w:del>
    </w:p>
    <w:p>
      <w:pPr>
        <w:pStyle w:val="Normal"/>
        <w:jc w:val="right"/>
        <w:rPr>
          <w:lang w:val="ru-RU"/>
          <w:del w:id="854" w:author="tolpyginanv@corp.gidroogk.com" w:date="2026-09-21T13:38:27Z"/>
        </w:rPr>
      </w:pPr>
      <w:del w:id="853" w:author="tolpyginanv@corp.gidroogk.com" w:date="2026-09-21T13:38:27Z">
        <w:r>
          <w:rPr>
            <w:lang w:val="ru-RU"/>
          </w:rPr>
        </w:r>
      </w:del>
    </w:p>
    <w:p>
      <w:pPr>
        <w:pStyle w:val="Normal"/>
        <w:jc w:val="right"/>
        <w:rPr>
          <w:lang w:val="ru-RU"/>
          <w:del w:id="856" w:author="tolpyginanv@corp.gidroogk.com" w:date="2026-09-21T13:38:27Z"/>
        </w:rPr>
      </w:pPr>
      <w:del w:id="855" w:author="tolpyginanv@corp.gidroogk.com" w:date="2026-09-21T13:38:27Z">
        <w:r>
          <w:rPr>
            <w:lang w:val="ru-RU"/>
          </w:rPr>
        </w:r>
      </w:del>
    </w:p>
    <w:p>
      <w:pPr>
        <w:pStyle w:val="Normal"/>
        <w:jc w:val="right"/>
        <w:rPr>
          <w:lang w:val="ru-RU"/>
          <w:del w:id="858" w:author="tolpyginanv@corp.gidroogk.com" w:date="2026-09-21T13:38:27Z"/>
        </w:rPr>
      </w:pPr>
      <w:del w:id="857" w:author="tolpyginanv@corp.gidroogk.com" w:date="2026-09-21T13:38:27Z">
        <w:r>
          <w:rPr>
            <w:lang w:val="ru-RU"/>
          </w:rPr>
        </w:r>
      </w:del>
    </w:p>
    <w:p>
      <w:pPr>
        <w:pStyle w:val="Normal"/>
        <w:jc w:val="right"/>
        <w:rPr>
          <w:lang w:val="ru-RU"/>
          <w:del w:id="860" w:author="tolpyginanv@corp.gidroogk.com" w:date="2026-09-21T13:38:27Z"/>
        </w:rPr>
      </w:pPr>
      <w:del w:id="859" w:author="tolpyginanv@corp.gidroogk.com" w:date="2026-09-21T13:38:27Z">
        <w:r>
          <w:rPr>
            <w:lang w:val="ru-RU"/>
          </w:rPr>
        </w:r>
      </w:del>
    </w:p>
    <w:p>
      <w:pPr>
        <w:pStyle w:val="Normal"/>
        <w:jc w:val="right"/>
        <w:rPr>
          <w:lang w:val="ru-RU"/>
          <w:del w:id="862" w:author="tolpyginanv@corp.gidroogk.com" w:date="2026-09-21T13:38:27Z"/>
        </w:rPr>
      </w:pPr>
      <w:del w:id="861" w:author="tolpyginanv@corp.gidroogk.com" w:date="2026-09-21T13:38:27Z">
        <w:r>
          <w:rPr>
            <w:lang w:val="ru-RU"/>
          </w:rPr>
        </w:r>
      </w:del>
    </w:p>
    <w:p>
      <w:pPr>
        <w:pStyle w:val="Normal"/>
        <w:rPr>
          <w:del w:id="864" w:author="tolpyginanv@corp.gidroogk.com" w:date="2026-09-21T13:38:27Z"/>
        </w:rPr>
      </w:pPr>
      <w:del w:id="863" w:author="tolpyginanv@corp.gidroogk.com" w:date="2026-09-21T13:38:27Z">
        <w:r>
          <w:rPr/>
        </w:r>
      </w:del>
    </w:p>
    <w:p>
      <w:pPr>
        <w:pStyle w:val="Normal"/>
        <w:rPr>
          <w:del w:id="866" w:author="tolpyginanv@corp.gidroogk.com" w:date="2026-09-21T13:38:27Z"/>
        </w:rPr>
      </w:pPr>
      <w:del w:id="865" w:author="tolpyginanv@corp.gidroogk.com" w:date="2026-09-21T13:38:27Z">
        <w:r>
          <w:rPr/>
        </w:r>
      </w:del>
    </w:p>
    <w:tbl>
      <w:tblPr>
        <w:tblW w:w="9496" w:type="dxa"/>
        <w:jc w:val="left"/>
        <w:tblInd w:w="0" w:type="dxa"/>
        <w:tblLayout w:type="fixed"/>
        <w:tblCellMar>
          <w:top w:w="0" w:type="dxa"/>
          <w:left w:w="108" w:type="dxa"/>
          <w:bottom w:w="0" w:type="dxa"/>
          <w:right w:w="108" w:type="dxa"/>
        </w:tblCellMar>
      </w:tblPr>
      <w:tblGrid>
        <w:gridCol w:w="4748"/>
        <w:gridCol w:w="4748"/>
      </w:tblGrid>
      <w:tr>
        <w:trPr/>
        <w:tc>
          <w:tcPr>
            <w:tcW w:w="4748" w:type="dxa"/>
            <w:tcBorders/>
          </w:tcPr>
          <w:p>
            <w:pPr>
              <w:pStyle w:val="Normal"/>
              <w:widowControl w:val="false"/>
              <w:rPr>
                <w:b/>
                <w:del w:id="868" w:author="tolpyginanv@corp.gidroogk.com" w:date="2026-09-21T13:38:27Z"/>
              </w:rPr>
            </w:pPr>
            <w:del w:id="867" w:author="tolpyginanv@corp.gidroogk.com" w:date="2026-09-21T13:38:27Z">
              <w:r>
                <w:rPr>
                  <w:b/>
                </w:rPr>
                <w:delText>Заказчик:</w:delText>
              </w:r>
            </w:del>
          </w:p>
        </w:tc>
        <w:tc>
          <w:tcPr>
            <w:tcW w:w="4748" w:type="dxa"/>
            <w:tcBorders/>
          </w:tcPr>
          <w:p>
            <w:pPr>
              <w:pStyle w:val="Normal"/>
              <w:widowControl w:val="false"/>
              <w:rPr>
                <w:b/>
                <w:del w:id="871" w:author="tolpyginanv@corp.gidroogk.com" w:date="2026-09-21T13:38:27Z"/>
              </w:rPr>
            </w:pPr>
            <w:del w:id="869" w:author="tolpyginanv@corp.gidroogk.com" w:date="2026-09-21T13:38:27Z">
              <w:r>
                <w:rPr>
                  <w:b/>
                  <w:lang w:val="ru-RU"/>
                </w:rPr>
                <w:delText>Исполнитель</w:delText>
              </w:r>
            </w:del>
            <w:del w:id="870" w:author="tolpyginanv@corp.gidroogk.com" w:date="2026-09-21T13:38:27Z">
              <w:r>
                <w:rPr>
                  <w:b/>
                </w:rPr>
                <w:delText>:</w:delText>
              </w:r>
            </w:del>
          </w:p>
        </w:tc>
      </w:tr>
      <w:tr>
        <w:trPr/>
        <w:tc>
          <w:tcPr>
            <w:tcW w:w="4748" w:type="dxa"/>
            <w:tcBorders/>
          </w:tcPr>
          <w:p>
            <w:pPr>
              <w:pStyle w:val="Normal"/>
              <w:widowControl w:val="false"/>
              <w:rPr>
                <w:sz w:val="22"/>
                <w:szCs w:val="22"/>
                <w:del w:id="873" w:author="tolpyginanv@corp.gidroogk.com" w:date="2026-09-21T13:38:27Z"/>
              </w:rPr>
            </w:pPr>
            <w:del w:id="872" w:author="tolpyginanv@corp.gidroogk.com" w:date="2026-09-21T13:38:27Z">
              <w:r>
                <w:rPr>
                  <w:sz w:val="22"/>
                  <w:szCs w:val="22"/>
                </w:rPr>
              </w:r>
            </w:del>
          </w:p>
          <w:p>
            <w:pPr>
              <w:pStyle w:val="Normal"/>
              <w:widowControl w:val="false"/>
              <w:rPr>
                <w:sz w:val="22"/>
                <w:szCs w:val="22"/>
                <w:del w:id="875" w:author="tolpyginanv@corp.gidroogk.com" w:date="2026-09-21T13:38:27Z"/>
              </w:rPr>
            </w:pPr>
            <w:del w:id="874" w:author="tolpyginanv@corp.gidroogk.com" w:date="2026-09-21T13:38:27Z">
              <w:r>
                <w:rPr>
                  <w:sz w:val="22"/>
                  <w:szCs w:val="22"/>
                </w:rPr>
              </w:r>
            </w:del>
          </w:p>
          <w:p>
            <w:pPr>
              <w:pStyle w:val="Normal"/>
              <w:widowControl w:val="false"/>
              <w:rPr>
                <w:sz w:val="22"/>
                <w:szCs w:val="22"/>
                <w:del w:id="877" w:author="tolpyginanv@corp.gidroogk.com" w:date="2026-09-21T13:38:27Z"/>
              </w:rPr>
            </w:pPr>
            <w:del w:id="876" w:author="tolpyginanv@corp.gidroogk.com" w:date="2026-09-21T13:38:27Z">
              <w:r>
                <w:rPr>
                  <w:sz w:val="22"/>
                  <w:szCs w:val="22"/>
                </w:rPr>
                <w:delText>_______________ / _______________ /</w:delText>
              </w:r>
            </w:del>
          </w:p>
          <w:p>
            <w:pPr>
              <w:pStyle w:val="Normal"/>
              <w:widowControl w:val="false"/>
              <w:rPr>
                <w:sz w:val="22"/>
                <w:szCs w:val="22"/>
                <w:del w:id="879" w:author="tolpyginanv@corp.gidroogk.com" w:date="2026-09-21T13:38:27Z"/>
              </w:rPr>
            </w:pPr>
            <w:del w:id="878" w:author="tolpyginanv@corp.gidroogk.com" w:date="2026-09-21T13:38:27Z">
              <w:r>
                <w:rPr>
                  <w:sz w:val="22"/>
                  <w:szCs w:val="22"/>
                </w:rPr>
              </w:r>
            </w:del>
          </w:p>
        </w:tc>
        <w:tc>
          <w:tcPr>
            <w:tcW w:w="4748" w:type="dxa"/>
            <w:tcBorders/>
          </w:tcPr>
          <w:p>
            <w:pPr>
              <w:pStyle w:val="Normal"/>
              <w:widowControl w:val="false"/>
              <w:rPr>
                <w:sz w:val="22"/>
                <w:szCs w:val="22"/>
                <w:del w:id="881" w:author="tolpyginanv@corp.gidroogk.com" w:date="2026-09-21T13:38:27Z"/>
              </w:rPr>
            </w:pPr>
            <w:del w:id="880" w:author="tolpyginanv@corp.gidroogk.com" w:date="2026-09-21T13:38:27Z">
              <w:r>
                <w:rPr>
                  <w:sz w:val="22"/>
                  <w:szCs w:val="22"/>
                </w:rPr>
              </w:r>
            </w:del>
          </w:p>
          <w:p>
            <w:pPr>
              <w:pStyle w:val="Normal"/>
              <w:widowControl w:val="false"/>
              <w:rPr>
                <w:sz w:val="22"/>
                <w:szCs w:val="22"/>
                <w:del w:id="883" w:author="tolpyginanv@corp.gidroogk.com" w:date="2026-09-21T13:38:27Z"/>
              </w:rPr>
            </w:pPr>
            <w:del w:id="882" w:author="tolpyginanv@corp.gidroogk.com" w:date="2026-09-21T13:38:27Z">
              <w:r>
                <w:rPr>
                  <w:sz w:val="22"/>
                  <w:szCs w:val="22"/>
                </w:rPr>
              </w:r>
            </w:del>
          </w:p>
          <w:p>
            <w:pPr>
              <w:pStyle w:val="Normal"/>
              <w:widowControl w:val="false"/>
              <w:rPr>
                <w:sz w:val="22"/>
                <w:szCs w:val="22"/>
                <w:del w:id="885" w:author="tolpyginanv@corp.gidroogk.com" w:date="2026-09-21T13:38:27Z"/>
              </w:rPr>
            </w:pPr>
            <w:del w:id="884" w:author="tolpyginanv@corp.gidroogk.com" w:date="2026-09-21T13:38:27Z">
              <w:r>
                <w:rPr>
                  <w:sz w:val="22"/>
                  <w:szCs w:val="22"/>
                </w:rPr>
                <w:delText>_______________ / _______________ /</w:delText>
              </w:r>
            </w:del>
          </w:p>
          <w:p>
            <w:pPr>
              <w:pStyle w:val="Normal"/>
              <w:widowControl w:val="false"/>
              <w:rPr>
                <w:sz w:val="22"/>
                <w:szCs w:val="22"/>
                <w:del w:id="887" w:author="tolpyginanv@corp.gidroogk.com" w:date="2026-09-21T13:38:27Z"/>
              </w:rPr>
            </w:pPr>
            <w:del w:id="886" w:author="tolpyginanv@corp.gidroogk.com" w:date="2026-09-21T13:38:27Z">
              <w:r>
                <w:rPr>
                  <w:sz w:val="22"/>
                  <w:szCs w:val="22"/>
                </w:rPr>
              </w:r>
            </w:del>
          </w:p>
        </w:tc>
      </w:tr>
    </w:tbl>
    <w:p>
      <w:pPr>
        <w:pStyle w:val="Normal"/>
        <w:pageBreakBefore w:val="false"/>
        <w:ind w:left="4820" w:right="0" w:hanging="0"/>
        <w:rPr>
          <w:sz w:val="22"/>
          <w:szCs w:val="22"/>
          <w:lang w:val="ru-RU"/>
          <w:del w:id="889" w:author="tolpyginanv@corp.gidroogk.com" w:date="2026-09-21T13:30:21Z"/>
        </w:rPr>
      </w:pPr>
      <w:del w:id="888" w:author="tolpyginanv@corp.gidroogk.com" w:date="2026-09-21T13:30:21Z">
        <w:r>
          <w:rPr>
            <w:sz w:val="22"/>
            <w:szCs w:val="22"/>
          </w:rPr>
          <w:delText xml:space="preserve">Приложение № 1.2 </w:delText>
        </w:r>
      </w:del>
    </w:p>
    <w:p>
      <w:pPr>
        <w:pStyle w:val="Normal"/>
        <w:ind w:left="4820" w:right="0" w:hanging="0"/>
        <w:rPr>
          <w:sz w:val="22"/>
          <w:szCs w:val="22"/>
          <w:lang w:val="ru-RU"/>
          <w:del w:id="891" w:author="tolpyginanv@corp.gidroogk.com" w:date="2026-09-21T13:30:21Z"/>
        </w:rPr>
      </w:pPr>
      <w:del w:id="890" w:author="tolpyginanv@corp.gidroogk.com" w:date="2026-09-21T13:30:21Z">
        <w:r>
          <w:rPr>
            <w:sz w:val="22"/>
            <w:szCs w:val="22"/>
            <w:lang w:val="ru-RU"/>
          </w:rPr>
          <w:delText xml:space="preserve">к Договору возмездного оказания услуг </w:delText>
        </w:r>
      </w:del>
    </w:p>
    <w:p>
      <w:pPr>
        <w:pStyle w:val="Normal"/>
        <w:ind w:left="4820" w:right="0" w:hanging="0"/>
        <w:rPr>
          <w:sz w:val="22"/>
          <w:szCs w:val="22"/>
          <w:lang w:val="ru-RU"/>
          <w:del w:id="893" w:author="tolpyginanv@corp.gidroogk.com" w:date="2026-09-21T13:30:21Z"/>
        </w:rPr>
      </w:pPr>
      <w:del w:id="892" w:author="tolpyginanv@corp.gidroogk.com" w:date="2026-09-21T13:30:21Z">
        <w:r>
          <w:rPr>
            <w:sz w:val="22"/>
            <w:szCs w:val="22"/>
            <w:lang w:val="ru-RU"/>
          </w:rPr>
          <w:delText xml:space="preserve">по техническому обслуживанию </w:delText>
        </w:r>
      </w:del>
    </w:p>
    <w:p>
      <w:pPr>
        <w:pStyle w:val="Normal"/>
        <w:ind w:left="4820" w:right="0" w:hanging="0"/>
        <w:rPr>
          <w:lang w:val="ru-RU"/>
          <w:del w:id="895" w:author="tolpyginanv@corp.gidroogk.com" w:date="2026-09-21T13:30:21Z"/>
        </w:rPr>
      </w:pPr>
      <w:del w:id="894" w:author="tolpyginanv@corp.gidroogk.com" w:date="2026-09-21T13:30:21Z">
        <w:r>
          <w:rPr>
            <w:sz w:val="22"/>
            <w:szCs w:val="22"/>
            <w:lang w:val="ru-RU"/>
          </w:rPr>
          <w:delText>от «____» __________ 20 _ г. № ________</w:delText>
        </w:r>
      </w:del>
    </w:p>
    <w:p>
      <w:pPr>
        <w:pStyle w:val="Normal"/>
        <w:ind w:left="6379" w:right="0" w:hanging="0"/>
        <w:rPr>
          <w:lang w:val="ru-RU"/>
          <w:del w:id="897" w:author="tolpyginanv@corp.gidroogk.com" w:date="2026-09-21T13:30:21Z"/>
        </w:rPr>
      </w:pPr>
      <w:del w:id="896" w:author="tolpyginanv@corp.gidroogk.com" w:date="2026-09-21T13:30:21Z">
        <w:r>
          <w:rPr>
            <w:lang w:val="ru-RU"/>
          </w:rPr>
        </w:r>
      </w:del>
    </w:p>
    <w:p>
      <w:pPr>
        <w:pStyle w:val="Normal"/>
        <w:jc w:val="right"/>
        <w:rPr>
          <w:b/>
          <w:lang w:val="ru-RU"/>
          <w:del w:id="899" w:author="tolpyginanv@corp.gidroogk.com" w:date="2026-09-21T13:30:21Z"/>
        </w:rPr>
      </w:pPr>
      <w:del w:id="898" w:author="tolpyginanv@corp.gidroogk.com" w:date="2026-09-21T13:30:21Z">
        <w:r>
          <w:rPr>
            <w:b/>
            <w:lang w:val="ru-RU"/>
          </w:rPr>
        </w:r>
      </w:del>
    </w:p>
    <w:p>
      <w:pPr>
        <w:pStyle w:val="Normal"/>
        <w:jc w:val="center"/>
        <w:rPr>
          <w:b/>
          <w:lang w:val="ru-RU"/>
          <w:del w:id="901" w:author="tolpyginanv@corp.gidroogk.com" w:date="2026-09-21T13:30:21Z"/>
        </w:rPr>
      </w:pPr>
      <w:del w:id="900" w:author="tolpyginanv@corp.gidroogk.com" w:date="2026-09-21T13:30:21Z">
        <w:r>
          <w:rPr>
            <w:b/>
            <w:lang w:val="ru-RU"/>
          </w:rPr>
          <w:delText>Перечень Объектов (имущества в их составе),</w:delText>
        </w:r>
      </w:del>
    </w:p>
    <w:p>
      <w:pPr>
        <w:pStyle w:val="Normal"/>
        <w:jc w:val="center"/>
        <w:rPr>
          <w:b/>
          <w:lang w:val="ru-RU" w:eastAsia="en-US"/>
          <w:del w:id="903" w:author="tolpyginanv@corp.gidroogk.com" w:date="2026-09-21T13:30:21Z"/>
        </w:rPr>
      </w:pPr>
      <w:del w:id="902" w:author="tolpyginanv@corp.gidroogk.com" w:date="2026-09-21T13:30:21Z">
        <w:r>
          <w:rPr>
            <w:b/>
            <w:lang w:val="ru-RU"/>
          </w:rPr>
          <w:delText>имеющих гарантию изготовителя (производителя, продавца)</w:delText>
        </w:r>
      </w:del>
    </w:p>
    <w:p>
      <w:pPr>
        <w:pStyle w:val="Normal"/>
        <w:jc w:val="both"/>
        <w:rPr>
          <w:lang w:val="ru-RU"/>
          <w:del w:id="905" w:author="tolpyginanv@corp.gidroogk.com" w:date="2026-09-21T13:30:21Z"/>
        </w:rPr>
      </w:pPr>
      <w:del w:id="904" w:author="tolpyginanv@corp.gidroogk.com" w:date="2026-09-21T13:30:21Z">
        <w:r>
          <w:rPr>
            <w:lang w:val="ru-RU"/>
          </w:rPr>
        </w:r>
      </w:del>
    </w:p>
    <w:p>
      <w:pPr>
        <w:pStyle w:val="Normal"/>
        <w:jc w:val="right"/>
        <w:rPr>
          <w:lang w:val="ru-RU"/>
          <w:del w:id="907" w:author="tolpyginanv@corp.gidroogk.com" w:date="2026-09-21T13:30:21Z"/>
        </w:rPr>
      </w:pPr>
      <w:del w:id="906" w:author="tolpyginanv@corp.gidroogk.com" w:date="2026-09-21T13:30:21Z">
        <w:r>
          <w:rPr>
            <w:lang w:val="ru-RU"/>
          </w:rPr>
        </w:r>
      </w:del>
    </w:p>
    <w:tbl>
      <w:tblPr>
        <w:tblW w:w="9356" w:type="dxa"/>
        <w:jc w:val="left"/>
        <w:tblInd w:w="108" w:type="dxa"/>
        <w:tblLayout w:type="fixed"/>
        <w:tblCellMar>
          <w:top w:w="0" w:type="dxa"/>
          <w:left w:w="108" w:type="dxa"/>
          <w:bottom w:w="0" w:type="dxa"/>
          <w:right w:w="108" w:type="dxa"/>
        </w:tblCellMar>
      </w:tblPr>
      <w:tblGrid>
        <w:gridCol w:w="2832"/>
        <w:gridCol w:w="1846"/>
        <w:gridCol w:w="1985"/>
        <w:gridCol w:w="2693"/>
      </w:tblGrid>
      <w:tr>
        <w:trPr>
          <w:trHeight w:val="1525" w:hRule="atLeast"/>
        </w:trPr>
        <w:tc>
          <w:tcPr>
            <w:tcW w:w="2832"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del w:id="909" w:author="tolpyginanv@corp.gidroogk.com" w:date="2026-09-21T13:30:21Z"/>
              </w:rPr>
            </w:pPr>
            <w:del w:id="908" w:author="tolpyginanv@corp.gidroogk.com" w:date="2026-09-21T13:30:21Z">
              <w:r>
                <w:rPr>
                  <w:lang w:val="ru-RU"/>
                </w:rPr>
                <w:delText>Объект (имущество)</w:delText>
              </w:r>
            </w:del>
          </w:p>
        </w:tc>
        <w:tc>
          <w:tcPr>
            <w:tcW w:w="1846"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del w:id="911" w:author="tolpyginanv@corp.gidroogk.com" w:date="2026-09-21T13:30:21Z"/>
              </w:rPr>
            </w:pPr>
            <w:del w:id="910" w:author="tolpyginanv@corp.gidroogk.com" w:date="2026-09-21T13:30:21Z">
              <w:r>
                <w:rPr>
                  <w:lang w:val="ru-RU"/>
                </w:rPr>
                <w:delText>Гарантийный срок</w:delText>
              </w:r>
            </w:del>
          </w:p>
        </w:tc>
        <w:tc>
          <w:tcPr>
            <w:tcW w:w="1985"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del w:id="913" w:author="tolpyginanv@corp.gidroogk.com" w:date="2026-09-21T13:30:21Z"/>
              </w:rPr>
            </w:pPr>
            <w:del w:id="912" w:author="tolpyginanv@corp.gidroogk.com" w:date="2026-09-21T13:30:21Z">
              <w:r>
                <w:rPr>
                  <w:lang w:val="ru-RU"/>
                </w:rPr>
                <w:delText>Изготовитель, производитель, продавец, предоставившие гарантию</w:delText>
              </w:r>
            </w:del>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del w:id="915" w:author="tolpyginanv@corp.gidroogk.com" w:date="2026-09-21T13:30:21Z"/>
              </w:rPr>
            </w:pPr>
            <w:del w:id="914" w:author="tolpyginanv@corp.gidroogk.com" w:date="2026-09-21T13:30:21Z">
              <w:r>
                <w:rPr>
                  <w:lang w:val="ru-RU"/>
                </w:rPr>
                <w:delText xml:space="preserve">Требования для сохранения гарантии </w:delText>
              </w:r>
            </w:del>
          </w:p>
        </w:tc>
      </w:tr>
      <w:tr>
        <w:trPr>
          <w:trHeight w:val="232" w:hRule="atLeast"/>
        </w:trPr>
        <w:tc>
          <w:tcPr>
            <w:tcW w:w="2832"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del w:id="917" w:author="tolpyginanv@corp.gidroogk.com" w:date="2026-09-21T13:30:21Z"/>
              </w:rPr>
            </w:pPr>
            <w:del w:id="916" w:author="tolpyginanv@corp.gidroogk.com" w:date="2026-09-21T13:30:21Z">
              <w:r>
                <w:rPr>
                  <w:lang w:val="ru-RU"/>
                </w:rPr>
              </w:r>
            </w:del>
          </w:p>
        </w:tc>
        <w:tc>
          <w:tcPr>
            <w:tcW w:w="1846"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eastAsia="en-US"/>
                <w:del w:id="919" w:author="tolpyginanv@corp.gidroogk.com" w:date="2026-09-21T13:30:21Z"/>
              </w:rPr>
            </w:pPr>
            <w:del w:id="918" w:author="tolpyginanv@corp.gidroogk.com" w:date="2026-09-21T13:30:21Z">
              <w:r>
                <w:rPr>
                  <w:lang w:val="ru-RU" w:eastAsia="en-US"/>
                </w:rPr>
              </w:r>
            </w:del>
          </w:p>
        </w:tc>
        <w:tc>
          <w:tcPr>
            <w:tcW w:w="1985"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eastAsia="en-US"/>
                <w:del w:id="921" w:author="tolpyginanv@corp.gidroogk.com" w:date="2026-09-21T13:30:21Z"/>
              </w:rPr>
            </w:pPr>
            <w:del w:id="920" w:author="tolpyginanv@corp.gidroogk.com" w:date="2026-09-21T13:30:21Z">
              <w:r>
                <w:rPr>
                  <w:lang w:val="ru-RU" w:eastAsia="en-US"/>
                </w:rPr>
              </w:r>
            </w:del>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del w:id="923" w:author="tolpyginanv@corp.gidroogk.com" w:date="2026-09-21T13:30:21Z"/>
              </w:rPr>
            </w:pPr>
            <w:del w:id="922" w:author="tolpyginanv@corp.gidroogk.com" w:date="2026-09-21T13:30:21Z">
              <w:r>
                <w:rPr>
                  <w:lang w:val="ru-RU"/>
                </w:rPr>
              </w:r>
            </w:del>
          </w:p>
        </w:tc>
      </w:tr>
      <w:tr>
        <w:trPr>
          <w:trHeight w:val="232" w:hRule="atLeast"/>
        </w:trPr>
        <w:tc>
          <w:tcPr>
            <w:tcW w:w="2832"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del w:id="925" w:author="tolpyginanv@corp.gidroogk.com" w:date="2026-09-21T13:30:21Z"/>
              </w:rPr>
            </w:pPr>
            <w:del w:id="924" w:author="tolpyginanv@corp.gidroogk.com" w:date="2026-09-21T13:30:21Z">
              <w:r>
                <w:rPr>
                  <w:lang w:val="ru-RU"/>
                </w:rPr>
              </w:r>
            </w:del>
          </w:p>
        </w:tc>
        <w:tc>
          <w:tcPr>
            <w:tcW w:w="1846"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eastAsia="en-US"/>
                <w:del w:id="927" w:author="tolpyginanv@corp.gidroogk.com" w:date="2026-09-21T13:30:21Z"/>
              </w:rPr>
            </w:pPr>
            <w:del w:id="926" w:author="tolpyginanv@corp.gidroogk.com" w:date="2026-09-21T13:30:21Z">
              <w:r>
                <w:rPr>
                  <w:lang w:val="ru-RU" w:eastAsia="en-US"/>
                </w:rPr>
              </w:r>
            </w:del>
          </w:p>
        </w:tc>
        <w:tc>
          <w:tcPr>
            <w:tcW w:w="1985"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eastAsia="en-US"/>
                <w:del w:id="929" w:author="tolpyginanv@corp.gidroogk.com" w:date="2026-09-21T13:30:21Z"/>
              </w:rPr>
            </w:pPr>
            <w:del w:id="928" w:author="tolpyginanv@corp.gidroogk.com" w:date="2026-09-21T13:30:21Z">
              <w:r>
                <w:rPr>
                  <w:lang w:val="ru-RU" w:eastAsia="en-US"/>
                </w:rPr>
              </w:r>
            </w:del>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del w:id="931" w:author="tolpyginanv@corp.gidroogk.com" w:date="2026-09-21T13:30:21Z"/>
              </w:rPr>
            </w:pPr>
            <w:del w:id="930" w:author="tolpyginanv@corp.gidroogk.com" w:date="2026-09-21T13:30:21Z">
              <w:r>
                <w:rPr>
                  <w:lang w:val="ru-RU"/>
                </w:rPr>
              </w:r>
            </w:del>
          </w:p>
        </w:tc>
      </w:tr>
      <w:tr>
        <w:trPr>
          <w:trHeight w:val="232" w:hRule="atLeast"/>
        </w:trPr>
        <w:tc>
          <w:tcPr>
            <w:tcW w:w="2832"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del w:id="933" w:author="tolpyginanv@corp.gidroogk.com" w:date="2026-09-21T13:30:21Z"/>
              </w:rPr>
            </w:pPr>
            <w:del w:id="932" w:author="tolpyginanv@corp.gidroogk.com" w:date="2026-09-21T13:30:21Z">
              <w:r>
                <w:rPr>
                  <w:lang w:val="ru-RU"/>
                </w:rPr>
              </w:r>
            </w:del>
          </w:p>
        </w:tc>
        <w:tc>
          <w:tcPr>
            <w:tcW w:w="1846"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eastAsia="en-US"/>
                <w:del w:id="935" w:author="tolpyginanv@corp.gidroogk.com" w:date="2026-09-21T13:30:21Z"/>
              </w:rPr>
            </w:pPr>
            <w:del w:id="934" w:author="tolpyginanv@corp.gidroogk.com" w:date="2026-09-21T13:30:21Z">
              <w:r>
                <w:rPr>
                  <w:lang w:val="ru-RU" w:eastAsia="en-US"/>
                </w:rPr>
              </w:r>
            </w:del>
          </w:p>
        </w:tc>
        <w:tc>
          <w:tcPr>
            <w:tcW w:w="1985"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eastAsia="en-US"/>
                <w:del w:id="937" w:author="tolpyginanv@corp.gidroogk.com" w:date="2026-09-21T13:30:21Z"/>
              </w:rPr>
            </w:pPr>
            <w:del w:id="936" w:author="tolpyginanv@corp.gidroogk.com" w:date="2026-09-21T13:30:21Z">
              <w:r>
                <w:rPr>
                  <w:lang w:val="ru-RU" w:eastAsia="en-US"/>
                </w:rPr>
              </w:r>
            </w:del>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del w:id="939" w:author="tolpyginanv@corp.gidroogk.com" w:date="2026-09-21T13:30:21Z"/>
              </w:rPr>
            </w:pPr>
            <w:del w:id="938" w:author="tolpyginanv@corp.gidroogk.com" w:date="2026-09-21T13:30:21Z">
              <w:r>
                <w:rPr>
                  <w:lang w:val="ru-RU"/>
                </w:rPr>
              </w:r>
            </w:del>
          </w:p>
        </w:tc>
      </w:tr>
    </w:tbl>
    <w:p>
      <w:pPr>
        <w:pStyle w:val="Normal"/>
        <w:rPr>
          <w:lang w:val="ru-RU"/>
          <w:del w:id="941" w:author="tolpyginanv@corp.gidroogk.com" w:date="2026-09-21T13:38:27Z"/>
        </w:rPr>
      </w:pPr>
      <w:del w:id="940" w:author="tolpyginanv@corp.gidroogk.com" w:date="2026-09-21T13:38:27Z">
        <w:r>
          <w:rPr>
            <w:lang w:val="ru-RU"/>
          </w:rPr>
        </w:r>
      </w:del>
    </w:p>
    <w:p>
      <w:pPr>
        <w:pStyle w:val="Normal"/>
        <w:rPr>
          <w:lang w:val="ru-RU"/>
          <w:del w:id="943" w:author="tolpyginanv@corp.gidroogk.com" w:date="2026-09-21T13:38:27Z"/>
        </w:rPr>
      </w:pPr>
      <w:del w:id="942" w:author="tolpyginanv@corp.gidroogk.com" w:date="2026-09-21T13:38:27Z">
        <w:r>
          <w:rPr>
            <w:lang w:val="ru-RU"/>
          </w:rPr>
        </w:r>
      </w:del>
    </w:p>
    <w:p>
      <w:pPr>
        <w:pStyle w:val="Normal"/>
        <w:rPr>
          <w:lang w:val="ru-RU"/>
          <w:del w:id="945" w:author="tolpyginanv@corp.gidroogk.com" w:date="2026-09-21T13:38:27Z"/>
        </w:rPr>
      </w:pPr>
      <w:del w:id="944" w:author="tolpyginanv@corp.gidroogk.com" w:date="2026-09-21T13:38:27Z">
        <w:r>
          <w:rPr>
            <w:lang w:val="ru-RU"/>
          </w:rPr>
        </w:r>
      </w:del>
    </w:p>
    <w:p>
      <w:pPr>
        <w:pStyle w:val="Normal"/>
        <w:rPr>
          <w:lang w:val="ru-RU"/>
          <w:del w:id="947" w:author="tolpyginanv@corp.gidroogk.com" w:date="2026-09-21T13:38:27Z"/>
        </w:rPr>
      </w:pPr>
      <w:del w:id="946" w:author="tolpyginanv@corp.gidroogk.com" w:date="2026-09-21T13:38:27Z">
        <w:r>
          <w:rPr>
            <w:lang w:val="ru-RU"/>
          </w:rPr>
        </w:r>
      </w:del>
    </w:p>
    <w:p>
      <w:pPr>
        <w:pStyle w:val="Normal"/>
        <w:rPr>
          <w:lang w:val="ru-RU"/>
          <w:del w:id="949" w:author="tolpyginanv@corp.gidroogk.com" w:date="2026-09-21T13:38:27Z"/>
        </w:rPr>
      </w:pPr>
      <w:del w:id="948" w:author="tolpyginanv@corp.gidroogk.com" w:date="2026-09-21T13:38:27Z">
        <w:r>
          <w:rPr>
            <w:lang w:val="ru-RU"/>
          </w:rPr>
        </w:r>
      </w:del>
    </w:p>
    <w:p>
      <w:pPr>
        <w:pStyle w:val="Normal"/>
        <w:rPr>
          <w:lang w:val="ru-RU"/>
          <w:del w:id="951" w:author="tolpyginanv@corp.gidroogk.com" w:date="2026-09-21T13:38:27Z"/>
        </w:rPr>
      </w:pPr>
      <w:del w:id="950" w:author="tolpyginanv@corp.gidroogk.com" w:date="2026-09-21T13:38:27Z">
        <w:r>
          <w:rPr>
            <w:lang w:val="ru-RU"/>
          </w:rPr>
        </w:r>
      </w:del>
    </w:p>
    <w:p>
      <w:pPr>
        <w:pStyle w:val="Normal"/>
        <w:rPr>
          <w:lang w:val="ru-RU"/>
          <w:del w:id="953" w:author="tolpyginanv@corp.gidroogk.com" w:date="2026-09-21T13:38:27Z"/>
        </w:rPr>
      </w:pPr>
      <w:del w:id="952" w:author="tolpyginanv@corp.gidroogk.com" w:date="2026-09-21T13:38:27Z">
        <w:r>
          <w:rPr>
            <w:lang w:val="ru-RU"/>
          </w:rPr>
        </w:r>
      </w:del>
    </w:p>
    <w:p>
      <w:pPr>
        <w:pStyle w:val="Normal"/>
        <w:rPr>
          <w:lang w:val="ru-RU"/>
          <w:del w:id="955" w:author="tolpyginanv@corp.gidroogk.com" w:date="2026-09-21T13:34:24Z"/>
        </w:rPr>
      </w:pPr>
      <w:del w:id="954" w:author="tolpyginanv@corp.gidroogk.com" w:date="2026-09-21T13:34:24Z">
        <w:r>
          <w:rPr>
            <w:lang w:val="ru-RU"/>
          </w:rPr>
        </w:r>
      </w:del>
    </w:p>
    <w:p>
      <w:pPr>
        <w:pStyle w:val="Normal"/>
        <w:rPr>
          <w:lang w:val="ru-RU"/>
          <w:del w:id="957" w:author="tolpyginanv@corp.gidroogk.com" w:date="2026-09-21T13:34:24Z"/>
        </w:rPr>
      </w:pPr>
      <w:del w:id="956" w:author="tolpyginanv@corp.gidroogk.com" w:date="2026-09-21T13:34:24Z">
        <w:r>
          <w:rPr>
            <w:lang w:val="ru-RU"/>
          </w:rPr>
        </w:r>
      </w:del>
    </w:p>
    <w:p>
      <w:pPr>
        <w:pStyle w:val="Normal"/>
        <w:rPr>
          <w:lang w:val="ru-RU"/>
          <w:del w:id="959" w:author="tolpyginanv@corp.gidroogk.com" w:date="2026-09-21T13:34:24Z"/>
        </w:rPr>
      </w:pPr>
      <w:del w:id="958" w:author="tolpyginanv@corp.gidroogk.com" w:date="2026-09-21T13:34:24Z">
        <w:r>
          <w:rPr>
            <w:lang w:val="ru-RU"/>
          </w:rPr>
        </w:r>
      </w:del>
    </w:p>
    <w:p>
      <w:pPr>
        <w:pStyle w:val="Normal"/>
        <w:rPr>
          <w:lang w:val="ru-RU"/>
          <w:del w:id="961" w:author="tolpyginanv@corp.gidroogk.com" w:date="2026-09-21T13:34:24Z"/>
        </w:rPr>
      </w:pPr>
      <w:del w:id="960" w:author="tolpyginanv@corp.gidroogk.com" w:date="2026-09-21T13:34:24Z">
        <w:r>
          <w:rPr>
            <w:lang w:val="ru-RU"/>
          </w:rPr>
        </w:r>
      </w:del>
    </w:p>
    <w:p>
      <w:pPr>
        <w:pStyle w:val="Normal"/>
        <w:rPr>
          <w:lang w:val="ru-RU"/>
          <w:del w:id="963" w:author="tolpyginanv@corp.gidroogk.com" w:date="2026-09-21T13:34:24Z"/>
        </w:rPr>
      </w:pPr>
      <w:del w:id="962" w:author="tolpyginanv@corp.gidroogk.com" w:date="2026-09-21T13:34:24Z">
        <w:r>
          <w:rPr>
            <w:lang w:val="ru-RU"/>
          </w:rPr>
        </w:r>
      </w:del>
    </w:p>
    <w:p>
      <w:pPr>
        <w:pStyle w:val="Normal"/>
        <w:rPr>
          <w:lang w:val="ru-RU"/>
          <w:del w:id="965" w:author="tolpyginanv@corp.gidroogk.com" w:date="2026-09-21T13:34:24Z"/>
        </w:rPr>
      </w:pPr>
      <w:del w:id="964" w:author="tolpyginanv@corp.gidroogk.com" w:date="2026-09-21T13:34:24Z">
        <w:r>
          <w:rPr>
            <w:lang w:val="ru-RU"/>
          </w:rPr>
        </w:r>
      </w:del>
    </w:p>
    <w:p>
      <w:pPr>
        <w:pStyle w:val="Normal"/>
        <w:rPr>
          <w:lang w:val="ru-RU"/>
          <w:del w:id="967" w:author="tolpyginanv@corp.gidroogk.com" w:date="2026-09-21T13:34:24Z"/>
        </w:rPr>
      </w:pPr>
      <w:del w:id="966" w:author="tolpyginanv@corp.gidroogk.com" w:date="2026-09-21T13:34:24Z">
        <w:r>
          <w:rPr>
            <w:lang w:val="ru-RU"/>
          </w:rPr>
        </w:r>
      </w:del>
    </w:p>
    <w:p>
      <w:pPr>
        <w:pStyle w:val="Normal"/>
        <w:rPr>
          <w:lang w:val="ru-RU"/>
          <w:del w:id="969" w:author="tolpyginanv@corp.gidroogk.com" w:date="2026-09-21T13:34:24Z"/>
        </w:rPr>
      </w:pPr>
      <w:del w:id="968" w:author="tolpyginanv@corp.gidroogk.com" w:date="2026-09-21T13:34:24Z">
        <w:r>
          <w:rPr>
            <w:lang w:val="ru-RU"/>
          </w:rPr>
        </w:r>
      </w:del>
    </w:p>
    <w:p>
      <w:pPr>
        <w:pStyle w:val="Normal"/>
        <w:rPr>
          <w:lang w:val="ru-RU"/>
          <w:del w:id="971" w:author="tolpyginanv@corp.gidroogk.com" w:date="2026-09-21T13:34:24Z"/>
        </w:rPr>
      </w:pPr>
      <w:del w:id="970" w:author="tolpyginanv@corp.gidroogk.com" w:date="2026-09-21T13:34:24Z">
        <w:r>
          <w:rPr>
            <w:lang w:val="ru-RU"/>
          </w:rPr>
        </w:r>
      </w:del>
    </w:p>
    <w:p>
      <w:pPr>
        <w:pStyle w:val="Normal"/>
        <w:rPr>
          <w:lang w:val="ru-RU"/>
          <w:del w:id="973" w:author="tolpyginanv@corp.gidroogk.com" w:date="2026-09-21T13:34:24Z"/>
        </w:rPr>
      </w:pPr>
      <w:del w:id="972" w:author="tolpyginanv@corp.gidroogk.com" w:date="2026-09-21T13:34:24Z">
        <w:r>
          <w:rPr>
            <w:lang w:val="ru-RU"/>
          </w:rPr>
        </w:r>
      </w:del>
    </w:p>
    <w:p>
      <w:pPr>
        <w:pStyle w:val="Normal"/>
        <w:rPr>
          <w:lang w:val="ru-RU"/>
          <w:del w:id="975" w:author="tolpyginanv@corp.gidroogk.com" w:date="2026-09-21T13:34:24Z"/>
        </w:rPr>
      </w:pPr>
      <w:del w:id="974" w:author="tolpyginanv@corp.gidroogk.com" w:date="2026-09-21T13:34:24Z">
        <w:r>
          <w:rPr>
            <w:lang w:val="ru-RU"/>
          </w:rPr>
        </w:r>
      </w:del>
    </w:p>
    <w:p>
      <w:pPr>
        <w:pStyle w:val="Normal"/>
        <w:rPr>
          <w:lang w:val="ru-RU"/>
          <w:del w:id="977" w:author="tolpyginanv@corp.gidroogk.com" w:date="2026-09-21T13:34:24Z"/>
        </w:rPr>
      </w:pPr>
      <w:del w:id="976" w:author="tolpyginanv@corp.gidroogk.com" w:date="2026-09-21T13:34:24Z">
        <w:r>
          <w:rPr>
            <w:lang w:val="ru-RU"/>
          </w:rPr>
        </w:r>
      </w:del>
    </w:p>
    <w:p>
      <w:pPr>
        <w:pStyle w:val="Normal"/>
        <w:rPr/>
      </w:pPr>
      <w:r>
        <w:rPr/>
      </w:r>
    </w:p>
    <w:tbl>
      <w:tblPr>
        <w:tblW w:w="9496" w:type="dxa"/>
        <w:jc w:val="left"/>
        <w:tblInd w:w="0" w:type="dxa"/>
        <w:tblLayout w:type="fixed"/>
        <w:tblCellMar>
          <w:top w:w="0" w:type="dxa"/>
          <w:left w:w="108" w:type="dxa"/>
          <w:bottom w:w="0" w:type="dxa"/>
          <w:right w:w="108" w:type="dxa"/>
        </w:tblCellMar>
      </w:tblPr>
      <w:tblGrid>
        <w:gridCol w:w="4748"/>
        <w:gridCol w:w="4748"/>
      </w:tblGrid>
      <w:tr>
        <w:trPr>
          <w:del w:id="978" w:author="tolpyginanv@corp.gidroogk.com" w:date="2026-09-21T13:30:27Z"/>
        </w:trPr>
        <w:tc>
          <w:tcPr>
            <w:tcW w:w="4748" w:type="dxa"/>
            <w:tcBorders/>
          </w:tcPr>
          <w:p>
            <w:pPr>
              <w:pStyle w:val="Normal"/>
              <w:widowControl w:val="false"/>
              <w:rPr>
                <w:b/>
              </w:rPr>
            </w:pPr>
            <w:del w:id="979" w:author="tolpyginanv@corp.gidroogk.com" w:date="2026-09-21T13:30:27Z">
              <w:r>
                <w:rPr>
                  <w:b/>
                </w:rPr>
                <w:delText>Заказчик:</w:delText>
              </w:r>
            </w:del>
          </w:p>
        </w:tc>
        <w:tc>
          <w:tcPr>
            <w:tcW w:w="4748" w:type="dxa"/>
            <w:tcBorders/>
          </w:tcPr>
          <w:p>
            <w:pPr>
              <w:pStyle w:val="Normal"/>
              <w:widowControl w:val="false"/>
              <w:rPr>
                <w:b/>
              </w:rPr>
            </w:pPr>
            <w:del w:id="980" w:author="tolpyginanv@corp.gidroogk.com" w:date="2026-09-21T13:30:27Z">
              <w:r>
                <w:rPr>
                  <w:b/>
                  <w:lang w:val="ru-RU"/>
                </w:rPr>
                <w:delText>Исполнитель</w:delText>
              </w:r>
            </w:del>
            <w:del w:id="981" w:author="tolpyginanv@corp.gidroogk.com" w:date="2026-09-21T13:30:27Z">
              <w:r>
                <w:rPr>
                  <w:b/>
                </w:rPr>
                <w:delText>:</w:delText>
              </w:r>
            </w:del>
          </w:p>
        </w:tc>
      </w:tr>
      <w:tr>
        <w:trPr>
          <w:del w:id="982" w:author="tolpyginanv@corp.gidroogk.com" w:date="2026-09-21T13:30:27Z"/>
        </w:trPr>
        <w:tc>
          <w:tcPr>
            <w:tcW w:w="4748" w:type="dxa"/>
            <w:tcBorders/>
          </w:tcPr>
          <w:p>
            <w:pPr>
              <w:pStyle w:val="Normal"/>
              <w:widowControl w:val="false"/>
              <w:suppressAutoHyphens w:val="true"/>
              <w:bidi w:val="0"/>
              <w:spacing w:before="0" w:after="0"/>
              <w:jc w:val="left"/>
              <w:rPr>
                <w:b/>
                <w:del w:id="984" w:author="tolpyginanv@corp.gidroogk.com" w:date="2026-09-21T13:30:27Z"/>
              </w:rPr>
            </w:pPr>
            <w:del w:id="983" w:author="tolpyginanv@corp.gidroogk.com" w:date="2026-09-21T13:30:27Z">
              <w:r>
                <w:rPr>
                  <w:sz w:val="22"/>
                  <w:szCs w:val="22"/>
                </w:rPr>
              </w:r>
            </w:del>
          </w:p>
          <w:p>
            <w:pPr>
              <w:pStyle w:val="Normal"/>
              <w:widowControl w:val="false"/>
              <w:rPr>
                <w:sz w:val="22"/>
                <w:szCs w:val="22"/>
                <w:del w:id="986" w:author="tolpyginanv@corp.gidroogk.com" w:date="2026-09-21T13:30:27Z"/>
              </w:rPr>
            </w:pPr>
            <w:del w:id="985" w:author="tolpyginanv@corp.gidroogk.com" w:date="2026-09-21T13:30:27Z">
              <w:r>
                <w:rPr>
                  <w:sz w:val="22"/>
                  <w:szCs w:val="22"/>
                </w:rPr>
              </w:r>
            </w:del>
          </w:p>
          <w:p>
            <w:pPr>
              <w:pStyle w:val="Normal"/>
              <w:widowControl w:val="false"/>
              <w:rPr>
                <w:sz w:val="22"/>
                <w:szCs w:val="22"/>
                <w:del w:id="988" w:author="tolpyginanv@corp.gidroogk.com" w:date="2026-09-21T13:30:27Z"/>
              </w:rPr>
            </w:pPr>
            <w:del w:id="987" w:author="tolpyginanv@corp.gidroogk.com" w:date="2026-09-21T13:30:27Z">
              <w:r>
                <w:rPr>
                  <w:sz w:val="22"/>
                  <w:szCs w:val="22"/>
                </w:rPr>
                <w:delText>_______________ / _______________ /</w:delText>
              </w:r>
            </w:del>
          </w:p>
          <w:p>
            <w:pPr>
              <w:pStyle w:val="Normal"/>
              <w:widowControl w:val="false"/>
              <w:rPr>
                <w:sz w:val="22"/>
                <w:szCs w:val="22"/>
              </w:rPr>
            </w:pPr>
            <w:r>
              <w:rPr>
                <w:sz w:val="22"/>
                <w:szCs w:val="22"/>
              </w:rPr>
            </w:r>
          </w:p>
        </w:tc>
        <w:tc>
          <w:tcPr>
            <w:tcW w:w="4748" w:type="dxa"/>
            <w:tcBorders/>
          </w:tcPr>
          <w:p>
            <w:pPr>
              <w:pStyle w:val="Normal"/>
              <w:widowControl w:val="false"/>
              <w:rPr>
                <w:sz w:val="22"/>
                <w:szCs w:val="22"/>
                <w:del w:id="990" w:author="tolpyginanv@corp.gidroogk.com" w:date="2026-09-21T13:30:27Z"/>
              </w:rPr>
            </w:pPr>
            <w:del w:id="989" w:author="tolpyginanv@corp.gidroogk.com" w:date="2026-09-21T13:30:27Z">
              <w:r>
                <w:rPr>
                  <w:sz w:val="22"/>
                  <w:szCs w:val="22"/>
                </w:rPr>
              </w:r>
            </w:del>
          </w:p>
          <w:p>
            <w:pPr>
              <w:pStyle w:val="Normal"/>
              <w:widowControl w:val="false"/>
              <w:rPr>
                <w:sz w:val="22"/>
                <w:szCs w:val="22"/>
                <w:del w:id="992" w:author="tolpyginanv@corp.gidroogk.com" w:date="2026-09-21T13:30:27Z"/>
              </w:rPr>
            </w:pPr>
            <w:del w:id="991" w:author="tolpyginanv@corp.gidroogk.com" w:date="2026-09-21T13:30:27Z">
              <w:r>
                <w:rPr>
                  <w:sz w:val="22"/>
                  <w:szCs w:val="22"/>
                </w:rPr>
              </w:r>
            </w:del>
          </w:p>
          <w:p>
            <w:pPr>
              <w:pStyle w:val="Normal"/>
              <w:widowControl w:val="false"/>
              <w:rPr>
                <w:sz w:val="22"/>
                <w:szCs w:val="22"/>
                <w:del w:id="994" w:author="tolpyginanv@corp.gidroogk.com" w:date="2026-09-21T13:30:27Z"/>
              </w:rPr>
            </w:pPr>
            <w:del w:id="993" w:author="tolpyginanv@corp.gidroogk.com" w:date="2026-09-21T13:30:27Z">
              <w:r>
                <w:rPr>
                  <w:sz w:val="22"/>
                  <w:szCs w:val="22"/>
                </w:rPr>
                <w:delText>_______________ / _______________ /</w:delText>
              </w:r>
            </w:del>
          </w:p>
          <w:p>
            <w:pPr>
              <w:pStyle w:val="Normal"/>
              <w:widowControl w:val="false"/>
              <w:rPr>
                <w:sz w:val="22"/>
                <w:szCs w:val="22"/>
              </w:rPr>
            </w:pPr>
            <w:r>
              <w:rPr>
                <w:sz w:val="22"/>
                <w:szCs w:val="22"/>
              </w:rPr>
            </w:r>
          </w:p>
        </w:tc>
      </w:tr>
    </w:tbl>
    <w:p>
      <w:pPr>
        <w:pStyle w:val="Normal"/>
        <w:pageBreakBefore w:val="false"/>
        <w:ind w:left="4820" w:right="0" w:hanging="0"/>
        <w:rPr>
          <w:sz w:val="22"/>
          <w:szCs w:val="22"/>
          <w:lang w:val="ru-RU"/>
          <w:del w:id="996" w:author="tolpyginanv@corp.gidroogk.com" w:date="2026-09-21T13:38:27Z"/>
        </w:rPr>
      </w:pPr>
      <w:del w:id="995" w:author="tolpyginanv@corp.gidroogk.com" w:date="2026-09-21T13:38:27Z">
        <w:r>
          <w:rPr>
            <w:sz w:val="22"/>
            <w:szCs w:val="22"/>
            <w:lang w:val="ru-RU"/>
          </w:rPr>
          <w:delText xml:space="preserve">Приложение № 2 </w:delText>
        </w:r>
      </w:del>
    </w:p>
    <w:p>
      <w:pPr>
        <w:pStyle w:val="Normal"/>
        <w:ind w:left="4820" w:right="0" w:hanging="0"/>
        <w:rPr>
          <w:sz w:val="22"/>
          <w:szCs w:val="22"/>
          <w:lang w:val="ru-RU"/>
          <w:del w:id="998" w:author="tolpyginanv@corp.gidroogk.com" w:date="2026-09-21T13:38:27Z"/>
        </w:rPr>
      </w:pPr>
      <w:del w:id="997" w:author="tolpyginanv@corp.gidroogk.com" w:date="2026-09-21T13:38:27Z">
        <w:r>
          <w:rPr>
            <w:sz w:val="22"/>
            <w:szCs w:val="22"/>
            <w:lang w:val="ru-RU"/>
          </w:rPr>
          <w:delText xml:space="preserve">к Договору возмездного оказания услуг </w:delText>
        </w:r>
      </w:del>
    </w:p>
    <w:p>
      <w:pPr>
        <w:pStyle w:val="Normal"/>
        <w:ind w:left="4820" w:right="0" w:hanging="0"/>
        <w:rPr>
          <w:sz w:val="22"/>
          <w:szCs w:val="22"/>
          <w:lang w:val="ru-RU"/>
          <w:del w:id="1000" w:author="tolpyginanv@corp.gidroogk.com" w:date="2026-09-21T13:38:27Z"/>
        </w:rPr>
      </w:pPr>
      <w:del w:id="999" w:author="tolpyginanv@corp.gidroogk.com" w:date="2026-09-21T13:38:27Z">
        <w:r>
          <w:rPr>
            <w:sz w:val="22"/>
            <w:szCs w:val="22"/>
            <w:lang w:val="ru-RU"/>
          </w:rPr>
          <w:delText xml:space="preserve">по техническому обслуживанию </w:delText>
        </w:r>
      </w:del>
    </w:p>
    <w:p>
      <w:pPr>
        <w:pStyle w:val="Normal"/>
        <w:ind w:left="4820" w:right="0" w:hanging="0"/>
        <w:rPr>
          <w:lang w:val="ru-RU"/>
          <w:del w:id="1002" w:author="tolpyginanv@corp.gidroogk.com" w:date="2026-09-21T13:38:27Z"/>
        </w:rPr>
      </w:pPr>
      <w:del w:id="1001" w:author="tolpyginanv@corp.gidroogk.com" w:date="2026-09-21T13:38:27Z">
        <w:r>
          <w:rPr>
            <w:sz w:val="22"/>
            <w:szCs w:val="22"/>
            <w:lang w:val="ru-RU"/>
          </w:rPr>
          <w:delText>от «____» __________ 20 _ г. № ________</w:delText>
        </w:r>
      </w:del>
    </w:p>
    <w:p>
      <w:pPr>
        <w:pStyle w:val="Normal"/>
        <w:ind w:left="6379" w:right="0" w:hanging="0"/>
        <w:rPr>
          <w:lang w:val="ru-RU"/>
          <w:del w:id="1004" w:author="tolpyginanv@corp.gidroogk.com" w:date="2026-09-21T13:38:27Z"/>
        </w:rPr>
      </w:pPr>
      <w:del w:id="1003" w:author="tolpyginanv@corp.gidroogk.com" w:date="2026-09-21T13:38:27Z">
        <w:r>
          <w:rPr>
            <w:lang w:val="ru-RU"/>
          </w:rPr>
        </w:r>
      </w:del>
    </w:p>
    <w:p>
      <w:pPr>
        <w:pStyle w:val="Normal"/>
        <w:ind w:left="6379" w:right="0" w:hanging="0"/>
        <w:rPr>
          <w:lang w:val="ru-RU"/>
          <w:del w:id="1006" w:author="tolpyginanv@corp.gidroogk.com" w:date="2026-09-21T13:38:27Z"/>
        </w:rPr>
      </w:pPr>
      <w:del w:id="1005" w:author="tolpyginanv@corp.gidroogk.com" w:date="2026-09-21T13:38:27Z">
        <w:r>
          <w:rPr>
            <w:lang w:val="ru-RU"/>
          </w:rPr>
        </w:r>
      </w:del>
    </w:p>
    <w:p>
      <w:pPr>
        <w:pStyle w:val="Normal"/>
        <w:jc w:val="center"/>
        <w:rPr>
          <w:b/>
          <w:lang w:val="ru-RU"/>
          <w:del w:id="1008" w:author="tolpyginanv@corp.gidroogk.com" w:date="2026-09-21T13:38:27Z"/>
        </w:rPr>
      </w:pPr>
      <w:del w:id="1007" w:author="tolpyginanv@corp.gidroogk.com" w:date="2026-09-21T13:38:27Z">
        <w:r>
          <w:rPr>
            <w:b/>
            <w:lang w:val="ru-RU"/>
          </w:rPr>
          <w:delText>Технические требования</w:delText>
        </w:r>
      </w:del>
    </w:p>
    <w:p>
      <w:pPr>
        <w:pStyle w:val="Normal"/>
        <w:jc w:val="center"/>
        <w:rPr>
          <w:b/>
          <w:lang w:val="ru-RU"/>
          <w:del w:id="1010" w:author="tolpyginanv@corp.gidroogk.com" w:date="2026-09-21T13:38:27Z"/>
        </w:rPr>
      </w:pPr>
      <w:del w:id="1009" w:author="tolpyginanv@corp.gidroogk.com" w:date="2026-09-21T13:38:27Z">
        <w:r>
          <w:rPr>
            <w:b/>
            <w:lang w:val="ru-RU"/>
          </w:rPr>
        </w:r>
      </w:del>
    </w:p>
    <w:p>
      <w:pPr>
        <w:pStyle w:val="Normal"/>
        <w:rPr>
          <w:del w:id="1012" w:author="tolpyginanv@corp.gidroogk.com" w:date="2026-09-21T13:38:27Z"/>
        </w:rPr>
      </w:pPr>
      <w:del w:id="1011" w:author="tolpyginanv@corp.gidroogk.com" w:date="2026-09-21T13:38:27Z">
        <w:r>
          <w:rPr/>
        </w:r>
      </w:del>
    </w:p>
    <w:p>
      <w:pPr>
        <w:pStyle w:val="Normal"/>
        <w:rPr>
          <w:del w:id="1014" w:author="tolpyginanv@corp.gidroogk.com" w:date="2026-09-21T13:38:27Z"/>
        </w:rPr>
      </w:pPr>
      <w:del w:id="1013" w:author="tolpyginanv@corp.gidroogk.com" w:date="2026-09-21T13:38:27Z">
        <w:r>
          <w:rPr/>
        </w:r>
      </w:del>
    </w:p>
    <w:p>
      <w:pPr>
        <w:pStyle w:val="Normal"/>
        <w:rPr>
          <w:del w:id="1016" w:author="tolpyginanv@corp.gidroogk.com" w:date="2026-09-21T13:38:27Z"/>
        </w:rPr>
      </w:pPr>
      <w:del w:id="1015" w:author="tolpyginanv@corp.gidroogk.com" w:date="2026-09-21T13:38:27Z">
        <w:r>
          <w:rPr/>
        </w:r>
      </w:del>
    </w:p>
    <w:p>
      <w:pPr>
        <w:pStyle w:val="Normal"/>
        <w:rPr>
          <w:del w:id="1018" w:author="tolpyginanv@corp.gidroogk.com" w:date="2026-09-21T13:38:27Z"/>
        </w:rPr>
      </w:pPr>
      <w:del w:id="1017" w:author="tolpyginanv@corp.gidroogk.com" w:date="2026-09-21T13:38:27Z">
        <w:r>
          <w:rPr/>
        </w:r>
      </w:del>
    </w:p>
    <w:p>
      <w:pPr>
        <w:pStyle w:val="Normal"/>
        <w:rPr>
          <w:del w:id="1020" w:author="tolpyginanv@corp.gidroogk.com" w:date="2026-09-21T13:38:27Z"/>
        </w:rPr>
      </w:pPr>
      <w:del w:id="1019" w:author="tolpyginanv@corp.gidroogk.com" w:date="2026-09-21T13:38:27Z">
        <w:r>
          <w:rPr/>
        </w:r>
      </w:del>
    </w:p>
    <w:p>
      <w:pPr>
        <w:pStyle w:val="Normal"/>
        <w:rPr>
          <w:del w:id="1022" w:author="tolpyginanv@corp.gidroogk.com" w:date="2026-09-21T13:38:27Z"/>
        </w:rPr>
      </w:pPr>
      <w:del w:id="1021" w:author="tolpyginanv@corp.gidroogk.com" w:date="2026-09-21T13:38:27Z">
        <w:r>
          <w:rPr/>
        </w:r>
      </w:del>
    </w:p>
    <w:p>
      <w:pPr>
        <w:pStyle w:val="Normal"/>
        <w:rPr>
          <w:del w:id="1024" w:author="tolpyginanv@corp.gidroogk.com" w:date="2026-09-21T13:38:27Z"/>
        </w:rPr>
      </w:pPr>
      <w:del w:id="1023" w:author="tolpyginanv@corp.gidroogk.com" w:date="2026-09-21T13:38:27Z">
        <w:r>
          <w:rPr/>
        </w:r>
      </w:del>
    </w:p>
    <w:p>
      <w:pPr>
        <w:pStyle w:val="Normal"/>
        <w:rPr>
          <w:del w:id="1026" w:author="tolpyginanv@corp.gidroogk.com" w:date="2026-09-21T13:38:27Z"/>
        </w:rPr>
      </w:pPr>
      <w:del w:id="1025" w:author="tolpyginanv@corp.gidroogk.com" w:date="2026-09-21T13:38:27Z">
        <w:r>
          <w:rPr/>
        </w:r>
      </w:del>
    </w:p>
    <w:p>
      <w:pPr>
        <w:pStyle w:val="Normal"/>
        <w:rPr>
          <w:del w:id="1028" w:author="tolpyginanv@corp.gidroogk.com" w:date="2026-09-21T13:38:27Z"/>
        </w:rPr>
      </w:pPr>
      <w:del w:id="1027" w:author="tolpyginanv@corp.gidroogk.com" w:date="2026-09-21T13:38:27Z">
        <w:r>
          <w:rPr/>
        </w:r>
      </w:del>
    </w:p>
    <w:p>
      <w:pPr>
        <w:pStyle w:val="Normal"/>
        <w:rPr>
          <w:del w:id="1030" w:author="tolpyginanv@corp.gidroogk.com" w:date="2026-09-21T13:38:27Z"/>
        </w:rPr>
      </w:pPr>
      <w:del w:id="1029" w:author="tolpyginanv@corp.gidroogk.com" w:date="2026-09-21T13:38:27Z">
        <w:r>
          <w:rPr/>
        </w:r>
      </w:del>
    </w:p>
    <w:p>
      <w:pPr>
        <w:pStyle w:val="Normal"/>
        <w:rPr>
          <w:del w:id="1032" w:author="tolpyginanv@corp.gidroogk.com" w:date="2026-09-21T13:38:27Z"/>
        </w:rPr>
      </w:pPr>
      <w:del w:id="1031" w:author="tolpyginanv@corp.gidroogk.com" w:date="2026-09-21T13:38:27Z">
        <w:r>
          <w:rPr/>
        </w:r>
      </w:del>
    </w:p>
    <w:p>
      <w:pPr>
        <w:pStyle w:val="Normal"/>
        <w:rPr>
          <w:del w:id="1034" w:author="tolpyginanv@corp.gidroogk.com" w:date="2026-09-21T13:38:27Z"/>
        </w:rPr>
      </w:pPr>
      <w:del w:id="1033" w:author="tolpyginanv@corp.gidroogk.com" w:date="2026-09-21T13:38:27Z">
        <w:r>
          <w:rPr/>
        </w:r>
      </w:del>
    </w:p>
    <w:p>
      <w:pPr>
        <w:pStyle w:val="Normal"/>
        <w:rPr>
          <w:del w:id="1036" w:author="tolpyginanv@corp.gidroogk.com" w:date="2026-09-21T13:38:27Z"/>
        </w:rPr>
      </w:pPr>
      <w:del w:id="1035" w:author="tolpyginanv@corp.gidroogk.com" w:date="2026-09-21T13:38:27Z">
        <w:r>
          <w:rPr/>
        </w:r>
      </w:del>
    </w:p>
    <w:p>
      <w:pPr>
        <w:pStyle w:val="Normal"/>
        <w:rPr>
          <w:del w:id="1038" w:author="tolpyginanv@corp.gidroogk.com" w:date="2026-09-21T13:38:27Z"/>
        </w:rPr>
      </w:pPr>
      <w:del w:id="1037" w:author="tolpyginanv@corp.gidroogk.com" w:date="2026-09-21T13:38:27Z">
        <w:r>
          <w:rPr/>
        </w:r>
      </w:del>
    </w:p>
    <w:p>
      <w:pPr>
        <w:pStyle w:val="Normal"/>
        <w:rPr>
          <w:del w:id="1040" w:author="tolpyginanv@corp.gidroogk.com" w:date="2026-09-21T13:38:27Z"/>
        </w:rPr>
      </w:pPr>
      <w:del w:id="1039" w:author="tolpyginanv@corp.gidroogk.com" w:date="2026-09-21T13:38:27Z">
        <w:r>
          <w:rPr/>
        </w:r>
      </w:del>
    </w:p>
    <w:p>
      <w:pPr>
        <w:pStyle w:val="Normal"/>
        <w:rPr>
          <w:del w:id="1042" w:author="tolpyginanv@corp.gidroogk.com" w:date="2026-09-21T13:38:27Z"/>
        </w:rPr>
      </w:pPr>
      <w:del w:id="1041" w:author="tolpyginanv@corp.gidroogk.com" w:date="2026-09-21T13:38:27Z">
        <w:r>
          <w:rPr/>
        </w:r>
      </w:del>
    </w:p>
    <w:p>
      <w:pPr>
        <w:pStyle w:val="Normal"/>
        <w:rPr>
          <w:del w:id="1044" w:author="tolpyginanv@corp.gidroogk.com" w:date="2026-09-21T13:38:27Z"/>
        </w:rPr>
      </w:pPr>
      <w:del w:id="1043" w:author="tolpyginanv@corp.gidroogk.com" w:date="2026-09-21T13:38:27Z">
        <w:r>
          <w:rPr/>
        </w:r>
      </w:del>
    </w:p>
    <w:p>
      <w:pPr>
        <w:pStyle w:val="Normal"/>
        <w:rPr>
          <w:del w:id="1046" w:author="tolpyginanv@corp.gidroogk.com" w:date="2026-09-21T13:38:27Z"/>
        </w:rPr>
      </w:pPr>
      <w:del w:id="1045" w:author="tolpyginanv@corp.gidroogk.com" w:date="2026-09-21T13:38:27Z">
        <w:r>
          <w:rPr/>
        </w:r>
      </w:del>
    </w:p>
    <w:tbl>
      <w:tblPr>
        <w:tblW w:w="9496" w:type="dxa"/>
        <w:jc w:val="left"/>
        <w:tblInd w:w="0" w:type="dxa"/>
        <w:tblLayout w:type="fixed"/>
        <w:tblCellMar>
          <w:top w:w="0" w:type="dxa"/>
          <w:left w:w="108" w:type="dxa"/>
          <w:bottom w:w="0" w:type="dxa"/>
          <w:right w:w="108" w:type="dxa"/>
        </w:tblCellMar>
      </w:tblPr>
      <w:tblGrid>
        <w:gridCol w:w="4748"/>
        <w:gridCol w:w="4748"/>
      </w:tblGrid>
      <w:tr>
        <w:trPr/>
        <w:tc>
          <w:tcPr>
            <w:tcW w:w="4748" w:type="dxa"/>
            <w:tcBorders/>
          </w:tcPr>
          <w:p>
            <w:pPr>
              <w:pStyle w:val="Normal"/>
              <w:widowControl w:val="false"/>
              <w:rPr>
                <w:b/>
                <w:del w:id="1048" w:author="tolpyginanv@corp.gidroogk.com" w:date="2026-09-21T13:38:27Z"/>
              </w:rPr>
            </w:pPr>
            <w:del w:id="1047" w:author="tolpyginanv@corp.gidroogk.com" w:date="2026-09-21T13:38:27Z">
              <w:r>
                <w:rPr>
                  <w:b/>
                </w:rPr>
                <w:delText>Заказчик:</w:delText>
              </w:r>
            </w:del>
          </w:p>
        </w:tc>
        <w:tc>
          <w:tcPr>
            <w:tcW w:w="4748" w:type="dxa"/>
            <w:tcBorders/>
          </w:tcPr>
          <w:p>
            <w:pPr>
              <w:pStyle w:val="Normal"/>
              <w:widowControl w:val="false"/>
              <w:rPr>
                <w:b/>
                <w:del w:id="1051" w:author="tolpyginanv@corp.gidroogk.com" w:date="2026-09-21T13:38:27Z"/>
              </w:rPr>
            </w:pPr>
            <w:del w:id="1049" w:author="tolpyginanv@corp.gidroogk.com" w:date="2026-09-21T13:38:27Z">
              <w:r>
                <w:rPr>
                  <w:b/>
                  <w:lang w:val="ru-RU"/>
                </w:rPr>
                <w:delText>Исполнитель</w:delText>
              </w:r>
            </w:del>
            <w:del w:id="1050" w:author="tolpyginanv@corp.gidroogk.com" w:date="2026-09-21T13:38:27Z">
              <w:r>
                <w:rPr>
                  <w:b/>
                </w:rPr>
                <w:delText>:</w:delText>
              </w:r>
            </w:del>
          </w:p>
        </w:tc>
      </w:tr>
      <w:tr>
        <w:trPr/>
        <w:tc>
          <w:tcPr>
            <w:tcW w:w="4748" w:type="dxa"/>
            <w:tcBorders/>
          </w:tcPr>
          <w:p>
            <w:pPr>
              <w:pStyle w:val="Normal"/>
              <w:widowControl w:val="false"/>
              <w:rPr>
                <w:sz w:val="22"/>
                <w:szCs w:val="22"/>
                <w:del w:id="1053" w:author="tolpyginanv@corp.gidroogk.com" w:date="2026-09-21T13:38:27Z"/>
              </w:rPr>
            </w:pPr>
            <w:del w:id="1052" w:author="tolpyginanv@corp.gidroogk.com" w:date="2026-09-21T13:38:27Z">
              <w:r>
                <w:rPr>
                  <w:sz w:val="22"/>
                  <w:szCs w:val="22"/>
                </w:rPr>
              </w:r>
            </w:del>
          </w:p>
          <w:p>
            <w:pPr>
              <w:pStyle w:val="Normal"/>
              <w:widowControl w:val="false"/>
              <w:rPr>
                <w:sz w:val="22"/>
                <w:szCs w:val="22"/>
                <w:del w:id="1055" w:author="tolpyginanv@corp.gidroogk.com" w:date="2026-09-21T13:38:27Z"/>
              </w:rPr>
            </w:pPr>
            <w:del w:id="1054" w:author="tolpyginanv@corp.gidroogk.com" w:date="2026-09-21T13:38:27Z">
              <w:r>
                <w:rPr>
                  <w:sz w:val="22"/>
                  <w:szCs w:val="22"/>
                </w:rPr>
              </w:r>
            </w:del>
          </w:p>
          <w:p>
            <w:pPr>
              <w:pStyle w:val="Normal"/>
              <w:widowControl w:val="false"/>
              <w:rPr>
                <w:sz w:val="22"/>
                <w:szCs w:val="22"/>
                <w:del w:id="1057" w:author="tolpyginanv@corp.gidroogk.com" w:date="2026-09-21T13:38:27Z"/>
              </w:rPr>
            </w:pPr>
            <w:del w:id="1056" w:author="tolpyginanv@corp.gidroogk.com" w:date="2026-09-21T13:38:27Z">
              <w:r>
                <w:rPr>
                  <w:sz w:val="22"/>
                  <w:szCs w:val="22"/>
                </w:rPr>
                <w:delText xml:space="preserve">_______________ / _______________ </w:delText>
              </w:r>
            </w:del>
          </w:p>
          <w:p>
            <w:pPr>
              <w:pStyle w:val="Normal"/>
              <w:widowControl w:val="false"/>
              <w:rPr>
                <w:sz w:val="22"/>
                <w:szCs w:val="22"/>
                <w:del w:id="1059" w:author="tolpyginanv@corp.gidroogk.com" w:date="2026-09-21T13:38:27Z"/>
              </w:rPr>
            </w:pPr>
            <w:del w:id="1058" w:author="tolpyginanv@corp.gidroogk.com" w:date="2026-09-21T13:38:27Z">
              <w:r>
                <w:rPr>
                  <w:sz w:val="22"/>
                  <w:szCs w:val="22"/>
                </w:rPr>
              </w:r>
            </w:del>
          </w:p>
        </w:tc>
        <w:tc>
          <w:tcPr>
            <w:tcW w:w="4748" w:type="dxa"/>
            <w:tcBorders/>
          </w:tcPr>
          <w:p>
            <w:pPr>
              <w:pStyle w:val="Normal"/>
              <w:widowControl w:val="false"/>
              <w:rPr>
                <w:sz w:val="22"/>
                <w:szCs w:val="22"/>
                <w:del w:id="1061" w:author="tolpyginanv@corp.gidroogk.com" w:date="2026-09-21T13:38:27Z"/>
              </w:rPr>
            </w:pPr>
            <w:del w:id="1060" w:author="tolpyginanv@corp.gidroogk.com" w:date="2026-09-21T13:38:27Z">
              <w:r>
                <w:rPr>
                  <w:sz w:val="22"/>
                  <w:szCs w:val="22"/>
                </w:rPr>
              </w:r>
            </w:del>
          </w:p>
          <w:p>
            <w:pPr>
              <w:pStyle w:val="Normal"/>
              <w:widowControl w:val="false"/>
              <w:rPr>
                <w:sz w:val="22"/>
                <w:szCs w:val="22"/>
                <w:del w:id="1063" w:author="tolpyginanv@corp.gidroogk.com" w:date="2026-09-21T13:38:27Z"/>
              </w:rPr>
            </w:pPr>
            <w:del w:id="1062" w:author="tolpyginanv@corp.gidroogk.com" w:date="2026-09-21T13:38:27Z">
              <w:r>
                <w:rPr>
                  <w:sz w:val="22"/>
                  <w:szCs w:val="22"/>
                </w:rPr>
              </w:r>
            </w:del>
          </w:p>
          <w:p>
            <w:pPr>
              <w:pStyle w:val="Normal"/>
              <w:widowControl w:val="false"/>
              <w:rPr>
                <w:sz w:val="22"/>
                <w:szCs w:val="22"/>
                <w:del w:id="1065" w:author="tolpyginanv@corp.gidroogk.com" w:date="2026-09-21T13:38:27Z"/>
              </w:rPr>
            </w:pPr>
            <w:del w:id="1064" w:author="tolpyginanv@corp.gidroogk.com" w:date="2026-09-21T13:38:27Z">
              <w:r>
                <w:rPr>
                  <w:sz w:val="22"/>
                  <w:szCs w:val="22"/>
                </w:rPr>
                <w:delText xml:space="preserve">_______________ / _______________ </w:delText>
              </w:r>
            </w:del>
          </w:p>
        </w:tc>
      </w:tr>
    </w:tbl>
    <w:p>
      <w:pPr>
        <w:pStyle w:val="Normal"/>
        <w:pageBreakBefore w:val="false"/>
        <w:ind w:left="4820" w:right="0" w:hanging="0"/>
        <w:rPr>
          <w:sz w:val="22"/>
          <w:szCs w:val="22"/>
          <w:lang w:val="ru-RU"/>
          <w:del w:id="1067" w:author="tolpyginanv@corp.gidroogk.com" w:date="2026-09-21T13:34:41Z"/>
        </w:rPr>
      </w:pPr>
      <w:del w:id="1066" w:author="tolpyginanv@corp.gidroogk.com" w:date="2026-09-21T13:34:41Z">
        <w:r>
          <w:rPr>
            <w:sz w:val="22"/>
            <w:szCs w:val="22"/>
          </w:rPr>
          <w:delText xml:space="preserve">Приложение № 3.1 </w:delText>
        </w:r>
      </w:del>
    </w:p>
    <w:p>
      <w:pPr>
        <w:pStyle w:val="Normal"/>
        <w:ind w:left="4820" w:right="0" w:hanging="0"/>
        <w:rPr>
          <w:sz w:val="22"/>
          <w:szCs w:val="22"/>
          <w:lang w:val="ru-RU"/>
          <w:del w:id="1069" w:author="tolpyginanv@corp.gidroogk.com" w:date="2026-09-21T13:34:41Z"/>
        </w:rPr>
      </w:pPr>
      <w:del w:id="1068" w:author="tolpyginanv@corp.gidroogk.com" w:date="2026-09-21T13:34:41Z">
        <w:r>
          <w:rPr>
            <w:sz w:val="22"/>
            <w:szCs w:val="22"/>
            <w:lang w:val="ru-RU"/>
          </w:rPr>
          <w:delText xml:space="preserve">к Договору возмездного оказания услуг </w:delText>
        </w:r>
      </w:del>
    </w:p>
    <w:p>
      <w:pPr>
        <w:pStyle w:val="Normal"/>
        <w:ind w:left="4820" w:right="0" w:hanging="0"/>
        <w:rPr>
          <w:sz w:val="22"/>
          <w:szCs w:val="22"/>
          <w:lang w:val="ru-RU"/>
          <w:del w:id="1071" w:author="tolpyginanv@corp.gidroogk.com" w:date="2026-09-21T13:34:41Z"/>
        </w:rPr>
      </w:pPr>
      <w:del w:id="1070" w:author="tolpyginanv@corp.gidroogk.com" w:date="2026-09-21T13:34:41Z">
        <w:r>
          <w:rPr>
            <w:sz w:val="22"/>
            <w:szCs w:val="22"/>
            <w:lang w:val="ru-RU"/>
          </w:rPr>
          <w:delText xml:space="preserve">по техническому обслуживанию </w:delText>
        </w:r>
      </w:del>
    </w:p>
    <w:p>
      <w:pPr>
        <w:pStyle w:val="Normal"/>
        <w:ind w:left="4820" w:right="0" w:hanging="0"/>
        <w:rPr>
          <w:lang w:val="ru-RU"/>
          <w:del w:id="1073" w:author="tolpyginanv@corp.gidroogk.com" w:date="2026-09-21T13:34:41Z"/>
        </w:rPr>
      </w:pPr>
      <w:del w:id="1072" w:author="tolpyginanv@corp.gidroogk.com" w:date="2026-09-21T13:34:41Z">
        <w:r>
          <w:rPr>
            <w:sz w:val="22"/>
            <w:szCs w:val="22"/>
            <w:lang w:val="ru-RU"/>
          </w:rPr>
          <w:delText>от «____» __________ 20 _ г. № ________</w:delText>
        </w:r>
      </w:del>
    </w:p>
    <w:p>
      <w:pPr>
        <w:pStyle w:val="Normal"/>
        <w:ind w:left="6379" w:right="0" w:hanging="0"/>
        <w:rPr>
          <w:lang w:val="ru-RU"/>
          <w:del w:id="1075" w:author="tolpyginanv@corp.gidroogk.com" w:date="2026-09-21T13:34:41Z"/>
        </w:rPr>
      </w:pPr>
      <w:del w:id="1074" w:author="tolpyginanv@corp.gidroogk.com" w:date="2026-09-21T13:34:41Z">
        <w:r>
          <w:rPr>
            <w:lang w:val="ru-RU"/>
          </w:rPr>
        </w:r>
      </w:del>
    </w:p>
    <w:p>
      <w:pPr>
        <w:pStyle w:val="Normal"/>
        <w:rPr>
          <w:lang w:val="ru-RU"/>
          <w:del w:id="1077" w:author="tolpyginanv@corp.gidroogk.com" w:date="2026-09-21T13:34:41Z"/>
        </w:rPr>
      </w:pPr>
      <w:del w:id="1076" w:author="tolpyginanv@corp.gidroogk.com" w:date="2026-09-21T13:34:41Z">
        <w:r>
          <w:rPr>
            <w:lang w:val="ru-RU"/>
          </w:rPr>
        </w:r>
      </w:del>
    </w:p>
    <w:p>
      <w:pPr>
        <w:pStyle w:val="Normal"/>
        <w:jc w:val="center"/>
        <w:rPr>
          <w:b/>
          <w:lang w:val="ru-RU" w:eastAsia="en-US"/>
          <w:del w:id="1080" w:author="tolpyginanv@corp.gidroogk.com" w:date="2026-09-21T13:34:41Z"/>
        </w:rPr>
      </w:pPr>
      <w:del w:id="1078" w:author="tolpyginanv@corp.gidroogk.com" w:date="2026-09-21T13:34:41Z">
        <w:r>
          <w:rPr>
            <w:b/>
            <w:lang w:val="ru-RU"/>
          </w:rPr>
          <w:delText>Сводный расчет</w:delText>
        </w:r>
      </w:del>
      <w:del w:id="1079" w:author="tolpyginanv@corp.gidroogk.com" w:date="2026-09-21T13:34:41Z">
        <w:r>
          <w:rPr>
            <w:b/>
            <w:lang w:val="ru-RU" w:eastAsia="en-US"/>
          </w:rPr>
          <w:delText xml:space="preserve"> стоимости Услуг </w:delText>
        </w:r>
      </w:del>
    </w:p>
    <w:p>
      <w:pPr>
        <w:pStyle w:val="Normal"/>
        <w:jc w:val="center"/>
        <w:rPr>
          <w:lang w:val="ru-RU" w:eastAsia="en-US"/>
          <w:del w:id="1082" w:author="tolpyginanv@corp.gidroogk.com" w:date="2026-09-21T13:34:41Z"/>
        </w:rPr>
      </w:pPr>
      <w:del w:id="1081" w:author="tolpyginanv@corp.gidroogk.com" w:date="2026-09-21T13:34:41Z">
        <w:r>
          <w:rPr>
            <w:lang w:val="ru-RU" w:eastAsia="en-US"/>
          </w:rPr>
        </w:r>
      </w:del>
    </w:p>
    <w:p>
      <w:pPr>
        <w:pStyle w:val="Normal"/>
        <w:jc w:val="right"/>
        <w:rPr>
          <w:lang w:val="ru-RU"/>
          <w:del w:id="1084" w:author="tolpyginanv@corp.gidroogk.com" w:date="2026-09-21T13:34:41Z"/>
        </w:rPr>
      </w:pPr>
      <w:del w:id="1083" w:author="tolpyginanv@corp.gidroogk.com" w:date="2026-09-21T13:34:41Z">
        <w:r>
          <w:rPr>
            <w:lang w:val="ru-RU"/>
          </w:rPr>
        </w:r>
      </w:del>
    </w:p>
    <w:p>
      <w:pPr>
        <w:pStyle w:val="Normal"/>
        <w:jc w:val="right"/>
        <w:rPr>
          <w:lang w:val="ru-RU"/>
          <w:del w:id="1086" w:author="tolpyginanv@corp.gidroogk.com" w:date="2026-09-21T13:34:41Z"/>
        </w:rPr>
      </w:pPr>
      <w:del w:id="1085" w:author="tolpyginanv@corp.gidroogk.com" w:date="2026-09-21T13:34:41Z">
        <w:r>
          <w:rPr>
            <w:lang w:val="ru-RU"/>
          </w:rPr>
        </w:r>
      </w:del>
    </w:p>
    <w:p>
      <w:pPr>
        <w:pStyle w:val="Normal"/>
        <w:jc w:val="right"/>
        <w:rPr>
          <w:lang w:val="ru-RU"/>
          <w:del w:id="1088" w:author="tolpyginanv@corp.gidroogk.com" w:date="2026-09-21T13:34:41Z"/>
        </w:rPr>
      </w:pPr>
      <w:del w:id="1087" w:author="tolpyginanv@corp.gidroogk.com" w:date="2026-09-21T13:34:41Z">
        <w:r>
          <w:rPr>
            <w:lang w:val="ru-RU"/>
          </w:rPr>
        </w:r>
      </w:del>
    </w:p>
    <w:p>
      <w:pPr>
        <w:pStyle w:val="Normal"/>
        <w:jc w:val="right"/>
        <w:rPr>
          <w:lang w:val="ru-RU"/>
          <w:del w:id="1090" w:author="tolpyginanv@corp.gidroogk.com" w:date="2026-09-21T13:34:41Z"/>
        </w:rPr>
      </w:pPr>
      <w:del w:id="1089" w:author="tolpyginanv@corp.gidroogk.com" w:date="2026-09-21T13:34:41Z">
        <w:r>
          <w:rPr>
            <w:lang w:val="ru-RU"/>
          </w:rPr>
        </w:r>
      </w:del>
    </w:p>
    <w:p>
      <w:pPr>
        <w:pStyle w:val="Normal"/>
        <w:jc w:val="right"/>
        <w:rPr>
          <w:lang w:val="ru-RU"/>
          <w:del w:id="1092" w:author="tolpyginanv@corp.gidroogk.com" w:date="2026-09-21T13:34:41Z"/>
        </w:rPr>
      </w:pPr>
      <w:del w:id="1091" w:author="tolpyginanv@corp.gidroogk.com" w:date="2026-09-21T13:34:41Z">
        <w:r>
          <w:rPr>
            <w:lang w:val="ru-RU"/>
          </w:rPr>
        </w:r>
      </w:del>
    </w:p>
    <w:p>
      <w:pPr>
        <w:pStyle w:val="Normal"/>
        <w:jc w:val="right"/>
        <w:rPr>
          <w:lang w:val="ru-RU"/>
          <w:del w:id="1094" w:author="tolpyginanv@corp.gidroogk.com" w:date="2026-09-21T13:34:41Z"/>
        </w:rPr>
      </w:pPr>
      <w:del w:id="1093" w:author="tolpyginanv@corp.gidroogk.com" w:date="2026-09-21T13:34:41Z">
        <w:r>
          <w:rPr>
            <w:lang w:val="ru-RU"/>
          </w:rPr>
        </w:r>
      </w:del>
    </w:p>
    <w:p>
      <w:pPr>
        <w:pStyle w:val="Normal"/>
        <w:jc w:val="right"/>
        <w:rPr>
          <w:lang w:val="ru-RU"/>
          <w:del w:id="1096" w:author="tolpyginanv@corp.gidroogk.com" w:date="2026-09-21T13:34:41Z"/>
        </w:rPr>
      </w:pPr>
      <w:del w:id="1095" w:author="tolpyginanv@corp.gidroogk.com" w:date="2026-09-21T13:34:41Z">
        <w:r>
          <w:rPr>
            <w:lang w:val="ru-RU"/>
          </w:rPr>
        </w:r>
      </w:del>
    </w:p>
    <w:p>
      <w:pPr>
        <w:pStyle w:val="Normal"/>
        <w:jc w:val="right"/>
        <w:rPr>
          <w:lang w:val="ru-RU"/>
          <w:del w:id="1098" w:author="tolpyginanv@corp.gidroogk.com" w:date="2026-09-21T13:34:41Z"/>
        </w:rPr>
      </w:pPr>
      <w:del w:id="1097" w:author="tolpyginanv@corp.gidroogk.com" w:date="2026-09-21T13:34:41Z">
        <w:r>
          <w:rPr>
            <w:lang w:val="ru-RU"/>
          </w:rPr>
        </w:r>
      </w:del>
    </w:p>
    <w:p>
      <w:pPr>
        <w:pStyle w:val="Normal"/>
        <w:jc w:val="right"/>
        <w:rPr>
          <w:lang w:val="ru-RU"/>
          <w:del w:id="1100" w:author="tolpyginanv@corp.gidroogk.com" w:date="2026-09-21T13:34:41Z"/>
        </w:rPr>
      </w:pPr>
      <w:del w:id="1099" w:author="tolpyginanv@corp.gidroogk.com" w:date="2026-09-21T13:34:41Z">
        <w:r>
          <w:rPr>
            <w:lang w:val="ru-RU"/>
          </w:rPr>
        </w:r>
      </w:del>
    </w:p>
    <w:p>
      <w:pPr>
        <w:pStyle w:val="Normal"/>
        <w:jc w:val="right"/>
        <w:rPr>
          <w:lang w:val="ru-RU"/>
          <w:del w:id="1102" w:author="tolpyginanv@corp.gidroogk.com" w:date="2026-09-21T13:34:41Z"/>
        </w:rPr>
      </w:pPr>
      <w:del w:id="1101" w:author="tolpyginanv@corp.gidroogk.com" w:date="2026-09-21T13:34:41Z">
        <w:r>
          <w:rPr>
            <w:lang w:val="ru-RU"/>
          </w:rPr>
        </w:r>
      </w:del>
    </w:p>
    <w:p>
      <w:pPr>
        <w:pStyle w:val="Normal"/>
        <w:jc w:val="right"/>
        <w:rPr>
          <w:lang w:val="ru-RU"/>
          <w:del w:id="1104" w:author="tolpyginanv@corp.gidroogk.com" w:date="2026-09-21T13:34:41Z"/>
        </w:rPr>
      </w:pPr>
      <w:del w:id="1103" w:author="tolpyginanv@corp.gidroogk.com" w:date="2026-09-21T13:34:41Z">
        <w:r>
          <w:rPr>
            <w:lang w:val="ru-RU"/>
          </w:rPr>
        </w:r>
      </w:del>
    </w:p>
    <w:p>
      <w:pPr>
        <w:pStyle w:val="Normal"/>
        <w:jc w:val="right"/>
        <w:rPr>
          <w:lang w:val="ru-RU"/>
          <w:del w:id="1106" w:author="tolpyginanv@corp.gidroogk.com" w:date="2026-09-21T13:34:41Z"/>
        </w:rPr>
      </w:pPr>
      <w:del w:id="1105" w:author="tolpyginanv@corp.gidroogk.com" w:date="2026-09-21T13:34:41Z">
        <w:r>
          <w:rPr>
            <w:lang w:val="ru-RU"/>
          </w:rPr>
        </w:r>
      </w:del>
    </w:p>
    <w:p>
      <w:pPr>
        <w:pStyle w:val="Normal"/>
        <w:jc w:val="right"/>
        <w:rPr>
          <w:lang w:val="ru-RU"/>
          <w:del w:id="1108" w:author="tolpyginanv@corp.gidroogk.com" w:date="2026-09-21T13:34:41Z"/>
        </w:rPr>
      </w:pPr>
      <w:del w:id="1107" w:author="tolpyginanv@corp.gidroogk.com" w:date="2026-09-21T13:34:41Z">
        <w:r>
          <w:rPr>
            <w:lang w:val="ru-RU"/>
          </w:rPr>
        </w:r>
      </w:del>
    </w:p>
    <w:p>
      <w:pPr>
        <w:pStyle w:val="Normal"/>
        <w:jc w:val="right"/>
        <w:rPr>
          <w:lang w:val="ru-RU"/>
          <w:del w:id="1110" w:author="tolpyginanv@corp.gidroogk.com" w:date="2026-09-21T13:34:41Z"/>
        </w:rPr>
      </w:pPr>
      <w:del w:id="1109" w:author="tolpyginanv@corp.gidroogk.com" w:date="2026-09-21T13:34:41Z">
        <w:r>
          <w:rPr>
            <w:lang w:val="ru-RU"/>
          </w:rPr>
        </w:r>
      </w:del>
    </w:p>
    <w:p>
      <w:pPr>
        <w:pStyle w:val="Normal"/>
        <w:jc w:val="right"/>
        <w:rPr>
          <w:lang w:val="ru-RU"/>
          <w:del w:id="1112" w:author="tolpyginanv@corp.gidroogk.com" w:date="2026-09-21T13:34:41Z"/>
        </w:rPr>
      </w:pPr>
      <w:del w:id="1111" w:author="tolpyginanv@corp.gidroogk.com" w:date="2026-09-21T13:34:41Z">
        <w:r>
          <w:rPr>
            <w:lang w:val="ru-RU"/>
          </w:rPr>
        </w:r>
      </w:del>
    </w:p>
    <w:p>
      <w:pPr>
        <w:pStyle w:val="Normal"/>
        <w:jc w:val="right"/>
        <w:rPr>
          <w:lang w:val="ru-RU"/>
          <w:del w:id="1114" w:author="tolpyginanv@corp.gidroogk.com" w:date="2026-09-21T13:34:41Z"/>
        </w:rPr>
      </w:pPr>
      <w:del w:id="1113" w:author="tolpyginanv@corp.gidroogk.com" w:date="2026-09-21T13:34:41Z">
        <w:r>
          <w:rPr>
            <w:lang w:val="ru-RU"/>
          </w:rPr>
        </w:r>
      </w:del>
    </w:p>
    <w:p>
      <w:pPr>
        <w:pStyle w:val="Normal"/>
        <w:jc w:val="right"/>
        <w:rPr>
          <w:lang w:val="ru-RU"/>
          <w:del w:id="1116" w:author="tolpyginanv@corp.gidroogk.com" w:date="2026-09-21T13:38:27Z"/>
        </w:rPr>
      </w:pPr>
      <w:del w:id="1115" w:author="tolpyginanv@corp.gidroogk.com" w:date="2026-09-21T13:38:27Z">
        <w:r>
          <w:rPr>
            <w:lang w:val="ru-RU"/>
          </w:rPr>
        </w:r>
      </w:del>
    </w:p>
    <w:p>
      <w:pPr>
        <w:pStyle w:val="Normal"/>
        <w:jc w:val="right"/>
        <w:rPr>
          <w:lang w:val="ru-RU"/>
          <w:del w:id="1118" w:author="tolpyginanv@corp.gidroogk.com" w:date="2026-09-21T13:38:27Z"/>
        </w:rPr>
      </w:pPr>
      <w:del w:id="1117" w:author="tolpyginanv@corp.gidroogk.com" w:date="2026-09-21T13:38:27Z">
        <w:r>
          <w:rPr>
            <w:lang w:val="ru-RU"/>
          </w:rPr>
        </w:r>
      </w:del>
    </w:p>
    <w:p>
      <w:pPr>
        <w:pStyle w:val="Normal"/>
        <w:jc w:val="right"/>
        <w:rPr>
          <w:lang w:val="ru-RU"/>
          <w:del w:id="1120" w:author="tolpyginanv@corp.gidroogk.com" w:date="2026-09-21T13:38:27Z"/>
        </w:rPr>
      </w:pPr>
      <w:del w:id="1119" w:author="tolpyginanv@corp.gidroogk.com" w:date="2026-09-21T13:38:27Z">
        <w:r>
          <w:rPr>
            <w:lang w:val="ru-RU"/>
          </w:rPr>
        </w:r>
      </w:del>
    </w:p>
    <w:p>
      <w:pPr>
        <w:pStyle w:val="Normal"/>
        <w:jc w:val="right"/>
        <w:rPr>
          <w:lang w:val="ru-RU"/>
          <w:del w:id="1122" w:author="tolpyginanv@corp.gidroogk.com" w:date="2026-09-21T13:38:27Z"/>
        </w:rPr>
      </w:pPr>
      <w:del w:id="1121" w:author="tolpyginanv@corp.gidroogk.com" w:date="2026-09-21T13:38:27Z">
        <w:r>
          <w:rPr>
            <w:lang w:val="ru-RU"/>
          </w:rPr>
        </w:r>
      </w:del>
    </w:p>
    <w:p>
      <w:pPr>
        <w:pStyle w:val="Normal"/>
        <w:rPr>
          <w:lang w:val="ru-RU"/>
        </w:rPr>
      </w:pPr>
      <w:r>
        <w:rPr>
          <w:lang w:val="ru-RU"/>
        </w:rPr>
      </w:r>
    </w:p>
    <w:tbl>
      <w:tblPr>
        <w:tblW w:w="9496" w:type="dxa"/>
        <w:jc w:val="left"/>
        <w:tblInd w:w="0" w:type="dxa"/>
        <w:tblLayout w:type="fixed"/>
        <w:tblCellMar>
          <w:top w:w="0" w:type="dxa"/>
          <w:left w:w="108" w:type="dxa"/>
          <w:bottom w:w="0" w:type="dxa"/>
          <w:right w:w="108" w:type="dxa"/>
        </w:tblCellMar>
      </w:tblPr>
      <w:tblGrid>
        <w:gridCol w:w="4748"/>
        <w:gridCol w:w="4748"/>
      </w:tblGrid>
      <w:tr>
        <w:trPr>
          <w:del w:id="1123" w:author="tolpyginanv@corp.gidroogk.com" w:date="2026-09-21T13:34:45Z"/>
        </w:trPr>
        <w:tc>
          <w:tcPr>
            <w:tcW w:w="4748" w:type="dxa"/>
            <w:tcBorders/>
          </w:tcPr>
          <w:p>
            <w:pPr>
              <w:pStyle w:val="Normal"/>
              <w:widowControl w:val="false"/>
              <w:rPr>
                <w:b/>
              </w:rPr>
            </w:pPr>
            <w:del w:id="1124" w:author="tolpyginanv@corp.gidroogk.com" w:date="2026-09-21T13:34:45Z">
              <w:r>
                <w:rPr>
                  <w:b/>
                </w:rPr>
                <w:delText>Заказчик:</w:delText>
              </w:r>
            </w:del>
          </w:p>
        </w:tc>
        <w:tc>
          <w:tcPr>
            <w:tcW w:w="4748" w:type="dxa"/>
            <w:tcBorders/>
          </w:tcPr>
          <w:p>
            <w:pPr>
              <w:pStyle w:val="Normal"/>
              <w:widowControl w:val="false"/>
              <w:rPr>
                <w:b/>
              </w:rPr>
            </w:pPr>
            <w:del w:id="1125" w:author="tolpyginanv@corp.gidroogk.com" w:date="2026-09-21T13:34:45Z">
              <w:r>
                <w:rPr>
                  <w:b/>
                  <w:lang w:val="ru-RU"/>
                </w:rPr>
                <w:delText>Исполнитель</w:delText>
              </w:r>
            </w:del>
            <w:del w:id="1126" w:author="tolpyginanv@corp.gidroogk.com" w:date="2026-09-21T13:34:45Z">
              <w:r>
                <w:rPr>
                  <w:b/>
                </w:rPr>
                <w:delText>:</w:delText>
              </w:r>
            </w:del>
          </w:p>
        </w:tc>
      </w:tr>
      <w:tr>
        <w:trPr>
          <w:del w:id="1127" w:author="tolpyginanv@corp.gidroogk.com" w:date="2026-09-21T13:34:45Z"/>
        </w:trPr>
        <w:tc>
          <w:tcPr>
            <w:tcW w:w="4748" w:type="dxa"/>
            <w:tcBorders/>
          </w:tcPr>
          <w:p>
            <w:pPr>
              <w:pStyle w:val="Normal"/>
              <w:widowControl w:val="false"/>
              <w:suppressAutoHyphens w:val="true"/>
              <w:bidi w:val="0"/>
              <w:spacing w:before="0" w:after="0"/>
              <w:jc w:val="left"/>
              <w:rPr>
                <w:b/>
                <w:del w:id="1129" w:author="tolpyginanv@corp.gidroogk.com" w:date="2026-09-21T13:34:45Z"/>
              </w:rPr>
            </w:pPr>
            <w:del w:id="1128" w:author="tolpyginanv@corp.gidroogk.com" w:date="2026-09-21T13:34:45Z">
              <w:r>
                <w:rPr>
                  <w:sz w:val="22"/>
                  <w:szCs w:val="22"/>
                </w:rPr>
              </w:r>
            </w:del>
          </w:p>
          <w:p>
            <w:pPr>
              <w:pStyle w:val="Normal"/>
              <w:widowControl w:val="false"/>
              <w:rPr>
                <w:sz w:val="22"/>
                <w:szCs w:val="22"/>
                <w:del w:id="1131" w:author="tolpyginanv@corp.gidroogk.com" w:date="2026-09-21T13:34:45Z"/>
              </w:rPr>
            </w:pPr>
            <w:del w:id="1130" w:author="tolpyginanv@corp.gidroogk.com" w:date="2026-09-21T13:34:45Z">
              <w:r>
                <w:rPr>
                  <w:sz w:val="22"/>
                  <w:szCs w:val="22"/>
                </w:rPr>
              </w:r>
            </w:del>
          </w:p>
          <w:p>
            <w:pPr>
              <w:pStyle w:val="Normal"/>
              <w:widowControl w:val="false"/>
              <w:rPr>
                <w:sz w:val="22"/>
                <w:szCs w:val="22"/>
                <w:lang w:val="ru-RU"/>
                <w:del w:id="1133" w:author="tolpyginanv@corp.gidroogk.com" w:date="2026-09-21T13:34:45Z"/>
              </w:rPr>
            </w:pPr>
            <w:del w:id="1132" w:author="tolpyginanv@corp.gidroogk.com" w:date="2026-09-21T13:34:45Z">
              <w:r>
                <w:rPr>
                  <w:sz w:val="22"/>
                  <w:szCs w:val="22"/>
                </w:rPr>
                <w:delText xml:space="preserve">_______________ / _______________ </w:delText>
              </w:r>
            </w:del>
          </w:p>
          <w:p>
            <w:pPr>
              <w:pStyle w:val="Normal"/>
              <w:widowControl w:val="false"/>
              <w:rPr>
                <w:sz w:val="22"/>
                <w:szCs w:val="22"/>
              </w:rPr>
            </w:pPr>
            <w:r>
              <w:rPr>
                <w:sz w:val="22"/>
                <w:szCs w:val="22"/>
              </w:rPr>
            </w:r>
          </w:p>
        </w:tc>
        <w:tc>
          <w:tcPr>
            <w:tcW w:w="4748" w:type="dxa"/>
            <w:tcBorders/>
          </w:tcPr>
          <w:p>
            <w:pPr>
              <w:pStyle w:val="Normal"/>
              <w:widowControl w:val="false"/>
              <w:rPr>
                <w:sz w:val="22"/>
                <w:szCs w:val="22"/>
                <w:del w:id="1135" w:author="tolpyginanv@corp.gidroogk.com" w:date="2026-09-21T13:34:45Z"/>
              </w:rPr>
            </w:pPr>
            <w:del w:id="1134" w:author="tolpyginanv@corp.gidroogk.com" w:date="2026-09-21T13:34:45Z">
              <w:r>
                <w:rPr>
                  <w:sz w:val="22"/>
                  <w:szCs w:val="22"/>
                </w:rPr>
              </w:r>
            </w:del>
          </w:p>
          <w:p>
            <w:pPr>
              <w:pStyle w:val="Normal"/>
              <w:widowControl w:val="false"/>
              <w:rPr>
                <w:sz w:val="22"/>
                <w:szCs w:val="22"/>
                <w:del w:id="1137" w:author="tolpyginanv@corp.gidroogk.com" w:date="2026-09-21T13:34:45Z"/>
              </w:rPr>
            </w:pPr>
            <w:del w:id="1136" w:author="tolpyginanv@corp.gidroogk.com" w:date="2026-09-21T13:34:45Z">
              <w:r>
                <w:rPr>
                  <w:sz w:val="22"/>
                  <w:szCs w:val="22"/>
                </w:rPr>
              </w:r>
            </w:del>
          </w:p>
          <w:p>
            <w:pPr>
              <w:pStyle w:val="Normal"/>
              <w:widowControl w:val="false"/>
              <w:rPr>
                <w:sz w:val="22"/>
                <w:szCs w:val="22"/>
                <w:lang w:val="ru-RU"/>
                <w:del w:id="1139" w:author="tolpyginanv@corp.gidroogk.com" w:date="2026-09-21T13:34:45Z"/>
              </w:rPr>
            </w:pPr>
            <w:del w:id="1138" w:author="tolpyginanv@corp.gidroogk.com" w:date="2026-09-21T13:34:45Z">
              <w:r>
                <w:rPr>
                  <w:sz w:val="22"/>
                  <w:szCs w:val="22"/>
                </w:rPr>
                <w:delText xml:space="preserve">_______________ / _______________ </w:delText>
              </w:r>
            </w:del>
          </w:p>
          <w:p>
            <w:pPr>
              <w:pStyle w:val="Normal"/>
              <w:widowControl w:val="false"/>
              <w:rPr>
                <w:sz w:val="22"/>
                <w:szCs w:val="22"/>
              </w:rPr>
            </w:pPr>
            <w:r>
              <w:rPr>
                <w:sz w:val="22"/>
                <w:szCs w:val="22"/>
              </w:rPr>
            </w:r>
          </w:p>
        </w:tc>
      </w:tr>
    </w:tbl>
    <w:p>
      <w:pPr>
        <w:pStyle w:val="Normal"/>
        <w:ind w:left="4820" w:right="0" w:hanging="0"/>
        <w:rPr>
          <w:sz w:val="22"/>
          <w:szCs w:val="22"/>
          <w:lang w:val="ru-RU"/>
          <w:del w:id="1142" w:author="tolpyginanv@corp.gidroogk.com" w:date="2026-09-21T13:38:27Z"/>
        </w:rPr>
      </w:pPr>
      <w:r>
        <w:br w:type="page"/>
      </w:r>
      <w:del w:id="1140" w:author="tolpyginanv@corp.gidroogk.com" w:date="2026-09-21T13:38:27Z">
        <w:r>
          <w:rPr>
            <w:sz w:val="22"/>
            <w:szCs w:val="22"/>
            <w:lang w:val="ru-RU"/>
          </w:rPr>
          <w:delText>Приложение № 3</w:delText>
        </w:r>
      </w:del>
      <w:del w:id="1141" w:author="tolpyginanv@corp.gidroogk.com" w:date="2026-09-21T13:35:20Z">
        <w:r>
          <w:rPr>
            <w:sz w:val="22"/>
            <w:szCs w:val="22"/>
            <w:lang w:val="ru-RU"/>
          </w:rPr>
          <w:delText xml:space="preserve">.1 </w:delText>
        </w:r>
      </w:del>
    </w:p>
    <w:p>
      <w:pPr>
        <w:pStyle w:val="Normal"/>
        <w:ind w:left="4820" w:right="0" w:hanging="0"/>
        <w:rPr>
          <w:sz w:val="22"/>
          <w:szCs w:val="22"/>
          <w:lang w:val="ru-RU"/>
          <w:del w:id="1144" w:author="tolpyginanv@corp.gidroogk.com" w:date="2026-09-21T13:38:27Z"/>
        </w:rPr>
      </w:pPr>
      <w:del w:id="1143" w:author="tolpyginanv@corp.gidroogk.com" w:date="2026-09-21T13:38:27Z">
        <w:r>
          <w:rPr>
            <w:sz w:val="22"/>
            <w:szCs w:val="22"/>
            <w:lang w:val="ru-RU"/>
          </w:rPr>
          <w:delText xml:space="preserve">к Договору возмездного оказания услуг </w:delText>
        </w:r>
      </w:del>
    </w:p>
    <w:p>
      <w:pPr>
        <w:pStyle w:val="Normal"/>
        <w:ind w:left="4820" w:right="0" w:hanging="0"/>
        <w:rPr>
          <w:sz w:val="22"/>
          <w:szCs w:val="22"/>
          <w:lang w:val="ru-RU"/>
          <w:del w:id="1146" w:author="tolpyginanv@corp.gidroogk.com" w:date="2026-09-21T13:38:27Z"/>
        </w:rPr>
      </w:pPr>
      <w:del w:id="1145" w:author="tolpyginanv@corp.gidroogk.com" w:date="2026-09-21T13:38:27Z">
        <w:r>
          <w:rPr>
            <w:sz w:val="22"/>
            <w:szCs w:val="22"/>
            <w:lang w:val="ru-RU"/>
          </w:rPr>
          <w:delText xml:space="preserve">по техническому обслуживанию </w:delText>
        </w:r>
      </w:del>
    </w:p>
    <w:p>
      <w:pPr>
        <w:pStyle w:val="Normal"/>
        <w:widowControl/>
        <w:suppressAutoHyphens w:val="true"/>
        <w:bidi w:val="0"/>
        <w:spacing w:before="0" w:after="0"/>
        <w:ind w:left="4820" w:right="0" w:hanging="0"/>
        <w:jc w:val="left"/>
        <w:rPr>
          <w:sz w:val="22"/>
          <w:szCs w:val="22"/>
          <w:lang w:val="ru-RU"/>
          <w:del w:id="1148" w:author="tolpyginanv@corp.gidroogk.com" w:date="2026-09-21T13:38:27Z"/>
        </w:rPr>
      </w:pPr>
      <w:del w:id="1147" w:author="tolpyginanv@corp.gidroogk.com" w:date="2026-09-21T13:38:27Z">
        <w:r>
          <w:rPr>
            <w:sz w:val="22"/>
            <w:szCs w:val="22"/>
            <w:lang w:val="ru-RU"/>
          </w:rPr>
          <w:delText>от «____» __________ 20 _ г. № ________</w:delText>
        </w:r>
      </w:del>
    </w:p>
    <w:p>
      <w:pPr>
        <w:pStyle w:val="Normal"/>
        <w:widowControl/>
        <w:suppressAutoHyphens w:val="true"/>
        <w:bidi w:val="0"/>
        <w:spacing w:before="0" w:after="0"/>
        <w:ind w:left="4820" w:right="0" w:hanging="0"/>
        <w:jc w:val="left"/>
        <w:rPr>
          <w:sz w:val="22"/>
          <w:szCs w:val="22"/>
          <w:lang w:val="ru-RU"/>
          <w:del w:id="1150" w:author="tolpyginanv@corp.gidroogk.com" w:date="2026-09-21T13:38:27Z"/>
        </w:rPr>
      </w:pPr>
      <w:del w:id="1149" w:author="tolpyginanv@corp.gidroogk.com" w:date="2026-09-21T13:38:27Z">
        <w:r>
          <w:rPr>
            <w:lang w:val="ru-RU"/>
          </w:rPr>
        </w:r>
      </w:del>
    </w:p>
    <w:p>
      <w:pPr>
        <w:pStyle w:val="Normal"/>
        <w:widowControl/>
        <w:suppressAutoHyphens w:val="true"/>
        <w:bidi w:val="0"/>
        <w:spacing w:before="0" w:after="0"/>
        <w:ind w:left="4820" w:right="0" w:hanging="0"/>
        <w:jc w:val="left"/>
        <w:rPr>
          <w:sz w:val="22"/>
          <w:szCs w:val="22"/>
          <w:lang w:val="ru-RU"/>
          <w:del w:id="1152" w:author="tolpyginanv@corp.gidroogk.com" w:date="2026-09-21T13:38:27Z"/>
        </w:rPr>
      </w:pPr>
      <w:del w:id="1151" w:author="tolpyginanv@corp.gidroogk.com" w:date="2026-09-21T13:38:27Z">
        <w:r>
          <w:rPr>
            <w:lang w:val="ru-RU"/>
          </w:rPr>
        </w:r>
      </w:del>
    </w:p>
    <w:p>
      <w:pPr>
        <w:pStyle w:val="Normal"/>
        <w:widowControl/>
        <w:suppressAutoHyphens w:val="true"/>
        <w:bidi w:val="0"/>
        <w:spacing w:before="0" w:after="0"/>
        <w:ind w:left="4820" w:right="0" w:hanging="0"/>
        <w:jc w:val="left"/>
        <w:rPr>
          <w:sz w:val="22"/>
          <w:szCs w:val="22"/>
          <w:lang w:val="ru-RU"/>
          <w:del w:id="1154" w:author="tolpyginanv@corp.gidroogk.com" w:date="2026-09-21T13:38:27Z"/>
        </w:rPr>
      </w:pPr>
      <w:del w:id="1153" w:author="tolpyginanv@corp.gidroogk.com" w:date="2026-09-21T13:38:27Z">
        <w:r>
          <w:rPr>
            <w:lang w:val="ru-RU"/>
          </w:rPr>
        </w:r>
      </w:del>
    </w:p>
    <w:p>
      <w:pPr>
        <w:pStyle w:val="Normal"/>
        <w:widowControl/>
        <w:suppressAutoHyphens w:val="true"/>
        <w:bidi w:val="0"/>
        <w:spacing w:before="0" w:after="0"/>
        <w:ind w:left="4820" w:right="0" w:hanging="0"/>
        <w:jc w:val="left"/>
        <w:rPr>
          <w:sz w:val="22"/>
          <w:szCs w:val="22"/>
          <w:lang w:val="ru-RU"/>
          <w:del w:id="1157" w:author="tolpyginanv@corp.gidroogk.com" w:date="2026-09-21T13:38:27Z"/>
        </w:rPr>
      </w:pPr>
      <w:del w:id="1155" w:author="tolpyginanv@corp.gidroogk.com" w:date="2026-09-21T13:38:27Z">
        <w:r>
          <w:rPr>
            <w:b/>
            <w:lang w:val="ru-RU"/>
          </w:rPr>
          <w:delText xml:space="preserve">Стоимость Услуг </w:delText>
        </w:r>
      </w:del>
      <w:del w:id="1156" w:author="tolpyginanv@corp.gidroogk.com" w:date="2026-09-21T13:34:32Z">
        <w:r>
          <w:rPr>
            <w:b/>
            <w:shd w:fill="C0C0C0" w:val="clear"/>
            <w:lang w:val="ru-RU"/>
          </w:rPr>
          <w:delText>по календарным месяцам</w:delText>
        </w:r>
      </w:del>
    </w:p>
    <w:p>
      <w:pPr>
        <w:pStyle w:val="Normal"/>
        <w:widowControl/>
        <w:suppressAutoHyphens w:val="true"/>
        <w:bidi w:val="0"/>
        <w:spacing w:before="0" w:after="0"/>
        <w:jc w:val="center"/>
        <w:rPr>
          <w:b/>
          <w:lang w:val="ru-RU"/>
          <w:del w:id="1159" w:author="tolpyginanv@corp.gidroogk.com" w:date="2026-09-21T13:38:27Z"/>
        </w:rPr>
      </w:pPr>
      <w:del w:id="1158" w:author="tolpyginanv@corp.gidroogk.com" w:date="2026-09-21T13:38:27Z">
        <w:r>
          <w:rPr>
            <w:lang w:val="ru-RU"/>
          </w:rPr>
        </w:r>
      </w:del>
    </w:p>
    <w:p>
      <w:pPr>
        <w:pStyle w:val="Normal"/>
        <w:widowControl/>
        <w:suppressAutoHyphens w:val="true"/>
        <w:bidi w:val="0"/>
        <w:spacing w:before="0" w:after="0"/>
        <w:jc w:val="center"/>
        <w:rPr>
          <w:b/>
          <w:lang w:val="ru-RU"/>
          <w:del w:id="1161" w:author="tolpyginanv@corp.gidroogk.com" w:date="2026-09-21T13:38:27Z"/>
        </w:rPr>
      </w:pPr>
      <w:del w:id="1160" w:author="tolpyginanv@corp.gidroogk.com" w:date="2026-09-21T13:38:27Z">
        <w:r>
          <w:rPr>
            <w:lang w:val="ru-RU"/>
          </w:rPr>
        </w:r>
      </w:del>
    </w:p>
    <w:p>
      <w:pPr>
        <w:pStyle w:val="Normal"/>
        <w:widowControl/>
        <w:suppressAutoHyphens w:val="true"/>
        <w:bidi w:val="0"/>
        <w:spacing w:before="0" w:after="0"/>
        <w:jc w:val="center"/>
        <w:rPr>
          <w:b/>
          <w:lang w:val="ru-RU"/>
          <w:del w:id="1163" w:author="tolpyginanv@corp.gidroogk.com" w:date="2026-09-21T13:38:27Z"/>
        </w:rPr>
      </w:pPr>
      <w:del w:id="1162" w:author="tolpyginanv@corp.gidroogk.com" w:date="2026-09-21T13:38:27Z">
        <w:r>
          <w:rPr>
            <w:lang w:val="ru-RU"/>
          </w:rPr>
        </w:r>
      </w:del>
    </w:p>
    <w:p>
      <w:pPr>
        <w:pStyle w:val="Normal"/>
        <w:widowControl/>
        <w:suppressAutoHyphens w:val="true"/>
        <w:bidi w:val="0"/>
        <w:spacing w:before="0" w:after="0"/>
        <w:jc w:val="center"/>
        <w:rPr>
          <w:b/>
          <w:lang w:val="ru-RU"/>
          <w:del w:id="1165" w:author="tolpyginanv@corp.gidroogk.com" w:date="2026-09-21T13:38:27Z"/>
        </w:rPr>
      </w:pPr>
      <w:del w:id="1164" w:author="tolpyginanv@corp.gidroogk.com" w:date="2026-09-21T13:38:27Z">
        <w:r>
          <w:rPr>
            <w:lang w:val="ru-RU"/>
          </w:rPr>
        </w:r>
      </w:del>
    </w:p>
    <w:p>
      <w:pPr>
        <w:pStyle w:val="Normal"/>
        <w:widowControl/>
        <w:suppressAutoHyphens w:val="true"/>
        <w:bidi w:val="0"/>
        <w:spacing w:before="0" w:after="0"/>
        <w:jc w:val="center"/>
        <w:rPr>
          <w:b/>
          <w:lang w:val="ru-RU"/>
          <w:del w:id="1167" w:author="tolpyginanv@corp.gidroogk.com" w:date="2026-09-21T13:38:27Z"/>
        </w:rPr>
      </w:pPr>
      <w:del w:id="1166" w:author="tolpyginanv@corp.gidroogk.com" w:date="2026-09-21T13:38:27Z">
        <w:r>
          <w:rPr>
            <w:lang w:val="ru-RU"/>
          </w:rPr>
        </w:r>
      </w:del>
    </w:p>
    <w:p>
      <w:pPr>
        <w:pStyle w:val="Normal"/>
        <w:widowControl/>
        <w:suppressAutoHyphens w:val="true"/>
        <w:bidi w:val="0"/>
        <w:spacing w:before="0" w:after="0"/>
        <w:jc w:val="center"/>
        <w:rPr>
          <w:b/>
          <w:lang w:val="ru-RU"/>
          <w:del w:id="1169" w:author="tolpyginanv@corp.gidroogk.com" w:date="2026-09-21T13:38:27Z"/>
        </w:rPr>
      </w:pPr>
      <w:del w:id="1168" w:author="tolpyginanv@corp.gidroogk.com" w:date="2026-09-21T13:38:27Z">
        <w:r>
          <w:rPr>
            <w:lang w:val="ru-RU"/>
          </w:rPr>
        </w:r>
      </w:del>
    </w:p>
    <w:p>
      <w:pPr>
        <w:pStyle w:val="Normal"/>
        <w:widowControl/>
        <w:suppressAutoHyphens w:val="true"/>
        <w:bidi w:val="0"/>
        <w:spacing w:before="0" w:after="0"/>
        <w:jc w:val="center"/>
        <w:rPr>
          <w:b/>
          <w:lang w:val="ru-RU"/>
          <w:del w:id="1171" w:author="tolpyginanv@corp.gidroogk.com" w:date="2026-09-21T13:38:27Z"/>
        </w:rPr>
      </w:pPr>
      <w:del w:id="1170" w:author="tolpyginanv@corp.gidroogk.com" w:date="2026-09-21T13:38:27Z">
        <w:r>
          <w:rPr>
            <w:lang w:val="ru-RU"/>
          </w:rPr>
        </w:r>
      </w:del>
    </w:p>
    <w:p>
      <w:pPr>
        <w:pStyle w:val="Normal"/>
        <w:widowControl/>
        <w:suppressAutoHyphens w:val="true"/>
        <w:bidi w:val="0"/>
        <w:spacing w:before="0" w:after="0"/>
        <w:jc w:val="center"/>
        <w:rPr>
          <w:b/>
          <w:lang w:val="ru-RU"/>
          <w:del w:id="1173" w:author="tolpyginanv@corp.gidroogk.com" w:date="2026-09-21T13:38:27Z"/>
        </w:rPr>
      </w:pPr>
      <w:del w:id="1172" w:author="tolpyginanv@corp.gidroogk.com" w:date="2026-09-21T13:38:27Z">
        <w:r>
          <w:rPr>
            <w:lang w:val="ru-RU"/>
          </w:rPr>
        </w:r>
      </w:del>
    </w:p>
    <w:p>
      <w:pPr>
        <w:pStyle w:val="Normal"/>
        <w:widowControl/>
        <w:suppressAutoHyphens w:val="true"/>
        <w:bidi w:val="0"/>
        <w:spacing w:before="0" w:after="0"/>
        <w:jc w:val="center"/>
        <w:rPr>
          <w:b/>
          <w:lang w:val="ru-RU"/>
          <w:del w:id="1175" w:author="tolpyginanv@corp.gidroogk.com" w:date="2026-09-21T13:38:27Z"/>
        </w:rPr>
      </w:pPr>
      <w:del w:id="1174" w:author="tolpyginanv@corp.gidroogk.com" w:date="2026-09-21T13:38:27Z">
        <w:r>
          <w:rPr>
            <w:lang w:val="ru-RU"/>
          </w:rPr>
        </w:r>
      </w:del>
    </w:p>
    <w:p>
      <w:pPr>
        <w:pStyle w:val="Normal"/>
        <w:widowControl/>
        <w:suppressAutoHyphens w:val="true"/>
        <w:bidi w:val="0"/>
        <w:spacing w:before="0" w:after="0"/>
        <w:jc w:val="center"/>
        <w:rPr>
          <w:b/>
          <w:lang w:val="ru-RU"/>
          <w:del w:id="1177" w:author="tolpyginanv@corp.gidroogk.com" w:date="2026-09-21T13:38:27Z"/>
        </w:rPr>
      </w:pPr>
      <w:del w:id="1176" w:author="tolpyginanv@corp.gidroogk.com" w:date="2026-09-21T13:38:27Z">
        <w:r>
          <w:rPr>
            <w:lang w:val="ru-RU"/>
          </w:rPr>
        </w:r>
      </w:del>
    </w:p>
    <w:p>
      <w:pPr>
        <w:pStyle w:val="Normal"/>
        <w:widowControl/>
        <w:suppressAutoHyphens w:val="true"/>
        <w:bidi w:val="0"/>
        <w:spacing w:before="0" w:after="0"/>
        <w:jc w:val="center"/>
        <w:rPr>
          <w:b/>
          <w:lang w:val="ru-RU"/>
          <w:del w:id="1179" w:author="tolpyginanv@corp.gidroogk.com" w:date="2026-09-21T13:38:27Z"/>
        </w:rPr>
      </w:pPr>
      <w:del w:id="1178" w:author="tolpyginanv@corp.gidroogk.com" w:date="2026-09-21T13:38:27Z">
        <w:r>
          <w:rPr>
            <w:lang w:val="ru-RU"/>
          </w:rPr>
        </w:r>
      </w:del>
    </w:p>
    <w:p>
      <w:pPr>
        <w:pStyle w:val="Normal"/>
        <w:widowControl/>
        <w:suppressAutoHyphens w:val="true"/>
        <w:bidi w:val="0"/>
        <w:spacing w:before="0" w:after="0"/>
        <w:jc w:val="center"/>
        <w:rPr>
          <w:b/>
          <w:lang w:val="ru-RU"/>
          <w:del w:id="1181" w:author="tolpyginanv@corp.gidroogk.com" w:date="2026-09-21T13:38:27Z"/>
        </w:rPr>
      </w:pPr>
      <w:del w:id="1180" w:author="tolpyginanv@corp.gidroogk.com" w:date="2026-09-21T13:38:27Z">
        <w:r>
          <w:rPr>
            <w:lang w:val="ru-RU"/>
          </w:rPr>
        </w:r>
      </w:del>
    </w:p>
    <w:p>
      <w:pPr>
        <w:pStyle w:val="Normal"/>
        <w:widowControl/>
        <w:suppressAutoHyphens w:val="true"/>
        <w:bidi w:val="0"/>
        <w:spacing w:before="0" w:after="0"/>
        <w:jc w:val="center"/>
        <w:rPr>
          <w:b/>
          <w:lang w:val="ru-RU"/>
          <w:del w:id="1183" w:author="tolpyginanv@corp.gidroogk.com" w:date="2026-09-21T13:38:27Z"/>
        </w:rPr>
      </w:pPr>
      <w:del w:id="1182" w:author="tolpyginanv@corp.gidroogk.com" w:date="2026-09-21T13:38:27Z">
        <w:r>
          <w:rPr>
            <w:lang w:val="ru-RU"/>
          </w:rPr>
        </w:r>
      </w:del>
    </w:p>
    <w:p>
      <w:pPr>
        <w:pStyle w:val="Normal"/>
        <w:widowControl/>
        <w:suppressAutoHyphens w:val="true"/>
        <w:bidi w:val="0"/>
        <w:spacing w:before="0" w:after="0"/>
        <w:jc w:val="center"/>
        <w:rPr>
          <w:b/>
          <w:lang w:val="ru-RU"/>
          <w:del w:id="1185" w:author="tolpyginanv@corp.gidroogk.com" w:date="2026-09-21T13:38:27Z"/>
        </w:rPr>
      </w:pPr>
      <w:del w:id="1184" w:author="tolpyginanv@corp.gidroogk.com" w:date="2026-09-21T13:38:27Z">
        <w:r>
          <w:rPr>
            <w:lang w:val="ru-RU"/>
          </w:rPr>
        </w:r>
      </w:del>
    </w:p>
    <w:p>
      <w:pPr>
        <w:pStyle w:val="Normal"/>
        <w:widowControl/>
        <w:suppressAutoHyphens w:val="true"/>
        <w:bidi w:val="0"/>
        <w:spacing w:before="0" w:after="0"/>
        <w:jc w:val="center"/>
        <w:rPr>
          <w:b/>
          <w:lang w:val="ru-RU"/>
          <w:del w:id="1187" w:author="tolpyginanv@corp.gidroogk.com" w:date="2026-09-21T13:38:27Z"/>
        </w:rPr>
      </w:pPr>
      <w:del w:id="1186" w:author="tolpyginanv@corp.gidroogk.com" w:date="2026-09-21T13:38:27Z">
        <w:r>
          <w:rPr>
            <w:lang w:val="ru-RU"/>
          </w:rPr>
        </w:r>
      </w:del>
    </w:p>
    <w:p>
      <w:pPr>
        <w:pStyle w:val="Normal"/>
        <w:widowControl/>
        <w:suppressAutoHyphens w:val="true"/>
        <w:bidi w:val="0"/>
        <w:spacing w:before="0" w:after="0"/>
        <w:jc w:val="center"/>
        <w:rPr>
          <w:b/>
          <w:lang w:val="ru-RU"/>
          <w:del w:id="1189" w:author="tolpyginanv@corp.gidroogk.com" w:date="2026-09-21T13:38:27Z"/>
        </w:rPr>
      </w:pPr>
      <w:del w:id="1188" w:author="tolpyginanv@corp.gidroogk.com" w:date="2026-09-21T13:38:27Z">
        <w:r>
          <w:rPr>
            <w:lang w:val="ru-RU"/>
          </w:rPr>
        </w:r>
      </w:del>
    </w:p>
    <w:p>
      <w:pPr>
        <w:pStyle w:val="Normal"/>
        <w:widowControl/>
        <w:suppressAutoHyphens w:val="true"/>
        <w:bidi w:val="0"/>
        <w:spacing w:before="0" w:after="0"/>
        <w:jc w:val="center"/>
        <w:rPr>
          <w:b/>
          <w:lang w:val="ru-RU"/>
          <w:del w:id="1191" w:author="tolpyginanv@corp.gidroogk.com" w:date="2026-09-21T13:38:27Z"/>
        </w:rPr>
      </w:pPr>
      <w:del w:id="1190" w:author="tolpyginanv@corp.gidroogk.com" w:date="2026-09-21T13:38:27Z">
        <w:r>
          <w:rPr>
            <w:lang w:val="ru-RU"/>
          </w:rPr>
        </w:r>
      </w:del>
    </w:p>
    <w:p>
      <w:pPr>
        <w:pStyle w:val="Normal"/>
        <w:widowControl/>
        <w:suppressAutoHyphens w:val="true"/>
        <w:bidi w:val="0"/>
        <w:spacing w:before="0" w:after="0"/>
        <w:jc w:val="center"/>
        <w:rPr>
          <w:b/>
          <w:lang w:val="ru-RU"/>
          <w:del w:id="1193" w:author="tolpyginanv@corp.gidroogk.com" w:date="2026-09-21T13:34:49Z"/>
        </w:rPr>
      </w:pPr>
      <w:del w:id="1192" w:author="tolpyginanv@corp.gidroogk.com" w:date="2026-09-21T13:34:49Z">
        <w:r>
          <w:rPr>
            <w:lang w:val="ru-RU"/>
          </w:rPr>
        </w:r>
      </w:del>
    </w:p>
    <w:p>
      <w:pPr>
        <w:pStyle w:val="Normal"/>
        <w:jc w:val="right"/>
        <w:rPr>
          <w:lang w:val="ru-RU"/>
          <w:del w:id="1195" w:author="tolpyginanv@corp.gidroogk.com" w:date="2026-09-21T13:34:49Z"/>
        </w:rPr>
      </w:pPr>
      <w:del w:id="1194" w:author="tolpyginanv@corp.gidroogk.com" w:date="2026-09-21T13:34:49Z">
        <w:r>
          <w:rPr>
            <w:lang w:val="ru-RU"/>
          </w:rPr>
        </w:r>
      </w:del>
    </w:p>
    <w:p>
      <w:pPr>
        <w:pStyle w:val="Normal"/>
        <w:jc w:val="right"/>
        <w:rPr>
          <w:lang w:val="ru-RU"/>
          <w:del w:id="1197" w:author="tolpyginanv@corp.gidroogk.com" w:date="2026-09-21T13:34:49Z"/>
        </w:rPr>
      </w:pPr>
      <w:del w:id="1196" w:author="tolpyginanv@corp.gidroogk.com" w:date="2026-09-21T13:34:49Z">
        <w:r>
          <w:rPr>
            <w:lang w:val="ru-RU"/>
          </w:rPr>
        </w:r>
      </w:del>
    </w:p>
    <w:p>
      <w:pPr>
        <w:pStyle w:val="Normal"/>
        <w:jc w:val="right"/>
        <w:rPr>
          <w:lang w:val="ru-RU"/>
          <w:del w:id="1199" w:author="tolpyginanv@corp.gidroogk.com" w:date="2026-09-21T13:34:49Z"/>
        </w:rPr>
      </w:pPr>
      <w:del w:id="1198" w:author="tolpyginanv@corp.gidroogk.com" w:date="2026-09-21T13:34:49Z">
        <w:r>
          <w:rPr>
            <w:lang w:val="ru-RU"/>
          </w:rPr>
        </w:r>
      </w:del>
    </w:p>
    <w:p>
      <w:pPr>
        <w:pStyle w:val="Normal"/>
        <w:jc w:val="right"/>
        <w:rPr>
          <w:lang w:val="ru-RU"/>
          <w:del w:id="1201" w:author="tolpyginanv@corp.gidroogk.com" w:date="2026-09-21T13:38:27Z"/>
        </w:rPr>
      </w:pPr>
      <w:del w:id="1200" w:author="tolpyginanv@corp.gidroogk.com" w:date="2026-09-21T13:38:27Z">
        <w:r>
          <w:rPr>
            <w:lang w:val="ru-RU"/>
          </w:rPr>
        </w:r>
      </w:del>
    </w:p>
    <w:p>
      <w:pPr>
        <w:pStyle w:val="Normal"/>
        <w:jc w:val="right"/>
        <w:rPr>
          <w:lang w:val="ru-RU"/>
          <w:del w:id="1203" w:author="tolpyginanv@corp.gidroogk.com" w:date="2026-09-21T13:38:27Z"/>
        </w:rPr>
      </w:pPr>
      <w:del w:id="1202" w:author="tolpyginanv@corp.gidroogk.com" w:date="2026-09-21T13:38:27Z">
        <w:r>
          <w:rPr>
            <w:lang w:val="ru-RU"/>
          </w:rPr>
        </w:r>
      </w:del>
    </w:p>
    <w:p>
      <w:pPr>
        <w:pStyle w:val="Normal"/>
        <w:jc w:val="right"/>
        <w:rPr>
          <w:lang w:val="ru-RU"/>
          <w:del w:id="1205" w:author="tolpyginanv@corp.gidroogk.com" w:date="2026-09-21T13:38:27Z"/>
        </w:rPr>
      </w:pPr>
      <w:del w:id="1204" w:author="tolpyginanv@corp.gidroogk.com" w:date="2026-09-21T13:38:27Z">
        <w:r>
          <w:rPr>
            <w:lang w:val="ru-RU"/>
          </w:rPr>
        </w:r>
      </w:del>
    </w:p>
    <w:p>
      <w:pPr>
        <w:pStyle w:val="Normal"/>
        <w:rPr>
          <w:lang w:val="ru-RU"/>
        </w:rPr>
      </w:pPr>
      <w:r>
        <w:rPr>
          <w:lang w:val="ru-RU"/>
        </w:rPr>
      </w:r>
    </w:p>
    <w:tbl>
      <w:tblPr>
        <w:tblW w:w="9496" w:type="dxa"/>
        <w:jc w:val="left"/>
        <w:tblInd w:w="0" w:type="dxa"/>
        <w:tblLayout w:type="fixed"/>
        <w:tblCellMar>
          <w:top w:w="0" w:type="dxa"/>
          <w:left w:w="108" w:type="dxa"/>
          <w:bottom w:w="0" w:type="dxa"/>
          <w:right w:w="108" w:type="dxa"/>
        </w:tblCellMar>
      </w:tblPr>
      <w:tblGrid>
        <w:gridCol w:w="4748"/>
        <w:gridCol w:w="4748"/>
      </w:tblGrid>
      <w:tr>
        <w:trPr>
          <w:del w:id="1206" w:author="tolpyginanv@corp.gidroogk.com" w:date="2026-09-21T13:33:37Z"/>
        </w:trPr>
        <w:tc>
          <w:tcPr>
            <w:tcW w:w="4748" w:type="dxa"/>
            <w:tcBorders/>
          </w:tcPr>
          <w:p>
            <w:pPr>
              <w:pStyle w:val="Normal"/>
              <w:widowControl w:val="false"/>
              <w:rPr>
                <w:b/>
              </w:rPr>
            </w:pPr>
            <w:del w:id="1207" w:author="tolpyginanv@corp.gidroogk.com" w:date="2026-09-21T13:33:37Z">
              <w:r>
                <w:rPr>
                  <w:b/>
                </w:rPr>
                <w:delText>Заказчик:</w:delText>
              </w:r>
            </w:del>
          </w:p>
        </w:tc>
        <w:tc>
          <w:tcPr>
            <w:tcW w:w="4748" w:type="dxa"/>
            <w:tcBorders/>
          </w:tcPr>
          <w:p>
            <w:pPr>
              <w:pStyle w:val="Normal"/>
              <w:widowControl w:val="false"/>
              <w:rPr>
                <w:b/>
              </w:rPr>
            </w:pPr>
            <w:del w:id="1208" w:author="tolpyginanv@corp.gidroogk.com" w:date="2026-09-21T13:33:37Z">
              <w:r>
                <w:rPr>
                  <w:b/>
                  <w:lang w:val="ru-RU"/>
                </w:rPr>
                <w:delText>Исполнитель</w:delText>
              </w:r>
            </w:del>
            <w:del w:id="1209" w:author="tolpyginanv@corp.gidroogk.com" w:date="2026-09-21T13:33:37Z">
              <w:r>
                <w:rPr>
                  <w:b/>
                </w:rPr>
                <w:delText>:</w:delText>
              </w:r>
            </w:del>
          </w:p>
        </w:tc>
      </w:tr>
      <w:tr>
        <w:trPr>
          <w:del w:id="1210" w:author="tolpyginanv@corp.gidroogk.com" w:date="2026-09-21T13:33:37Z"/>
        </w:trPr>
        <w:tc>
          <w:tcPr>
            <w:tcW w:w="4748" w:type="dxa"/>
            <w:tcBorders/>
          </w:tcPr>
          <w:p>
            <w:pPr>
              <w:pStyle w:val="Normal"/>
              <w:widowControl w:val="false"/>
              <w:suppressAutoHyphens w:val="true"/>
              <w:bidi w:val="0"/>
              <w:spacing w:before="0" w:after="0"/>
              <w:jc w:val="left"/>
              <w:rPr>
                <w:b/>
                <w:del w:id="1212" w:author="tolpyginanv@corp.gidroogk.com" w:date="2026-09-21T13:33:37Z"/>
              </w:rPr>
            </w:pPr>
            <w:del w:id="1211" w:author="tolpyginanv@corp.gidroogk.com" w:date="2026-09-21T13:33:37Z">
              <w:r>
                <w:rPr>
                  <w:sz w:val="22"/>
                  <w:szCs w:val="22"/>
                </w:rPr>
              </w:r>
            </w:del>
          </w:p>
          <w:p>
            <w:pPr>
              <w:pStyle w:val="Normal"/>
              <w:widowControl w:val="false"/>
              <w:rPr>
                <w:sz w:val="22"/>
                <w:szCs w:val="22"/>
                <w:del w:id="1214" w:author="tolpyginanv@corp.gidroogk.com" w:date="2026-09-21T13:33:37Z"/>
              </w:rPr>
            </w:pPr>
            <w:del w:id="1213" w:author="tolpyginanv@corp.gidroogk.com" w:date="2026-09-21T13:33:37Z">
              <w:r>
                <w:rPr>
                  <w:sz w:val="22"/>
                  <w:szCs w:val="22"/>
                </w:rPr>
              </w:r>
            </w:del>
          </w:p>
          <w:p>
            <w:pPr>
              <w:pStyle w:val="Normal"/>
              <w:widowControl w:val="false"/>
              <w:rPr>
                <w:sz w:val="22"/>
                <w:szCs w:val="22"/>
                <w:lang w:val="ru-RU"/>
                <w:del w:id="1216" w:author="tolpyginanv@corp.gidroogk.com" w:date="2026-09-21T13:33:37Z"/>
              </w:rPr>
            </w:pPr>
            <w:del w:id="1215" w:author="tolpyginanv@corp.gidroogk.com" w:date="2026-09-21T13:33:37Z">
              <w:r>
                <w:rPr>
                  <w:sz w:val="22"/>
                  <w:szCs w:val="22"/>
                </w:rPr>
                <w:delText xml:space="preserve">_______________ / _______________ </w:delText>
              </w:r>
            </w:del>
          </w:p>
          <w:p>
            <w:pPr>
              <w:pStyle w:val="Normal"/>
              <w:widowControl w:val="false"/>
              <w:rPr>
                <w:sz w:val="22"/>
                <w:szCs w:val="22"/>
              </w:rPr>
            </w:pPr>
            <w:r>
              <w:rPr>
                <w:sz w:val="22"/>
                <w:szCs w:val="22"/>
              </w:rPr>
            </w:r>
          </w:p>
        </w:tc>
        <w:tc>
          <w:tcPr>
            <w:tcW w:w="4748" w:type="dxa"/>
            <w:tcBorders/>
          </w:tcPr>
          <w:p>
            <w:pPr>
              <w:pStyle w:val="Normal"/>
              <w:widowControl w:val="false"/>
              <w:rPr>
                <w:sz w:val="22"/>
                <w:szCs w:val="22"/>
                <w:del w:id="1218" w:author="tolpyginanv@corp.gidroogk.com" w:date="2026-09-21T13:33:37Z"/>
              </w:rPr>
            </w:pPr>
            <w:del w:id="1217" w:author="tolpyginanv@corp.gidroogk.com" w:date="2026-09-21T13:33:37Z">
              <w:r>
                <w:rPr>
                  <w:sz w:val="22"/>
                  <w:szCs w:val="22"/>
                </w:rPr>
              </w:r>
            </w:del>
          </w:p>
          <w:p>
            <w:pPr>
              <w:pStyle w:val="Normal"/>
              <w:widowControl w:val="false"/>
              <w:rPr>
                <w:sz w:val="22"/>
                <w:szCs w:val="22"/>
                <w:del w:id="1220" w:author="tolpyginanv@corp.gidroogk.com" w:date="2026-09-21T13:33:37Z"/>
              </w:rPr>
            </w:pPr>
            <w:del w:id="1219" w:author="tolpyginanv@corp.gidroogk.com" w:date="2026-09-21T13:33:37Z">
              <w:r>
                <w:rPr>
                  <w:sz w:val="22"/>
                  <w:szCs w:val="22"/>
                </w:rPr>
              </w:r>
            </w:del>
          </w:p>
          <w:p>
            <w:pPr>
              <w:pStyle w:val="Normal"/>
              <w:widowControl w:val="false"/>
              <w:rPr>
                <w:sz w:val="22"/>
                <w:szCs w:val="22"/>
                <w:lang w:val="ru-RU"/>
                <w:del w:id="1222" w:author="tolpyginanv@corp.gidroogk.com" w:date="2026-09-21T13:33:37Z"/>
              </w:rPr>
            </w:pPr>
            <w:del w:id="1221" w:author="tolpyginanv@corp.gidroogk.com" w:date="2026-09-21T13:33:37Z">
              <w:r>
                <w:rPr>
                  <w:sz w:val="22"/>
                  <w:szCs w:val="22"/>
                </w:rPr>
                <w:delText xml:space="preserve">_______________ / _______________ </w:delText>
              </w:r>
            </w:del>
          </w:p>
          <w:p>
            <w:pPr>
              <w:pStyle w:val="Normal"/>
              <w:widowControl w:val="false"/>
              <w:rPr>
                <w:sz w:val="22"/>
                <w:szCs w:val="22"/>
              </w:rPr>
            </w:pPr>
            <w:r>
              <w:rPr>
                <w:sz w:val="22"/>
                <w:szCs w:val="22"/>
              </w:rPr>
            </w:r>
          </w:p>
        </w:tc>
      </w:tr>
    </w:tbl>
    <w:p>
      <w:pPr>
        <w:pStyle w:val="Normal"/>
        <w:pageBreakBefore w:val="false"/>
        <w:ind w:left="4820" w:right="0" w:hanging="0"/>
        <w:rPr>
          <w:sz w:val="22"/>
          <w:szCs w:val="22"/>
          <w:lang w:val="ru-RU"/>
          <w:del w:id="1224" w:author="tolpyginanv@corp.gidroogk.com" w:date="2026-09-21T13:33:24Z"/>
        </w:rPr>
      </w:pPr>
      <w:del w:id="1223" w:author="tolpyginanv@corp.gidroogk.com" w:date="2026-09-21T13:33:24Z">
        <w:r>
          <w:rPr>
            <w:sz w:val="22"/>
            <w:szCs w:val="22"/>
          </w:rPr>
          <w:delText xml:space="preserve">Приложение № 4.1 </w:delText>
        </w:r>
      </w:del>
    </w:p>
    <w:p>
      <w:pPr>
        <w:pStyle w:val="Normal"/>
        <w:ind w:left="4820" w:right="0" w:hanging="0"/>
        <w:rPr>
          <w:sz w:val="22"/>
          <w:szCs w:val="22"/>
          <w:lang w:val="ru-RU"/>
          <w:del w:id="1226" w:author="tolpyginanv@corp.gidroogk.com" w:date="2026-09-21T13:33:24Z"/>
        </w:rPr>
      </w:pPr>
      <w:del w:id="1225" w:author="tolpyginanv@corp.gidroogk.com" w:date="2026-09-21T13:33:24Z">
        <w:r>
          <w:rPr>
            <w:sz w:val="22"/>
            <w:szCs w:val="22"/>
            <w:lang w:val="ru-RU"/>
          </w:rPr>
          <w:delText xml:space="preserve">к Договору возмездного оказания услуг </w:delText>
        </w:r>
      </w:del>
    </w:p>
    <w:p>
      <w:pPr>
        <w:pStyle w:val="Normal"/>
        <w:ind w:left="4820" w:right="0" w:hanging="0"/>
        <w:rPr>
          <w:sz w:val="22"/>
          <w:szCs w:val="22"/>
          <w:lang w:val="ru-RU"/>
          <w:del w:id="1228" w:author="tolpyginanv@corp.gidroogk.com" w:date="2026-09-21T13:33:24Z"/>
        </w:rPr>
      </w:pPr>
      <w:del w:id="1227" w:author="tolpyginanv@corp.gidroogk.com" w:date="2026-09-21T13:33:24Z">
        <w:r>
          <w:rPr>
            <w:sz w:val="22"/>
            <w:szCs w:val="22"/>
            <w:lang w:val="ru-RU"/>
          </w:rPr>
          <w:delText xml:space="preserve">по техническому обслуживанию </w:delText>
        </w:r>
      </w:del>
    </w:p>
    <w:p>
      <w:pPr>
        <w:pStyle w:val="Normal"/>
        <w:ind w:left="4820" w:right="0" w:hanging="0"/>
        <w:rPr>
          <w:lang w:val="ru-RU"/>
          <w:del w:id="1230" w:author="tolpyginanv@corp.gidroogk.com" w:date="2026-09-21T13:33:24Z"/>
        </w:rPr>
      </w:pPr>
      <w:del w:id="1229" w:author="tolpyginanv@corp.gidroogk.com" w:date="2026-09-21T13:33:24Z">
        <w:r>
          <w:rPr>
            <w:sz w:val="22"/>
            <w:szCs w:val="22"/>
            <w:lang w:val="ru-RU"/>
          </w:rPr>
          <w:delText>от «____» __________ 20 _ г. № ________</w:delText>
        </w:r>
      </w:del>
    </w:p>
    <w:p>
      <w:pPr>
        <w:pStyle w:val="Normal"/>
        <w:ind w:left="6379" w:right="0" w:hanging="0"/>
        <w:rPr>
          <w:lang w:val="ru-RU"/>
          <w:del w:id="1232" w:author="tolpyginanv@corp.gidroogk.com" w:date="2026-09-21T13:33:24Z"/>
        </w:rPr>
      </w:pPr>
      <w:del w:id="1231" w:author="tolpyginanv@corp.gidroogk.com" w:date="2026-09-21T13:33:24Z">
        <w:r>
          <w:rPr>
            <w:lang w:val="ru-RU"/>
          </w:rPr>
        </w:r>
      </w:del>
    </w:p>
    <w:p>
      <w:pPr>
        <w:pStyle w:val="Normal"/>
        <w:jc w:val="right"/>
        <w:rPr>
          <w:lang w:val="ru-RU"/>
          <w:del w:id="1234" w:author="tolpyginanv@corp.gidroogk.com" w:date="2026-09-21T13:33:24Z"/>
        </w:rPr>
      </w:pPr>
      <w:del w:id="1233" w:author="tolpyginanv@corp.gidroogk.com" w:date="2026-09-21T13:33:24Z">
        <w:r>
          <w:rPr>
            <w:lang w:val="ru-RU"/>
          </w:rPr>
        </w:r>
      </w:del>
    </w:p>
    <w:p>
      <w:pPr>
        <w:pStyle w:val="Normal"/>
        <w:jc w:val="both"/>
        <w:rPr>
          <w:lang w:val="ru-RU"/>
          <w:del w:id="1236" w:author="tolpyginanv@corp.gidroogk.com" w:date="2026-09-21T13:33:24Z"/>
        </w:rPr>
      </w:pPr>
      <w:del w:id="1235" w:author="tolpyginanv@corp.gidroogk.com" w:date="2026-09-21T13:33:24Z">
        <w:r>
          <w:rPr>
            <w:lang w:val="ru-RU"/>
          </w:rPr>
        </w:r>
      </w:del>
    </w:p>
    <w:p>
      <w:pPr>
        <w:pStyle w:val="Normal"/>
        <w:jc w:val="center"/>
        <w:rPr>
          <w:b/>
          <w:lang w:val="ru-RU"/>
          <w:del w:id="1238" w:author="tolpyginanv@corp.gidroogk.com" w:date="2026-09-21T13:33:24Z"/>
        </w:rPr>
      </w:pPr>
      <w:del w:id="1237" w:author="tolpyginanv@corp.gidroogk.com" w:date="2026-09-21T13:33:24Z">
        <w:r>
          <w:rPr>
            <w:b/>
            <w:lang w:val="ru-RU"/>
          </w:rPr>
          <w:delText>Материально-технические и иные ресурсы Заказчика,</w:delText>
        </w:r>
      </w:del>
    </w:p>
    <w:p>
      <w:pPr>
        <w:pStyle w:val="Normal"/>
        <w:jc w:val="center"/>
        <w:rPr>
          <w:b/>
          <w:lang w:val="ru-RU" w:eastAsia="en-US"/>
          <w:del w:id="1240" w:author="tolpyginanv@corp.gidroogk.com" w:date="2026-09-21T13:33:24Z"/>
        </w:rPr>
      </w:pPr>
      <w:del w:id="1239" w:author="tolpyginanv@corp.gidroogk.com" w:date="2026-09-21T13:33:24Z">
        <w:r>
          <w:rPr>
            <w:b/>
            <w:lang w:val="ru-RU"/>
          </w:rPr>
          <w:delText>которые могут быть предоставлены Исполнителю в согласованном Сторонами порядке</w:delText>
        </w:r>
      </w:del>
    </w:p>
    <w:p>
      <w:pPr>
        <w:pStyle w:val="Normal"/>
        <w:jc w:val="both"/>
        <w:rPr>
          <w:lang w:val="ru-RU" w:eastAsia="en-US"/>
          <w:del w:id="1242" w:author="tolpyginanv@corp.gidroogk.com" w:date="2026-09-21T13:33:24Z"/>
        </w:rPr>
      </w:pPr>
      <w:del w:id="1241" w:author="tolpyginanv@corp.gidroogk.com" w:date="2026-09-21T13:33:24Z">
        <w:r>
          <w:rPr>
            <w:lang w:val="ru-RU" w:eastAsia="en-US"/>
          </w:rPr>
        </w:r>
      </w:del>
    </w:p>
    <w:p>
      <w:pPr>
        <w:pStyle w:val="Normal"/>
        <w:jc w:val="both"/>
        <w:rPr>
          <w:lang w:val="ru-RU"/>
          <w:del w:id="1244" w:author="tolpyginanv@corp.gidroogk.com" w:date="2026-09-21T13:33:24Z"/>
        </w:rPr>
      </w:pPr>
      <w:del w:id="1243" w:author="tolpyginanv@corp.gidroogk.com" w:date="2026-09-21T13:33:24Z">
        <w:r>
          <w:rPr>
            <w:lang w:val="ru-RU"/>
          </w:rPr>
          <w:delText>Аварийный запас Материально-технических ресурсов, поддерживаемый и предоставляемый Заказчиком</w:delText>
        </w:r>
      </w:del>
    </w:p>
    <w:p>
      <w:pPr>
        <w:pStyle w:val="BodyText"/>
        <w:tabs>
          <w:tab w:val="clear" w:pos="709"/>
          <w:tab w:val="left" w:pos="1260" w:leader="none"/>
          <w:tab w:val="left" w:pos="2160" w:leader="none"/>
        </w:tabs>
        <w:spacing w:lineRule="auto" w:line="240" w:before="0" w:after="0"/>
        <w:ind w:left="0" w:right="0" w:hanging="0"/>
        <w:rPr>
          <w:sz w:val="24"/>
          <w:szCs w:val="24"/>
          <w:del w:id="1246" w:author="tolpyginanv@corp.gidroogk.com" w:date="2026-09-21T13:33:24Z"/>
        </w:rPr>
      </w:pPr>
      <w:del w:id="1245" w:author="tolpyginanv@corp.gidroogk.com" w:date="2026-09-21T13:33:24Z">
        <w:r>
          <w:rPr>
            <w:sz w:val="24"/>
            <w:szCs w:val="24"/>
          </w:rPr>
          <w:delText>____________________________________________________________________</w:delText>
        </w:r>
      </w:del>
    </w:p>
    <w:p>
      <w:pPr>
        <w:pStyle w:val="BodyText"/>
        <w:tabs>
          <w:tab w:val="clear" w:pos="709"/>
          <w:tab w:val="left" w:pos="1260" w:leader="none"/>
          <w:tab w:val="left" w:pos="2160" w:leader="none"/>
        </w:tabs>
        <w:spacing w:lineRule="auto" w:line="240" w:before="0" w:after="0"/>
        <w:ind w:left="0" w:right="0" w:hanging="0"/>
        <w:rPr>
          <w:sz w:val="24"/>
          <w:szCs w:val="24"/>
          <w:u w:val="single"/>
          <w:del w:id="1248" w:author="tolpyginanv@corp.gidroogk.com" w:date="2026-09-21T13:33:24Z"/>
        </w:rPr>
      </w:pPr>
      <w:del w:id="1247" w:author="tolpyginanv@corp.gidroogk.com" w:date="2026-09-21T13:33:24Z">
        <w:r>
          <w:rPr>
            <w:sz w:val="24"/>
            <w:szCs w:val="24"/>
            <w:u w:val="single"/>
          </w:rPr>
        </w:r>
      </w:del>
    </w:p>
    <w:p>
      <w:pPr>
        <w:pStyle w:val="BodyText"/>
        <w:tabs>
          <w:tab w:val="clear" w:pos="709"/>
          <w:tab w:val="left" w:pos="1260" w:leader="none"/>
          <w:tab w:val="left" w:pos="2160" w:leader="none"/>
        </w:tabs>
        <w:spacing w:lineRule="auto" w:line="240" w:before="0" w:after="0"/>
        <w:ind w:left="0" w:right="0" w:hanging="0"/>
        <w:rPr>
          <w:sz w:val="24"/>
          <w:szCs w:val="24"/>
          <w:del w:id="1250" w:author="tolpyginanv@corp.gidroogk.com" w:date="2026-09-21T13:33:24Z"/>
        </w:rPr>
      </w:pPr>
      <w:del w:id="1249" w:author="tolpyginanv@corp.gidroogk.com" w:date="2026-09-21T13:33:24Z">
        <w:r>
          <w:rPr>
            <w:sz w:val="24"/>
            <w:szCs w:val="24"/>
          </w:rPr>
          <w:delText xml:space="preserve">Административные, бытовые, производственные и складские помещения </w:delText>
        </w:r>
      </w:del>
    </w:p>
    <w:p>
      <w:pPr>
        <w:pStyle w:val="BodyText"/>
        <w:tabs>
          <w:tab w:val="clear" w:pos="709"/>
          <w:tab w:val="left" w:pos="1260" w:leader="none"/>
          <w:tab w:val="left" w:pos="2160" w:leader="none"/>
        </w:tabs>
        <w:spacing w:lineRule="auto" w:line="240" w:before="0" w:after="0"/>
        <w:ind w:left="0" w:right="0" w:hanging="0"/>
        <w:rPr>
          <w:sz w:val="24"/>
          <w:szCs w:val="24"/>
          <w:del w:id="1252" w:author="tolpyginanv@corp.gidroogk.com" w:date="2026-09-21T13:33:24Z"/>
        </w:rPr>
      </w:pPr>
      <w:del w:id="1251" w:author="tolpyginanv@corp.gidroogk.com" w:date="2026-09-21T13:33:24Z">
        <w:r>
          <w:rPr>
            <w:sz w:val="24"/>
            <w:szCs w:val="24"/>
          </w:rPr>
          <w:delText>____________________________________________________________________</w:delText>
        </w:r>
      </w:del>
    </w:p>
    <w:p>
      <w:pPr>
        <w:pStyle w:val="BodyText"/>
        <w:tabs>
          <w:tab w:val="clear" w:pos="709"/>
          <w:tab w:val="left" w:pos="1260" w:leader="none"/>
          <w:tab w:val="left" w:pos="2160" w:leader="none"/>
        </w:tabs>
        <w:spacing w:lineRule="auto" w:line="240" w:before="0" w:after="0"/>
        <w:ind w:left="0" w:right="0" w:hanging="0"/>
        <w:rPr>
          <w:sz w:val="24"/>
          <w:szCs w:val="24"/>
          <w:del w:id="1254" w:author="tolpyginanv@corp.gidroogk.com" w:date="2026-09-21T13:33:24Z"/>
        </w:rPr>
      </w:pPr>
      <w:del w:id="1253" w:author="tolpyginanv@corp.gidroogk.com" w:date="2026-09-21T13:33:24Z">
        <w:r>
          <w:rPr>
            <w:sz w:val="24"/>
            <w:szCs w:val="24"/>
          </w:rPr>
        </w:r>
      </w:del>
    </w:p>
    <w:p>
      <w:pPr>
        <w:pStyle w:val="BodyText"/>
        <w:tabs>
          <w:tab w:val="clear" w:pos="709"/>
          <w:tab w:val="left" w:pos="1260" w:leader="none"/>
          <w:tab w:val="left" w:pos="2160" w:leader="none"/>
        </w:tabs>
        <w:spacing w:lineRule="auto" w:line="240" w:before="0" w:after="0"/>
        <w:ind w:left="0" w:right="0" w:hanging="0"/>
        <w:rPr>
          <w:sz w:val="24"/>
          <w:szCs w:val="24"/>
          <w:del w:id="1256" w:author="tolpyginanv@corp.gidroogk.com" w:date="2026-09-21T13:33:24Z"/>
        </w:rPr>
      </w:pPr>
      <w:del w:id="1255" w:author="tolpyginanv@corp.gidroogk.com" w:date="2026-09-21T13:33:24Z">
        <w:r>
          <w:rPr>
            <w:sz w:val="24"/>
            <w:szCs w:val="24"/>
          </w:rPr>
          <w:delText xml:space="preserve">Материально-технические ресурсы текущего запаса </w:delText>
        </w:r>
      </w:del>
    </w:p>
    <w:p>
      <w:pPr>
        <w:pStyle w:val="BodyText"/>
        <w:tabs>
          <w:tab w:val="clear" w:pos="709"/>
          <w:tab w:val="left" w:pos="1260" w:leader="none"/>
          <w:tab w:val="left" w:pos="2160" w:leader="none"/>
        </w:tabs>
        <w:spacing w:lineRule="auto" w:line="240" w:before="0" w:after="0"/>
        <w:ind w:left="0" w:right="0" w:hanging="0"/>
        <w:rPr>
          <w:sz w:val="24"/>
          <w:szCs w:val="24"/>
          <w:del w:id="1258" w:author="tolpyginanv@corp.gidroogk.com" w:date="2026-09-21T13:33:24Z"/>
        </w:rPr>
      </w:pPr>
      <w:del w:id="1257" w:author="tolpyginanv@corp.gidroogk.com" w:date="2026-09-21T13:33:24Z">
        <w:r>
          <w:rPr>
            <w:sz w:val="24"/>
            <w:szCs w:val="24"/>
          </w:rPr>
          <w:delText>____________________________________________________________________</w:delText>
        </w:r>
      </w:del>
    </w:p>
    <w:p>
      <w:pPr>
        <w:pStyle w:val="BodyText"/>
        <w:tabs>
          <w:tab w:val="clear" w:pos="709"/>
          <w:tab w:val="left" w:pos="1260" w:leader="none"/>
          <w:tab w:val="left" w:pos="2160" w:leader="none"/>
        </w:tabs>
        <w:spacing w:lineRule="auto" w:line="240" w:before="0" w:after="0"/>
        <w:ind w:left="0" w:right="0" w:hanging="0"/>
        <w:rPr>
          <w:sz w:val="24"/>
          <w:szCs w:val="24"/>
          <w:del w:id="1260" w:author="tolpyginanv@corp.gidroogk.com" w:date="2026-09-21T13:33:24Z"/>
        </w:rPr>
      </w:pPr>
      <w:del w:id="1259" w:author="tolpyginanv@corp.gidroogk.com" w:date="2026-09-21T13:33:24Z">
        <w:r>
          <w:rPr>
            <w:sz w:val="24"/>
            <w:szCs w:val="24"/>
          </w:rPr>
        </w:r>
      </w:del>
    </w:p>
    <w:p>
      <w:pPr>
        <w:pStyle w:val="BodyText"/>
        <w:tabs>
          <w:tab w:val="clear" w:pos="709"/>
          <w:tab w:val="left" w:pos="1260" w:leader="none"/>
          <w:tab w:val="left" w:pos="2160" w:leader="none"/>
        </w:tabs>
        <w:spacing w:lineRule="auto" w:line="240" w:before="0" w:after="0"/>
        <w:ind w:left="0" w:right="0" w:hanging="0"/>
        <w:rPr>
          <w:sz w:val="24"/>
          <w:szCs w:val="24"/>
          <w:del w:id="1262" w:author="tolpyginanv@corp.gidroogk.com" w:date="2026-09-21T13:33:24Z"/>
        </w:rPr>
      </w:pPr>
      <w:del w:id="1261" w:author="tolpyginanv@corp.gidroogk.com" w:date="2026-09-21T13:33:24Z">
        <w:r>
          <w:rPr>
            <w:sz w:val="24"/>
            <w:szCs w:val="24"/>
          </w:rPr>
          <w:delText>Грузоподъемные механизмы (далее – ГПМ), средства механизации</w:delText>
        </w:r>
      </w:del>
    </w:p>
    <w:p>
      <w:pPr>
        <w:pStyle w:val="BodyText"/>
        <w:tabs>
          <w:tab w:val="clear" w:pos="709"/>
          <w:tab w:val="left" w:pos="1260" w:leader="none"/>
          <w:tab w:val="left" w:pos="2160" w:leader="none"/>
        </w:tabs>
        <w:spacing w:lineRule="auto" w:line="240" w:before="0" w:after="0"/>
        <w:ind w:left="0" w:right="0" w:hanging="0"/>
        <w:rPr>
          <w:sz w:val="24"/>
          <w:szCs w:val="24"/>
          <w:del w:id="1264" w:author="tolpyginanv@corp.gidroogk.com" w:date="2026-09-21T13:33:24Z"/>
        </w:rPr>
      </w:pPr>
      <w:del w:id="1263" w:author="tolpyginanv@corp.gidroogk.com" w:date="2026-09-21T13:33:24Z">
        <w:r>
          <w:rPr>
            <w:sz w:val="24"/>
            <w:szCs w:val="24"/>
          </w:rPr>
          <w:delText>____________________________________________________________________</w:delText>
        </w:r>
      </w:del>
    </w:p>
    <w:p>
      <w:pPr>
        <w:pStyle w:val="BodyText"/>
        <w:tabs>
          <w:tab w:val="clear" w:pos="709"/>
          <w:tab w:val="left" w:pos="1260" w:leader="none"/>
          <w:tab w:val="left" w:pos="2160" w:leader="none"/>
        </w:tabs>
        <w:spacing w:lineRule="auto" w:line="240" w:before="0" w:after="0"/>
        <w:ind w:left="0" w:right="0" w:hanging="0"/>
        <w:rPr>
          <w:sz w:val="24"/>
          <w:szCs w:val="24"/>
          <w:del w:id="1266" w:author="tolpyginanv@corp.gidroogk.com" w:date="2026-09-21T13:33:24Z"/>
        </w:rPr>
      </w:pPr>
      <w:del w:id="1265" w:author="tolpyginanv@corp.gidroogk.com" w:date="2026-09-21T13:33:24Z">
        <w:r>
          <w:rPr>
            <w:sz w:val="24"/>
            <w:szCs w:val="24"/>
          </w:rPr>
        </w:r>
      </w:del>
    </w:p>
    <w:p>
      <w:pPr>
        <w:pStyle w:val="BodyText"/>
        <w:tabs>
          <w:tab w:val="clear" w:pos="709"/>
          <w:tab w:val="left" w:pos="1260" w:leader="none"/>
          <w:tab w:val="left" w:pos="2160" w:leader="none"/>
        </w:tabs>
        <w:spacing w:lineRule="auto" w:line="240" w:before="0" w:after="0"/>
        <w:ind w:left="0" w:right="0" w:hanging="0"/>
        <w:rPr>
          <w:sz w:val="24"/>
          <w:szCs w:val="24"/>
          <w:del w:id="1269" w:author="tolpyginanv@corp.gidroogk.com" w:date="2026-09-21T13:33:24Z"/>
        </w:rPr>
      </w:pPr>
      <w:del w:id="1267" w:author="tolpyginanv@corp.gidroogk.com" w:date="2026-09-21T13:33:24Z">
        <w:r>
          <w:rPr>
            <w:bCs/>
            <w:sz w:val="24"/>
            <w:szCs w:val="24"/>
          </w:rPr>
          <w:delText>Контрольно</w:delText>
        </w:r>
      </w:del>
      <w:del w:id="1268" w:author="tolpyginanv@corp.gidroogk.com" w:date="2026-09-21T13:33:24Z">
        <w:r>
          <w:rPr>
            <w:sz w:val="24"/>
            <w:szCs w:val="24"/>
          </w:rPr>
          <w:delText>-измерительные средства, инвентарь, специальная технологическая оснастка</w:delText>
        </w:r>
      </w:del>
    </w:p>
    <w:p>
      <w:pPr>
        <w:pStyle w:val="BodyText"/>
        <w:tabs>
          <w:tab w:val="clear" w:pos="709"/>
          <w:tab w:val="left" w:pos="1260" w:leader="none"/>
          <w:tab w:val="left" w:pos="2160" w:leader="none"/>
        </w:tabs>
        <w:spacing w:lineRule="auto" w:line="240" w:before="0" w:after="0"/>
        <w:ind w:left="0" w:right="0" w:hanging="0"/>
        <w:rPr>
          <w:sz w:val="24"/>
          <w:szCs w:val="24"/>
          <w:del w:id="1271" w:author="tolpyginanv@corp.gidroogk.com" w:date="2026-09-21T13:33:24Z"/>
        </w:rPr>
      </w:pPr>
      <w:del w:id="1270" w:author="tolpyginanv@corp.gidroogk.com" w:date="2026-09-21T13:33:24Z">
        <w:r>
          <w:rPr>
            <w:sz w:val="24"/>
            <w:szCs w:val="24"/>
          </w:rPr>
          <w:delText>____________________________________________________________________</w:delText>
        </w:r>
      </w:del>
    </w:p>
    <w:p>
      <w:pPr>
        <w:pStyle w:val="BodyText"/>
        <w:tabs>
          <w:tab w:val="clear" w:pos="709"/>
          <w:tab w:val="left" w:pos="1260" w:leader="none"/>
          <w:tab w:val="left" w:pos="2160" w:leader="none"/>
        </w:tabs>
        <w:spacing w:lineRule="auto" w:line="240" w:before="0" w:after="0"/>
        <w:ind w:left="0" w:right="0" w:hanging="0"/>
        <w:rPr>
          <w:sz w:val="24"/>
          <w:szCs w:val="24"/>
          <w:del w:id="1273" w:author="tolpyginanv@corp.gidroogk.com" w:date="2026-09-21T13:33:24Z"/>
        </w:rPr>
      </w:pPr>
      <w:del w:id="1272" w:author="tolpyginanv@corp.gidroogk.com" w:date="2026-09-21T13:33:24Z">
        <w:r>
          <w:rPr>
            <w:sz w:val="24"/>
            <w:szCs w:val="24"/>
          </w:rPr>
        </w:r>
      </w:del>
    </w:p>
    <w:p>
      <w:pPr>
        <w:pStyle w:val="BodyText"/>
        <w:tabs>
          <w:tab w:val="clear" w:pos="709"/>
          <w:tab w:val="left" w:pos="1260" w:leader="none"/>
          <w:tab w:val="left" w:pos="2160" w:leader="none"/>
        </w:tabs>
        <w:spacing w:lineRule="auto" w:line="240" w:before="0" w:after="0"/>
        <w:ind w:left="0" w:right="0" w:hanging="0"/>
        <w:rPr>
          <w:sz w:val="24"/>
          <w:szCs w:val="24"/>
          <w:del w:id="1276" w:author="tolpyginanv@corp.gidroogk.com" w:date="2026-09-21T13:33:24Z"/>
        </w:rPr>
      </w:pPr>
      <w:del w:id="1274" w:author="tolpyginanv@corp.gidroogk.com" w:date="2026-09-21T13:33:24Z">
        <w:r>
          <w:rPr>
            <w:bCs/>
            <w:sz w:val="24"/>
            <w:szCs w:val="24"/>
          </w:rPr>
          <w:delText>Энергоснабжение и воздухоснабжение</w:delText>
        </w:r>
      </w:del>
      <w:del w:id="1275" w:author="tolpyginanv@corp.gidroogk.com" w:date="2026-09-21T13:33:24Z">
        <w:r>
          <w:rPr>
            <w:sz w:val="24"/>
            <w:szCs w:val="24"/>
          </w:rPr>
          <w:delText>, включая предоставление доступа к технической воде и канализации</w:delText>
        </w:r>
      </w:del>
    </w:p>
    <w:p>
      <w:pPr>
        <w:pStyle w:val="BodyText"/>
        <w:tabs>
          <w:tab w:val="clear" w:pos="709"/>
          <w:tab w:val="left" w:pos="1260" w:leader="none"/>
          <w:tab w:val="left" w:pos="2160" w:leader="none"/>
        </w:tabs>
        <w:spacing w:lineRule="auto" w:line="240" w:before="0" w:after="0"/>
        <w:ind w:left="0" w:right="0" w:hanging="0"/>
        <w:rPr>
          <w:sz w:val="24"/>
          <w:szCs w:val="24"/>
          <w:del w:id="1278" w:author="tolpyginanv@corp.gidroogk.com" w:date="2026-09-21T13:33:24Z"/>
        </w:rPr>
      </w:pPr>
      <w:del w:id="1277" w:author="tolpyginanv@corp.gidroogk.com" w:date="2026-09-21T13:33:24Z">
        <w:r>
          <w:rPr>
            <w:sz w:val="24"/>
            <w:szCs w:val="24"/>
          </w:rPr>
          <w:delText>____________________________________________________________________</w:delText>
        </w:r>
      </w:del>
    </w:p>
    <w:p>
      <w:pPr>
        <w:pStyle w:val="BodyText"/>
        <w:tabs>
          <w:tab w:val="clear" w:pos="709"/>
          <w:tab w:val="left" w:pos="1260" w:leader="none"/>
          <w:tab w:val="left" w:pos="2160" w:leader="none"/>
        </w:tabs>
        <w:spacing w:lineRule="auto" w:line="240" w:before="0" w:after="0"/>
        <w:ind w:left="0" w:right="0" w:hanging="0"/>
        <w:rPr>
          <w:sz w:val="24"/>
          <w:szCs w:val="24"/>
          <w:del w:id="1280" w:author="tolpyginanv@corp.gidroogk.com" w:date="2026-09-21T13:33:24Z"/>
        </w:rPr>
      </w:pPr>
      <w:del w:id="1279" w:author="tolpyginanv@corp.gidroogk.com" w:date="2026-09-21T13:33:24Z">
        <w:r>
          <w:rPr>
            <w:sz w:val="24"/>
            <w:szCs w:val="24"/>
          </w:rPr>
        </w:r>
      </w:del>
    </w:p>
    <w:p>
      <w:pPr>
        <w:pStyle w:val="BodyText"/>
        <w:tabs>
          <w:tab w:val="clear" w:pos="709"/>
          <w:tab w:val="left" w:pos="1260" w:leader="none"/>
          <w:tab w:val="left" w:pos="2160" w:leader="none"/>
        </w:tabs>
        <w:spacing w:lineRule="auto" w:line="240" w:before="0" w:after="0"/>
        <w:ind w:left="0" w:right="0" w:hanging="0"/>
        <w:rPr>
          <w:sz w:val="24"/>
          <w:szCs w:val="24"/>
          <w:del w:id="1284" w:author="tolpyginanv@corp.gidroogk.com" w:date="2026-09-21T13:33:24Z"/>
        </w:rPr>
      </w:pPr>
      <w:del w:id="1281" w:author="tolpyginanv@corp.gidroogk.com" w:date="2026-09-21T13:33:24Z">
        <w:r>
          <w:rPr>
            <w:bCs/>
            <w:sz w:val="24"/>
            <w:szCs w:val="24"/>
          </w:rPr>
          <w:delText>Приемка, обработка, учет и хранение</w:delText>
        </w:r>
      </w:del>
      <w:del w:id="1282" w:author="tolpyginanv@corp.gidroogk.com" w:date="2026-09-21T13:33:24Z">
        <w:r>
          <w:rPr>
            <w:sz w:val="24"/>
            <w:szCs w:val="24"/>
          </w:rPr>
          <w:delText xml:space="preserve"> материально-технических запасов Исполнителя (при необходимости и по согласованию сторон</w:delText>
        </w:r>
      </w:del>
      <w:del w:id="1283" w:author="tolpyginanv@corp.gidroogk.com" w:date="2026-09-21T13:33:24Z">
        <w:r>
          <w:rPr>
            <w:bCs/>
            <w:sz w:val="24"/>
            <w:szCs w:val="24"/>
          </w:rPr>
          <w:delText>)</w:delText>
        </w:r>
      </w:del>
    </w:p>
    <w:p>
      <w:pPr>
        <w:pStyle w:val="BodyText"/>
        <w:tabs>
          <w:tab w:val="clear" w:pos="709"/>
          <w:tab w:val="left" w:pos="1260" w:leader="none"/>
          <w:tab w:val="left" w:pos="2160" w:leader="none"/>
        </w:tabs>
        <w:spacing w:lineRule="auto" w:line="240" w:before="0" w:after="0"/>
        <w:ind w:left="0" w:right="0" w:hanging="0"/>
        <w:rPr>
          <w:sz w:val="24"/>
          <w:szCs w:val="24"/>
          <w:del w:id="1286" w:author="tolpyginanv@corp.gidroogk.com" w:date="2026-09-21T13:33:24Z"/>
        </w:rPr>
      </w:pPr>
      <w:del w:id="1285" w:author="tolpyginanv@corp.gidroogk.com" w:date="2026-09-21T13:33:24Z">
        <w:r>
          <w:rPr>
            <w:sz w:val="24"/>
            <w:szCs w:val="24"/>
          </w:rPr>
          <w:delText>____________________________________________________________________</w:delText>
        </w:r>
      </w:del>
    </w:p>
    <w:p>
      <w:pPr>
        <w:pStyle w:val="BodyText"/>
        <w:tabs>
          <w:tab w:val="clear" w:pos="709"/>
          <w:tab w:val="left" w:pos="1260" w:leader="none"/>
          <w:tab w:val="left" w:pos="2160" w:leader="none"/>
        </w:tabs>
        <w:spacing w:lineRule="auto" w:line="240" w:before="0" w:after="0"/>
        <w:ind w:left="0" w:right="0" w:hanging="0"/>
        <w:rPr>
          <w:sz w:val="24"/>
          <w:szCs w:val="24"/>
          <w:del w:id="1288" w:author="tolpyginanv@corp.gidroogk.com" w:date="2026-09-21T13:33:24Z"/>
        </w:rPr>
      </w:pPr>
      <w:del w:id="1287" w:author="tolpyginanv@corp.gidroogk.com" w:date="2026-09-21T13:33:24Z">
        <w:r>
          <w:rPr>
            <w:sz w:val="24"/>
            <w:szCs w:val="24"/>
          </w:rPr>
        </w:r>
      </w:del>
    </w:p>
    <w:p>
      <w:pPr>
        <w:pStyle w:val="BodyText"/>
        <w:tabs>
          <w:tab w:val="clear" w:pos="709"/>
          <w:tab w:val="left" w:pos="1260" w:leader="none"/>
          <w:tab w:val="left" w:pos="2160" w:leader="none"/>
        </w:tabs>
        <w:spacing w:lineRule="auto" w:line="240" w:before="0" w:after="0"/>
        <w:ind w:left="0" w:right="0" w:hanging="0"/>
        <w:rPr>
          <w:sz w:val="24"/>
          <w:szCs w:val="24"/>
          <w:del w:id="1293" w:author="tolpyginanv@corp.gidroogk.com" w:date="2026-09-21T13:33:24Z"/>
        </w:rPr>
      </w:pPr>
      <w:del w:id="1289" w:author="tolpyginanv@corp.gidroogk.com" w:date="2026-09-21T13:33:24Z">
        <w:r>
          <w:rPr>
            <w:bCs/>
            <w:sz w:val="24"/>
            <w:szCs w:val="24"/>
          </w:rPr>
          <w:delText>Исследования</w:delText>
        </w:r>
      </w:del>
      <w:del w:id="1290" w:author="tolpyginanv@corp.gidroogk.com" w:date="2026-09-21T13:33:24Z">
        <w:r>
          <w:rPr>
            <w:sz w:val="24"/>
            <w:szCs w:val="24"/>
          </w:rPr>
          <w:delText xml:space="preserve"> и </w:delText>
        </w:r>
      </w:del>
      <w:del w:id="1291" w:author="tolpyginanv@corp.gidroogk.com" w:date="2026-09-21T13:33:24Z">
        <w:r>
          <w:rPr>
            <w:bCs/>
            <w:sz w:val="24"/>
            <w:szCs w:val="24"/>
          </w:rPr>
          <w:delText>виды</w:delText>
        </w:r>
      </w:del>
      <w:del w:id="1292" w:author="tolpyginanv@corp.gidroogk.com" w:date="2026-09-21T13:33:24Z">
        <w:r>
          <w:rPr>
            <w:sz w:val="24"/>
            <w:szCs w:val="24"/>
          </w:rPr>
          <w:delText xml:space="preserve"> испытаний, требующих стационарных стендов и лабораторного оборудования, которые могут потребоваться Исполнителю в ходе технического обслуживания по Договору </w:delText>
        </w:r>
      </w:del>
    </w:p>
    <w:p>
      <w:pPr>
        <w:pStyle w:val="BodyText"/>
        <w:tabs>
          <w:tab w:val="clear" w:pos="709"/>
          <w:tab w:val="left" w:pos="1260" w:leader="none"/>
          <w:tab w:val="left" w:pos="2160" w:leader="none"/>
        </w:tabs>
        <w:spacing w:lineRule="auto" w:line="240" w:before="0" w:after="0"/>
        <w:ind w:left="0" w:right="0" w:hanging="0"/>
        <w:rPr>
          <w:sz w:val="24"/>
          <w:szCs w:val="24"/>
          <w:del w:id="1295" w:author="tolpyginanv@corp.gidroogk.com" w:date="2026-09-21T13:33:24Z"/>
        </w:rPr>
      </w:pPr>
      <w:del w:id="1294" w:author="tolpyginanv@corp.gidroogk.com" w:date="2026-09-21T13:33:24Z">
        <w:r>
          <w:rPr>
            <w:sz w:val="24"/>
            <w:szCs w:val="24"/>
          </w:rPr>
          <w:delText>____________________________________________________________________</w:delText>
        </w:r>
      </w:del>
    </w:p>
    <w:p>
      <w:pPr>
        <w:pStyle w:val="BodyText"/>
        <w:tabs>
          <w:tab w:val="clear" w:pos="709"/>
          <w:tab w:val="left" w:pos="1260" w:leader="none"/>
          <w:tab w:val="left" w:pos="2160" w:leader="none"/>
        </w:tabs>
        <w:spacing w:lineRule="auto" w:line="240" w:before="0" w:after="0"/>
        <w:ind w:left="0" w:right="0" w:hanging="0"/>
        <w:rPr>
          <w:sz w:val="24"/>
          <w:szCs w:val="24"/>
          <w:del w:id="1297" w:author="tolpyginanv@corp.gidroogk.com" w:date="2026-09-21T13:33:24Z"/>
        </w:rPr>
      </w:pPr>
      <w:del w:id="1296" w:author="tolpyginanv@corp.gidroogk.com" w:date="2026-09-21T13:33:24Z">
        <w:r>
          <w:rPr>
            <w:sz w:val="24"/>
            <w:szCs w:val="24"/>
          </w:rPr>
        </w:r>
      </w:del>
    </w:p>
    <w:p>
      <w:pPr>
        <w:pStyle w:val="BodyText"/>
        <w:spacing w:lineRule="auto" w:line="240" w:before="0" w:after="0"/>
        <w:ind w:left="0" w:right="0" w:hanging="0"/>
        <w:rPr>
          <w:bCs/>
          <w:sz w:val="24"/>
          <w:szCs w:val="24"/>
          <w:del w:id="1299" w:author="tolpyginanv@corp.gidroogk.com" w:date="2026-09-21T13:33:24Z"/>
        </w:rPr>
      </w:pPr>
      <w:del w:id="1298" w:author="tolpyginanv@corp.gidroogk.com" w:date="2026-09-21T13:33:24Z">
        <w:r>
          <w:rPr>
            <w:bCs/>
            <w:sz w:val="24"/>
            <w:szCs w:val="24"/>
          </w:rPr>
          <w:delText>Дежурный автотранспорт для доставки производственного персонала, материально-технические ресурсы в целях исполнения Договора (по возможности, по запросу)</w:delText>
        </w:r>
      </w:del>
    </w:p>
    <w:p>
      <w:pPr>
        <w:pStyle w:val="BodyText"/>
        <w:tabs>
          <w:tab w:val="clear" w:pos="709"/>
          <w:tab w:val="left" w:pos="1260" w:leader="none"/>
          <w:tab w:val="left" w:pos="2160" w:leader="none"/>
        </w:tabs>
        <w:spacing w:lineRule="auto" w:line="240" w:before="0" w:after="0"/>
        <w:ind w:left="0" w:right="0" w:hanging="0"/>
        <w:rPr>
          <w:sz w:val="24"/>
          <w:szCs w:val="24"/>
          <w:del w:id="1301" w:author="tolpyginanv@corp.gidroogk.com" w:date="2026-09-21T13:33:24Z"/>
        </w:rPr>
      </w:pPr>
      <w:del w:id="1300" w:author="tolpyginanv@corp.gidroogk.com" w:date="2026-09-21T13:33:24Z">
        <w:r>
          <w:rPr>
            <w:sz w:val="24"/>
            <w:szCs w:val="24"/>
          </w:rPr>
          <w:delText>____________________________________________________________________</w:delText>
        </w:r>
      </w:del>
    </w:p>
    <w:p>
      <w:pPr>
        <w:pStyle w:val="BodyText"/>
        <w:spacing w:lineRule="auto" w:line="240" w:before="0" w:after="0"/>
        <w:ind w:left="0" w:right="0" w:hanging="0"/>
        <w:rPr>
          <w:bCs/>
          <w:sz w:val="24"/>
          <w:szCs w:val="24"/>
          <w:del w:id="1303" w:author="tolpyginanv@corp.gidroogk.com" w:date="2026-09-21T13:33:24Z"/>
        </w:rPr>
      </w:pPr>
      <w:del w:id="1302" w:author="tolpyginanv@corp.gidroogk.com" w:date="2026-09-21T13:33:24Z">
        <w:r>
          <w:rPr>
            <w:bCs/>
            <w:sz w:val="24"/>
            <w:szCs w:val="24"/>
          </w:rPr>
        </w:r>
      </w:del>
    </w:p>
    <w:p>
      <w:pPr>
        <w:pStyle w:val="BodyText"/>
        <w:spacing w:lineRule="auto" w:line="240" w:before="0" w:after="0"/>
        <w:ind w:left="0" w:right="0" w:hanging="0"/>
        <w:rPr>
          <w:bCs/>
          <w:sz w:val="24"/>
          <w:szCs w:val="24"/>
          <w:del w:id="1308" w:author="tolpyginanv@corp.gidroogk.com" w:date="2026-09-21T13:33:24Z"/>
        </w:rPr>
      </w:pPr>
      <w:del w:id="1304" w:author="tolpyginanv@corp.gidroogk.com" w:date="2026-09-21T13:33:24Z">
        <w:r>
          <w:rPr>
            <w:sz w:val="24"/>
            <w:szCs w:val="24"/>
          </w:rPr>
          <w:delText xml:space="preserve">Машинное время работы основных грузоподъемных машин, включая ГПМ на автомобильном ходу, при его наличии у Заказчика, в объемах, необходимых для </w:delText>
        </w:r>
      </w:del>
      <w:del w:id="1305" w:author="tolpyginanv@corp.gidroogk.com" w:date="2026-09-21T13:33:24Z">
        <w:r>
          <w:rPr>
            <w:sz w:val="24"/>
            <w:szCs w:val="24"/>
            <w:lang w:val="ru-RU"/>
          </w:rPr>
          <w:delText>оказания</w:delText>
        </w:r>
      </w:del>
      <w:del w:id="1306" w:author="tolpyginanv@corp.gidroogk.com" w:date="2026-09-21T13:33:24Z">
        <w:r>
          <w:rPr>
            <w:sz w:val="24"/>
            <w:szCs w:val="24"/>
          </w:rPr>
          <w:delText xml:space="preserve"> Услуг  по техническому обслуживанию по заранее согласованной заявке Исполнителя</w:delText>
        </w:r>
      </w:del>
      <w:del w:id="1307" w:author="tolpyginanv@corp.gidroogk.com" w:date="2026-09-21T13:33:24Z">
        <w:r>
          <w:rPr>
            <w:sz w:val="24"/>
            <w:szCs w:val="24"/>
            <w:lang w:val="ru-RU"/>
          </w:rPr>
          <w:delText>.</w:delText>
        </w:r>
      </w:del>
    </w:p>
    <w:p>
      <w:pPr>
        <w:pStyle w:val="BodyText"/>
        <w:tabs>
          <w:tab w:val="clear" w:pos="709"/>
          <w:tab w:val="left" w:pos="1260" w:leader="none"/>
          <w:tab w:val="left" w:pos="2160" w:leader="none"/>
        </w:tabs>
        <w:spacing w:lineRule="auto" w:line="240" w:before="0" w:after="0"/>
        <w:ind w:left="0" w:right="0" w:hanging="0"/>
        <w:rPr>
          <w:sz w:val="24"/>
          <w:szCs w:val="24"/>
          <w:del w:id="1310" w:author="tolpyginanv@corp.gidroogk.com" w:date="2026-09-21T13:33:24Z"/>
        </w:rPr>
      </w:pPr>
      <w:del w:id="1309" w:author="tolpyginanv@corp.gidroogk.com" w:date="2026-09-21T13:33:24Z">
        <w:r>
          <w:rPr>
            <w:sz w:val="24"/>
            <w:szCs w:val="24"/>
          </w:rPr>
          <w:delText>____________________________________________________________________</w:delText>
        </w:r>
      </w:del>
    </w:p>
    <w:p>
      <w:pPr>
        <w:pStyle w:val="BodyText"/>
        <w:spacing w:lineRule="auto" w:line="240" w:before="0" w:after="0"/>
        <w:ind w:left="0" w:right="0" w:hanging="0"/>
        <w:rPr>
          <w:bCs/>
          <w:sz w:val="24"/>
          <w:szCs w:val="24"/>
          <w:del w:id="1312" w:author="tolpyginanv@corp.gidroogk.com" w:date="2026-09-21T13:33:24Z"/>
        </w:rPr>
      </w:pPr>
      <w:del w:id="1311" w:author="tolpyginanv@corp.gidroogk.com" w:date="2026-09-21T13:33:24Z">
        <w:r>
          <w:rPr>
            <w:bCs/>
            <w:sz w:val="24"/>
            <w:szCs w:val="24"/>
          </w:rPr>
        </w:r>
      </w:del>
    </w:p>
    <w:p>
      <w:pPr>
        <w:pStyle w:val="BodyText"/>
        <w:spacing w:lineRule="auto" w:line="240" w:before="0" w:after="0"/>
        <w:ind w:left="0" w:right="0" w:hanging="0"/>
        <w:rPr>
          <w:sz w:val="24"/>
          <w:szCs w:val="24"/>
          <w:lang w:val="ru-RU"/>
          <w:del w:id="1319" w:author="tolpyginanv@corp.gidroogk.com" w:date="2026-09-21T13:33:24Z"/>
        </w:rPr>
      </w:pPr>
      <w:del w:id="1313" w:author="tolpyginanv@corp.gidroogk.com" w:date="2026-09-21T13:33:24Z">
        <w:r>
          <w:rPr>
            <w:sz w:val="24"/>
            <w:szCs w:val="24"/>
          </w:rPr>
          <w:delText xml:space="preserve">Доступ к информационным ресурсам </w:delText>
        </w:r>
      </w:del>
      <w:del w:id="1314" w:author="tolpyginanv@corp.gidroogk.com" w:date="2026-09-21T13:33:24Z">
        <w:r>
          <w:rPr>
            <w:sz w:val="24"/>
            <w:szCs w:val="24"/>
            <w:lang w:val="ru-RU"/>
          </w:rPr>
          <w:delText>П</w:delText>
        </w:r>
      </w:del>
      <w:del w:id="1315" w:author="tolpyginanv@corp.gidroogk.com" w:date="2026-09-21T13:33:24Z">
        <w:r>
          <w:rPr>
            <w:sz w:val="24"/>
            <w:szCs w:val="24"/>
          </w:rPr>
          <w:delText xml:space="preserve">АО «РусГидро» в рамках деятельности </w:delText>
        </w:r>
      </w:del>
      <w:del w:id="1316" w:author="tolpyginanv@corp.gidroogk.com" w:date="2026-09-21T13:33:24Z">
        <w:r>
          <w:rPr>
            <w:bCs/>
            <w:sz w:val="24"/>
            <w:szCs w:val="24"/>
          </w:rPr>
          <w:delText>Исполнителя</w:delText>
        </w:r>
      </w:del>
      <w:del w:id="1317" w:author="tolpyginanv@corp.gidroogk.com" w:date="2026-09-21T13:33:24Z">
        <w:r>
          <w:rPr>
            <w:sz w:val="24"/>
            <w:szCs w:val="24"/>
          </w:rPr>
          <w:delText>, в том числе, доступ к корпоративной сети связи</w:delText>
        </w:r>
      </w:del>
      <w:del w:id="1318" w:author="tolpyginanv@corp.gidroogk.com" w:date="2026-09-21T13:33:24Z">
        <w:r>
          <w:rPr>
            <w:sz w:val="24"/>
            <w:szCs w:val="24"/>
            <w:lang w:val="ru-RU"/>
          </w:rPr>
          <w:delText>.</w:delText>
        </w:r>
      </w:del>
    </w:p>
    <w:p>
      <w:pPr>
        <w:pStyle w:val="BodyText"/>
        <w:tabs>
          <w:tab w:val="clear" w:pos="709"/>
          <w:tab w:val="left" w:pos="1260" w:leader="none"/>
          <w:tab w:val="left" w:pos="2160" w:leader="none"/>
        </w:tabs>
        <w:spacing w:lineRule="auto" w:line="240" w:before="0" w:after="0"/>
        <w:ind w:left="0" w:right="0" w:hanging="0"/>
        <w:rPr>
          <w:sz w:val="24"/>
          <w:szCs w:val="24"/>
          <w:del w:id="1321" w:author="tolpyginanv@corp.gidroogk.com" w:date="2026-09-21T13:33:24Z"/>
        </w:rPr>
      </w:pPr>
      <w:del w:id="1320" w:author="tolpyginanv@corp.gidroogk.com" w:date="2026-09-21T13:33:24Z">
        <w:r>
          <w:rPr>
            <w:sz w:val="24"/>
            <w:szCs w:val="24"/>
          </w:rPr>
          <w:delText>Точки подключения, их количество, ограничения использования телефонной связи и условия предоставления информационных ресурсов с точек выхода Заказчика приведены в _______________________</w:delText>
        </w:r>
      </w:del>
    </w:p>
    <w:p>
      <w:pPr>
        <w:pStyle w:val="BodyText"/>
        <w:tabs>
          <w:tab w:val="clear" w:pos="709"/>
          <w:tab w:val="left" w:pos="1260" w:leader="none"/>
          <w:tab w:val="left" w:pos="2160" w:leader="none"/>
        </w:tabs>
        <w:spacing w:lineRule="auto" w:line="240" w:before="0" w:after="0"/>
        <w:ind w:left="0" w:right="0" w:hanging="0"/>
        <w:rPr>
          <w:sz w:val="24"/>
          <w:szCs w:val="24"/>
          <w:del w:id="1323" w:author="tolpyginanv@corp.gidroogk.com" w:date="2026-09-21T13:33:24Z"/>
        </w:rPr>
      </w:pPr>
      <w:del w:id="1322" w:author="tolpyginanv@corp.gidroogk.com" w:date="2026-09-21T13:33:24Z">
        <w:r>
          <w:rPr>
            <w:sz w:val="24"/>
            <w:szCs w:val="24"/>
          </w:rPr>
        </w:r>
      </w:del>
    </w:p>
    <w:p>
      <w:pPr>
        <w:pStyle w:val="BodyText"/>
        <w:tabs>
          <w:tab w:val="clear" w:pos="709"/>
          <w:tab w:val="left" w:pos="1260" w:leader="none"/>
          <w:tab w:val="left" w:pos="2160" w:leader="none"/>
        </w:tabs>
        <w:spacing w:lineRule="auto" w:line="240" w:before="0" w:after="0"/>
        <w:ind w:left="0" w:right="0" w:hanging="0"/>
        <w:rPr>
          <w:sz w:val="24"/>
          <w:szCs w:val="24"/>
          <w:del w:id="1326" w:author="tolpyginanv@corp.gidroogk.com" w:date="2026-09-21T13:33:24Z"/>
        </w:rPr>
      </w:pPr>
      <w:del w:id="1324" w:author="tolpyginanv@corp.gidroogk.com" w:date="2026-09-21T13:33:24Z">
        <w:r>
          <w:rPr>
            <w:bCs/>
            <w:sz w:val="24"/>
            <w:szCs w:val="24"/>
          </w:rPr>
          <w:delText>Заказчик предоставляет Исполнителю копии</w:delText>
        </w:r>
      </w:del>
      <w:del w:id="1325" w:author="tolpyginanv@corp.gidroogk.com" w:date="2026-09-21T13:33:24Z">
        <w:r>
          <w:rPr>
            <w:sz w:val="24"/>
            <w:szCs w:val="24"/>
          </w:rPr>
          <w:delText xml:space="preserve"> проектной и другой технической и технологической документации на обслуживаемые Исполнителем Объекты</w:delText>
        </w:r>
      </w:del>
    </w:p>
    <w:p>
      <w:pPr>
        <w:pStyle w:val="BodyText"/>
        <w:tabs>
          <w:tab w:val="clear" w:pos="709"/>
          <w:tab w:val="left" w:pos="1260" w:leader="none"/>
          <w:tab w:val="left" w:pos="2160" w:leader="none"/>
        </w:tabs>
        <w:spacing w:lineRule="auto" w:line="240" w:before="0" w:after="0"/>
        <w:ind w:left="0" w:right="0" w:hanging="0"/>
        <w:rPr>
          <w:sz w:val="24"/>
          <w:szCs w:val="24"/>
          <w:del w:id="1328" w:author="tolpyginanv@corp.gidroogk.com" w:date="2026-09-21T13:33:24Z"/>
        </w:rPr>
      </w:pPr>
      <w:del w:id="1327" w:author="tolpyginanv@corp.gidroogk.com" w:date="2026-09-21T13:33:24Z">
        <w:r>
          <w:rPr>
            <w:sz w:val="24"/>
            <w:szCs w:val="24"/>
          </w:rPr>
          <w:delText>____________________________________________________________________</w:delText>
        </w:r>
      </w:del>
    </w:p>
    <w:p>
      <w:pPr>
        <w:pStyle w:val="BodyText"/>
        <w:tabs>
          <w:tab w:val="clear" w:pos="709"/>
          <w:tab w:val="left" w:pos="1260" w:leader="none"/>
          <w:tab w:val="left" w:pos="2160" w:leader="none"/>
        </w:tabs>
        <w:spacing w:lineRule="auto" w:line="240" w:before="0" w:after="0"/>
        <w:rPr>
          <w:sz w:val="24"/>
          <w:szCs w:val="24"/>
          <w:del w:id="1330" w:author="tolpyginanv@corp.gidroogk.com" w:date="2026-09-21T13:33:24Z"/>
        </w:rPr>
      </w:pPr>
      <w:del w:id="1329" w:author="tolpyginanv@corp.gidroogk.com" w:date="2026-09-21T13:33:24Z">
        <w:r>
          <w:rPr>
            <w:sz w:val="24"/>
            <w:szCs w:val="24"/>
          </w:rPr>
        </w:r>
      </w:del>
    </w:p>
    <w:p>
      <w:pPr>
        <w:pStyle w:val="BodyText"/>
        <w:spacing w:lineRule="auto" w:line="240" w:before="0" w:after="0"/>
        <w:ind w:left="0" w:right="0" w:hanging="0"/>
        <w:rPr>
          <w:sz w:val="24"/>
          <w:szCs w:val="24"/>
          <w:del w:id="1337" w:author="tolpyginanv@corp.gidroogk.com" w:date="2026-09-21T13:33:24Z"/>
        </w:rPr>
      </w:pPr>
      <w:del w:id="1331" w:author="tolpyginanv@corp.gidroogk.com" w:date="2026-09-21T13:33:24Z">
        <w:r>
          <w:rPr>
            <w:bCs/>
            <w:sz w:val="24"/>
            <w:szCs w:val="24"/>
          </w:rPr>
          <w:delText xml:space="preserve">Заказчик предоставляет </w:delText>
        </w:r>
      </w:del>
      <w:del w:id="1332" w:author="tolpyginanv@corp.gidroogk.com" w:date="2026-09-21T13:33:24Z">
        <w:r>
          <w:rPr>
            <w:sz w:val="24"/>
            <w:szCs w:val="24"/>
          </w:rPr>
          <w:delText xml:space="preserve">Исполнителю </w:delText>
        </w:r>
      </w:del>
      <w:del w:id="1333" w:author="tolpyginanv@corp.gidroogk.com" w:date="2026-09-21T13:33:24Z">
        <w:r>
          <w:rPr>
            <w:bCs/>
            <w:sz w:val="24"/>
            <w:szCs w:val="24"/>
          </w:rPr>
          <w:delText xml:space="preserve">возможность </w:delText>
        </w:r>
      </w:del>
      <w:del w:id="1334" w:author="tolpyginanv@corp.gidroogk.com" w:date="2026-09-21T13:33:24Z">
        <w:r>
          <w:rPr>
            <w:sz w:val="24"/>
            <w:szCs w:val="24"/>
          </w:rPr>
          <w:delText xml:space="preserve">пользоваться необходимой технической документацией технического архива (библиотеки) </w:delText>
        </w:r>
      </w:del>
      <w:del w:id="1335" w:author="tolpyginanv@corp.gidroogk.com" w:date="2026-09-21T13:33:24Z">
        <w:r>
          <w:rPr>
            <w:bCs/>
            <w:sz w:val="24"/>
            <w:szCs w:val="24"/>
          </w:rPr>
          <w:delText xml:space="preserve">Заказчика </w:delText>
        </w:r>
      </w:del>
      <w:del w:id="1336" w:author="tolpyginanv@corp.gidroogk.com" w:date="2026-09-21T13:33:24Z">
        <w:r>
          <w:rPr>
            <w:sz w:val="24"/>
            <w:szCs w:val="24"/>
          </w:rPr>
          <w:delText>в соответствии с установленными правилами и с соответствующими правами доступа.</w:delText>
        </w:r>
      </w:del>
    </w:p>
    <w:p>
      <w:pPr>
        <w:pStyle w:val="BodyText"/>
        <w:tabs>
          <w:tab w:val="clear" w:pos="709"/>
          <w:tab w:val="left" w:pos="1260" w:leader="none"/>
          <w:tab w:val="left" w:pos="2160" w:leader="none"/>
        </w:tabs>
        <w:spacing w:lineRule="auto" w:line="240" w:before="0" w:after="0"/>
        <w:ind w:left="0" w:right="0" w:hanging="0"/>
        <w:rPr>
          <w:sz w:val="24"/>
          <w:szCs w:val="24"/>
          <w:del w:id="1339" w:author="tolpyginanv@corp.gidroogk.com" w:date="2026-09-21T13:33:24Z"/>
        </w:rPr>
      </w:pPr>
      <w:del w:id="1338" w:author="tolpyginanv@corp.gidroogk.com" w:date="2026-09-21T13:33:24Z">
        <w:r>
          <w:rPr>
            <w:sz w:val="24"/>
            <w:szCs w:val="24"/>
          </w:rPr>
        </w:r>
      </w:del>
    </w:p>
    <w:p>
      <w:pPr>
        <w:pStyle w:val="BodyText"/>
        <w:tabs>
          <w:tab w:val="clear" w:pos="709"/>
          <w:tab w:val="left" w:pos="1260" w:leader="none"/>
          <w:tab w:val="left" w:pos="2160" w:leader="none"/>
        </w:tabs>
        <w:spacing w:lineRule="auto" w:line="240" w:before="0" w:after="0"/>
        <w:ind w:left="0" w:right="0" w:hanging="0"/>
        <w:rPr>
          <w:sz w:val="24"/>
          <w:szCs w:val="24"/>
          <w:del w:id="1341" w:author="tolpyginanv@corp.gidroogk.com" w:date="2026-09-21T13:33:24Z"/>
        </w:rPr>
      </w:pPr>
      <w:del w:id="1340" w:author="tolpyginanv@corp.gidroogk.com" w:date="2026-09-21T13:33:24Z">
        <w:r>
          <w:rPr>
            <w:sz w:val="24"/>
            <w:szCs w:val="24"/>
          </w:rPr>
          <w:delText>_____________________________________________________________________</w:delText>
        </w:r>
      </w:del>
    </w:p>
    <w:p>
      <w:pPr>
        <w:pStyle w:val="BodyText"/>
        <w:tabs>
          <w:tab w:val="clear" w:pos="709"/>
          <w:tab w:val="left" w:pos="1260" w:leader="none"/>
          <w:tab w:val="left" w:pos="2160" w:leader="none"/>
        </w:tabs>
        <w:spacing w:lineRule="auto" w:line="240" w:before="0" w:after="0"/>
        <w:ind w:left="0" w:right="0" w:hanging="0"/>
        <w:rPr>
          <w:i/>
          <w:i/>
          <w:color w:val="FF0000"/>
          <w:sz w:val="24"/>
          <w:szCs w:val="24"/>
          <w:del w:id="1343" w:author="tolpyginanv@corp.gidroogk.com" w:date="2026-09-21T13:33:24Z"/>
        </w:rPr>
      </w:pPr>
      <w:del w:id="1342" w:author="tolpyginanv@corp.gidroogk.com" w:date="2026-09-21T13:33:24Z">
        <w:r>
          <w:rPr>
            <w:i/>
            <w:color w:val="FF0000"/>
            <w:sz w:val="24"/>
            <w:szCs w:val="24"/>
          </w:rPr>
        </w:r>
      </w:del>
    </w:p>
    <w:p>
      <w:pPr>
        <w:pStyle w:val="Normal"/>
        <w:jc w:val="center"/>
        <w:rPr>
          <w:b/>
          <w:lang w:val="ru-RU"/>
          <w:del w:id="1345" w:author="tolpyginanv@corp.gidroogk.com" w:date="2026-09-21T13:33:24Z"/>
        </w:rPr>
      </w:pPr>
      <w:del w:id="1344" w:author="tolpyginanv@corp.gidroogk.com" w:date="2026-09-21T13:33:24Z">
        <w:r>
          <w:rPr>
            <w:b/>
            <w:lang w:val="ru-RU"/>
          </w:rPr>
        </w:r>
      </w:del>
    </w:p>
    <w:p>
      <w:pPr>
        <w:pStyle w:val="Normal"/>
        <w:jc w:val="center"/>
        <w:rPr>
          <w:b/>
          <w:lang w:val="ru-RU"/>
          <w:del w:id="1347" w:author="tolpyginanv@corp.gidroogk.com" w:date="2026-09-21T13:38:27Z"/>
        </w:rPr>
      </w:pPr>
      <w:del w:id="1346" w:author="tolpyginanv@corp.gidroogk.com" w:date="2026-09-21T13:38:27Z">
        <w:r>
          <w:rPr>
            <w:b/>
            <w:lang w:val="ru-RU"/>
          </w:rPr>
        </w:r>
      </w:del>
    </w:p>
    <w:p>
      <w:pPr>
        <w:pStyle w:val="Normal"/>
        <w:jc w:val="center"/>
        <w:rPr>
          <w:b/>
          <w:lang w:val="ru-RU"/>
          <w:del w:id="1349" w:author="tolpyginanv@corp.gidroogk.com" w:date="2026-09-21T13:38:27Z"/>
        </w:rPr>
      </w:pPr>
      <w:del w:id="1348" w:author="tolpyginanv@corp.gidroogk.com" w:date="2026-09-21T13:38:27Z">
        <w:r>
          <w:rPr>
            <w:b/>
            <w:lang w:val="ru-RU"/>
          </w:rPr>
        </w:r>
      </w:del>
    </w:p>
    <w:p>
      <w:pPr>
        <w:pStyle w:val="Normal"/>
        <w:jc w:val="center"/>
        <w:rPr>
          <w:b/>
          <w:lang w:val="ru-RU"/>
          <w:del w:id="1351" w:author="tolpyginanv@corp.gidroogk.com" w:date="2026-09-21T13:38:27Z"/>
        </w:rPr>
      </w:pPr>
      <w:del w:id="1350" w:author="tolpyginanv@corp.gidroogk.com" w:date="2026-09-21T13:38:27Z">
        <w:r>
          <w:rPr>
            <w:b/>
            <w:lang w:val="ru-RU"/>
          </w:rPr>
        </w:r>
      </w:del>
    </w:p>
    <w:p>
      <w:pPr>
        <w:pStyle w:val="Normal"/>
        <w:jc w:val="center"/>
        <w:rPr>
          <w:b/>
          <w:lang w:val="ru-RU"/>
          <w:del w:id="1353" w:author="tolpyginanv@corp.gidroogk.com" w:date="2026-09-21T13:38:27Z"/>
        </w:rPr>
      </w:pPr>
      <w:del w:id="1352" w:author="tolpyginanv@corp.gidroogk.com" w:date="2026-09-21T13:38:27Z">
        <w:r>
          <w:rPr>
            <w:b/>
            <w:lang w:val="ru-RU"/>
          </w:rPr>
        </w:r>
      </w:del>
    </w:p>
    <w:p>
      <w:pPr>
        <w:pStyle w:val="Normal"/>
        <w:jc w:val="center"/>
        <w:rPr>
          <w:b/>
          <w:lang w:val="ru-RU"/>
          <w:del w:id="1355" w:author="tolpyginanv@corp.gidroogk.com" w:date="2026-09-21T13:38:27Z"/>
        </w:rPr>
      </w:pPr>
      <w:del w:id="1354" w:author="tolpyginanv@corp.gidroogk.com" w:date="2026-09-21T13:38:27Z">
        <w:r>
          <w:rPr>
            <w:b/>
            <w:lang w:val="ru-RU"/>
          </w:rPr>
        </w:r>
      </w:del>
    </w:p>
    <w:p>
      <w:pPr>
        <w:pStyle w:val="Normal"/>
        <w:rPr>
          <w:del w:id="1357" w:author="tolpyginanv@corp.gidroogk.com" w:date="2026-09-21T13:38:27Z"/>
        </w:rPr>
      </w:pPr>
      <w:del w:id="1356" w:author="tolpyginanv@corp.gidroogk.com" w:date="2026-09-21T13:38:27Z">
        <w:r>
          <w:rPr/>
        </w:r>
      </w:del>
    </w:p>
    <w:tbl>
      <w:tblPr>
        <w:tblW w:w="9496" w:type="dxa"/>
        <w:jc w:val="left"/>
        <w:tblInd w:w="0" w:type="dxa"/>
        <w:tblLayout w:type="fixed"/>
        <w:tblCellMar>
          <w:top w:w="0" w:type="dxa"/>
          <w:left w:w="108" w:type="dxa"/>
          <w:bottom w:w="0" w:type="dxa"/>
          <w:right w:w="108" w:type="dxa"/>
        </w:tblCellMar>
      </w:tblPr>
      <w:tblGrid>
        <w:gridCol w:w="4748"/>
        <w:gridCol w:w="4748"/>
      </w:tblGrid>
      <w:tr>
        <w:trPr/>
        <w:tc>
          <w:tcPr>
            <w:tcW w:w="4748" w:type="dxa"/>
            <w:tcBorders/>
          </w:tcPr>
          <w:p>
            <w:pPr>
              <w:pStyle w:val="Normal"/>
              <w:widowControl w:val="false"/>
              <w:rPr>
                <w:b/>
                <w:del w:id="1359" w:author="tolpyginanv@corp.gidroogk.com" w:date="2026-09-21T13:38:27Z"/>
              </w:rPr>
            </w:pPr>
            <w:del w:id="1358" w:author="tolpyginanv@corp.gidroogk.com" w:date="2026-09-21T13:38:27Z">
              <w:r>
                <w:rPr>
                  <w:b/>
                </w:rPr>
                <w:delText>Заказчик:</w:delText>
              </w:r>
            </w:del>
          </w:p>
        </w:tc>
        <w:tc>
          <w:tcPr>
            <w:tcW w:w="4748" w:type="dxa"/>
            <w:tcBorders/>
          </w:tcPr>
          <w:p>
            <w:pPr>
              <w:pStyle w:val="Normal"/>
              <w:widowControl w:val="false"/>
              <w:rPr>
                <w:b/>
                <w:del w:id="1362" w:author="tolpyginanv@corp.gidroogk.com" w:date="2026-09-21T13:38:27Z"/>
              </w:rPr>
            </w:pPr>
            <w:del w:id="1360" w:author="tolpyginanv@corp.gidroogk.com" w:date="2026-09-21T13:38:27Z">
              <w:r>
                <w:rPr>
                  <w:b/>
                  <w:lang w:val="ru-RU"/>
                </w:rPr>
                <w:delText>Исполнитель</w:delText>
              </w:r>
            </w:del>
            <w:del w:id="1361" w:author="tolpyginanv@corp.gidroogk.com" w:date="2026-09-21T13:38:27Z">
              <w:r>
                <w:rPr>
                  <w:b/>
                </w:rPr>
                <w:delText>:</w:delText>
              </w:r>
            </w:del>
          </w:p>
        </w:tc>
      </w:tr>
      <w:tr>
        <w:trPr/>
        <w:tc>
          <w:tcPr>
            <w:tcW w:w="4748" w:type="dxa"/>
            <w:tcBorders/>
          </w:tcPr>
          <w:p>
            <w:pPr>
              <w:pStyle w:val="Normal"/>
              <w:widowControl w:val="false"/>
              <w:rPr>
                <w:sz w:val="22"/>
                <w:szCs w:val="22"/>
                <w:del w:id="1364" w:author="tolpyginanv@corp.gidroogk.com" w:date="2026-09-21T13:38:27Z"/>
              </w:rPr>
            </w:pPr>
            <w:del w:id="1363" w:author="tolpyginanv@corp.gidroogk.com" w:date="2026-09-21T13:38:27Z">
              <w:r>
                <w:rPr>
                  <w:sz w:val="22"/>
                  <w:szCs w:val="22"/>
                </w:rPr>
              </w:r>
            </w:del>
          </w:p>
          <w:p>
            <w:pPr>
              <w:pStyle w:val="Normal"/>
              <w:widowControl w:val="false"/>
              <w:rPr>
                <w:sz w:val="22"/>
                <w:szCs w:val="22"/>
                <w:del w:id="1366" w:author="tolpyginanv@corp.gidroogk.com" w:date="2026-09-21T13:38:27Z"/>
              </w:rPr>
            </w:pPr>
            <w:del w:id="1365" w:author="tolpyginanv@corp.gidroogk.com" w:date="2026-09-21T13:38:27Z">
              <w:r>
                <w:rPr>
                  <w:sz w:val="22"/>
                  <w:szCs w:val="22"/>
                </w:rPr>
              </w:r>
            </w:del>
          </w:p>
          <w:p>
            <w:pPr>
              <w:pStyle w:val="Normal"/>
              <w:widowControl w:val="false"/>
              <w:rPr>
                <w:sz w:val="22"/>
                <w:szCs w:val="22"/>
                <w:lang w:val="ru-RU"/>
                <w:del w:id="1368" w:author="tolpyginanv@corp.gidroogk.com" w:date="2026-09-21T13:38:27Z"/>
              </w:rPr>
            </w:pPr>
            <w:del w:id="1367" w:author="tolpyginanv@corp.gidroogk.com" w:date="2026-09-21T13:38:27Z">
              <w:r>
                <w:rPr>
                  <w:sz w:val="22"/>
                  <w:szCs w:val="22"/>
                </w:rPr>
                <w:delText xml:space="preserve">_______________ / _______________ </w:delText>
              </w:r>
            </w:del>
          </w:p>
          <w:p>
            <w:pPr>
              <w:pStyle w:val="Normal"/>
              <w:widowControl w:val="false"/>
              <w:rPr>
                <w:sz w:val="22"/>
                <w:szCs w:val="22"/>
                <w:del w:id="1370" w:author="tolpyginanv@corp.gidroogk.com" w:date="2026-09-21T13:38:27Z"/>
              </w:rPr>
            </w:pPr>
            <w:del w:id="1369" w:author="tolpyginanv@corp.gidroogk.com" w:date="2026-09-21T13:38:27Z">
              <w:r>
                <w:rPr>
                  <w:sz w:val="22"/>
                  <w:szCs w:val="22"/>
                </w:rPr>
              </w:r>
            </w:del>
          </w:p>
        </w:tc>
        <w:tc>
          <w:tcPr>
            <w:tcW w:w="4748" w:type="dxa"/>
            <w:tcBorders/>
          </w:tcPr>
          <w:p>
            <w:pPr>
              <w:pStyle w:val="Normal"/>
              <w:widowControl w:val="false"/>
              <w:rPr>
                <w:sz w:val="22"/>
                <w:szCs w:val="22"/>
                <w:del w:id="1372" w:author="tolpyginanv@corp.gidroogk.com" w:date="2026-09-21T13:38:27Z"/>
              </w:rPr>
            </w:pPr>
            <w:del w:id="1371" w:author="tolpyginanv@corp.gidroogk.com" w:date="2026-09-21T13:38:27Z">
              <w:r>
                <w:rPr>
                  <w:sz w:val="22"/>
                  <w:szCs w:val="22"/>
                </w:rPr>
              </w:r>
            </w:del>
          </w:p>
          <w:p>
            <w:pPr>
              <w:pStyle w:val="Normal"/>
              <w:widowControl w:val="false"/>
              <w:rPr>
                <w:sz w:val="22"/>
                <w:szCs w:val="22"/>
                <w:del w:id="1374" w:author="tolpyginanv@corp.gidroogk.com" w:date="2026-09-21T13:38:27Z"/>
              </w:rPr>
            </w:pPr>
            <w:del w:id="1373" w:author="tolpyginanv@corp.gidroogk.com" w:date="2026-09-21T13:38:27Z">
              <w:r>
                <w:rPr>
                  <w:sz w:val="22"/>
                  <w:szCs w:val="22"/>
                </w:rPr>
              </w:r>
            </w:del>
          </w:p>
          <w:p>
            <w:pPr>
              <w:pStyle w:val="Normal"/>
              <w:widowControl w:val="false"/>
              <w:rPr>
                <w:sz w:val="22"/>
                <w:szCs w:val="22"/>
                <w:lang w:val="ru-RU"/>
                <w:del w:id="1376" w:author="tolpyginanv@corp.gidroogk.com" w:date="2026-09-21T13:38:27Z"/>
              </w:rPr>
            </w:pPr>
            <w:del w:id="1375" w:author="tolpyginanv@corp.gidroogk.com" w:date="2026-09-21T13:38:27Z">
              <w:r>
                <w:rPr>
                  <w:sz w:val="22"/>
                  <w:szCs w:val="22"/>
                </w:rPr>
                <w:delText xml:space="preserve">_______________ / _______________ </w:delText>
              </w:r>
            </w:del>
          </w:p>
          <w:p>
            <w:pPr>
              <w:pStyle w:val="Normal"/>
              <w:widowControl w:val="false"/>
              <w:rPr>
                <w:sz w:val="22"/>
                <w:szCs w:val="22"/>
                <w:del w:id="1378" w:author="tolpyginanv@corp.gidroogk.com" w:date="2026-09-21T13:38:27Z"/>
              </w:rPr>
            </w:pPr>
            <w:del w:id="1377" w:author="tolpyginanv@corp.gidroogk.com" w:date="2026-09-21T13:38:27Z">
              <w:r>
                <w:rPr>
                  <w:sz w:val="22"/>
                  <w:szCs w:val="22"/>
                </w:rPr>
              </w:r>
            </w:del>
          </w:p>
        </w:tc>
      </w:tr>
    </w:tbl>
    <w:p>
      <w:pPr>
        <w:pStyle w:val="Normal"/>
        <w:pageBreakBefore w:val="false"/>
        <w:ind w:left="4820" w:right="0" w:hanging="0"/>
        <w:rPr>
          <w:sz w:val="22"/>
          <w:szCs w:val="22"/>
          <w:lang w:val="ru-RU"/>
          <w:del w:id="1381" w:author="tolpyginanv@corp.gidroogk.com" w:date="2026-09-21T13:38:27Z"/>
        </w:rPr>
      </w:pPr>
      <w:del w:id="1379" w:author="tolpyginanv@corp.gidroogk.com" w:date="2026-09-21T13:38:27Z">
        <w:r>
          <w:rPr>
            <w:sz w:val="22"/>
            <w:szCs w:val="22"/>
            <w:lang w:val="ru-RU"/>
          </w:rPr>
          <w:delText>Приложение № 4</w:delText>
        </w:r>
      </w:del>
      <w:del w:id="1380" w:author="tolpyginanv@corp.gidroogk.com" w:date="2026-09-21T13:35:27Z">
        <w:r>
          <w:rPr>
            <w:sz w:val="22"/>
            <w:szCs w:val="22"/>
            <w:lang w:val="ru-RU"/>
          </w:rPr>
          <w:delText xml:space="preserve">.2 </w:delText>
        </w:r>
      </w:del>
    </w:p>
    <w:p>
      <w:pPr>
        <w:pStyle w:val="Normal"/>
        <w:ind w:left="4820" w:right="0" w:hanging="0"/>
        <w:rPr>
          <w:sz w:val="22"/>
          <w:szCs w:val="22"/>
          <w:lang w:val="ru-RU"/>
          <w:del w:id="1383" w:author="tolpyginanv@corp.gidroogk.com" w:date="2026-09-21T13:38:27Z"/>
        </w:rPr>
      </w:pPr>
      <w:del w:id="1382" w:author="tolpyginanv@corp.gidroogk.com" w:date="2026-09-21T13:38:27Z">
        <w:r>
          <w:rPr>
            <w:sz w:val="22"/>
            <w:szCs w:val="22"/>
            <w:lang w:val="ru-RU"/>
          </w:rPr>
          <w:delText xml:space="preserve">к Договору возмездного оказания услуг </w:delText>
        </w:r>
      </w:del>
    </w:p>
    <w:p>
      <w:pPr>
        <w:pStyle w:val="Normal"/>
        <w:ind w:left="4820" w:right="0" w:hanging="0"/>
        <w:rPr>
          <w:sz w:val="22"/>
          <w:szCs w:val="22"/>
          <w:lang w:val="ru-RU"/>
          <w:del w:id="1385" w:author="tolpyginanv@corp.gidroogk.com" w:date="2026-09-21T13:36:49Z"/>
        </w:rPr>
      </w:pPr>
      <w:del w:id="1384" w:author="tolpyginanv@corp.gidroogk.com" w:date="2026-09-21T13:36:49Z">
        <w:r>
          <w:rPr>
            <w:sz w:val="22"/>
            <w:szCs w:val="22"/>
          </w:rPr>
          <w:delText xml:space="preserve">по техническому обслуживанию </w:delText>
        </w:r>
      </w:del>
    </w:p>
    <w:p>
      <w:pPr>
        <w:pStyle w:val="Normal"/>
        <w:ind w:left="4820" w:right="0" w:hanging="0"/>
        <w:rPr>
          <w:lang w:val="ru-RU"/>
          <w:del w:id="1387" w:author="tolpyginanv@corp.gidroogk.com" w:date="2026-09-21T13:36:49Z"/>
        </w:rPr>
      </w:pPr>
      <w:del w:id="1386" w:author="tolpyginanv@corp.gidroogk.com" w:date="2026-09-21T13:36:49Z">
        <w:r>
          <w:rPr>
            <w:sz w:val="22"/>
            <w:szCs w:val="22"/>
            <w:lang w:val="ru-RU"/>
          </w:rPr>
          <w:delText>от «____» __________ 20 _ г. № ________</w:delText>
        </w:r>
      </w:del>
    </w:p>
    <w:p>
      <w:pPr>
        <w:pStyle w:val="Normal"/>
        <w:ind w:left="6379" w:right="0" w:hanging="0"/>
        <w:rPr>
          <w:i/>
          <w:i/>
          <w:iCs/>
          <w:lang w:val="ru-RU"/>
          <w:del w:id="1389" w:author="tolpyginanv@corp.gidroogk.com" w:date="2026-09-21T13:35:47Z"/>
        </w:rPr>
      </w:pPr>
      <w:del w:id="1388" w:author="tolpyginanv@corp.gidroogk.com" w:date="2026-09-21T13:35:47Z">
        <w:r>
          <w:rPr>
            <w:i/>
            <w:iCs/>
            <w:lang w:val="ru-RU"/>
          </w:rPr>
        </w:r>
      </w:del>
    </w:p>
    <w:p>
      <w:pPr>
        <w:pStyle w:val="12"/>
        <w:jc w:val="left"/>
        <w:rPr>
          <w:i/>
          <w:i/>
          <w:iCs/>
          <w:del w:id="1391" w:author="tolpyginanv@corp.gidroogk.com" w:date="2026-09-21T13:35:47Z"/>
        </w:rPr>
      </w:pPr>
      <w:del w:id="1390" w:author="tolpyginanv@corp.gidroogk.com" w:date="2026-09-21T13:35:47Z">
        <w:r>
          <w:rPr>
            <w:i/>
            <w:iCs/>
          </w:rPr>
        </w:r>
      </w:del>
    </w:p>
    <w:p>
      <w:pPr>
        <w:pStyle w:val="Normal"/>
        <w:ind w:left="6379" w:right="0" w:hanging="0"/>
        <w:rPr>
          <w:i/>
          <w:i/>
          <w:iCs/>
          <w:lang w:val="ru-RU"/>
          <w:del w:id="1393" w:author="tolpyginanv@corp.gidroogk.com" w:date="2026-09-21T13:31:49Z"/>
        </w:rPr>
      </w:pPr>
      <w:del w:id="1392" w:author="tolpyginanv@corp.gidroogk.com" w:date="2026-09-21T13:31:49Z">
        <w:r>
          <w:rPr>
            <w:i/>
            <w:iCs/>
            <w:lang w:val="ru-RU"/>
          </w:rPr>
          <w:delText xml:space="preserve">Акт сдачи-приемки </w:delText>
        </w:r>
      </w:del>
    </w:p>
    <w:p>
      <w:pPr>
        <w:pStyle w:val="12"/>
        <w:rPr>
          <w:bCs w:val="false"/>
          <w:del w:id="1395" w:author="tolpyginanv@corp.gidroogk.com" w:date="2026-09-21T13:31:49Z"/>
        </w:rPr>
      </w:pPr>
      <w:del w:id="1394" w:author="tolpyginanv@corp.gidroogk.com" w:date="2026-09-21T13:31:49Z">
        <w:r>
          <w:rPr/>
          <w:delText xml:space="preserve">места (помещения) для складирования материалов, инструментов и оборудования </w:delText>
        </w:r>
      </w:del>
    </w:p>
    <w:p>
      <w:pPr>
        <w:pStyle w:val="12"/>
        <w:jc w:val="left"/>
        <w:rPr>
          <w:i/>
          <w:i/>
          <w:del w:id="1397" w:author="tolpyginanv@corp.gidroogk.com" w:date="2026-09-21T13:31:49Z"/>
        </w:rPr>
      </w:pPr>
      <w:del w:id="1396" w:author="tolpyginanv@corp.gidroogk.com" w:date="2026-09-21T13:31:49Z">
        <w:r>
          <w:rPr>
            <w:i/>
          </w:rPr>
        </w:r>
      </w:del>
    </w:p>
    <w:p>
      <w:pPr>
        <w:pStyle w:val="12"/>
        <w:rPr>
          <w:bCs w:val="false"/>
          <w:del w:id="1399" w:author="tolpyginanv@corp.gidroogk.com" w:date="2026-09-21T13:31:49Z"/>
        </w:rPr>
      </w:pPr>
      <w:del w:id="1398" w:author="tolpyginanv@corp.gidroogk.com" w:date="2026-09-21T13:31:49Z">
        <w:r>
          <w:rPr>
            <w:iCs/>
          </w:rPr>
          <w:delText>(ФОРМА)</w:delText>
        </w:r>
      </w:del>
    </w:p>
    <w:p>
      <w:pPr>
        <w:pStyle w:val="Normal"/>
        <w:rPr>
          <w:lang w:val="ru-RU"/>
        </w:rPr>
      </w:pPr>
      <w:r>
        <w:rPr>
          <w:lang w:val="ru-RU"/>
        </w:rPr>
      </w:r>
    </w:p>
    <w:tbl>
      <w:tblPr>
        <w:tblW w:w="5000" w:type="pct"/>
        <w:jc w:val="left"/>
        <w:tblInd w:w="0" w:type="dxa"/>
        <w:tblLayout w:type="fixed"/>
        <w:tblCellMar>
          <w:top w:w="0" w:type="dxa"/>
          <w:left w:w="108" w:type="dxa"/>
          <w:bottom w:w="0" w:type="dxa"/>
          <w:right w:w="108" w:type="dxa"/>
        </w:tblCellMar>
      </w:tblPr>
      <w:tblGrid>
        <w:gridCol w:w="9496"/>
      </w:tblGrid>
      <w:tr>
        <w:trPr>
          <w:del w:id="1400" w:author="tolpyginanv@corp.gidroogk.com" w:date="2026-09-21T13:31:53Z"/>
        </w:trPr>
        <w:tc>
          <w:tcPr>
            <w:tcW w:w="9496" w:type="dxa"/>
            <w:tcBorders>
              <w:top w:val="single" w:sz="4" w:space="0" w:color="000000"/>
              <w:left w:val="single" w:sz="4" w:space="0" w:color="000000"/>
              <w:bottom w:val="single" w:sz="4" w:space="0" w:color="000000"/>
              <w:right w:val="single" w:sz="4" w:space="0" w:color="000000"/>
            </w:tcBorders>
          </w:tcPr>
          <w:p>
            <w:pPr>
              <w:pStyle w:val="12"/>
              <w:widowControl w:val="false"/>
              <w:rPr>
                <w:b w:val="false"/>
                <w:bCs w:val="false"/>
                <w:del w:id="1402" w:author="tolpyginanv@corp.gidroogk.com" w:date="2026-09-21T13:31:53Z"/>
              </w:rPr>
            </w:pPr>
            <w:del w:id="1401" w:author="tolpyginanv@corp.gidroogk.com" w:date="2026-09-21T13:31:53Z">
              <w:r>
                <w:rPr>
                  <w:b w:val="false"/>
                </w:rPr>
                <w:delText xml:space="preserve">Акт </w:delText>
              </w:r>
            </w:del>
          </w:p>
          <w:p>
            <w:pPr>
              <w:pStyle w:val="12"/>
              <w:widowControl w:val="false"/>
              <w:rPr>
                <w:b w:val="false"/>
                <w:i/>
                <w:i/>
                <w:iCs/>
                <w:del w:id="1404" w:author="tolpyginanv@corp.gidroogk.com" w:date="2026-09-21T13:31:53Z"/>
              </w:rPr>
            </w:pPr>
            <w:del w:id="1403" w:author="tolpyginanv@corp.gidroogk.com" w:date="2026-09-21T13:31:53Z">
              <w:r>
                <w:rPr>
                  <w:b w:val="false"/>
                </w:rPr>
                <w:delText xml:space="preserve">сдачи-приемки места (помещения) для складирования материалов, инструментов и оборудования </w:delText>
              </w:r>
            </w:del>
          </w:p>
          <w:p>
            <w:pPr>
              <w:pStyle w:val="Normal"/>
              <w:widowControl w:val="false"/>
              <w:rPr>
                <w:sz w:val="22"/>
                <w:lang w:val="ru-RU"/>
                <w:del w:id="1406" w:author="tolpyginanv@corp.gidroogk.com" w:date="2026-09-21T13:31:53Z"/>
              </w:rPr>
            </w:pPr>
            <w:del w:id="1405" w:author="tolpyginanv@corp.gidroogk.com" w:date="2026-09-21T13:31:53Z">
              <w:r>
                <w:rPr>
                  <w:sz w:val="22"/>
                  <w:lang w:val="ru-RU"/>
                </w:rPr>
              </w:r>
            </w:del>
          </w:p>
          <w:p>
            <w:pPr>
              <w:pStyle w:val="Normal"/>
              <w:widowControl w:val="false"/>
              <w:rPr>
                <w:sz w:val="22"/>
                <w:szCs w:val="22"/>
                <w:lang w:val="ru-RU"/>
                <w:del w:id="1408" w:author="tolpyginanv@corp.gidroogk.com" w:date="2026-09-21T13:31:53Z"/>
              </w:rPr>
            </w:pPr>
            <w:del w:id="1407" w:author="tolpyginanv@corp.gidroogk.com" w:date="2026-09-21T13:31:53Z">
              <w:r>
                <w:rPr>
                  <w:sz w:val="22"/>
                  <w:szCs w:val="22"/>
                  <w:lang w:val="ru-RU"/>
                </w:rPr>
                <w:delText>г.___________                                                                                         «_____» _________20_г.</w:delText>
              </w:r>
            </w:del>
          </w:p>
          <w:p>
            <w:pPr>
              <w:pStyle w:val="Normal"/>
              <w:widowControl w:val="false"/>
              <w:rPr>
                <w:sz w:val="22"/>
                <w:szCs w:val="22"/>
                <w:lang w:val="ru-RU"/>
                <w:del w:id="1410" w:author="tolpyginanv@corp.gidroogk.com" w:date="2026-09-21T13:31:53Z"/>
              </w:rPr>
            </w:pPr>
            <w:del w:id="1409" w:author="tolpyginanv@corp.gidroogk.com" w:date="2026-09-21T13:31:53Z">
              <w:r>
                <w:rPr>
                  <w:sz w:val="22"/>
                  <w:szCs w:val="22"/>
                  <w:lang w:val="ru-RU"/>
                </w:rPr>
              </w:r>
            </w:del>
          </w:p>
          <w:p>
            <w:pPr>
              <w:pStyle w:val="Normal"/>
              <w:widowControl w:val="false"/>
              <w:jc w:val="both"/>
              <w:rPr>
                <w:sz w:val="22"/>
                <w:szCs w:val="22"/>
                <w:lang w:val="ru-RU"/>
                <w:del w:id="1412" w:author="tolpyginanv@corp.gidroogk.com" w:date="2026-09-21T13:31:53Z"/>
              </w:rPr>
            </w:pPr>
            <w:del w:id="1411" w:author="tolpyginanv@corp.gidroogk.com" w:date="2026-09-21T13:31:53Z">
              <w:r>
                <w:rPr>
                  <w:sz w:val="22"/>
                  <w:szCs w:val="22"/>
                  <w:lang w:val="ru-RU"/>
                </w:rPr>
                <w:delText xml:space="preserve">____________________, именуемое далее «Исполнитель», в лице ________________, действующего на основании ______________, </w:delText>
              </w:r>
            </w:del>
          </w:p>
          <w:p>
            <w:pPr>
              <w:pStyle w:val="Normal"/>
              <w:widowControl w:val="false"/>
              <w:jc w:val="both"/>
              <w:rPr>
                <w:sz w:val="22"/>
                <w:szCs w:val="22"/>
                <w:lang w:val="ru-RU"/>
                <w:del w:id="1414" w:author="tolpyginanv@corp.gidroogk.com" w:date="2026-09-21T13:31:53Z"/>
              </w:rPr>
            </w:pPr>
            <w:del w:id="1413" w:author="tolpyginanv@corp.gidroogk.com" w:date="2026-09-21T13:31:53Z">
              <w:r>
                <w:rPr>
                  <w:sz w:val="22"/>
                  <w:szCs w:val="22"/>
                  <w:lang w:val="ru-RU"/>
                </w:rPr>
                <w:delText>____________________, именуемое далее «Заказчик», в лице ________________, действующего на основании ______________, составили настоящий акт о нижеследующем:</w:delText>
              </w:r>
            </w:del>
          </w:p>
          <w:p>
            <w:pPr>
              <w:pStyle w:val="Normal"/>
              <w:widowControl w:val="false"/>
              <w:jc w:val="both"/>
              <w:rPr>
                <w:bCs/>
                <w:sz w:val="22"/>
                <w:szCs w:val="22"/>
                <w:lang w:val="ru-RU"/>
                <w:del w:id="1421" w:author="tolpyginanv@corp.gidroogk.com" w:date="2026-09-21T13:31:53Z"/>
              </w:rPr>
            </w:pPr>
            <w:del w:id="1415" w:author="tolpyginanv@corp.gidroogk.com" w:date="2026-09-21T13:31:53Z">
              <w:r>
                <w:rPr>
                  <w:sz w:val="22"/>
                  <w:szCs w:val="22"/>
                  <w:lang w:val="ru-RU"/>
                </w:rPr>
                <w:delText>Заказчик передал Исполнителю, а Исполнитель принял</w:delText>
              </w:r>
            </w:del>
            <w:del w:id="1416" w:author="tolpyginanv@corp.gidroogk.com" w:date="2026-09-21T13:31:53Z">
              <w:r>
                <w:rPr>
                  <w:bCs/>
                  <w:sz w:val="22"/>
                  <w:szCs w:val="22"/>
                  <w:lang w:val="ru-RU"/>
                </w:rPr>
                <w:delText xml:space="preserve"> место </w:delText>
              </w:r>
            </w:del>
            <w:del w:id="1417" w:author="tolpyginanv@corp.gidroogk.com" w:date="2026-09-21T13:31:53Z">
              <w:r>
                <w:rPr>
                  <w:sz w:val="22"/>
                  <w:szCs w:val="22"/>
                  <w:lang w:val="ru-RU"/>
                </w:rPr>
                <w:delText xml:space="preserve">(помещение) для складирования материалов и оборудования _____________________________ </w:delText>
              </w:r>
            </w:del>
            <w:del w:id="1418" w:author="tolpyginanv@corp.gidroogk.com" w:date="2026-09-21T13:31:53Z">
              <w:r>
                <w:rPr>
                  <w:bCs/>
                  <w:sz w:val="22"/>
                  <w:szCs w:val="22"/>
                  <w:lang w:val="ru-RU"/>
                </w:rPr>
                <w:delText xml:space="preserve">(указываются идентифицирующие признаки) </w:delText>
              </w:r>
            </w:del>
            <w:del w:id="1419" w:author="tolpyginanv@corp.gidroogk.com" w:date="2026-09-21T13:31:53Z">
              <w:r>
                <w:rPr>
                  <w:sz w:val="22"/>
                  <w:szCs w:val="22"/>
                  <w:lang w:val="ru-RU"/>
                </w:rPr>
                <w:delText xml:space="preserve">по Договору </w:delText>
              </w:r>
            </w:del>
            <w:del w:id="1420" w:author="tolpyginanv@corp.gidroogk.com" w:date="2026-09-21T13:31:53Z">
              <w:r>
                <w:rPr>
                  <w:bCs/>
                  <w:sz w:val="22"/>
                  <w:szCs w:val="22"/>
                  <w:lang w:val="ru-RU"/>
                </w:rPr>
                <w:delText>№______ от _____________.</w:delText>
              </w:r>
            </w:del>
          </w:p>
          <w:p>
            <w:pPr>
              <w:pStyle w:val="Normal"/>
              <w:widowControl w:val="false"/>
              <w:jc w:val="both"/>
              <w:rPr>
                <w:bCs/>
                <w:sz w:val="22"/>
                <w:szCs w:val="22"/>
                <w:lang w:val="ru-RU"/>
                <w:del w:id="1427" w:author="tolpyginanv@corp.gidroogk.com" w:date="2026-09-21T13:31:53Z"/>
              </w:rPr>
            </w:pPr>
            <w:del w:id="1422" w:author="tolpyginanv@corp.gidroogk.com" w:date="2026-09-21T13:31:53Z">
              <w:r>
                <w:rPr>
                  <w:bCs/>
                  <w:sz w:val="22"/>
                  <w:szCs w:val="22"/>
                  <w:lang w:val="ru-RU"/>
                </w:rPr>
                <w:delText xml:space="preserve">Место </w:delText>
              </w:r>
            </w:del>
            <w:del w:id="1423" w:author="tolpyginanv@corp.gidroogk.com" w:date="2026-09-21T13:31:53Z">
              <w:r>
                <w:rPr>
                  <w:sz w:val="22"/>
                  <w:szCs w:val="22"/>
                  <w:lang w:val="ru-RU"/>
                </w:rPr>
                <w:delText>(помещение) для складирования материалов, инструментов и оборудования</w:delText>
              </w:r>
            </w:del>
            <w:del w:id="1424" w:author="tolpyginanv@corp.gidroogk.com" w:date="2026-09-21T13:31:53Z">
              <w:r>
                <w:rPr>
                  <w:bCs/>
                  <w:sz w:val="22"/>
                  <w:szCs w:val="22"/>
                  <w:lang w:val="ru-RU"/>
                </w:rPr>
                <w:delText xml:space="preserve"> переданы / передано </w:delText>
              </w:r>
            </w:del>
            <w:del w:id="1425" w:author="tolpyginanv@corp.gidroogk.com" w:date="2026-09-21T13:31:53Z">
              <w:r>
                <w:rPr>
                  <w:sz w:val="22"/>
                  <w:szCs w:val="22"/>
                  <w:lang w:val="ru-RU"/>
                </w:rPr>
                <w:delText>Исполнителю</w:delText>
              </w:r>
            </w:del>
            <w:del w:id="1426" w:author="tolpyginanv@corp.gidroogk.com" w:date="2026-09-21T13:31:53Z">
              <w:r>
                <w:rPr>
                  <w:bCs/>
                  <w:sz w:val="22"/>
                  <w:szCs w:val="22"/>
                  <w:lang w:val="ru-RU"/>
                </w:rPr>
                <w:delText xml:space="preserve"> в установленный Договором срок. </w:delText>
              </w:r>
            </w:del>
          </w:p>
          <w:p>
            <w:pPr>
              <w:pStyle w:val="Normal"/>
              <w:widowControl w:val="false"/>
              <w:jc w:val="both"/>
              <w:rPr>
                <w:bCs/>
                <w:sz w:val="22"/>
                <w:szCs w:val="22"/>
                <w:lang w:val="ru-RU"/>
                <w:del w:id="1431" w:author="tolpyginanv@corp.gidroogk.com" w:date="2026-09-21T13:31:53Z"/>
              </w:rPr>
            </w:pPr>
            <w:del w:id="1428" w:author="tolpyginanv@corp.gidroogk.com" w:date="2026-09-21T13:31:53Z">
              <w:r>
                <w:rPr>
                  <w:bCs/>
                  <w:sz w:val="22"/>
                  <w:szCs w:val="22"/>
                  <w:lang w:val="ru-RU"/>
                </w:rPr>
                <w:delText xml:space="preserve">Претензии </w:delText>
              </w:r>
            </w:del>
            <w:del w:id="1429" w:author="tolpyginanv@corp.gidroogk.com" w:date="2026-09-21T13:31:53Z">
              <w:r>
                <w:rPr>
                  <w:sz w:val="22"/>
                  <w:szCs w:val="22"/>
                  <w:lang w:val="ru-RU"/>
                </w:rPr>
                <w:delText>Исполнителя</w:delText>
              </w:r>
            </w:del>
            <w:del w:id="1430" w:author="tolpyginanv@corp.gidroogk.com" w:date="2026-09-21T13:31:53Z">
              <w:r>
                <w:rPr>
                  <w:bCs/>
                  <w:sz w:val="22"/>
                  <w:szCs w:val="22"/>
                  <w:lang w:val="ru-RU"/>
                </w:rPr>
                <w:delText xml:space="preserve"> (замечания и недостатки) к месту оказания Услуг: ________________________________________________________________________</w:delText>
              </w:r>
            </w:del>
          </w:p>
          <w:p>
            <w:pPr>
              <w:pStyle w:val="Normal"/>
              <w:widowControl w:val="false"/>
              <w:jc w:val="both"/>
              <w:rPr>
                <w:sz w:val="22"/>
                <w:lang w:val="ru-RU"/>
                <w:del w:id="1434" w:author="tolpyginanv@corp.gidroogk.com" w:date="2026-09-21T13:31:53Z"/>
              </w:rPr>
            </w:pPr>
            <w:del w:id="1432" w:author="tolpyginanv@corp.gidroogk.com" w:date="2026-09-21T13:31:53Z">
              <w:r>
                <w:rPr>
                  <w:i/>
                  <w:sz w:val="22"/>
                  <w:lang w:val="ru-RU"/>
                </w:rPr>
                <w:delText>(указать конкретные претензии или указать «не имеются»)</w:delText>
              </w:r>
            </w:del>
            <w:del w:id="1433" w:author="tolpyginanv@corp.gidroogk.com" w:date="2026-09-21T13:31:53Z">
              <w:r>
                <w:rPr>
                  <w:sz w:val="22"/>
                  <w:lang w:val="ru-RU"/>
                </w:rPr>
                <w:delText>.</w:delText>
              </w:r>
            </w:del>
          </w:p>
          <w:p>
            <w:pPr>
              <w:pStyle w:val="Normal"/>
              <w:widowControl w:val="false"/>
              <w:jc w:val="both"/>
              <w:rPr>
                <w:bCs/>
                <w:sz w:val="22"/>
                <w:szCs w:val="22"/>
                <w:lang w:val="ru-RU"/>
                <w:del w:id="1440" w:author="tolpyginanv@corp.gidroogk.com" w:date="2026-09-21T13:31:53Z"/>
              </w:rPr>
            </w:pPr>
            <w:del w:id="1435" w:author="tolpyginanv@corp.gidroogk.com" w:date="2026-09-21T13:31:53Z">
              <w:r>
                <w:rPr>
                  <w:bCs/>
                  <w:sz w:val="22"/>
                  <w:szCs w:val="22"/>
                  <w:lang w:val="ru-RU"/>
                </w:rPr>
                <w:delText xml:space="preserve">Претензии </w:delText>
              </w:r>
            </w:del>
            <w:del w:id="1436" w:author="tolpyginanv@corp.gidroogk.com" w:date="2026-09-21T13:31:53Z">
              <w:r>
                <w:rPr>
                  <w:sz w:val="22"/>
                  <w:szCs w:val="22"/>
                  <w:lang w:val="ru-RU"/>
                </w:rPr>
                <w:delText>Исполнителя</w:delText>
              </w:r>
            </w:del>
            <w:del w:id="1437" w:author="tolpyginanv@corp.gidroogk.com" w:date="2026-09-21T13:31:53Z">
              <w:r>
                <w:rPr>
                  <w:bCs/>
                  <w:sz w:val="22"/>
                  <w:szCs w:val="22"/>
                  <w:lang w:val="ru-RU"/>
                </w:rPr>
                <w:delText xml:space="preserve"> (замечания и недостатки) к месту</w:delText>
              </w:r>
            </w:del>
            <w:del w:id="1438" w:author="tolpyginanv@corp.gidroogk.com" w:date="2026-09-21T13:31:53Z">
              <w:r>
                <w:rPr>
                  <w:sz w:val="22"/>
                  <w:szCs w:val="22"/>
                  <w:lang w:val="ru-RU"/>
                </w:rPr>
                <w:delText xml:space="preserve"> складирования материалов и оборудования</w:delText>
              </w:r>
            </w:del>
            <w:del w:id="1439" w:author="tolpyginanv@corp.gidroogk.com" w:date="2026-09-21T13:31:53Z">
              <w:r>
                <w:rPr>
                  <w:bCs/>
                  <w:sz w:val="22"/>
                  <w:szCs w:val="22"/>
                  <w:lang w:val="ru-RU"/>
                </w:rPr>
                <w:delText>: ______________________________________________________</w:delText>
              </w:r>
            </w:del>
          </w:p>
          <w:p>
            <w:pPr>
              <w:pStyle w:val="Normal"/>
              <w:widowControl w:val="false"/>
              <w:jc w:val="both"/>
              <w:rPr>
                <w:sz w:val="22"/>
                <w:szCs w:val="22"/>
                <w:lang w:val="ru-RU"/>
                <w:del w:id="1445" w:author="tolpyginanv@corp.gidroogk.com" w:date="2026-09-21T13:31:53Z"/>
              </w:rPr>
            </w:pPr>
            <w:del w:id="1441" w:author="tolpyginanv@corp.gidroogk.com" w:date="2026-09-21T13:31:53Z">
              <w:r>
                <w:rPr>
                  <w:sz w:val="22"/>
                  <w:szCs w:val="22"/>
                  <w:lang w:val="ru-RU"/>
                </w:rPr>
                <w:delText xml:space="preserve"> </w:delText>
              </w:r>
            </w:del>
            <w:del w:id="1442" w:author="tolpyginanv@corp.gidroogk.com" w:date="2026-09-21T13:31:53Z">
              <w:r>
                <w:rPr>
                  <w:sz w:val="22"/>
                  <w:szCs w:val="22"/>
                  <w:lang w:val="ru-RU"/>
                </w:rPr>
                <w:delText>(</w:delText>
              </w:r>
            </w:del>
            <w:del w:id="1443" w:author="tolpyginanv@corp.gidroogk.com" w:date="2026-09-21T13:31:53Z">
              <w:r>
                <w:rPr>
                  <w:i/>
                  <w:sz w:val="22"/>
                  <w:lang w:val="ru-RU"/>
                </w:rPr>
                <w:delText>указать конкретные претензии или указать «не имеются»)</w:delText>
              </w:r>
            </w:del>
            <w:del w:id="1444" w:author="tolpyginanv@corp.gidroogk.com" w:date="2026-09-21T13:31:53Z">
              <w:r>
                <w:rPr>
                  <w:sz w:val="22"/>
                  <w:lang w:val="ru-RU"/>
                </w:rPr>
                <w:delText>.</w:delText>
              </w:r>
            </w:del>
          </w:p>
          <w:p>
            <w:pPr>
              <w:pStyle w:val="Normal"/>
              <w:widowControl w:val="false"/>
              <w:rPr>
                <w:sz w:val="22"/>
                <w:szCs w:val="22"/>
                <w:lang w:val="ru-RU"/>
                <w:del w:id="1447" w:author="tolpyginanv@corp.gidroogk.com" w:date="2026-09-21T13:31:53Z"/>
              </w:rPr>
            </w:pPr>
            <w:del w:id="1446" w:author="tolpyginanv@corp.gidroogk.com" w:date="2026-09-21T13:31:53Z">
              <w:r>
                <w:rPr>
                  <w:sz w:val="22"/>
                  <w:szCs w:val="22"/>
                  <w:lang w:val="ru-RU"/>
                </w:rPr>
              </w:r>
            </w:del>
          </w:p>
          <w:tbl>
            <w:tblPr>
              <w:tblW w:w="9270" w:type="dxa"/>
              <w:jc w:val="left"/>
              <w:tblInd w:w="0" w:type="dxa"/>
              <w:tblLayout w:type="fixed"/>
              <w:tblCellMar>
                <w:top w:w="0" w:type="dxa"/>
                <w:left w:w="108" w:type="dxa"/>
                <w:bottom w:w="0" w:type="dxa"/>
                <w:right w:w="108" w:type="dxa"/>
              </w:tblCellMar>
            </w:tblPr>
            <w:tblGrid>
              <w:gridCol w:w="4635"/>
              <w:gridCol w:w="4635"/>
            </w:tblGrid>
            <w:tr>
              <w:trPr/>
              <w:tc>
                <w:tcPr>
                  <w:tcW w:w="4635" w:type="dxa"/>
                  <w:tcBorders/>
                </w:tcPr>
                <w:p>
                  <w:pPr>
                    <w:pStyle w:val="Normal"/>
                    <w:widowControl w:val="false"/>
                    <w:rPr>
                      <w:sz w:val="22"/>
                      <w:del w:id="1449" w:author="tolpyginanv@corp.gidroogk.com" w:date="2026-09-21T13:31:53Z"/>
                    </w:rPr>
                  </w:pPr>
                  <w:del w:id="1448" w:author="tolpyginanv@corp.gidroogk.com" w:date="2026-09-21T13:31:53Z">
                    <w:r>
                      <w:rPr>
                        <w:sz w:val="22"/>
                      </w:rPr>
                      <w:delText>Заказчик:</w:delText>
                    </w:r>
                  </w:del>
                </w:p>
              </w:tc>
              <w:tc>
                <w:tcPr>
                  <w:tcW w:w="4635" w:type="dxa"/>
                  <w:tcBorders/>
                </w:tcPr>
                <w:p>
                  <w:pPr>
                    <w:pStyle w:val="Normal"/>
                    <w:widowControl w:val="false"/>
                    <w:rPr>
                      <w:sz w:val="22"/>
                      <w:del w:id="1452" w:author="tolpyginanv@corp.gidroogk.com" w:date="2026-09-21T13:31:53Z"/>
                    </w:rPr>
                  </w:pPr>
                  <w:del w:id="1450" w:author="tolpyginanv@corp.gidroogk.com" w:date="2026-09-21T13:31:53Z">
                    <w:r>
                      <w:rPr>
                        <w:sz w:val="22"/>
                        <w:szCs w:val="22"/>
                        <w:lang w:val="ru-RU"/>
                      </w:rPr>
                      <w:delText>Исполнитель</w:delText>
                    </w:r>
                  </w:del>
                  <w:del w:id="1451" w:author="tolpyginanv@corp.gidroogk.com" w:date="2026-09-21T13:31:53Z">
                    <w:r>
                      <w:rPr>
                        <w:sz w:val="22"/>
                      </w:rPr>
                      <w:delText>:</w:delText>
                    </w:r>
                  </w:del>
                </w:p>
              </w:tc>
            </w:tr>
            <w:tr>
              <w:trPr/>
              <w:tc>
                <w:tcPr>
                  <w:tcW w:w="4635" w:type="dxa"/>
                  <w:tcBorders/>
                </w:tcPr>
                <w:p>
                  <w:pPr>
                    <w:pStyle w:val="Normal"/>
                    <w:widowControl w:val="false"/>
                    <w:rPr>
                      <w:sz w:val="22"/>
                      <w:szCs w:val="22"/>
                      <w:del w:id="1454" w:author="tolpyginanv@corp.gidroogk.com" w:date="2026-09-21T13:31:53Z"/>
                    </w:rPr>
                  </w:pPr>
                  <w:del w:id="1453" w:author="tolpyginanv@corp.gidroogk.com" w:date="2026-09-21T13:31:53Z">
                    <w:r>
                      <w:rPr>
                        <w:sz w:val="22"/>
                        <w:szCs w:val="22"/>
                      </w:rPr>
                    </w:r>
                  </w:del>
                </w:p>
                <w:p>
                  <w:pPr>
                    <w:pStyle w:val="Normal"/>
                    <w:widowControl w:val="false"/>
                    <w:rPr>
                      <w:sz w:val="22"/>
                      <w:szCs w:val="22"/>
                      <w:del w:id="1456" w:author="tolpyginanv@corp.gidroogk.com" w:date="2026-09-21T13:31:53Z"/>
                    </w:rPr>
                  </w:pPr>
                  <w:del w:id="1455" w:author="tolpyginanv@corp.gidroogk.com" w:date="2026-09-21T13:31:53Z">
                    <w:r>
                      <w:rPr>
                        <w:sz w:val="22"/>
                        <w:szCs w:val="22"/>
                      </w:rPr>
                    </w:r>
                  </w:del>
                </w:p>
                <w:p>
                  <w:pPr>
                    <w:pStyle w:val="Normal"/>
                    <w:widowControl w:val="false"/>
                    <w:rPr>
                      <w:sz w:val="22"/>
                      <w:szCs w:val="22"/>
                      <w:del w:id="1458" w:author="tolpyginanv@corp.gidroogk.com" w:date="2026-09-21T13:31:53Z"/>
                    </w:rPr>
                  </w:pPr>
                  <w:del w:id="1457" w:author="tolpyginanv@corp.gidroogk.com" w:date="2026-09-21T13:31:53Z">
                    <w:r>
                      <w:rPr>
                        <w:sz w:val="22"/>
                        <w:szCs w:val="22"/>
                      </w:rPr>
                      <w:delText xml:space="preserve">_______________ / _______________ </w:delText>
                    </w:r>
                  </w:del>
                </w:p>
                <w:p>
                  <w:pPr>
                    <w:pStyle w:val="Normal"/>
                    <w:widowControl w:val="false"/>
                    <w:rPr>
                      <w:sz w:val="22"/>
                      <w:szCs w:val="22"/>
                      <w:del w:id="1460" w:author="tolpyginanv@corp.gidroogk.com" w:date="2026-09-21T13:31:53Z"/>
                    </w:rPr>
                  </w:pPr>
                  <w:del w:id="1459" w:author="tolpyginanv@corp.gidroogk.com" w:date="2026-09-21T13:31:53Z">
                    <w:r>
                      <w:rPr>
                        <w:sz w:val="22"/>
                        <w:szCs w:val="22"/>
                      </w:rPr>
                    </w:r>
                  </w:del>
                </w:p>
              </w:tc>
              <w:tc>
                <w:tcPr>
                  <w:tcW w:w="4635" w:type="dxa"/>
                  <w:tcBorders/>
                </w:tcPr>
                <w:p>
                  <w:pPr>
                    <w:pStyle w:val="Normal"/>
                    <w:widowControl w:val="false"/>
                    <w:rPr>
                      <w:sz w:val="22"/>
                      <w:szCs w:val="22"/>
                      <w:del w:id="1462" w:author="tolpyginanv@corp.gidroogk.com" w:date="2026-09-21T13:31:53Z"/>
                    </w:rPr>
                  </w:pPr>
                  <w:del w:id="1461" w:author="tolpyginanv@corp.gidroogk.com" w:date="2026-09-21T13:31:53Z">
                    <w:r>
                      <w:rPr>
                        <w:sz w:val="22"/>
                        <w:szCs w:val="22"/>
                      </w:rPr>
                    </w:r>
                  </w:del>
                </w:p>
                <w:p>
                  <w:pPr>
                    <w:pStyle w:val="Normal"/>
                    <w:widowControl w:val="false"/>
                    <w:rPr>
                      <w:sz w:val="22"/>
                      <w:szCs w:val="22"/>
                      <w:del w:id="1464" w:author="tolpyginanv@corp.gidroogk.com" w:date="2026-09-21T13:31:53Z"/>
                    </w:rPr>
                  </w:pPr>
                  <w:del w:id="1463" w:author="tolpyginanv@corp.gidroogk.com" w:date="2026-09-21T13:31:53Z">
                    <w:r>
                      <w:rPr>
                        <w:sz w:val="22"/>
                        <w:szCs w:val="22"/>
                      </w:rPr>
                    </w:r>
                  </w:del>
                </w:p>
                <w:p>
                  <w:pPr>
                    <w:pStyle w:val="Normal"/>
                    <w:widowControl w:val="false"/>
                    <w:rPr>
                      <w:sz w:val="22"/>
                      <w:szCs w:val="22"/>
                      <w:del w:id="1466" w:author="tolpyginanv@corp.gidroogk.com" w:date="2026-09-21T13:31:53Z"/>
                    </w:rPr>
                  </w:pPr>
                  <w:del w:id="1465" w:author="tolpyginanv@corp.gidroogk.com" w:date="2026-09-21T13:31:53Z">
                    <w:r>
                      <w:rPr>
                        <w:sz w:val="22"/>
                        <w:szCs w:val="22"/>
                      </w:rPr>
                      <w:delText xml:space="preserve">_______________ / _______________ </w:delText>
                    </w:r>
                  </w:del>
                </w:p>
                <w:p>
                  <w:pPr>
                    <w:pStyle w:val="Normal"/>
                    <w:widowControl w:val="false"/>
                    <w:rPr>
                      <w:sz w:val="22"/>
                      <w:szCs w:val="22"/>
                      <w:del w:id="1468" w:author="tolpyginanv@corp.gidroogk.com" w:date="2026-09-21T13:31:53Z"/>
                    </w:rPr>
                  </w:pPr>
                  <w:del w:id="1467" w:author="tolpyginanv@corp.gidroogk.com" w:date="2026-09-21T13:31:53Z">
                    <w:r>
                      <w:rPr>
                        <w:sz w:val="22"/>
                        <w:szCs w:val="22"/>
                      </w:rPr>
                    </w:r>
                  </w:del>
                </w:p>
              </w:tc>
            </w:tr>
          </w:tbl>
          <w:p>
            <w:pPr>
              <w:pStyle w:val="12"/>
              <w:widowControl w:val="false"/>
              <w:spacing w:before="0" w:after="120"/>
              <w:jc w:val="left"/>
              <w:rPr>
                <w:i/>
                <w:i/>
                <w:iCs/>
              </w:rPr>
            </w:pPr>
            <w:r>
              <w:rPr>
                <w:i/>
                <w:iCs/>
              </w:rPr>
            </w:r>
          </w:p>
        </w:tc>
      </w:tr>
    </w:tbl>
    <w:p>
      <w:pPr>
        <w:pStyle w:val="12"/>
        <w:jc w:val="left"/>
        <w:rPr>
          <w:i/>
          <w:i/>
          <w:iCs/>
        </w:rPr>
      </w:pPr>
      <w:r>
        <w:rPr>
          <w:i/>
          <w:iCs/>
        </w:rPr>
      </w:r>
    </w:p>
    <w:tbl>
      <w:tblPr>
        <w:tblW w:w="9496" w:type="dxa"/>
        <w:jc w:val="left"/>
        <w:tblInd w:w="0" w:type="dxa"/>
        <w:tblLayout w:type="fixed"/>
        <w:tblCellMar>
          <w:top w:w="0" w:type="dxa"/>
          <w:left w:w="108" w:type="dxa"/>
          <w:bottom w:w="0" w:type="dxa"/>
          <w:right w:w="108" w:type="dxa"/>
        </w:tblCellMar>
      </w:tblPr>
      <w:tblGrid>
        <w:gridCol w:w="4748"/>
        <w:gridCol w:w="4748"/>
      </w:tblGrid>
      <w:tr>
        <w:trPr>
          <w:del w:id="1469" w:author="tolpyginanv@corp.gidroogk.com" w:date="2026-09-21T13:36:49Z"/>
        </w:trPr>
        <w:tc>
          <w:tcPr>
            <w:tcW w:w="4748" w:type="dxa"/>
            <w:tcBorders/>
          </w:tcPr>
          <w:p>
            <w:pPr>
              <w:pStyle w:val="Normal"/>
              <w:widowControl w:val="false"/>
              <w:rPr>
                <w:b/>
              </w:rPr>
            </w:pPr>
            <w:del w:id="1470" w:author="tolpyginanv@corp.gidroogk.com" w:date="2026-09-21T13:36:49Z">
              <w:r>
                <w:rPr>
                  <w:b/>
                </w:rPr>
                <w:delText>Заказчик:</w:delText>
              </w:r>
            </w:del>
          </w:p>
        </w:tc>
        <w:tc>
          <w:tcPr>
            <w:tcW w:w="4748" w:type="dxa"/>
            <w:tcBorders/>
          </w:tcPr>
          <w:p>
            <w:pPr>
              <w:pStyle w:val="Normal"/>
              <w:widowControl w:val="false"/>
              <w:rPr>
                <w:b/>
              </w:rPr>
            </w:pPr>
            <w:del w:id="1471" w:author="tolpyginanv@corp.gidroogk.com" w:date="2026-09-21T13:36:49Z">
              <w:r>
                <w:rPr>
                  <w:b/>
                  <w:sz w:val="22"/>
                  <w:szCs w:val="22"/>
                  <w:lang w:val="ru-RU"/>
                </w:rPr>
                <w:delText>Исполнитель:</w:delText>
              </w:r>
            </w:del>
          </w:p>
        </w:tc>
      </w:tr>
      <w:tr>
        <w:trPr>
          <w:del w:id="1472" w:author="tolpyginanv@corp.gidroogk.com" w:date="2026-09-21T13:36:49Z"/>
        </w:trPr>
        <w:tc>
          <w:tcPr>
            <w:tcW w:w="4748" w:type="dxa"/>
            <w:tcBorders/>
          </w:tcPr>
          <w:p>
            <w:pPr>
              <w:pStyle w:val="Normal"/>
              <w:widowControl w:val="false"/>
              <w:suppressAutoHyphens w:val="true"/>
              <w:bidi w:val="0"/>
              <w:spacing w:before="0" w:after="0"/>
              <w:jc w:val="left"/>
              <w:rPr>
                <w:b/>
                <w:del w:id="1474" w:author="tolpyginanv@corp.gidroogk.com" w:date="2026-09-21T13:36:49Z"/>
              </w:rPr>
            </w:pPr>
            <w:del w:id="1473" w:author="tolpyginanv@corp.gidroogk.com" w:date="2026-09-21T13:36:49Z">
              <w:r>
                <w:rPr>
                  <w:sz w:val="22"/>
                  <w:szCs w:val="22"/>
                </w:rPr>
              </w:r>
            </w:del>
          </w:p>
          <w:p>
            <w:pPr>
              <w:pStyle w:val="Normal"/>
              <w:widowControl w:val="false"/>
              <w:rPr>
                <w:sz w:val="22"/>
                <w:szCs w:val="22"/>
                <w:del w:id="1476" w:author="tolpyginanv@corp.gidroogk.com" w:date="2026-09-21T13:36:49Z"/>
              </w:rPr>
            </w:pPr>
            <w:del w:id="1475" w:author="tolpyginanv@corp.gidroogk.com" w:date="2026-09-21T13:36:49Z">
              <w:r>
                <w:rPr>
                  <w:sz w:val="22"/>
                  <w:szCs w:val="22"/>
                </w:rPr>
              </w:r>
            </w:del>
          </w:p>
          <w:p>
            <w:pPr>
              <w:pStyle w:val="Normal"/>
              <w:widowControl w:val="false"/>
              <w:rPr>
                <w:sz w:val="22"/>
                <w:szCs w:val="22"/>
                <w:del w:id="1478" w:author="tolpyginanv@corp.gidroogk.com" w:date="2026-09-21T13:36:49Z"/>
              </w:rPr>
            </w:pPr>
            <w:del w:id="1477" w:author="tolpyginanv@corp.gidroogk.com" w:date="2026-09-21T13:36:49Z">
              <w:r>
                <w:rPr>
                  <w:sz w:val="22"/>
                  <w:szCs w:val="22"/>
                </w:rPr>
                <w:delText xml:space="preserve">_______________ / _______________ </w:delText>
              </w:r>
            </w:del>
          </w:p>
          <w:p>
            <w:pPr>
              <w:pStyle w:val="Normal"/>
              <w:widowControl w:val="false"/>
              <w:rPr>
                <w:sz w:val="22"/>
                <w:szCs w:val="22"/>
              </w:rPr>
            </w:pPr>
            <w:r>
              <w:rPr>
                <w:sz w:val="22"/>
                <w:szCs w:val="22"/>
              </w:rPr>
            </w:r>
          </w:p>
        </w:tc>
        <w:tc>
          <w:tcPr>
            <w:tcW w:w="4748" w:type="dxa"/>
            <w:tcBorders/>
          </w:tcPr>
          <w:p>
            <w:pPr>
              <w:pStyle w:val="Normal"/>
              <w:widowControl w:val="false"/>
              <w:rPr>
                <w:sz w:val="22"/>
                <w:szCs w:val="22"/>
                <w:del w:id="1480" w:author="tolpyginanv@corp.gidroogk.com" w:date="2026-09-21T13:36:49Z"/>
              </w:rPr>
            </w:pPr>
            <w:del w:id="1479" w:author="tolpyginanv@corp.gidroogk.com" w:date="2026-09-21T13:36:49Z">
              <w:r>
                <w:rPr>
                  <w:sz w:val="22"/>
                  <w:szCs w:val="22"/>
                </w:rPr>
              </w:r>
            </w:del>
          </w:p>
          <w:p>
            <w:pPr>
              <w:pStyle w:val="Normal"/>
              <w:widowControl w:val="false"/>
              <w:rPr>
                <w:sz w:val="22"/>
                <w:szCs w:val="22"/>
                <w:del w:id="1482" w:author="tolpyginanv@corp.gidroogk.com" w:date="2026-09-21T13:36:49Z"/>
              </w:rPr>
            </w:pPr>
            <w:del w:id="1481" w:author="tolpyginanv@corp.gidroogk.com" w:date="2026-09-21T13:36:49Z">
              <w:r>
                <w:rPr>
                  <w:sz w:val="22"/>
                  <w:szCs w:val="22"/>
                </w:rPr>
              </w:r>
            </w:del>
          </w:p>
          <w:p>
            <w:pPr>
              <w:pStyle w:val="Normal"/>
              <w:widowControl w:val="false"/>
              <w:rPr>
                <w:sz w:val="22"/>
                <w:szCs w:val="22"/>
                <w:del w:id="1484" w:author="tolpyginanv@corp.gidroogk.com" w:date="2026-09-21T13:36:49Z"/>
              </w:rPr>
            </w:pPr>
            <w:del w:id="1483" w:author="tolpyginanv@corp.gidroogk.com" w:date="2026-09-21T13:36:49Z">
              <w:r>
                <w:rPr>
                  <w:sz w:val="22"/>
                  <w:szCs w:val="22"/>
                </w:rPr>
                <w:delText xml:space="preserve">_______________ / _______________ </w:delText>
              </w:r>
            </w:del>
          </w:p>
          <w:p>
            <w:pPr>
              <w:pStyle w:val="Normal"/>
              <w:widowControl w:val="false"/>
              <w:rPr>
                <w:sz w:val="22"/>
                <w:szCs w:val="22"/>
              </w:rPr>
            </w:pPr>
            <w:r>
              <w:rPr>
                <w:sz w:val="22"/>
                <w:szCs w:val="22"/>
              </w:rPr>
            </w:r>
          </w:p>
        </w:tc>
      </w:tr>
    </w:tbl>
    <w:p>
      <w:pPr>
        <w:pStyle w:val="12"/>
        <w:pageBreakBefore w:val="false"/>
        <w:ind w:left="4820" w:right="0" w:hanging="0"/>
        <w:rPr>
          <w:sz w:val="22"/>
          <w:szCs w:val="22"/>
          <w:del w:id="1486" w:author="tolpyginanv@corp.gidroogk.com" w:date="2026-09-21T13:36:49Z"/>
        </w:rPr>
      </w:pPr>
      <w:del w:id="1485" w:author="tolpyginanv@corp.gidroogk.com" w:date="2026-09-21T13:36:49Z">
        <w:r>
          <w:rPr>
            <w:sz w:val="22"/>
            <w:szCs w:val="22"/>
          </w:rPr>
        </w:r>
      </w:del>
    </w:p>
    <w:p>
      <w:pPr>
        <w:pStyle w:val="12"/>
        <w:pageBreakBefore w:val="false"/>
        <w:ind w:left="4820" w:right="0" w:hanging="0"/>
        <w:rPr>
          <w:sz w:val="22"/>
          <w:szCs w:val="22"/>
          <w:lang w:val="ru-RU"/>
          <w:del w:id="1488" w:author="tolpyginanv@corp.gidroogk.com" w:date="2026-09-21T13:31:46Z"/>
        </w:rPr>
      </w:pPr>
      <w:del w:id="1487" w:author="tolpyginanv@corp.gidroogk.com" w:date="2026-09-21T13:31:46Z">
        <w:r>
          <w:rPr>
            <w:sz w:val="22"/>
            <w:szCs w:val="22"/>
            <w:lang w:val="ru-RU"/>
          </w:rPr>
          <w:delText xml:space="preserve">Приложение № 4.3 </w:delText>
        </w:r>
      </w:del>
    </w:p>
    <w:p>
      <w:pPr>
        <w:pStyle w:val="Normal"/>
        <w:ind w:left="4820" w:right="0" w:hanging="0"/>
        <w:rPr>
          <w:sz w:val="22"/>
          <w:szCs w:val="22"/>
          <w:lang w:val="ru-RU"/>
          <w:del w:id="1490" w:author="tolpyginanv@corp.gidroogk.com" w:date="2026-09-21T13:31:46Z"/>
        </w:rPr>
      </w:pPr>
      <w:del w:id="1489" w:author="tolpyginanv@corp.gidroogk.com" w:date="2026-09-21T13:31:46Z">
        <w:r>
          <w:rPr>
            <w:sz w:val="22"/>
            <w:szCs w:val="22"/>
            <w:lang w:val="ru-RU"/>
          </w:rPr>
          <w:delText xml:space="preserve">к Договору возмездного оказания услуг </w:delText>
        </w:r>
      </w:del>
    </w:p>
    <w:p>
      <w:pPr>
        <w:pStyle w:val="Normal"/>
        <w:ind w:left="4820" w:right="0" w:hanging="0"/>
        <w:rPr>
          <w:sz w:val="22"/>
          <w:szCs w:val="22"/>
          <w:lang w:val="ru-RU"/>
          <w:del w:id="1492" w:author="tolpyginanv@corp.gidroogk.com" w:date="2026-09-21T13:31:46Z"/>
        </w:rPr>
      </w:pPr>
      <w:del w:id="1491" w:author="tolpyginanv@corp.gidroogk.com" w:date="2026-09-21T13:31:46Z">
        <w:r>
          <w:rPr>
            <w:sz w:val="22"/>
            <w:szCs w:val="22"/>
            <w:lang w:val="ru-RU"/>
          </w:rPr>
          <w:delText xml:space="preserve">по техническому обслуживанию </w:delText>
        </w:r>
      </w:del>
    </w:p>
    <w:p>
      <w:pPr>
        <w:pStyle w:val="Normal"/>
        <w:ind w:left="4820" w:right="0" w:hanging="0"/>
        <w:rPr>
          <w:lang w:val="ru-RU"/>
          <w:del w:id="1494" w:author="tolpyginanv@corp.gidroogk.com" w:date="2026-09-21T13:31:46Z"/>
        </w:rPr>
      </w:pPr>
      <w:del w:id="1493" w:author="tolpyginanv@corp.gidroogk.com" w:date="2026-09-21T13:31:46Z">
        <w:r>
          <w:rPr>
            <w:sz w:val="22"/>
            <w:szCs w:val="22"/>
            <w:lang w:val="ru-RU"/>
          </w:rPr>
          <w:delText>от «____» __________ 20 _ г. № ________</w:delText>
        </w:r>
      </w:del>
    </w:p>
    <w:p>
      <w:pPr>
        <w:pStyle w:val="12"/>
        <w:ind w:left="6379" w:right="0" w:hanging="0"/>
        <w:jc w:val="both"/>
        <w:rPr>
          <w:del w:id="1496" w:author="tolpyginanv@corp.gidroogk.com" w:date="2026-09-21T13:31:46Z"/>
        </w:rPr>
      </w:pPr>
      <w:del w:id="1495" w:author="tolpyginanv@corp.gidroogk.com" w:date="2026-09-21T13:31:46Z">
        <w:r>
          <w:rPr/>
        </w:r>
      </w:del>
    </w:p>
    <w:p>
      <w:pPr>
        <w:pStyle w:val="12"/>
        <w:ind w:left="6379" w:right="0" w:hanging="0"/>
        <w:jc w:val="both"/>
        <w:rPr>
          <w:del w:id="1498" w:author="tolpyginanv@corp.gidroogk.com" w:date="2026-09-21T13:32:49Z"/>
        </w:rPr>
      </w:pPr>
      <w:del w:id="1497" w:author="tolpyginanv@corp.gidroogk.com" w:date="2026-09-21T13:32:49Z">
        <w:r>
          <w:rPr/>
        </w:r>
      </w:del>
    </w:p>
    <w:p>
      <w:pPr>
        <w:pStyle w:val="12"/>
        <w:rPr>
          <w:b w:val="false"/>
          <w:bCs w:val="false"/>
          <w:del w:id="1500" w:author="tolpyginanv@corp.gidroogk.com" w:date="2026-09-21T13:31:34Z"/>
        </w:rPr>
      </w:pPr>
      <w:del w:id="1499" w:author="tolpyginanv@corp.gidroogk.com" w:date="2026-09-21T13:31:34Z">
        <w:r>
          <w:rPr>
            <w:iCs/>
          </w:rPr>
          <w:delText>ФОРМА</w:delText>
        </w:r>
      </w:del>
    </w:p>
    <w:p>
      <w:pPr>
        <w:pStyle w:val="12"/>
        <w:rPr>
          <w:i/>
          <w:i/>
          <w:iCs/>
          <w:del w:id="1502" w:author="tolpyginanv@corp.gidroogk.com" w:date="2026-09-21T13:31:34Z"/>
        </w:rPr>
      </w:pPr>
      <w:del w:id="1501" w:author="tolpyginanv@corp.gidroogk.com" w:date="2026-09-21T13:31:34Z">
        <w:r>
          <w:rPr>
            <w:bCs w:val="false"/>
          </w:rPr>
          <w:delText xml:space="preserve">Акта сдачи-приемки технической и иной документации </w:delText>
        </w:r>
      </w:del>
    </w:p>
    <w:p>
      <w:pPr>
        <w:pStyle w:val="Normal"/>
        <w:rPr>
          <w:lang w:val="ru-RU"/>
          <w:del w:id="1504" w:author="tolpyginanv@corp.gidroogk.com" w:date="2026-09-21T13:31:34Z"/>
        </w:rPr>
      </w:pPr>
      <w:del w:id="1503" w:author="tolpyginanv@corp.gidroogk.com" w:date="2026-09-21T13:31:34Z">
        <w:r>
          <w:rPr>
            <w:lang w:val="ru-RU"/>
          </w:rPr>
        </w:r>
      </w:del>
    </w:p>
    <w:tbl>
      <w:tblPr>
        <w:tblW w:w="9486" w:type="dxa"/>
        <w:jc w:val="left"/>
        <w:tblInd w:w="0" w:type="dxa"/>
        <w:tblLayout w:type="fixed"/>
        <w:tblCellMar>
          <w:top w:w="0" w:type="dxa"/>
          <w:left w:w="108" w:type="dxa"/>
          <w:bottom w:w="0" w:type="dxa"/>
          <w:right w:w="108" w:type="dxa"/>
        </w:tblCellMar>
      </w:tblPr>
      <w:tblGrid>
        <w:gridCol w:w="9486"/>
      </w:tblGrid>
      <w:tr>
        <w:trPr/>
        <w:tc>
          <w:tcPr>
            <w:tcW w:w="9486" w:type="dxa"/>
            <w:tcBorders>
              <w:top w:val="single" w:sz="4" w:space="0" w:color="000000"/>
              <w:left w:val="single" w:sz="4" w:space="0" w:color="000000"/>
              <w:bottom w:val="single" w:sz="4" w:space="0" w:color="000000"/>
              <w:right w:val="single" w:sz="4" w:space="0" w:color="000000"/>
            </w:tcBorders>
          </w:tcPr>
          <w:p>
            <w:pPr>
              <w:pStyle w:val="12"/>
              <w:widowControl w:val="false"/>
              <w:rPr>
                <w:b w:val="false"/>
                <w:bCs w:val="false"/>
                <w:del w:id="1506" w:author="tolpyginanv@corp.gidroogk.com" w:date="2026-09-21T13:31:34Z"/>
              </w:rPr>
            </w:pPr>
            <w:del w:id="1505" w:author="tolpyginanv@corp.gidroogk.com" w:date="2026-09-21T13:31:34Z">
              <w:r>
                <w:rPr>
                  <w:b w:val="false"/>
                  <w:bCs w:val="false"/>
                </w:rPr>
                <w:delText xml:space="preserve">Акт </w:delText>
              </w:r>
            </w:del>
          </w:p>
          <w:p>
            <w:pPr>
              <w:pStyle w:val="12"/>
              <w:widowControl w:val="false"/>
              <w:rPr>
                <w:i/>
                <w:i/>
                <w:iCs/>
                <w:del w:id="1508" w:author="tolpyginanv@corp.gidroogk.com" w:date="2026-09-21T13:31:34Z"/>
              </w:rPr>
            </w:pPr>
            <w:del w:id="1507" w:author="tolpyginanv@corp.gidroogk.com" w:date="2026-09-21T13:31:34Z">
              <w:r>
                <w:rPr>
                  <w:b w:val="false"/>
                  <w:bCs w:val="false"/>
                </w:rPr>
                <w:delText>сдачи-приемки технической и иной документации</w:delText>
              </w:r>
            </w:del>
          </w:p>
          <w:p>
            <w:pPr>
              <w:pStyle w:val="Normal"/>
              <w:widowControl w:val="false"/>
              <w:rPr>
                <w:lang w:val="ru-RU"/>
                <w:del w:id="1510" w:author="tolpyginanv@corp.gidroogk.com" w:date="2026-09-21T13:31:34Z"/>
              </w:rPr>
            </w:pPr>
            <w:del w:id="1509" w:author="tolpyginanv@corp.gidroogk.com" w:date="2026-09-21T13:31:34Z">
              <w:r>
                <w:rPr>
                  <w:lang w:val="ru-RU"/>
                </w:rPr>
              </w:r>
            </w:del>
          </w:p>
          <w:p>
            <w:pPr>
              <w:pStyle w:val="Normal"/>
              <w:widowControl w:val="false"/>
              <w:rPr>
                <w:lang w:val="ru-RU"/>
                <w:del w:id="1512" w:author="tolpyginanv@corp.gidroogk.com" w:date="2026-09-21T13:31:34Z"/>
              </w:rPr>
            </w:pPr>
            <w:del w:id="1511" w:author="tolpyginanv@corp.gidroogk.com" w:date="2026-09-21T13:31:34Z">
              <w:r>
                <w:rPr>
                  <w:lang w:val="ru-RU"/>
                </w:rPr>
                <w:delText>г.___________                                                                                  «_____» _________20_г.</w:delText>
              </w:r>
            </w:del>
          </w:p>
          <w:p>
            <w:pPr>
              <w:pStyle w:val="Normal"/>
              <w:widowControl w:val="false"/>
              <w:rPr>
                <w:lang w:val="ru-RU"/>
                <w:del w:id="1514" w:author="tolpyginanv@corp.gidroogk.com" w:date="2026-09-21T13:31:34Z"/>
              </w:rPr>
            </w:pPr>
            <w:del w:id="1513" w:author="tolpyginanv@corp.gidroogk.com" w:date="2026-09-21T13:31:34Z">
              <w:r>
                <w:rPr>
                  <w:lang w:val="ru-RU"/>
                </w:rPr>
              </w:r>
            </w:del>
          </w:p>
          <w:p>
            <w:pPr>
              <w:pStyle w:val="Normal"/>
              <w:widowControl w:val="false"/>
              <w:rPr>
                <w:lang w:val="ru-RU"/>
                <w:del w:id="1516" w:author="tolpyginanv@corp.gidroogk.com" w:date="2026-09-21T13:31:34Z"/>
              </w:rPr>
            </w:pPr>
            <w:del w:id="1515" w:author="tolpyginanv@corp.gidroogk.com" w:date="2026-09-21T13:31:34Z">
              <w:r>
                <w:rPr>
                  <w:lang w:val="ru-RU"/>
                </w:rPr>
                <w:delText>____________________, именуемое далее «Исполнитель», в лице ________________, действующего на основании ______________, именуемое далее «Заказчик», в лице ________________, действующего на основании ______________, составили настоящий акт о нижеследующем:</w:delText>
              </w:r>
            </w:del>
          </w:p>
          <w:p>
            <w:pPr>
              <w:pStyle w:val="Normal"/>
              <w:widowControl w:val="false"/>
              <w:rPr>
                <w:bCs/>
                <w:lang w:val="ru-RU"/>
                <w:del w:id="1521" w:author="tolpyginanv@corp.gidroogk.com" w:date="2026-09-21T13:31:34Z"/>
              </w:rPr>
            </w:pPr>
            <w:del w:id="1517" w:author="tolpyginanv@corp.gidroogk.com" w:date="2026-09-21T13:31:34Z">
              <w:r>
                <w:rPr>
                  <w:lang w:val="ru-RU"/>
                </w:rPr>
                <w:delText>Заказчик передал Исполнителю, а Исполнитель принял</w:delText>
              </w:r>
            </w:del>
            <w:del w:id="1518" w:author="tolpyginanv@corp.gidroogk.com" w:date="2026-09-21T13:31:34Z">
              <w:r>
                <w:rPr>
                  <w:bCs/>
                  <w:lang w:val="ru-RU"/>
                </w:rPr>
                <w:delText xml:space="preserve"> следующую </w:delText>
              </w:r>
            </w:del>
            <w:del w:id="1519" w:author="tolpyginanv@corp.gidroogk.com" w:date="2026-09-21T13:31:34Z">
              <w:r>
                <w:rPr>
                  <w:lang w:val="ru-RU"/>
                </w:rPr>
                <w:delText>техническую и иную документацию для оказания Услуг по Договору</w:delText>
              </w:r>
            </w:del>
            <w:del w:id="1520" w:author="tolpyginanv@corp.gidroogk.com" w:date="2026-09-21T13:31:34Z">
              <w:r>
                <w:rPr>
                  <w:bCs/>
                  <w:lang w:val="ru-RU"/>
                </w:rPr>
                <w:delText xml:space="preserve"> №______ от _____________:</w:delText>
              </w:r>
            </w:del>
          </w:p>
          <w:p>
            <w:pPr>
              <w:pStyle w:val="Normal"/>
              <w:widowControl w:val="false"/>
              <w:rPr>
                <w:bCs/>
                <w:lang w:val="ru-RU"/>
                <w:del w:id="1523" w:author="tolpyginanv@corp.gidroogk.com" w:date="2026-09-21T13:31:34Z"/>
              </w:rPr>
            </w:pPr>
            <w:del w:id="1522" w:author="tolpyginanv@corp.gidroogk.com" w:date="2026-09-21T13:31:34Z">
              <w:r>
                <w:rPr>
                  <w:bCs/>
                  <w:lang w:val="ru-RU"/>
                </w:rPr>
                <w:delText xml:space="preserve">__________________________________________________________________________ </w:delText>
              </w:r>
            </w:del>
          </w:p>
          <w:p>
            <w:pPr>
              <w:pStyle w:val="Normal"/>
              <w:widowControl w:val="false"/>
              <w:rPr>
                <w:bCs/>
                <w:lang w:val="ru-RU"/>
                <w:del w:id="1525" w:author="tolpyginanv@corp.gidroogk.com" w:date="2026-09-21T13:31:34Z"/>
              </w:rPr>
            </w:pPr>
            <w:del w:id="1524" w:author="tolpyginanv@corp.gidroogk.com" w:date="2026-09-21T13:31:34Z">
              <w:r>
                <w:rPr>
                  <w:bCs/>
                  <w:lang w:val="ru-RU"/>
                </w:rPr>
                <w:delText>__________________________________________________________________________</w:delText>
              </w:r>
            </w:del>
          </w:p>
          <w:p>
            <w:pPr>
              <w:pStyle w:val="Normal"/>
              <w:widowControl w:val="false"/>
              <w:rPr>
                <w:bCs/>
                <w:lang w:val="ru-RU"/>
                <w:del w:id="1527" w:author="tolpyginanv@corp.gidroogk.com" w:date="2026-09-21T13:31:34Z"/>
              </w:rPr>
            </w:pPr>
            <w:del w:id="1526" w:author="tolpyginanv@corp.gidroogk.com" w:date="2026-09-21T13:31:34Z">
              <w:r>
                <w:rPr>
                  <w:bCs/>
                  <w:lang w:val="ru-RU"/>
                </w:rPr>
                <w:delText>__________________________________________________________________________</w:delText>
              </w:r>
            </w:del>
          </w:p>
          <w:p>
            <w:pPr>
              <w:pStyle w:val="Normal"/>
              <w:widowControl w:val="false"/>
              <w:rPr>
                <w:bCs/>
                <w:lang w:val="ru-RU"/>
                <w:del w:id="1531" w:author="tolpyginanv@corp.gidroogk.com" w:date="2026-09-21T13:31:34Z"/>
              </w:rPr>
            </w:pPr>
            <w:del w:id="1528" w:author="tolpyginanv@corp.gidroogk.com" w:date="2026-09-21T13:31:34Z">
              <w:r>
                <w:rPr>
                  <w:bCs/>
                  <w:lang w:val="ru-RU"/>
                </w:rPr>
                <w:delText xml:space="preserve">Документация передана </w:delText>
              </w:r>
            </w:del>
            <w:del w:id="1529" w:author="tolpyginanv@corp.gidroogk.com" w:date="2026-09-21T13:31:34Z">
              <w:r>
                <w:rPr>
                  <w:lang w:val="ru-RU"/>
                </w:rPr>
                <w:delText>Исполнителю</w:delText>
              </w:r>
            </w:del>
            <w:del w:id="1530" w:author="tolpyginanv@corp.gidroogk.com" w:date="2026-09-21T13:31:34Z">
              <w:r>
                <w:rPr>
                  <w:bCs/>
                  <w:lang w:val="ru-RU"/>
                </w:rPr>
                <w:delText xml:space="preserve"> в установленный Договором срок. </w:delText>
              </w:r>
            </w:del>
          </w:p>
          <w:p>
            <w:pPr>
              <w:pStyle w:val="Normal"/>
              <w:widowControl w:val="false"/>
              <w:rPr>
                <w:lang w:val="ru-RU"/>
                <w:del w:id="1533" w:author="tolpyginanv@corp.gidroogk.com" w:date="2026-09-21T13:31:34Z"/>
              </w:rPr>
            </w:pPr>
            <w:del w:id="1532" w:author="tolpyginanv@corp.gidroogk.com" w:date="2026-09-21T13:31:34Z">
              <w:r>
                <w:rPr>
                  <w:lang w:val="ru-RU"/>
                </w:rPr>
              </w:r>
            </w:del>
          </w:p>
          <w:p>
            <w:pPr>
              <w:pStyle w:val="Normal"/>
              <w:widowControl w:val="false"/>
              <w:rPr>
                <w:lang w:val="ru-RU"/>
                <w:del w:id="1535" w:author="tolpyginanv@corp.gidroogk.com" w:date="2026-09-21T13:31:34Z"/>
              </w:rPr>
            </w:pPr>
            <w:del w:id="1534" w:author="tolpyginanv@corp.gidroogk.com" w:date="2026-09-21T13:31:34Z">
              <w:r>
                <w:rPr>
                  <w:lang w:val="ru-RU"/>
                </w:rPr>
              </w:r>
            </w:del>
          </w:p>
          <w:tbl>
            <w:tblPr>
              <w:tblW w:w="9270" w:type="dxa"/>
              <w:jc w:val="left"/>
              <w:tblInd w:w="0" w:type="dxa"/>
              <w:tblLayout w:type="fixed"/>
              <w:tblCellMar>
                <w:top w:w="0" w:type="dxa"/>
                <w:left w:w="108" w:type="dxa"/>
                <w:bottom w:w="0" w:type="dxa"/>
                <w:right w:w="108" w:type="dxa"/>
              </w:tblCellMar>
            </w:tblPr>
            <w:tblGrid>
              <w:gridCol w:w="4635"/>
              <w:gridCol w:w="4635"/>
            </w:tblGrid>
            <w:tr>
              <w:trPr/>
              <w:tc>
                <w:tcPr>
                  <w:tcW w:w="4635" w:type="dxa"/>
                  <w:tcBorders/>
                </w:tcPr>
                <w:p>
                  <w:pPr>
                    <w:pStyle w:val="Normal"/>
                    <w:widowControl w:val="false"/>
                    <w:rPr>
                      <w:bCs/>
                      <w:del w:id="1537" w:author="tolpyginanv@corp.gidroogk.com" w:date="2026-09-21T13:31:34Z"/>
                    </w:rPr>
                  </w:pPr>
                  <w:del w:id="1536" w:author="tolpyginanv@corp.gidroogk.com" w:date="2026-09-21T13:31:34Z">
                    <w:r>
                      <w:rPr>
                        <w:bCs/>
                      </w:rPr>
                      <w:delText>Заказчик:</w:delText>
                    </w:r>
                  </w:del>
                </w:p>
              </w:tc>
              <w:tc>
                <w:tcPr>
                  <w:tcW w:w="4635" w:type="dxa"/>
                  <w:tcBorders/>
                </w:tcPr>
                <w:p>
                  <w:pPr>
                    <w:pStyle w:val="Normal"/>
                    <w:widowControl w:val="false"/>
                    <w:rPr>
                      <w:bCs/>
                      <w:del w:id="1540" w:author="tolpyginanv@corp.gidroogk.com" w:date="2026-09-21T13:31:34Z"/>
                    </w:rPr>
                  </w:pPr>
                  <w:del w:id="1538" w:author="tolpyginanv@corp.gidroogk.com" w:date="2026-09-21T13:31:34Z">
                    <w:r>
                      <w:rPr>
                        <w:bCs/>
                        <w:lang w:val="ru-RU"/>
                      </w:rPr>
                      <w:delText>Исполнитель</w:delText>
                    </w:r>
                  </w:del>
                  <w:del w:id="1539" w:author="tolpyginanv@corp.gidroogk.com" w:date="2026-09-21T13:31:34Z">
                    <w:r>
                      <w:rPr>
                        <w:bCs/>
                      </w:rPr>
                      <w:delText>:</w:delText>
                    </w:r>
                  </w:del>
                </w:p>
              </w:tc>
            </w:tr>
            <w:tr>
              <w:trPr/>
              <w:tc>
                <w:tcPr>
                  <w:tcW w:w="4635" w:type="dxa"/>
                  <w:tcBorders/>
                </w:tcPr>
                <w:p>
                  <w:pPr>
                    <w:pStyle w:val="Normal"/>
                    <w:widowControl w:val="false"/>
                    <w:rPr>
                      <w:del w:id="1542" w:author="tolpyginanv@corp.gidroogk.com" w:date="2026-09-21T13:31:34Z"/>
                    </w:rPr>
                  </w:pPr>
                  <w:del w:id="1541" w:author="tolpyginanv@corp.gidroogk.com" w:date="2026-09-21T13:31:34Z">
                    <w:r>
                      <w:rPr/>
                    </w:r>
                  </w:del>
                </w:p>
                <w:p>
                  <w:pPr>
                    <w:pStyle w:val="Normal"/>
                    <w:widowControl w:val="false"/>
                    <w:rPr>
                      <w:del w:id="1544" w:author="tolpyginanv@corp.gidroogk.com" w:date="2026-09-21T13:31:34Z"/>
                    </w:rPr>
                  </w:pPr>
                  <w:del w:id="1543" w:author="tolpyginanv@corp.gidroogk.com" w:date="2026-09-21T13:31:34Z">
                    <w:r>
                      <w:rPr/>
                    </w:r>
                  </w:del>
                </w:p>
                <w:p>
                  <w:pPr>
                    <w:pStyle w:val="Normal"/>
                    <w:widowControl w:val="false"/>
                    <w:rPr>
                      <w:lang w:val="ru-RU"/>
                      <w:del w:id="1546" w:author="tolpyginanv@corp.gidroogk.com" w:date="2026-09-21T13:31:34Z"/>
                    </w:rPr>
                  </w:pPr>
                  <w:del w:id="1545" w:author="tolpyginanv@corp.gidroogk.com" w:date="2026-09-21T13:31:34Z">
                    <w:r>
                      <w:rPr/>
                      <w:delText xml:space="preserve">_______________ / _______________ </w:delText>
                    </w:r>
                  </w:del>
                </w:p>
                <w:p>
                  <w:pPr>
                    <w:pStyle w:val="Normal"/>
                    <w:widowControl w:val="false"/>
                    <w:rPr>
                      <w:del w:id="1548" w:author="tolpyginanv@corp.gidroogk.com" w:date="2026-09-21T13:31:34Z"/>
                    </w:rPr>
                  </w:pPr>
                  <w:del w:id="1547" w:author="tolpyginanv@corp.gidroogk.com" w:date="2026-09-21T13:31:34Z">
                    <w:r>
                      <w:rPr/>
                    </w:r>
                  </w:del>
                </w:p>
              </w:tc>
              <w:tc>
                <w:tcPr>
                  <w:tcW w:w="4635" w:type="dxa"/>
                  <w:tcBorders/>
                </w:tcPr>
                <w:p>
                  <w:pPr>
                    <w:pStyle w:val="Normal"/>
                    <w:widowControl w:val="false"/>
                    <w:rPr>
                      <w:del w:id="1550" w:author="tolpyginanv@corp.gidroogk.com" w:date="2026-09-21T13:31:34Z"/>
                    </w:rPr>
                  </w:pPr>
                  <w:del w:id="1549" w:author="tolpyginanv@corp.gidroogk.com" w:date="2026-09-21T13:31:34Z">
                    <w:r>
                      <w:rPr/>
                    </w:r>
                  </w:del>
                </w:p>
                <w:p>
                  <w:pPr>
                    <w:pStyle w:val="Normal"/>
                    <w:widowControl w:val="false"/>
                    <w:rPr>
                      <w:del w:id="1552" w:author="tolpyginanv@corp.gidroogk.com" w:date="2026-09-21T13:31:34Z"/>
                    </w:rPr>
                  </w:pPr>
                  <w:del w:id="1551" w:author="tolpyginanv@corp.gidroogk.com" w:date="2026-09-21T13:31:34Z">
                    <w:r>
                      <w:rPr/>
                    </w:r>
                  </w:del>
                </w:p>
                <w:p>
                  <w:pPr>
                    <w:pStyle w:val="Normal"/>
                    <w:widowControl w:val="false"/>
                    <w:rPr>
                      <w:lang w:val="ru-RU"/>
                      <w:del w:id="1554" w:author="tolpyginanv@corp.gidroogk.com" w:date="2026-09-21T13:31:34Z"/>
                    </w:rPr>
                  </w:pPr>
                  <w:del w:id="1553" w:author="tolpyginanv@corp.gidroogk.com" w:date="2026-09-21T13:31:34Z">
                    <w:r>
                      <w:rPr/>
                      <w:delText xml:space="preserve">_______________ / _______________ </w:delText>
                    </w:r>
                  </w:del>
                </w:p>
                <w:p>
                  <w:pPr>
                    <w:pStyle w:val="Normal"/>
                    <w:widowControl w:val="false"/>
                    <w:rPr>
                      <w:del w:id="1556" w:author="tolpyginanv@corp.gidroogk.com" w:date="2026-09-21T13:31:34Z"/>
                    </w:rPr>
                  </w:pPr>
                  <w:del w:id="1555" w:author="tolpyginanv@corp.gidroogk.com" w:date="2026-09-21T13:31:34Z">
                    <w:r>
                      <w:rPr/>
                    </w:r>
                  </w:del>
                </w:p>
              </w:tc>
            </w:tr>
          </w:tbl>
          <w:p>
            <w:pPr>
              <w:pStyle w:val="12"/>
              <w:widowControl w:val="false"/>
              <w:jc w:val="left"/>
              <w:rPr>
                <w:i/>
                <w:i/>
                <w:iCs/>
                <w:del w:id="1558" w:author="tolpyginanv@corp.gidroogk.com" w:date="2026-09-21T13:31:34Z"/>
              </w:rPr>
            </w:pPr>
            <w:del w:id="1557" w:author="tolpyginanv@corp.gidroogk.com" w:date="2026-09-21T13:31:34Z">
              <w:r>
                <w:rPr>
                  <w:i/>
                  <w:iCs/>
                </w:rPr>
              </w:r>
            </w:del>
          </w:p>
          <w:p>
            <w:pPr>
              <w:pStyle w:val="12"/>
              <w:widowControl w:val="false"/>
              <w:spacing w:before="0" w:after="120"/>
              <w:jc w:val="left"/>
              <w:rPr>
                <w:i/>
                <w:i/>
                <w:iCs/>
                <w:del w:id="1560" w:author="tolpyginanv@corp.gidroogk.com" w:date="2026-09-21T13:31:34Z"/>
              </w:rPr>
            </w:pPr>
            <w:del w:id="1559" w:author="tolpyginanv@corp.gidroogk.com" w:date="2026-09-21T13:31:34Z">
              <w:r>
                <w:rPr>
                  <w:i/>
                  <w:iCs/>
                </w:rPr>
              </w:r>
            </w:del>
          </w:p>
        </w:tc>
      </w:tr>
    </w:tbl>
    <w:p>
      <w:pPr>
        <w:pStyle w:val="12"/>
        <w:jc w:val="left"/>
        <w:rPr>
          <w:i/>
          <w:i/>
          <w:iCs/>
          <w:del w:id="1562" w:author="tolpyginanv@corp.gidroogk.com" w:date="2026-09-21T13:32:57Z"/>
        </w:rPr>
      </w:pPr>
      <w:del w:id="1561" w:author="tolpyginanv@corp.gidroogk.com" w:date="2026-09-21T13:32:57Z">
        <w:r>
          <w:rPr>
            <w:i/>
            <w:iCs/>
          </w:rPr>
        </w:r>
      </w:del>
    </w:p>
    <w:p>
      <w:pPr>
        <w:pStyle w:val="12"/>
        <w:jc w:val="left"/>
        <w:rPr>
          <w:i/>
          <w:i/>
          <w:iCs/>
          <w:del w:id="1564" w:author="tolpyginanv@corp.gidroogk.com" w:date="2026-09-21T13:32:57Z"/>
        </w:rPr>
      </w:pPr>
      <w:del w:id="1563" w:author="tolpyginanv@corp.gidroogk.com" w:date="2026-09-21T13:32:57Z">
        <w:r>
          <w:rPr>
            <w:i/>
            <w:iCs/>
          </w:rPr>
        </w:r>
      </w:del>
    </w:p>
    <w:p>
      <w:pPr>
        <w:pStyle w:val="Normal"/>
        <w:rPr>
          <w:del w:id="1566" w:author="tolpyginanv@corp.gidroogk.com" w:date="2026-09-21T13:32:57Z"/>
        </w:rPr>
      </w:pPr>
      <w:del w:id="1565" w:author="tolpyginanv@corp.gidroogk.com" w:date="2026-09-21T13:32:57Z">
        <w:r>
          <w:rPr/>
        </w:r>
      </w:del>
    </w:p>
    <w:p>
      <w:pPr>
        <w:pStyle w:val="Normal"/>
        <w:rPr>
          <w:del w:id="1568" w:author="tolpyginanv@corp.gidroogk.com" w:date="2026-09-21T13:32:57Z"/>
        </w:rPr>
      </w:pPr>
      <w:del w:id="1567" w:author="tolpyginanv@corp.gidroogk.com" w:date="2026-09-21T13:32:57Z">
        <w:r>
          <w:rPr/>
        </w:r>
      </w:del>
    </w:p>
    <w:p>
      <w:pPr>
        <w:pStyle w:val="12"/>
        <w:jc w:val="left"/>
        <w:rPr>
          <w:i/>
          <w:i/>
          <w:iCs/>
        </w:rPr>
      </w:pPr>
      <w:r>
        <w:rPr>
          <w:i/>
          <w:iCs/>
        </w:rPr>
      </w:r>
    </w:p>
    <w:tbl>
      <w:tblPr>
        <w:tblW w:w="9496" w:type="dxa"/>
        <w:jc w:val="left"/>
        <w:tblInd w:w="0" w:type="dxa"/>
        <w:tblLayout w:type="fixed"/>
        <w:tblCellMar>
          <w:top w:w="0" w:type="dxa"/>
          <w:left w:w="108" w:type="dxa"/>
          <w:bottom w:w="0" w:type="dxa"/>
          <w:right w:w="108" w:type="dxa"/>
        </w:tblCellMar>
      </w:tblPr>
      <w:tblGrid>
        <w:gridCol w:w="4748"/>
        <w:gridCol w:w="4748"/>
      </w:tblGrid>
      <w:tr>
        <w:trPr>
          <w:del w:id="1569" w:author="tolpyginanv@corp.gidroogk.com" w:date="2026-09-21T13:31:43Z"/>
        </w:trPr>
        <w:tc>
          <w:tcPr>
            <w:tcW w:w="4748" w:type="dxa"/>
            <w:tcBorders/>
          </w:tcPr>
          <w:p>
            <w:pPr>
              <w:pStyle w:val="Normal"/>
              <w:widowControl w:val="false"/>
              <w:rPr>
                <w:b/>
              </w:rPr>
            </w:pPr>
            <w:del w:id="1570" w:author="tolpyginanv@corp.gidroogk.com" w:date="2026-09-21T13:31:43Z">
              <w:r>
                <w:rPr>
                  <w:b/>
                </w:rPr>
                <w:delText>Заказчик:</w:delText>
              </w:r>
            </w:del>
          </w:p>
        </w:tc>
        <w:tc>
          <w:tcPr>
            <w:tcW w:w="4748" w:type="dxa"/>
            <w:tcBorders/>
          </w:tcPr>
          <w:p>
            <w:pPr>
              <w:pStyle w:val="Normal"/>
              <w:widowControl w:val="false"/>
              <w:rPr>
                <w:b/>
              </w:rPr>
            </w:pPr>
            <w:del w:id="1571" w:author="tolpyginanv@corp.gidroogk.com" w:date="2026-09-21T13:31:43Z">
              <w:r>
                <w:rPr>
                  <w:b/>
                  <w:lang w:val="ru-RU"/>
                </w:rPr>
                <w:delText>Исполнитель</w:delText>
              </w:r>
            </w:del>
            <w:del w:id="1572" w:author="tolpyginanv@corp.gidroogk.com" w:date="2026-09-21T13:31:43Z">
              <w:r>
                <w:rPr>
                  <w:b/>
                </w:rPr>
                <w:delText>:</w:delText>
              </w:r>
            </w:del>
          </w:p>
        </w:tc>
      </w:tr>
      <w:tr>
        <w:trPr>
          <w:del w:id="1573" w:author="tolpyginanv@corp.gidroogk.com" w:date="2026-09-21T13:31:43Z"/>
        </w:trPr>
        <w:tc>
          <w:tcPr>
            <w:tcW w:w="4748" w:type="dxa"/>
            <w:tcBorders/>
          </w:tcPr>
          <w:p>
            <w:pPr>
              <w:pStyle w:val="Normal"/>
              <w:widowControl w:val="false"/>
              <w:suppressAutoHyphens w:val="true"/>
              <w:bidi w:val="0"/>
              <w:spacing w:before="0" w:after="0"/>
              <w:jc w:val="left"/>
              <w:rPr>
                <w:b/>
                <w:del w:id="1575" w:author="tolpyginanv@corp.gidroogk.com" w:date="2026-09-21T13:31:43Z"/>
              </w:rPr>
            </w:pPr>
            <w:del w:id="1574" w:author="tolpyginanv@corp.gidroogk.com" w:date="2026-09-21T13:31:43Z">
              <w:r>
                <w:rPr>
                  <w:sz w:val="22"/>
                  <w:szCs w:val="22"/>
                </w:rPr>
              </w:r>
            </w:del>
          </w:p>
          <w:p>
            <w:pPr>
              <w:pStyle w:val="Normal"/>
              <w:widowControl w:val="false"/>
              <w:rPr>
                <w:sz w:val="22"/>
                <w:szCs w:val="22"/>
                <w:del w:id="1577" w:author="tolpyginanv@corp.gidroogk.com" w:date="2026-09-21T13:31:43Z"/>
              </w:rPr>
            </w:pPr>
            <w:del w:id="1576" w:author="tolpyginanv@corp.gidroogk.com" w:date="2026-09-21T13:31:43Z">
              <w:r>
                <w:rPr>
                  <w:sz w:val="22"/>
                  <w:szCs w:val="22"/>
                </w:rPr>
              </w:r>
            </w:del>
          </w:p>
          <w:p>
            <w:pPr>
              <w:pStyle w:val="Normal"/>
              <w:widowControl w:val="false"/>
              <w:rPr>
                <w:sz w:val="22"/>
                <w:szCs w:val="22"/>
                <w:lang w:val="ru-RU"/>
                <w:del w:id="1579" w:author="tolpyginanv@corp.gidroogk.com" w:date="2026-09-21T13:31:43Z"/>
              </w:rPr>
            </w:pPr>
            <w:del w:id="1578" w:author="tolpyginanv@corp.gidroogk.com" w:date="2026-09-21T13:31:43Z">
              <w:r>
                <w:rPr>
                  <w:sz w:val="22"/>
                  <w:szCs w:val="22"/>
                </w:rPr>
                <w:delText xml:space="preserve">_______________ / _______________ </w:delText>
              </w:r>
            </w:del>
          </w:p>
          <w:p>
            <w:pPr>
              <w:pStyle w:val="Normal"/>
              <w:widowControl w:val="false"/>
              <w:rPr>
                <w:sz w:val="22"/>
                <w:szCs w:val="22"/>
              </w:rPr>
            </w:pPr>
            <w:r>
              <w:rPr>
                <w:sz w:val="22"/>
                <w:szCs w:val="22"/>
              </w:rPr>
            </w:r>
          </w:p>
        </w:tc>
        <w:tc>
          <w:tcPr>
            <w:tcW w:w="4748" w:type="dxa"/>
            <w:tcBorders/>
          </w:tcPr>
          <w:p>
            <w:pPr>
              <w:pStyle w:val="Normal"/>
              <w:widowControl w:val="false"/>
              <w:rPr>
                <w:sz w:val="22"/>
                <w:szCs w:val="22"/>
                <w:del w:id="1581" w:author="tolpyginanv@corp.gidroogk.com" w:date="2026-09-21T13:31:43Z"/>
              </w:rPr>
            </w:pPr>
            <w:del w:id="1580" w:author="tolpyginanv@corp.gidroogk.com" w:date="2026-09-21T13:31:43Z">
              <w:r>
                <w:rPr>
                  <w:sz w:val="22"/>
                  <w:szCs w:val="22"/>
                </w:rPr>
              </w:r>
            </w:del>
          </w:p>
          <w:p>
            <w:pPr>
              <w:pStyle w:val="Normal"/>
              <w:widowControl w:val="false"/>
              <w:rPr>
                <w:sz w:val="22"/>
                <w:szCs w:val="22"/>
                <w:del w:id="1583" w:author="tolpyginanv@corp.gidroogk.com" w:date="2026-09-21T13:31:43Z"/>
              </w:rPr>
            </w:pPr>
            <w:del w:id="1582" w:author="tolpyginanv@corp.gidroogk.com" w:date="2026-09-21T13:31:43Z">
              <w:r>
                <w:rPr>
                  <w:sz w:val="22"/>
                  <w:szCs w:val="22"/>
                </w:rPr>
              </w:r>
            </w:del>
          </w:p>
          <w:p>
            <w:pPr>
              <w:pStyle w:val="Normal"/>
              <w:widowControl w:val="false"/>
              <w:rPr>
                <w:sz w:val="22"/>
                <w:szCs w:val="22"/>
                <w:lang w:val="ru-RU"/>
                <w:del w:id="1585" w:author="tolpyginanv@corp.gidroogk.com" w:date="2026-09-21T13:31:43Z"/>
              </w:rPr>
            </w:pPr>
            <w:del w:id="1584" w:author="tolpyginanv@corp.gidroogk.com" w:date="2026-09-21T13:31:43Z">
              <w:r>
                <w:rPr>
                  <w:sz w:val="22"/>
                  <w:szCs w:val="22"/>
                </w:rPr>
                <w:delText xml:space="preserve">_______________ / _______________ </w:delText>
              </w:r>
            </w:del>
          </w:p>
          <w:p>
            <w:pPr>
              <w:pStyle w:val="Normal"/>
              <w:widowControl w:val="false"/>
              <w:rPr>
                <w:sz w:val="22"/>
                <w:szCs w:val="22"/>
              </w:rPr>
            </w:pPr>
            <w:r>
              <w:rPr>
                <w:sz w:val="22"/>
                <w:szCs w:val="22"/>
              </w:rPr>
            </w:r>
          </w:p>
        </w:tc>
      </w:tr>
    </w:tbl>
    <w:p>
      <w:pPr>
        <w:pStyle w:val="Normal"/>
        <w:pageBreakBefore w:val="false"/>
        <w:ind w:left="4820" w:right="0" w:hanging="0"/>
        <w:rPr>
          <w:sz w:val="22"/>
          <w:szCs w:val="22"/>
          <w:lang w:val="ru-RU"/>
          <w:del w:id="1587" w:author="tolpyginanv@corp.gidroogk.com" w:date="2026-09-21T13:31:29Z"/>
        </w:rPr>
      </w:pPr>
      <w:del w:id="1586" w:author="tolpyginanv@corp.gidroogk.com" w:date="2026-09-21T13:31:29Z">
        <w:r>
          <w:rPr>
            <w:sz w:val="22"/>
            <w:szCs w:val="22"/>
          </w:rPr>
          <w:delText xml:space="preserve">Приложение № 4.4 </w:delText>
        </w:r>
      </w:del>
    </w:p>
    <w:p>
      <w:pPr>
        <w:pStyle w:val="Normal"/>
        <w:ind w:left="4820" w:right="0" w:hanging="0"/>
        <w:rPr>
          <w:sz w:val="22"/>
          <w:szCs w:val="22"/>
          <w:lang w:val="ru-RU"/>
          <w:del w:id="1589" w:author="tolpyginanv@corp.gidroogk.com" w:date="2026-09-21T13:31:29Z"/>
        </w:rPr>
      </w:pPr>
      <w:del w:id="1588" w:author="tolpyginanv@corp.gidroogk.com" w:date="2026-09-21T13:31:29Z">
        <w:r>
          <w:rPr>
            <w:sz w:val="22"/>
            <w:szCs w:val="22"/>
            <w:lang w:val="ru-RU"/>
          </w:rPr>
          <w:delText xml:space="preserve">к Договору возмездного оказания услуг </w:delText>
        </w:r>
      </w:del>
    </w:p>
    <w:p>
      <w:pPr>
        <w:pStyle w:val="Normal"/>
        <w:ind w:left="4820" w:right="0" w:hanging="0"/>
        <w:rPr>
          <w:sz w:val="22"/>
          <w:szCs w:val="22"/>
          <w:lang w:val="ru-RU"/>
          <w:del w:id="1591" w:author="tolpyginanv@corp.gidroogk.com" w:date="2026-09-21T13:31:29Z"/>
        </w:rPr>
      </w:pPr>
      <w:del w:id="1590" w:author="tolpyginanv@corp.gidroogk.com" w:date="2026-09-21T13:31:29Z">
        <w:r>
          <w:rPr>
            <w:sz w:val="22"/>
            <w:szCs w:val="22"/>
            <w:lang w:val="ru-RU"/>
          </w:rPr>
          <w:delText xml:space="preserve">по техническому обслуживанию </w:delText>
        </w:r>
      </w:del>
    </w:p>
    <w:p>
      <w:pPr>
        <w:pStyle w:val="Normal"/>
        <w:ind w:left="4820" w:right="0" w:hanging="0"/>
        <w:rPr>
          <w:lang w:val="ru-RU"/>
          <w:del w:id="1593" w:author="tolpyginanv@corp.gidroogk.com" w:date="2026-09-21T13:31:29Z"/>
        </w:rPr>
      </w:pPr>
      <w:del w:id="1592" w:author="tolpyginanv@corp.gidroogk.com" w:date="2026-09-21T13:31:29Z">
        <w:r>
          <w:rPr>
            <w:sz w:val="22"/>
            <w:szCs w:val="22"/>
            <w:lang w:val="ru-RU"/>
          </w:rPr>
          <w:delText>от «____» __________ 20 _ г. № ________</w:delText>
        </w:r>
      </w:del>
    </w:p>
    <w:p>
      <w:pPr>
        <w:pStyle w:val="Normal"/>
        <w:ind w:left="6379" w:right="0" w:hanging="0"/>
        <w:rPr>
          <w:b/>
          <w:bCs/>
          <w:lang w:val="ru-RU"/>
          <w:del w:id="1595" w:author="tolpyginanv@corp.gidroogk.com" w:date="2026-09-21T13:31:29Z"/>
        </w:rPr>
      </w:pPr>
      <w:del w:id="1594" w:author="tolpyginanv@corp.gidroogk.com" w:date="2026-09-21T13:31:29Z">
        <w:r>
          <w:rPr>
            <w:b/>
            <w:bCs/>
            <w:lang w:val="ru-RU"/>
          </w:rPr>
        </w:r>
      </w:del>
    </w:p>
    <w:p>
      <w:pPr>
        <w:pStyle w:val="Normal"/>
        <w:ind w:left="6379" w:right="0" w:hanging="0"/>
        <w:rPr>
          <w:b/>
          <w:bCs/>
          <w:lang w:val="ru-RU"/>
          <w:del w:id="1597" w:author="tolpyginanv@corp.gidroogk.com" w:date="2026-09-21T13:31:29Z"/>
        </w:rPr>
      </w:pPr>
      <w:del w:id="1596" w:author="tolpyginanv@corp.gidroogk.com" w:date="2026-09-21T13:31:29Z">
        <w:r>
          <w:rPr>
            <w:b/>
            <w:bCs/>
            <w:lang w:val="ru-RU"/>
          </w:rPr>
        </w:r>
      </w:del>
    </w:p>
    <w:p>
      <w:pPr>
        <w:pStyle w:val="12"/>
        <w:rPr>
          <w:b w:val="false"/>
          <w:bCs w:val="false"/>
          <w:del w:id="1599" w:author="tolpyginanv@corp.gidroogk.com" w:date="2026-09-21T13:31:29Z"/>
        </w:rPr>
      </w:pPr>
      <w:del w:id="1598" w:author="tolpyginanv@corp.gidroogk.com" w:date="2026-09-21T13:31:29Z">
        <w:r>
          <w:rPr>
            <w:iCs/>
          </w:rPr>
          <w:delText>ФОРМА</w:delText>
        </w:r>
      </w:del>
    </w:p>
    <w:p>
      <w:pPr>
        <w:pStyle w:val="12"/>
        <w:rPr>
          <w:bCs w:val="false"/>
          <w:del w:id="1601" w:author="tolpyginanv@corp.gidroogk.com" w:date="2026-09-21T13:31:29Z"/>
        </w:rPr>
      </w:pPr>
      <w:del w:id="1600" w:author="tolpyginanv@corp.gidroogk.com" w:date="2026-09-21T13:31:29Z">
        <w:r>
          <w:rPr>
            <w:bCs w:val="false"/>
          </w:rPr>
          <w:delText>Акта сдачи-приемки Материально-технических ресурсов</w:delText>
        </w:r>
      </w:del>
    </w:p>
    <w:p>
      <w:pPr>
        <w:pStyle w:val="Normal"/>
        <w:rPr>
          <w:lang w:val="ru-RU"/>
          <w:del w:id="1603" w:author="tolpyginanv@corp.gidroogk.com" w:date="2026-09-21T13:31:29Z"/>
        </w:rPr>
      </w:pPr>
      <w:del w:id="1602" w:author="tolpyginanv@corp.gidroogk.com" w:date="2026-09-21T13:31:29Z">
        <w:r>
          <w:rPr>
            <w:lang w:val="ru-RU"/>
          </w:rPr>
        </w:r>
      </w:del>
    </w:p>
    <w:tbl>
      <w:tblPr>
        <w:tblW w:w="9486" w:type="dxa"/>
        <w:jc w:val="left"/>
        <w:tblInd w:w="0" w:type="dxa"/>
        <w:tblLayout w:type="fixed"/>
        <w:tblCellMar>
          <w:top w:w="0" w:type="dxa"/>
          <w:left w:w="108" w:type="dxa"/>
          <w:bottom w:w="0" w:type="dxa"/>
          <w:right w:w="108" w:type="dxa"/>
        </w:tblCellMar>
      </w:tblPr>
      <w:tblGrid>
        <w:gridCol w:w="9486"/>
      </w:tblGrid>
      <w:tr>
        <w:trPr/>
        <w:tc>
          <w:tcPr>
            <w:tcW w:w="9486" w:type="dxa"/>
            <w:tcBorders>
              <w:top w:val="single" w:sz="4" w:space="0" w:color="000000"/>
              <w:left w:val="single" w:sz="4" w:space="0" w:color="000000"/>
              <w:bottom w:val="single" w:sz="4" w:space="0" w:color="000000"/>
              <w:right w:val="single" w:sz="4" w:space="0" w:color="000000"/>
            </w:tcBorders>
          </w:tcPr>
          <w:p>
            <w:pPr>
              <w:pStyle w:val="12"/>
              <w:widowControl w:val="false"/>
              <w:rPr>
                <w:b w:val="false"/>
                <w:bCs w:val="false"/>
                <w:del w:id="1605" w:author="tolpyginanv@corp.gidroogk.com" w:date="2026-09-21T13:31:29Z"/>
              </w:rPr>
            </w:pPr>
            <w:del w:id="1604" w:author="tolpyginanv@corp.gidroogk.com" w:date="2026-09-21T13:31:29Z">
              <w:r>
                <w:rPr>
                  <w:b w:val="false"/>
                  <w:bCs w:val="false"/>
                </w:rPr>
                <w:delText xml:space="preserve">Акт </w:delText>
              </w:r>
            </w:del>
          </w:p>
          <w:p>
            <w:pPr>
              <w:pStyle w:val="12"/>
              <w:widowControl w:val="false"/>
              <w:rPr>
                <w:i/>
                <w:i/>
                <w:iCs/>
                <w:del w:id="1607" w:author="tolpyginanv@corp.gidroogk.com" w:date="2026-09-21T13:31:29Z"/>
              </w:rPr>
            </w:pPr>
            <w:del w:id="1606" w:author="tolpyginanv@corp.gidroogk.com" w:date="2026-09-21T13:31:29Z">
              <w:r>
                <w:rPr>
                  <w:b w:val="false"/>
                  <w:bCs w:val="false"/>
                </w:rPr>
                <w:delText xml:space="preserve">сдачи-приемки Материально-технических ресурсов </w:delText>
              </w:r>
            </w:del>
          </w:p>
          <w:p>
            <w:pPr>
              <w:pStyle w:val="Normal"/>
              <w:widowControl w:val="false"/>
              <w:rPr>
                <w:lang w:val="ru-RU"/>
                <w:del w:id="1609" w:author="tolpyginanv@corp.gidroogk.com" w:date="2026-09-21T13:31:29Z"/>
              </w:rPr>
            </w:pPr>
            <w:del w:id="1608" w:author="tolpyginanv@corp.gidroogk.com" w:date="2026-09-21T13:31:29Z">
              <w:r>
                <w:rPr>
                  <w:lang w:val="ru-RU"/>
                </w:rPr>
              </w:r>
            </w:del>
          </w:p>
          <w:p>
            <w:pPr>
              <w:pStyle w:val="Normal"/>
              <w:widowControl w:val="false"/>
              <w:rPr>
                <w:lang w:val="ru-RU"/>
                <w:del w:id="1611" w:author="tolpyginanv@corp.gidroogk.com" w:date="2026-09-21T13:31:29Z"/>
              </w:rPr>
            </w:pPr>
            <w:del w:id="1610" w:author="tolpyginanv@corp.gidroogk.com" w:date="2026-09-21T13:31:29Z">
              <w:r>
                <w:rPr>
                  <w:lang w:val="ru-RU"/>
                </w:rPr>
                <w:delText>г.___________                                                                                  «_____» _________20_г.</w:delText>
              </w:r>
            </w:del>
          </w:p>
          <w:p>
            <w:pPr>
              <w:pStyle w:val="Normal"/>
              <w:widowControl w:val="false"/>
              <w:rPr>
                <w:lang w:val="ru-RU"/>
                <w:del w:id="1613" w:author="tolpyginanv@corp.gidroogk.com" w:date="2026-09-21T13:31:29Z"/>
              </w:rPr>
            </w:pPr>
            <w:del w:id="1612" w:author="tolpyginanv@corp.gidroogk.com" w:date="2026-09-21T13:31:29Z">
              <w:r>
                <w:rPr>
                  <w:lang w:val="ru-RU"/>
                </w:rPr>
              </w:r>
            </w:del>
          </w:p>
          <w:p>
            <w:pPr>
              <w:pStyle w:val="Normal"/>
              <w:widowControl w:val="false"/>
              <w:rPr>
                <w:lang w:val="ru-RU"/>
                <w:del w:id="1615" w:author="tolpyginanv@corp.gidroogk.com" w:date="2026-09-21T13:31:29Z"/>
              </w:rPr>
            </w:pPr>
            <w:del w:id="1614" w:author="tolpyginanv@corp.gidroogk.com" w:date="2026-09-21T13:31:29Z">
              <w:r>
                <w:rPr>
                  <w:lang w:val="ru-RU"/>
                </w:rPr>
                <w:delText>____________________, именуемое далее «Исполнитель», в лице ________________, действующего на основании ______________, именуемое далее «Заказчик», в лице ________________, действующего на основании ______________, составили настоящий акт о нижеследующем:</w:delText>
              </w:r>
            </w:del>
          </w:p>
          <w:p>
            <w:pPr>
              <w:pStyle w:val="ListParagraph"/>
              <w:widowControl w:val="false"/>
              <w:shd w:fill="FFFFFF" w:val="clear"/>
              <w:tabs>
                <w:tab w:val="clear" w:pos="709"/>
                <w:tab w:val="left" w:pos="1134" w:leader="none"/>
              </w:tabs>
              <w:ind w:left="0" w:right="0" w:hanging="0"/>
              <w:jc w:val="both"/>
              <w:rPr>
                <w:bCs/>
                <w:del w:id="1620" w:author="tolpyginanv@corp.gidroogk.com" w:date="2026-09-21T13:31:29Z"/>
              </w:rPr>
            </w:pPr>
            <w:del w:id="1616" w:author="tolpyginanv@corp.gidroogk.com" w:date="2026-09-21T13:31:29Z">
              <w:r>
                <w:rPr/>
                <w:delText>Заказчик передал Исполнителю, а Исполнитель принял</w:delText>
              </w:r>
            </w:del>
            <w:del w:id="1617" w:author="tolpyginanv@corp.gidroogk.com" w:date="2026-09-21T13:31:29Z">
              <w:r>
                <w:rPr>
                  <w:bCs/>
                </w:rPr>
                <w:delText xml:space="preserve"> следующие </w:delText>
              </w:r>
            </w:del>
            <w:del w:id="1618" w:author="tolpyginanv@corp.gidroogk.com" w:date="2026-09-21T13:31:29Z">
              <w:r>
                <w:rPr/>
                <w:delText>Материально-технические ресурсы для оказания услуг по Договору</w:delText>
              </w:r>
            </w:del>
            <w:del w:id="1619" w:author="tolpyginanv@corp.gidroogk.com" w:date="2026-09-21T13:31:29Z">
              <w:r>
                <w:rPr>
                  <w:bCs/>
                </w:rPr>
                <w:delText xml:space="preserve"> №______ от _____________:</w:delText>
              </w:r>
            </w:del>
          </w:p>
          <w:p>
            <w:pPr>
              <w:pStyle w:val="Normal"/>
              <w:widowControl w:val="false"/>
              <w:rPr>
                <w:bCs/>
                <w:lang w:val="ru-RU"/>
                <w:del w:id="1622" w:author="tolpyginanv@corp.gidroogk.com" w:date="2026-09-21T13:31:29Z"/>
              </w:rPr>
            </w:pPr>
            <w:del w:id="1621" w:author="tolpyginanv@corp.gidroogk.com" w:date="2026-09-21T13:31:29Z">
              <w:r>
                <w:rPr>
                  <w:bCs/>
                  <w:lang w:val="ru-RU"/>
                </w:rPr>
              </w:r>
            </w:del>
          </w:p>
          <w:tbl>
            <w:tblPr>
              <w:tblW w:w="9260" w:type="dxa"/>
              <w:jc w:val="left"/>
              <w:tblInd w:w="0" w:type="dxa"/>
              <w:tblLayout w:type="fixed"/>
              <w:tblCellMar>
                <w:top w:w="0" w:type="dxa"/>
                <w:left w:w="108" w:type="dxa"/>
                <w:bottom w:w="0" w:type="dxa"/>
                <w:right w:w="108" w:type="dxa"/>
              </w:tblCellMar>
            </w:tblPr>
            <w:tblGrid>
              <w:gridCol w:w="838"/>
              <w:gridCol w:w="2814"/>
              <w:gridCol w:w="5608"/>
            </w:tblGrid>
            <w:tr>
              <w:trPr/>
              <w:tc>
                <w:tcPr>
                  <w:tcW w:w="83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lang w:val="ru-RU"/>
                      <w:del w:id="1624" w:author="tolpyginanv@corp.gidroogk.com" w:date="2026-09-21T13:31:29Z"/>
                    </w:rPr>
                  </w:pPr>
                  <w:del w:id="1623" w:author="tolpyginanv@corp.gidroogk.com" w:date="2026-09-21T13:31:29Z">
                    <w:r>
                      <w:rPr>
                        <w:bCs/>
                        <w:lang w:val="ru-RU"/>
                      </w:rPr>
                      <w:delText>№</w:delText>
                    </w:r>
                  </w:del>
                </w:p>
                <w:p>
                  <w:pPr>
                    <w:pStyle w:val="Normal"/>
                    <w:widowControl w:val="false"/>
                    <w:jc w:val="center"/>
                    <w:rPr>
                      <w:bCs/>
                      <w:lang w:val="ru-RU"/>
                      <w:del w:id="1626" w:author="tolpyginanv@corp.gidroogk.com" w:date="2026-09-21T13:31:29Z"/>
                    </w:rPr>
                  </w:pPr>
                  <w:del w:id="1625" w:author="tolpyginanv@corp.gidroogk.com" w:date="2026-09-21T13:31:29Z">
                    <w:r>
                      <w:rPr>
                        <w:bCs/>
                        <w:lang w:val="ru-RU"/>
                      </w:rPr>
                      <w:delText>п / п</w:delText>
                    </w:r>
                  </w:del>
                </w:p>
              </w:tc>
              <w:tc>
                <w:tcPr>
                  <w:tcW w:w="281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lang w:val="ru-RU"/>
                      <w:del w:id="1628" w:author="tolpyginanv@corp.gidroogk.com" w:date="2026-09-21T13:31:29Z"/>
                    </w:rPr>
                  </w:pPr>
                  <w:del w:id="1627" w:author="tolpyginanv@corp.gidroogk.com" w:date="2026-09-21T13:31:29Z">
                    <w:r>
                      <w:rPr>
                        <w:bCs/>
                        <w:lang w:val="ru-RU"/>
                      </w:rPr>
                      <w:delText>Наименование</w:delText>
                    </w:r>
                  </w:del>
                </w:p>
              </w:tc>
              <w:tc>
                <w:tcPr>
                  <w:tcW w:w="560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lang w:val="ru-RU"/>
                      <w:del w:id="1630" w:author="tolpyginanv@corp.gidroogk.com" w:date="2026-09-21T13:31:29Z"/>
                    </w:rPr>
                  </w:pPr>
                  <w:del w:id="1629" w:author="tolpyginanv@corp.gidroogk.com" w:date="2026-09-21T13:31:29Z">
                    <w:r>
                      <w:rPr>
                        <w:bCs/>
                        <w:lang w:val="ru-RU"/>
                      </w:rPr>
                      <w:delText>Характеристика (идентификационные признаки)</w:delText>
                    </w:r>
                  </w:del>
                </w:p>
              </w:tc>
            </w:tr>
            <w:tr>
              <w:trPr/>
              <w:tc>
                <w:tcPr>
                  <w:tcW w:w="838" w:type="dxa"/>
                  <w:tcBorders>
                    <w:top w:val="single" w:sz="4" w:space="0" w:color="000000"/>
                    <w:left w:val="single" w:sz="4" w:space="0" w:color="000000"/>
                    <w:bottom w:val="single" w:sz="4" w:space="0" w:color="000000"/>
                    <w:right w:val="single" w:sz="4" w:space="0" w:color="000000"/>
                  </w:tcBorders>
                </w:tcPr>
                <w:p>
                  <w:pPr>
                    <w:pStyle w:val="Normal"/>
                    <w:widowControl w:val="false"/>
                    <w:rPr>
                      <w:bCs/>
                      <w:lang w:val="ru-RU"/>
                      <w:del w:id="1632" w:author="tolpyginanv@corp.gidroogk.com" w:date="2026-09-21T13:31:29Z"/>
                    </w:rPr>
                  </w:pPr>
                  <w:del w:id="1631" w:author="tolpyginanv@corp.gidroogk.com" w:date="2026-09-21T13:31:29Z">
                    <w:r>
                      <w:rPr>
                        <w:bCs/>
                        <w:lang w:val="ru-RU"/>
                      </w:rPr>
                    </w:r>
                  </w:del>
                </w:p>
              </w:tc>
              <w:tc>
                <w:tcPr>
                  <w:tcW w:w="2814" w:type="dxa"/>
                  <w:tcBorders>
                    <w:top w:val="single" w:sz="4" w:space="0" w:color="000000"/>
                    <w:left w:val="single" w:sz="4" w:space="0" w:color="000000"/>
                    <w:bottom w:val="single" w:sz="4" w:space="0" w:color="000000"/>
                    <w:right w:val="single" w:sz="4" w:space="0" w:color="000000"/>
                  </w:tcBorders>
                </w:tcPr>
                <w:p>
                  <w:pPr>
                    <w:pStyle w:val="Normal"/>
                    <w:widowControl w:val="false"/>
                    <w:rPr>
                      <w:bCs/>
                      <w:lang w:val="ru-RU"/>
                      <w:del w:id="1634" w:author="tolpyginanv@corp.gidroogk.com" w:date="2026-09-21T13:31:29Z"/>
                    </w:rPr>
                  </w:pPr>
                  <w:del w:id="1633" w:author="tolpyginanv@corp.gidroogk.com" w:date="2026-09-21T13:31:29Z">
                    <w:r>
                      <w:rPr>
                        <w:bCs/>
                        <w:lang w:val="ru-RU"/>
                      </w:rPr>
                    </w:r>
                  </w:del>
                </w:p>
              </w:tc>
              <w:tc>
                <w:tcPr>
                  <w:tcW w:w="5608" w:type="dxa"/>
                  <w:tcBorders>
                    <w:top w:val="single" w:sz="4" w:space="0" w:color="000000"/>
                    <w:left w:val="single" w:sz="4" w:space="0" w:color="000000"/>
                    <w:bottom w:val="single" w:sz="4" w:space="0" w:color="000000"/>
                    <w:right w:val="single" w:sz="4" w:space="0" w:color="000000"/>
                  </w:tcBorders>
                </w:tcPr>
                <w:p>
                  <w:pPr>
                    <w:pStyle w:val="Normal"/>
                    <w:widowControl w:val="false"/>
                    <w:rPr>
                      <w:bCs/>
                      <w:lang w:val="ru-RU"/>
                      <w:del w:id="1636" w:author="tolpyginanv@corp.gidroogk.com" w:date="2026-09-21T13:31:29Z"/>
                    </w:rPr>
                  </w:pPr>
                  <w:del w:id="1635" w:author="tolpyginanv@corp.gidroogk.com" w:date="2026-09-21T13:31:29Z">
                    <w:r>
                      <w:rPr>
                        <w:bCs/>
                        <w:lang w:val="ru-RU"/>
                      </w:rPr>
                    </w:r>
                  </w:del>
                </w:p>
              </w:tc>
            </w:tr>
            <w:tr>
              <w:trPr/>
              <w:tc>
                <w:tcPr>
                  <w:tcW w:w="838" w:type="dxa"/>
                  <w:tcBorders>
                    <w:top w:val="single" w:sz="4" w:space="0" w:color="000000"/>
                    <w:left w:val="single" w:sz="4" w:space="0" w:color="000000"/>
                    <w:bottom w:val="single" w:sz="4" w:space="0" w:color="000000"/>
                    <w:right w:val="single" w:sz="4" w:space="0" w:color="000000"/>
                  </w:tcBorders>
                </w:tcPr>
                <w:p>
                  <w:pPr>
                    <w:pStyle w:val="Normal"/>
                    <w:widowControl w:val="false"/>
                    <w:rPr>
                      <w:bCs/>
                      <w:lang w:val="ru-RU"/>
                      <w:del w:id="1638" w:author="tolpyginanv@corp.gidroogk.com" w:date="2026-09-21T13:31:29Z"/>
                    </w:rPr>
                  </w:pPr>
                  <w:del w:id="1637" w:author="tolpyginanv@corp.gidroogk.com" w:date="2026-09-21T13:31:29Z">
                    <w:r>
                      <w:rPr>
                        <w:bCs/>
                        <w:lang w:val="ru-RU"/>
                      </w:rPr>
                    </w:r>
                  </w:del>
                </w:p>
              </w:tc>
              <w:tc>
                <w:tcPr>
                  <w:tcW w:w="2814" w:type="dxa"/>
                  <w:tcBorders>
                    <w:top w:val="single" w:sz="4" w:space="0" w:color="000000"/>
                    <w:left w:val="single" w:sz="4" w:space="0" w:color="000000"/>
                    <w:bottom w:val="single" w:sz="4" w:space="0" w:color="000000"/>
                    <w:right w:val="single" w:sz="4" w:space="0" w:color="000000"/>
                  </w:tcBorders>
                </w:tcPr>
                <w:p>
                  <w:pPr>
                    <w:pStyle w:val="Normal"/>
                    <w:widowControl w:val="false"/>
                    <w:rPr>
                      <w:bCs/>
                      <w:lang w:val="ru-RU"/>
                      <w:del w:id="1640" w:author="tolpyginanv@corp.gidroogk.com" w:date="2026-09-21T13:31:29Z"/>
                    </w:rPr>
                  </w:pPr>
                  <w:del w:id="1639" w:author="tolpyginanv@corp.gidroogk.com" w:date="2026-09-21T13:31:29Z">
                    <w:r>
                      <w:rPr>
                        <w:bCs/>
                        <w:lang w:val="ru-RU"/>
                      </w:rPr>
                    </w:r>
                  </w:del>
                </w:p>
              </w:tc>
              <w:tc>
                <w:tcPr>
                  <w:tcW w:w="5608" w:type="dxa"/>
                  <w:tcBorders>
                    <w:top w:val="single" w:sz="4" w:space="0" w:color="000000"/>
                    <w:left w:val="single" w:sz="4" w:space="0" w:color="000000"/>
                    <w:bottom w:val="single" w:sz="4" w:space="0" w:color="000000"/>
                    <w:right w:val="single" w:sz="4" w:space="0" w:color="000000"/>
                  </w:tcBorders>
                </w:tcPr>
                <w:p>
                  <w:pPr>
                    <w:pStyle w:val="Normal"/>
                    <w:widowControl w:val="false"/>
                    <w:rPr>
                      <w:bCs/>
                      <w:lang w:val="ru-RU"/>
                      <w:del w:id="1642" w:author="tolpyginanv@corp.gidroogk.com" w:date="2026-09-21T13:31:29Z"/>
                    </w:rPr>
                  </w:pPr>
                  <w:del w:id="1641" w:author="tolpyginanv@corp.gidroogk.com" w:date="2026-09-21T13:31:29Z">
                    <w:r>
                      <w:rPr>
                        <w:bCs/>
                        <w:lang w:val="ru-RU"/>
                      </w:rPr>
                    </w:r>
                  </w:del>
                </w:p>
              </w:tc>
            </w:tr>
          </w:tbl>
          <w:p>
            <w:pPr>
              <w:pStyle w:val="Normal"/>
              <w:widowControl w:val="false"/>
              <w:rPr>
                <w:bCs/>
                <w:lang w:val="ru-RU"/>
                <w:del w:id="1644" w:author="tolpyginanv@corp.gidroogk.com" w:date="2026-09-21T13:31:29Z"/>
              </w:rPr>
            </w:pPr>
            <w:del w:id="1643" w:author="tolpyginanv@corp.gidroogk.com" w:date="2026-09-21T13:31:29Z">
              <w:r>
                <w:rPr>
                  <w:bCs/>
                  <w:lang w:val="ru-RU"/>
                </w:rPr>
              </w:r>
            </w:del>
          </w:p>
          <w:p>
            <w:pPr>
              <w:pStyle w:val="Normal"/>
              <w:widowControl w:val="false"/>
              <w:rPr>
                <w:bCs/>
                <w:lang w:val="ru-RU"/>
                <w:del w:id="1648" w:author="tolpyginanv@corp.gidroogk.com" w:date="2026-09-21T13:31:29Z"/>
              </w:rPr>
            </w:pPr>
            <w:del w:id="1645" w:author="tolpyginanv@corp.gidroogk.com" w:date="2026-09-21T13:31:29Z">
              <w:r>
                <w:rPr>
                  <w:bCs/>
                  <w:lang w:val="ru-RU"/>
                </w:rPr>
                <w:delText xml:space="preserve">Материально-технические ресурсы переданы </w:delText>
              </w:r>
            </w:del>
            <w:del w:id="1646" w:author="tolpyginanv@corp.gidroogk.com" w:date="2026-09-21T13:31:29Z">
              <w:r>
                <w:rPr>
                  <w:lang w:val="ru-RU"/>
                </w:rPr>
                <w:delText>Исполнителю</w:delText>
              </w:r>
            </w:del>
            <w:del w:id="1647" w:author="tolpyginanv@corp.gidroogk.com" w:date="2026-09-21T13:31:29Z">
              <w:r>
                <w:rPr>
                  <w:bCs/>
                  <w:lang w:val="ru-RU"/>
                </w:rPr>
                <w:delText xml:space="preserve"> в установленный Договором срок. </w:delText>
              </w:r>
            </w:del>
          </w:p>
          <w:p>
            <w:pPr>
              <w:pStyle w:val="Normal"/>
              <w:widowControl w:val="false"/>
              <w:rPr>
                <w:lang w:val="ru-RU"/>
                <w:del w:id="1650" w:author="tolpyginanv@corp.gidroogk.com" w:date="2026-09-21T13:31:29Z"/>
              </w:rPr>
            </w:pPr>
            <w:del w:id="1649" w:author="tolpyginanv@corp.gidroogk.com" w:date="2026-09-21T13:31:29Z">
              <w:r>
                <w:rPr>
                  <w:lang w:val="ru-RU"/>
                </w:rPr>
              </w:r>
            </w:del>
          </w:p>
          <w:p>
            <w:pPr>
              <w:pStyle w:val="Normal"/>
              <w:widowControl w:val="false"/>
              <w:rPr>
                <w:lang w:val="ru-RU"/>
                <w:del w:id="1652" w:author="tolpyginanv@corp.gidroogk.com" w:date="2026-09-21T13:31:29Z"/>
              </w:rPr>
            </w:pPr>
            <w:del w:id="1651" w:author="tolpyginanv@corp.gidroogk.com" w:date="2026-09-21T13:31:29Z">
              <w:r>
                <w:rPr>
                  <w:lang w:val="ru-RU"/>
                </w:rPr>
              </w:r>
            </w:del>
          </w:p>
          <w:tbl>
            <w:tblPr>
              <w:tblW w:w="9270" w:type="dxa"/>
              <w:jc w:val="left"/>
              <w:tblInd w:w="0" w:type="dxa"/>
              <w:tblLayout w:type="fixed"/>
              <w:tblCellMar>
                <w:top w:w="0" w:type="dxa"/>
                <w:left w:w="108" w:type="dxa"/>
                <w:bottom w:w="0" w:type="dxa"/>
                <w:right w:w="108" w:type="dxa"/>
              </w:tblCellMar>
            </w:tblPr>
            <w:tblGrid>
              <w:gridCol w:w="4635"/>
              <w:gridCol w:w="4635"/>
            </w:tblGrid>
            <w:tr>
              <w:trPr/>
              <w:tc>
                <w:tcPr>
                  <w:tcW w:w="4635" w:type="dxa"/>
                  <w:tcBorders/>
                </w:tcPr>
                <w:p>
                  <w:pPr>
                    <w:pStyle w:val="Normal"/>
                    <w:widowControl w:val="false"/>
                    <w:rPr>
                      <w:bCs/>
                      <w:del w:id="1654" w:author="tolpyginanv@corp.gidroogk.com" w:date="2026-09-21T13:31:29Z"/>
                    </w:rPr>
                  </w:pPr>
                  <w:del w:id="1653" w:author="tolpyginanv@corp.gidroogk.com" w:date="2026-09-21T13:31:29Z">
                    <w:r>
                      <w:rPr>
                        <w:bCs/>
                      </w:rPr>
                      <w:delText>Заказчик:</w:delText>
                    </w:r>
                  </w:del>
                </w:p>
              </w:tc>
              <w:tc>
                <w:tcPr>
                  <w:tcW w:w="4635" w:type="dxa"/>
                  <w:tcBorders/>
                </w:tcPr>
                <w:p>
                  <w:pPr>
                    <w:pStyle w:val="Normal"/>
                    <w:widowControl w:val="false"/>
                    <w:rPr>
                      <w:bCs/>
                      <w:del w:id="1658" w:author="tolpyginanv@corp.gidroogk.com" w:date="2026-09-21T13:31:29Z"/>
                    </w:rPr>
                  </w:pPr>
                  <w:del w:id="1655" w:author="tolpyginanv@corp.gidroogk.com" w:date="2026-09-21T13:31:29Z">
                    <w:r>
                      <w:rPr/>
                      <w:delText>Исполнител</w:delText>
                    </w:r>
                  </w:del>
                  <w:del w:id="1656" w:author="tolpyginanv@corp.gidroogk.com" w:date="2026-09-21T13:31:29Z">
                    <w:r>
                      <w:rPr>
                        <w:lang w:val="ru-RU"/>
                      </w:rPr>
                      <w:delText>ь</w:delText>
                    </w:r>
                  </w:del>
                  <w:del w:id="1657" w:author="tolpyginanv@corp.gidroogk.com" w:date="2026-09-21T13:31:29Z">
                    <w:r>
                      <w:rPr>
                        <w:bCs/>
                      </w:rPr>
                      <w:delText>:</w:delText>
                    </w:r>
                  </w:del>
                </w:p>
              </w:tc>
            </w:tr>
            <w:tr>
              <w:trPr/>
              <w:tc>
                <w:tcPr>
                  <w:tcW w:w="4635" w:type="dxa"/>
                  <w:tcBorders/>
                </w:tcPr>
                <w:p>
                  <w:pPr>
                    <w:pStyle w:val="Normal"/>
                    <w:widowControl w:val="false"/>
                    <w:rPr>
                      <w:del w:id="1660" w:author="tolpyginanv@corp.gidroogk.com" w:date="2026-09-21T13:31:29Z"/>
                    </w:rPr>
                  </w:pPr>
                  <w:del w:id="1659" w:author="tolpyginanv@corp.gidroogk.com" w:date="2026-09-21T13:31:29Z">
                    <w:r>
                      <w:rPr/>
                    </w:r>
                  </w:del>
                </w:p>
                <w:p>
                  <w:pPr>
                    <w:pStyle w:val="Normal"/>
                    <w:widowControl w:val="false"/>
                    <w:rPr>
                      <w:del w:id="1662" w:author="tolpyginanv@corp.gidroogk.com" w:date="2026-09-21T13:31:29Z"/>
                    </w:rPr>
                  </w:pPr>
                  <w:del w:id="1661" w:author="tolpyginanv@corp.gidroogk.com" w:date="2026-09-21T13:31:29Z">
                    <w:r>
                      <w:rPr/>
                    </w:r>
                  </w:del>
                </w:p>
                <w:p>
                  <w:pPr>
                    <w:pStyle w:val="Normal"/>
                    <w:widowControl w:val="false"/>
                    <w:rPr>
                      <w:lang w:val="ru-RU"/>
                      <w:del w:id="1664" w:author="tolpyginanv@corp.gidroogk.com" w:date="2026-09-21T13:31:29Z"/>
                    </w:rPr>
                  </w:pPr>
                  <w:del w:id="1663" w:author="tolpyginanv@corp.gidroogk.com" w:date="2026-09-21T13:31:29Z">
                    <w:r>
                      <w:rPr/>
                      <w:delText xml:space="preserve">_______________ / _______________ </w:delText>
                    </w:r>
                  </w:del>
                </w:p>
                <w:p>
                  <w:pPr>
                    <w:pStyle w:val="Normal"/>
                    <w:widowControl w:val="false"/>
                    <w:rPr>
                      <w:del w:id="1666" w:author="tolpyginanv@corp.gidroogk.com" w:date="2026-09-21T13:31:29Z"/>
                    </w:rPr>
                  </w:pPr>
                  <w:del w:id="1665" w:author="tolpyginanv@corp.gidroogk.com" w:date="2026-09-21T13:31:29Z">
                    <w:r>
                      <w:rPr/>
                    </w:r>
                  </w:del>
                </w:p>
              </w:tc>
              <w:tc>
                <w:tcPr>
                  <w:tcW w:w="4635" w:type="dxa"/>
                  <w:tcBorders/>
                </w:tcPr>
                <w:p>
                  <w:pPr>
                    <w:pStyle w:val="Normal"/>
                    <w:widowControl w:val="false"/>
                    <w:rPr>
                      <w:del w:id="1668" w:author="tolpyginanv@corp.gidroogk.com" w:date="2026-09-21T13:31:29Z"/>
                    </w:rPr>
                  </w:pPr>
                  <w:del w:id="1667" w:author="tolpyginanv@corp.gidroogk.com" w:date="2026-09-21T13:31:29Z">
                    <w:r>
                      <w:rPr/>
                    </w:r>
                  </w:del>
                </w:p>
                <w:p>
                  <w:pPr>
                    <w:pStyle w:val="Normal"/>
                    <w:widowControl w:val="false"/>
                    <w:rPr>
                      <w:del w:id="1670" w:author="tolpyginanv@corp.gidroogk.com" w:date="2026-09-21T13:31:29Z"/>
                    </w:rPr>
                  </w:pPr>
                  <w:del w:id="1669" w:author="tolpyginanv@corp.gidroogk.com" w:date="2026-09-21T13:31:29Z">
                    <w:r>
                      <w:rPr/>
                    </w:r>
                  </w:del>
                </w:p>
                <w:p>
                  <w:pPr>
                    <w:pStyle w:val="Normal"/>
                    <w:widowControl w:val="false"/>
                    <w:rPr>
                      <w:lang w:val="ru-RU"/>
                      <w:del w:id="1672" w:author="tolpyginanv@corp.gidroogk.com" w:date="2026-09-21T13:31:29Z"/>
                    </w:rPr>
                  </w:pPr>
                  <w:del w:id="1671" w:author="tolpyginanv@corp.gidroogk.com" w:date="2026-09-21T13:31:29Z">
                    <w:r>
                      <w:rPr/>
                      <w:delText xml:space="preserve">_______________ / _______________ </w:delText>
                    </w:r>
                  </w:del>
                </w:p>
                <w:p>
                  <w:pPr>
                    <w:pStyle w:val="Normal"/>
                    <w:widowControl w:val="false"/>
                    <w:rPr>
                      <w:del w:id="1674" w:author="tolpyginanv@corp.gidroogk.com" w:date="2026-09-21T13:31:29Z"/>
                    </w:rPr>
                  </w:pPr>
                  <w:del w:id="1673" w:author="tolpyginanv@corp.gidroogk.com" w:date="2026-09-21T13:31:29Z">
                    <w:r>
                      <w:rPr/>
                    </w:r>
                  </w:del>
                </w:p>
              </w:tc>
            </w:tr>
          </w:tbl>
          <w:p>
            <w:pPr>
              <w:pStyle w:val="12"/>
              <w:widowControl w:val="false"/>
              <w:jc w:val="left"/>
              <w:rPr>
                <w:i/>
                <w:i/>
                <w:iCs/>
                <w:del w:id="1676" w:author="tolpyginanv@corp.gidroogk.com" w:date="2026-09-21T13:31:29Z"/>
              </w:rPr>
            </w:pPr>
            <w:del w:id="1675" w:author="tolpyginanv@corp.gidroogk.com" w:date="2026-09-21T13:31:29Z">
              <w:r>
                <w:rPr>
                  <w:i/>
                  <w:iCs/>
                </w:rPr>
              </w:r>
            </w:del>
          </w:p>
          <w:p>
            <w:pPr>
              <w:pStyle w:val="12"/>
              <w:widowControl w:val="false"/>
              <w:spacing w:before="0" w:after="120"/>
              <w:jc w:val="left"/>
              <w:rPr>
                <w:i/>
                <w:i/>
                <w:iCs/>
                <w:del w:id="1678" w:author="tolpyginanv@corp.gidroogk.com" w:date="2026-09-21T13:31:29Z"/>
              </w:rPr>
            </w:pPr>
            <w:del w:id="1677" w:author="tolpyginanv@corp.gidroogk.com" w:date="2026-09-21T13:31:29Z">
              <w:r>
                <w:rPr>
                  <w:i/>
                  <w:iCs/>
                </w:rPr>
              </w:r>
            </w:del>
          </w:p>
        </w:tc>
      </w:tr>
    </w:tbl>
    <w:p>
      <w:pPr>
        <w:pStyle w:val="Normal"/>
        <w:rPr>
          <w:del w:id="1680" w:author="tolpyginanv@corp.gidroogk.com" w:date="2026-09-21T13:31:29Z"/>
        </w:rPr>
      </w:pPr>
      <w:del w:id="1679" w:author="tolpyginanv@corp.gidroogk.com" w:date="2026-09-21T13:31:29Z">
        <w:r>
          <w:rPr/>
        </w:r>
      </w:del>
    </w:p>
    <w:p>
      <w:pPr>
        <w:pStyle w:val="Normal"/>
        <w:rPr>
          <w:del w:id="1682" w:author="tolpyginanv@corp.gidroogk.com" w:date="2026-09-21T13:31:29Z"/>
        </w:rPr>
      </w:pPr>
      <w:del w:id="1681" w:author="tolpyginanv@corp.gidroogk.com" w:date="2026-09-21T13:31:29Z">
        <w:r>
          <w:rPr/>
        </w:r>
      </w:del>
    </w:p>
    <w:p>
      <w:pPr>
        <w:pStyle w:val="Normal"/>
        <w:rPr>
          <w:del w:id="1684" w:author="tolpyginanv@corp.gidroogk.com" w:date="2026-09-21T13:31:29Z"/>
        </w:rPr>
      </w:pPr>
      <w:del w:id="1683" w:author="tolpyginanv@corp.gidroogk.com" w:date="2026-09-21T13:31:29Z">
        <w:r>
          <w:rPr/>
        </w:r>
      </w:del>
    </w:p>
    <w:p>
      <w:pPr>
        <w:pStyle w:val="Normal"/>
        <w:rPr>
          <w:del w:id="1686" w:author="tolpyginanv@corp.gidroogk.com" w:date="2026-09-21T13:31:29Z"/>
        </w:rPr>
      </w:pPr>
      <w:del w:id="1685" w:author="tolpyginanv@corp.gidroogk.com" w:date="2026-09-21T13:31:29Z">
        <w:r>
          <w:rPr/>
        </w:r>
      </w:del>
    </w:p>
    <w:tbl>
      <w:tblPr>
        <w:tblW w:w="9496" w:type="dxa"/>
        <w:jc w:val="left"/>
        <w:tblInd w:w="0" w:type="dxa"/>
        <w:tblLayout w:type="fixed"/>
        <w:tblCellMar>
          <w:top w:w="0" w:type="dxa"/>
          <w:left w:w="108" w:type="dxa"/>
          <w:bottom w:w="0" w:type="dxa"/>
          <w:right w:w="108" w:type="dxa"/>
        </w:tblCellMar>
      </w:tblPr>
      <w:tblGrid>
        <w:gridCol w:w="4748"/>
        <w:gridCol w:w="4748"/>
      </w:tblGrid>
      <w:tr>
        <w:trPr/>
        <w:tc>
          <w:tcPr>
            <w:tcW w:w="4748" w:type="dxa"/>
            <w:tcBorders/>
          </w:tcPr>
          <w:p>
            <w:pPr>
              <w:pStyle w:val="Normal"/>
              <w:widowControl w:val="false"/>
              <w:rPr>
                <w:b/>
                <w:del w:id="1688" w:author="tolpyginanv@corp.gidroogk.com" w:date="2026-09-21T13:31:29Z"/>
              </w:rPr>
            </w:pPr>
            <w:del w:id="1687" w:author="tolpyginanv@corp.gidroogk.com" w:date="2026-09-21T13:31:29Z">
              <w:r>
                <w:rPr>
                  <w:b/>
                </w:rPr>
                <w:delText>Заказчик:</w:delText>
              </w:r>
            </w:del>
          </w:p>
        </w:tc>
        <w:tc>
          <w:tcPr>
            <w:tcW w:w="4748" w:type="dxa"/>
            <w:tcBorders/>
          </w:tcPr>
          <w:p>
            <w:pPr>
              <w:pStyle w:val="Normal"/>
              <w:widowControl w:val="false"/>
              <w:rPr>
                <w:b/>
                <w:del w:id="1691" w:author="tolpyginanv@corp.gidroogk.com" w:date="2026-09-21T13:31:29Z"/>
              </w:rPr>
            </w:pPr>
            <w:del w:id="1689" w:author="tolpyginanv@corp.gidroogk.com" w:date="2026-09-21T13:31:29Z">
              <w:r>
                <w:rPr>
                  <w:b/>
                  <w:lang w:val="ru-RU"/>
                </w:rPr>
                <w:delText>Исполнитель</w:delText>
              </w:r>
            </w:del>
            <w:del w:id="1690" w:author="tolpyginanv@corp.gidroogk.com" w:date="2026-09-21T13:31:29Z">
              <w:r>
                <w:rPr>
                  <w:b/>
                </w:rPr>
                <w:delText>:</w:delText>
              </w:r>
            </w:del>
          </w:p>
        </w:tc>
      </w:tr>
      <w:tr>
        <w:trPr/>
        <w:tc>
          <w:tcPr>
            <w:tcW w:w="4748" w:type="dxa"/>
            <w:tcBorders/>
          </w:tcPr>
          <w:p>
            <w:pPr>
              <w:pStyle w:val="Normal"/>
              <w:widowControl w:val="false"/>
              <w:rPr>
                <w:sz w:val="22"/>
                <w:szCs w:val="22"/>
                <w:del w:id="1693" w:author="tolpyginanv@corp.gidroogk.com" w:date="2026-09-21T13:31:29Z"/>
              </w:rPr>
            </w:pPr>
            <w:del w:id="1692" w:author="tolpyginanv@corp.gidroogk.com" w:date="2026-09-21T13:31:29Z">
              <w:r>
                <w:rPr>
                  <w:sz w:val="22"/>
                  <w:szCs w:val="22"/>
                </w:rPr>
              </w:r>
            </w:del>
          </w:p>
          <w:p>
            <w:pPr>
              <w:pStyle w:val="Normal"/>
              <w:widowControl w:val="false"/>
              <w:rPr>
                <w:sz w:val="22"/>
                <w:szCs w:val="22"/>
                <w:del w:id="1695" w:author="tolpyginanv@corp.gidroogk.com" w:date="2026-09-21T13:31:29Z"/>
              </w:rPr>
            </w:pPr>
            <w:del w:id="1694" w:author="tolpyginanv@corp.gidroogk.com" w:date="2026-09-21T13:31:29Z">
              <w:r>
                <w:rPr>
                  <w:sz w:val="22"/>
                  <w:szCs w:val="22"/>
                </w:rPr>
              </w:r>
            </w:del>
          </w:p>
          <w:p>
            <w:pPr>
              <w:pStyle w:val="Normal"/>
              <w:widowControl w:val="false"/>
              <w:rPr>
                <w:sz w:val="22"/>
                <w:szCs w:val="22"/>
                <w:lang w:val="ru-RU"/>
                <w:del w:id="1697" w:author="tolpyginanv@corp.gidroogk.com" w:date="2026-09-21T13:31:29Z"/>
              </w:rPr>
            </w:pPr>
            <w:del w:id="1696" w:author="tolpyginanv@corp.gidroogk.com" w:date="2026-09-21T13:31:29Z">
              <w:r>
                <w:rPr>
                  <w:sz w:val="22"/>
                  <w:szCs w:val="22"/>
                </w:rPr>
                <w:delText xml:space="preserve">_______________ / _______________ </w:delText>
              </w:r>
            </w:del>
          </w:p>
          <w:p>
            <w:pPr>
              <w:pStyle w:val="Normal"/>
              <w:widowControl w:val="false"/>
              <w:rPr>
                <w:sz w:val="22"/>
                <w:szCs w:val="22"/>
                <w:del w:id="1699" w:author="tolpyginanv@corp.gidroogk.com" w:date="2026-09-21T13:31:29Z"/>
              </w:rPr>
            </w:pPr>
            <w:del w:id="1698" w:author="tolpyginanv@corp.gidroogk.com" w:date="2026-09-21T13:31:29Z">
              <w:r>
                <w:rPr>
                  <w:sz w:val="22"/>
                  <w:szCs w:val="22"/>
                </w:rPr>
              </w:r>
            </w:del>
          </w:p>
        </w:tc>
        <w:tc>
          <w:tcPr>
            <w:tcW w:w="4748" w:type="dxa"/>
            <w:tcBorders/>
          </w:tcPr>
          <w:p>
            <w:pPr>
              <w:pStyle w:val="Normal"/>
              <w:widowControl w:val="false"/>
              <w:rPr>
                <w:sz w:val="22"/>
                <w:szCs w:val="22"/>
                <w:del w:id="1701" w:author="tolpyginanv@corp.gidroogk.com" w:date="2026-09-21T13:31:29Z"/>
              </w:rPr>
            </w:pPr>
            <w:del w:id="1700" w:author="tolpyginanv@corp.gidroogk.com" w:date="2026-09-21T13:31:29Z">
              <w:r>
                <w:rPr>
                  <w:sz w:val="22"/>
                  <w:szCs w:val="22"/>
                </w:rPr>
              </w:r>
            </w:del>
          </w:p>
          <w:p>
            <w:pPr>
              <w:pStyle w:val="Normal"/>
              <w:widowControl w:val="false"/>
              <w:rPr>
                <w:sz w:val="22"/>
                <w:szCs w:val="22"/>
                <w:del w:id="1703" w:author="tolpyginanv@corp.gidroogk.com" w:date="2026-09-21T13:31:29Z"/>
              </w:rPr>
            </w:pPr>
            <w:del w:id="1702" w:author="tolpyginanv@corp.gidroogk.com" w:date="2026-09-21T13:31:29Z">
              <w:r>
                <w:rPr>
                  <w:sz w:val="22"/>
                  <w:szCs w:val="22"/>
                </w:rPr>
              </w:r>
            </w:del>
          </w:p>
          <w:p>
            <w:pPr>
              <w:pStyle w:val="Normal"/>
              <w:widowControl w:val="false"/>
              <w:rPr>
                <w:sz w:val="22"/>
                <w:szCs w:val="22"/>
                <w:lang w:val="ru-RU"/>
                <w:del w:id="1705" w:author="tolpyginanv@corp.gidroogk.com" w:date="2026-09-21T13:31:29Z"/>
              </w:rPr>
            </w:pPr>
            <w:del w:id="1704" w:author="tolpyginanv@corp.gidroogk.com" w:date="2026-09-21T13:31:29Z">
              <w:r>
                <w:rPr>
                  <w:sz w:val="22"/>
                  <w:szCs w:val="22"/>
                </w:rPr>
                <w:delText xml:space="preserve">_______________ / _______________ </w:delText>
              </w:r>
            </w:del>
          </w:p>
          <w:p>
            <w:pPr>
              <w:pStyle w:val="Normal"/>
              <w:widowControl w:val="false"/>
              <w:rPr>
                <w:sz w:val="22"/>
                <w:szCs w:val="22"/>
                <w:del w:id="1707" w:author="tolpyginanv@corp.gidroogk.com" w:date="2026-09-21T13:31:29Z"/>
              </w:rPr>
            </w:pPr>
            <w:del w:id="1706" w:author="tolpyginanv@corp.gidroogk.com" w:date="2026-09-21T13:31:29Z">
              <w:r>
                <w:rPr>
                  <w:sz w:val="22"/>
                  <w:szCs w:val="22"/>
                </w:rPr>
              </w:r>
            </w:del>
          </w:p>
        </w:tc>
      </w:tr>
    </w:tbl>
    <w:p>
      <w:pPr>
        <w:pStyle w:val="Normal"/>
        <w:ind w:left="4820" w:right="0" w:hanging="0"/>
        <w:rPr>
          <w:sz w:val="22"/>
          <w:szCs w:val="22"/>
          <w:lang w:val="ru-RU"/>
          <w:del w:id="1709" w:author="tolpyginanv@corp.gidroogk.com" w:date="2026-09-21T13:31:29Z"/>
        </w:rPr>
      </w:pPr>
      <w:r>
        <w:br w:type="page"/>
      </w:r>
      <w:del w:id="1708" w:author="tolpyginanv@corp.gidroogk.com" w:date="2026-09-21T13:31:29Z">
        <w:r>
          <w:rPr>
            <w:sz w:val="22"/>
            <w:szCs w:val="22"/>
            <w:lang w:val="ru-RU"/>
          </w:rPr>
          <w:delText>Приложение № 5</w:delText>
        </w:r>
      </w:del>
    </w:p>
    <w:p>
      <w:pPr>
        <w:pStyle w:val="Normal"/>
        <w:ind w:left="4820" w:right="0" w:hanging="0"/>
        <w:rPr>
          <w:sz w:val="22"/>
          <w:szCs w:val="22"/>
          <w:lang w:val="ru-RU"/>
          <w:del w:id="1711" w:author="tolpyginanv@corp.gidroogk.com" w:date="2026-09-21T13:31:29Z"/>
        </w:rPr>
      </w:pPr>
      <w:del w:id="1710" w:author="tolpyginanv@corp.gidroogk.com" w:date="2026-09-21T13:31:29Z">
        <w:r>
          <w:rPr>
            <w:sz w:val="22"/>
            <w:szCs w:val="22"/>
            <w:lang w:val="ru-RU"/>
          </w:rPr>
          <w:delText xml:space="preserve">к Договору возмездного оказания услуг </w:delText>
        </w:r>
      </w:del>
    </w:p>
    <w:p>
      <w:pPr>
        <w:pStyle w:val="Normal"/>
        <w:ind w:left="4820" w:right="0" w:hanging="0"/>
        <w:rPr>
          <w:sz w:val="22"/>
          <w:szCs w:val="22"/>
          <w:lang w:val="ru-RU"/>
          <w:del w:id="1713" w:author="tolpyginanv@corp.gidroogk.com" w:date="2026-09-21T13:31:29Z"/>
        </w:rPr>
      </w:pPr>
      <w:del w:id="1712" w:author="tolpyginanv@corp.gidroogk.com" w:date="2026-09-21T13:31:29Z">
        <w:r>
          <w:rPr>
            <w:sz w:val="22"/>
            <w:szCs w:val="22"/>
            <w:lang w:val="ru-RU"/>
          </w:rPr>
          <w:delText xml:space="preserve">по техническому обслуживанию </w:delText>
        </w:r>
      </w:del>
    </w:p>
    <w:p>
      <w:pPr>
        <w:pStyle w:val="Normal"/>
        <w:ind w:left="4820" w:right="0" w:hanging="0"/>
        <w:rPr>
          <w:lang w:val="ru-RU"/>
          <w:del w:id="1715" w:author="tolpyginanv@corp.gidroogk.com" w:date="2026-09-21T13:31:29Z"/>
        </w:rPr>
      </w:pPr>
      <w:del w:id="1714" w:author="tolpyginanv@corp.gidroogk.com" w:date="2026-09-21T13:31:29Z">
        <w:r>
          <w:rPr>
            <w:sz w:val="22"/>
            <w:szCs w:val="22"/>
            <w:lang w:val="ru-RU"/>
          </w:rPr>
          <w:delText>от «____» __________ 20 _ г. № ________</w:delText>
        </w:r>
      </w:del>
    </w:p>
    <w:p>
      <w:pPr>
        <w:pStyle w:val="Normal"/>
        <w:ind w:left="6379" w:right="0" w:hanging="0"/>
        <w:rPr>
          <w:lang w:val="ru-RU"/>
          <w:del w:id="1717" w:author="tolpyginanv@corp.gidroogk.com" w:date="2026-09-21T13:31:29Z"/>
        </w:rPr>
      </w:pPr>
      <w:del w:id="1716" w:author="tolpyginanv@corp.gidroogk.com" w:date="2026-09-21T13:31:29Z">
        <w:r>
          <w:rPr>
            <w:lang w:val="ru-RU"/>
          </w:rPr>
        </w:r>
      </w:del>
    </w:p>
    <w:p>
      <w:pPr>
        <w:pStyle w:val="Normal"/>
        <w:jc w:val="right"/>
        <w:rPr>
          <w:lang w:val="ru-RU"/>
          <w:del w:id="1719" w:author="tolpyginanv@corp.gidroogk.com" w:date="2026-09-21T13:31:29Z"/>
        </w:rPr>
      </w:pPr>
      <w:del w:id="1718" w:author="tolpyginanv@corp.gidroogk.com" w:date="2026-09-21T13:31:29Z">
        <w:r>
          <w:rPr>
            <w:lang w:val="ru-RU"/>
          </w:rPr>
        </w:r>
      </w:del>
    </w:p>
    <w:p>
      <w:pPr>
        <w:pStyle w:val="Normal"/>
        <w:jc w:val="center"/>
        <w:rPr>
          <w:b/>
          <w:lang w:val="ru-RU"/>
          <w:del w:id="1723" w:author="tolpyginanv@corp.gidroogk.com" w:date="2026-09-21T13:31:29Z"/>
        </w:rPr>
      </w:pPr>
      <w:del w:id="1720" w:author="tolpyginanv@corp.gidroogk.com" w:date="2026-09-21T13:31:29Z">
        <w:r>
          <w:rPr>
            <w:b/>
            <w:lang w:val="ru-RU"/>
          </w:rPr>
          <w:delText xml:space="preserve">Правила предоставления и потребления сервиса «Информационная система управления фондами и активами предприятия </w:delText>
        </w:r>
      </w:del>
      <w:del w:id="1721" w:author="tolpyginanv@corp.gidroogk.com" w:date="2026-09-21T13:31:29Z">
        <w:r>
          <w:rPr>
            <w:b/>
          </w:rPr>
          <w:delText>Maximo</w:delText>
        </w:r>
      </w:del>
      <w:del w:id="1722" w:author="tolpyginanv@corp.gidroogk.com" w:date="2026-09-21T13:31:29Z">
        <w:r>
          <w:rPr>
            <w:b/>
            <w:lang w:val="ru-RU"/>
          </w:rPr>
          <w:delText xml:space="preserve"> 5.2»</w:delText>
        </w:r>
      </w:del>
    </w:p>
    <w:p>
      <w:pPr>
        <w:pStyle w:val="Normal"/>
        <w:rPr>
          <w:b/>
          <w:lang w:val="ru-RU"/>
          <w:del w:id="1725" w:author="tolpyginanv@corp.gidroogk.com" w:date="2026-09-21T13:31:29Z"/>
        </w:rPr>
      </w:pPr>
      <w:del w:id="1724" w:author="tolpyginanv@corp.gidroogk.com" w:date="2026-09-21T13:31:29Z">
        <w:r>
          <w:rPr>
            <w:b/>
            <w:lang w:val="ru-RU"/>
          </w:rPr>
        </w:r>
      </w:del>
    </w:p>
    <w:p>
      <w:pPr>
        <w:pStyle w:val="Normal"/>
        <w:rPr>
          <w:b/>
          <w:lang w:val="ru-RU"/>
          <w:del w:id="1727" w:author="tolpyginanv@corp.gidroogk.com" w:date="2026-09-21T13:31:29Z"/>
        </w:rPr>
      </w:pPr>
      <w:del w:id="1726" w:author="tolpyginanv@corp.gidroogk.com" w:date="2026-09-21T13:31:29Z">
        <w:r>
          <w:rPr>
            <w:b/>
            <w:lang w:val="ru-RU"/>
          </w:rPr>
        </w:r>
      </w:del>
    </w:p>
    <w:p>
      <w:pPr>
        <w:pStyle w:val="Normal"/>
        <w:rPr>
          <w:b/>
          <w:lang w:val="ru-RU"/>
          <w:del w:id="1729" w:author="tolpyginanv@corp.gidroogk.com" w:date="2026-09-21T13:31:29Z"/>
        </w:rPr>
      </w:pPr>
      <w:del w:id="1728" w:author="tolpyginanv@corp.gidroogk.com" w:date="2026-09-21T13:31:29Z">
        <w:r>
          <w:rPr>
            <w:b/>
            <w:lang w:val="ru-RU"/>
          </w:rPr>
        </w:r>
      </w:del>
    </w:p>
    <w:p>
      <w:pPr>
        <w:pStyle w:val="Normal"/>
        <w:rPr>
          <w:b/>
          <w:lang w:val="ru-RU"/>
          <w:del w:id="1731" w:author="tolpyginanv@corp.gidroogk.com" w:date="2026-09-21T13:31:29Z"/>
        </w:rPr>
      </w:pPr>
      <w:del w:id="1730" w:author="tolpyginanv@corp.gidroogk.com" w:date="2026-09-21T13:31:29Z">
        <w:r>
          <w:rPr>
            <w:b/>
            <w:lang w:val="ru-RU"/>
          </w:rPr>
        </w:r>
      </w:del>
    </w:p>
    <w:p>
      <w:pPr>
        <w:pStyle w:val="Normal"/>
        <w:rPr>
          <w:b/>
          <w:lang w:val="ru-RU"/>
          <w:del w:id="1733" w:author="tolpyginanv@corp.gidroogk.com" w:date="2026-09-21T13:31:29Z"/>
        </w:rPr>
      </w:pPr>
      <w:del w:id="1732" w:author="tolpyginanv@corp.gidroogk.com" w:date="2026-09-21T13:31:29Z">
        <w:r>
          <w:rPr>
            <w:b/>
            <w:lang w:val="ru-RU"/>
          </w:rPr>
        </w:r>
      </w:del>
    </w:p>
    <w:p>
      <w:pPr>
        <w:pStyle w:val="Normal"/>
        <w:rPr>
          <w:b/>
          <w:lang w:val="ru-RU"/>
          <w:del w:id="1735" w:author="tolpyginanv@corp.gidroogk.com" w:date="2026-09-21T13:32:58Z"/>
        </w:rPr>
      </w:pPr>
      <w:del w:id="1734" w:author="tolpyginanv@corp.gidroogk.com" w:date="2026-09-21T13:32:58Z">
        <w:r>
          <w:rPr>
            <w:b/>
            <w:lang w:val="ru-RU"/>
          </w:rPr>
        </w:r>
      </w:del>
    </w:p>
    <w:p>
      <w:pPr>
        <w:pStyle w:val="Normal"/>
        <w:rPr>
          <w:b/>
          <w:lang w:val="ru-RU"/>
          <w:del w:id="1737" w:author="tolpyginanv@corp.gidroogk.com" w:date="2026-09-21T13:32:58Z"/>
        </w:rPr>
      </w:pPr>
      <w:del w:id="1736" w:author="tolpyginanv@corp.gidroogk.com" w:date="2026-09-21T13:32:58Z">
        <w:r>
          <w:rPr>
            <w:b/>
            <w:lang w:val="ru-RU"/>
          </w:rPr>
        </w:r>
      </w:del>
    </w:p>
    <w:p>
      <w:pPr>
        <w:pStyle w:val="Normal"/>
        <w:rPr>
          <w:b/>
          <w:lang w:val="ru-RU"/>
          <w:del w:id="1739" w:author="tolpyginanv@corp.gidroogk.com" w:date="2026-09-21T13:32:58Z"/>
        </w:rPr>
      </w:pPr>
      <w:del w:id="1738" w:author="tolpyginanv@corp.gidroogk.com" w:date="2026-09-21T13:32:58Z">
        <w:r>
          <w:rPr>
            <w:b/>
            <w:lang w:val="ru-RU"/>
          </w:rPr>
        </w:r>
      </w:del>
    </w:p>
    <w:p>
      <w:pPr>
        <w:pStyle w:val="Normal"/>
        <w:rPr>
          <w:b/>
          <w:lang w:val="ru-RU"/>
          <w:del w:id="1741" w:author="tolpyginanv@corp.gidroogk.com" w:date="2026-09-21T13:32:58Z"/>
        </w:rPr>
      </w:pPr>
      <w:del w:id="1740" w:author="tolpyginanv@corp.gidroogk.com" w:date="2026-09-21T13:32:58Z">
        <w:r>
          <w:rPr>
            <w:b/>
            <w:lang w:val="ru-RU"/>
          </w:rPr>
        </w:r>
      </w:del>
    </w:p>
    <w:p>
      <w:pPr>
        <w:pStyle w:val="Normal"/>
        <w:rPr>
          <w:b/>
          <w:lang w:val="ru-RU"/>
          <w:del w:id="1743" w:author="tolpyginanv@corp.gidroogk.com" w:date="2026-09-21T13:32:58Z"/>
        </w:rPr>
      </w:pPr>
      <w:del w:id="1742" w:author="tolpyginanv@corp.gidroogk.com" w:date="2026-09-21T13:32:58Z">
        <w:r>
          <w:rPr>
            <w:b/>
            <w:lang w:val="ru-RU"/>
          </w:rPr>
        </w:r>
      </w:del>
    </w:p>
    <w:p>
      <w:pPr>
        <w:pStyle w:val="Normal"/>
        <w:rPr>
          <w:b/>
          <w:lang w:val="ru-RU"/>
          <w:del w:id="1745" w:author="tolpyginanv@corp.gidroogk.com" w:date="2026-09-21T13:32:58Z"/>
        </w:rPr>
      </w:pPr>
      <w:del w:id="1744" w:author="tolpyginanv@corp.gidroogk.com" w:date="2026-09-21T13:32:58Z">
        <w:r>
          <w:rPr>
            <w:b/>
            <w:lang w:val="ru-RU"/>
          </w:rPr>
        </w:r>
      </w:del>
    </w:p>
    <w:p>
      <w:pPr>
        <w:pStyle w:val="Normal"/>
        <w:rPr>
          <w:b/>
          <w:lang w:val="ru-RU"/>
          <w:del w:id="1747" w:author="tolpyginanv@corp.gidroogk.com" w:date="2026-09-21T13:32:58Z"/>
        </w:rPr>
      </w:pPr>
      <w:del w:id="1746" w:author="tolpyginanv@corp.gidroogk.com" w:date="2026-09-21T13:32:58Z">
        <w:r>
          <w:rPr>
            <w:b/>
            <w:lang w:val="ru-RU"/>
          </w:rPr>
        </w:r>
      </w:del>
    </w:p>
    <w:p>
      <w:pPr>
        <w:pStyle w:val="Normal"/>
        <w:rPr>
          <w:b/>
          <w:lang w:val="ru-RU"/>
          <w:del w:id="1749" w:author="tolpyginanv@corp.gidroogk.com" w:date="2026-09-21T13:32:58Z"/>
        </w:rPr>
      </w:pPr>
      <w:del w:id="1748" w:author="tolpyginanv@corp.gidroogk.com" w:date="2026-09-21T13:32:58Z">
        <w:r>
          <w:rPr>
            <w:b/>
            <w:lang w:val="ru-RU"/>
          </w:rPr>
        </w:r>
      </w:del>
    </w:p>
    <w:p>
      <w:pPr>
        <w:pStyle w:val="Normal"/>
        <w:rPr>
          <w:b/>
          <w:lang w:val="ru-RU"/>
          <w:del w:id="1751" w:author="tolpyginanv@corp.gidroogk.com" w:date="2026-09-21T13:32:58Z"/>
        </w:rPr>
      </w:pPr>
      <w:del w:id="1750" w:author="tolpyginanv@corp.gidroogk.com" w:date="2026-09-21T13:32:58Z">
        <w:r>
          <w:rPr>
            <w:b/>
            <w:lang w:val="ru-RU"/>
          </w:rPr>
        </w:r>
      </w:del>
    </w:p>
    <w:p>
      <w:pPr>
        <w:pStyle w:val="Normal"/>
        <w:rPr>
          <w:b/>
          <w:lang w:val="ru-RU"/>
          <w:del w:id="1753" w:author="tolpyginanv@corp.gidroogk.com" w:date="2026-09-21T13:32:58Z"/>
        </w:rPr>
      </w:pPr>
      <w:del w:id="1752" w:author="tolpyginanv@corp.gidroogk.com" w:date="2026-09-21T13:32:58Z">
        <w:r>
          <w:rPr>
            <w:b/>
            <w:lang w:val="ru-RU"/>
          </w:rPr>
        </w:r>
      </w:del>
    </w:p>
    <w:p>
      <w:pPr>
        <w:pStyle w:val="Normal"/>
        <w:rPr>
          <w:b/>
          <w:lang w:val="ru-RU"/>
          <w:del w:id="1755" w:author="tolpyginanv@corp.gidroogk.com" w:date="2026-09-21T13:32:58Z"/>
        </w:rPr>
      </w:pPr>
      <w:del w:id="1754" w:author="tolpyginanv@corp.gidroogk.com" w:date="2026-09-21T13:32:58Z">
        <w:r>
          <w:rPr>
            <w:b/>
            <w:lang w:val="ru-RU"/>
          </w:rPr>
        </w:r>
      </w:del>
    </w:p>
    <w:p>
      <w:pPr>
        <w:pStyle w:val="Normal"/>
        <w:rPr>
          <w:b/>
          <w:lang w:val="ru-RU"/>
          <w:del w:id="1757" w:author="tolpyginanv@corp.gidroogk.com" w:date="2026-09-21T13:32:58Z"/>
        </w:rPr>
      </w:pPr>
      <w:del w:id="1756" w:author="tolpyginanv@corp.gidroogk.com" w:date="2026-09-21T13:32:58Z">
        <w:r>
          <w:rPr>
            <w:b/>
            <w:lang w:val="ru-RU"/>
          </w:rPr>
        </w:r>
      </w:del>
    </w:p>
    <w:p>
      <w:pPr>
        <w:pStyle w:val="Normal"/>
        <w:rPr>
          <w:lang w:val="ru-RU"/>
          <w:del w:id="1759" w:author="tolpyginanv@corp.gidroogk.com" w:date="2026-09-21T13:32:58Z"/>
        </w:rPr>
      </w:pPr>
      <w:del w:id="1758" w:author="tolpyginanv@corp.gidroogk.com" w:date="2026-09-21T13:32:58Z">
        <w:r>
          <w:rPr>
            <w:lang w:val="ru-RU"/>
          </w:rPr>
        </w:r>
      </w:del>
    </w:p>
    <w:p>
      <w:pPr>
        <w:pStyle w:val="Normal"/>
        <w:rPr>
          <w:lang w:val="ru-RU"/>
          <w:del w:id="1761" w:author="tolpyginanv@corp.gidroogk.com" w:date="2026-09-21T13:32:58Z"/>
        </w:rPr>
      </w:pPr>
      <w:del w:id="1760" w:author="tolpyginanv@corp.gidroogk.com" w:date="2026-09-21T13:32:58Z">
        <w:r>
          <w:rPr>
            <w:lang w:val="ru-RU"/>
          </w:rPr>
        </w:r>
      </w:del>
    </w:p>
    <w:p>
      <w:pPr>
        <w:pStyle w:val="Normal"/>
        <w:rPr>
          <w:lang w:val="ru-RU"/>
          <w:del w:id="1763" w:author="tolpyginanv@corp.gidroogk.com" w:date="2026-09-21T13:32:58Z"/>
        </w:rPr>
      </w:pPr>
      <w:del w:id="1762" w:author="tolpyginanv@corp.gidroogk.com" w:date="2026-09-21T13:32:58Z">
        <w:r>
          <w:rPr>
            <w:lang w:val="ru-RU"/>
          </w:rPr>
        </w:r>
      </w:del>
    </w:p>
    <w:p>
      <w:pPr>
        <w:pStyle w:val="Normal"/>
        <w:rPr>
          <w:lang w:val="ru-RU"/>
          <w:del w:id="1765" w:author="tolpyginanv@corp.gidroogk.com" w:date="2026-09-21T13:32:58Z"/>
        </w:rPr>
      </w:pPr>
      <w:del w:id="1764" w:author="tolpyginanv@corp.gidroogk.com" w:date="2026-09-21T13:32:58Z">
        <w:r>
          <w:rPr>
            <w:lang w:val="ru-RU"/>
          </w:rPr>
        </w:r>
      </w:del>
    </w:p>
    <w:p>
      <w:pPr>
        <w:pStyle w:val="Normal"/>
        <w:rPr>
          <w:lang w:val="ru-RU"/>
          <w:del w:id="1767" w:author="tolpyginanv@corp.gidroogk.com" w:date="2026-09-21T13:32:58Z"/>
        </w:rPr>
      </w:pPr>
      <w:del w:id="1766" w:author="tolpyginanv@corp.gidroogk.com" w:date="2026-09-21T13:32:58Z">
        <w:r>
          <w:rPr>
            <w:lang w:val="ru-RU"/>
          </w:rPr>
        </w:r>
      </w:del>
    </w:p>
    <w:p>
      <w:pPr>
        <w:pStyle w:val="Normal"/>
        <w:rPr>
          <w:lang w:val="ru-RU"/>
          <w:del w:id="1769" w:author="tolpyginanv@corp.gidroogk.com" w:date="2026-09-21T13:32:58Z"/>
        </w:rPr>
      </w:pPr>
      <w:del w:id="1768" w:author="tolpyginanv@corp.gidroogk.com" w:date="2026-09-21T13:32:58Z">
        <w:r>
          <w:rPr>
            <w:lang w:val="ru-RU"/>
          </w:rPr>
        </w:r>
      </w:del>
    </w:p>
    <w:p>
      <w:pPr>
        <w:pStyle w:val="Normal"/>
        <w:rPr>
          <w:lang w:val="ru-RU"/>
          <w:del w:id="1771" w:author="tolpyginanv@corp.gidroogk.com" w:date="2026-09-21T13:32:58Z"/>
        </w:rPr>
      </w:pPr>
      <w:del w:id="1770" w:author="tolpyginanv@corp.gidroogk.com" w:date="2026-09-21T13:32:58Z">
        <w:r>
          <w:rPr>
            <w:lang w:val="ru-RU"/>
          </w:rPr>
        </w:r>
      </w:del>
    </w:p>
    <w:p>
      <w:pPr>
        <w:pStyle w:val="Normal"/>
        <w:rPr>
          <w:lang w:val="ru-RU"/>
          <w:del w:id="1773" w:author="tolpyginanv@corp.gidroogk.com" w:date="2026-09-21T13:32:58Z"/>
        </w:rPr>
      </w:pPr>
      <w:del w:id="1772" w:author="tolpyginanv@corp.gidroogk.com" w:date="2026-09-21T13:32:58Z">
        <w:r>
          <w:rPr>
            <w:lang w:val="ru-RU"/>
          </w:rPr>
        </w:r>
      </w:del>
    </w:p>
    <w:p>
      <w:pPr>
        <w:pStyle w:val="Normal"/>
        <w:rPr>
          <w:lang w:val="ru-RU"/>
          <w:del w:id="1775" w:author="tolpyginanv@corp.gidroogk.com" w:date="2026-09-21T13:32:58Z"/>
        </w:rPr>
      </w:pPr>
      <w:del w:id="1774" w:author="tolpyginanv@corp.gidroogk.com" w:date="2026-09-21T13:32:58Z">
        <w:r>
          <w:rPr>
            <w:lang w:val="ru-RU"/>
          </w:rPr>
        </w:r>
      </w:del>
    </w:p>
    <w:p>
      <w:pPr>
        <w:pStyle w:val="Normal"/>
        <w:rPr>
          <w:lang w:val="ru-RU"/>
          <w:del w:id="1777" w:author="tolpyginanv@corp.gidroogk.com" w:date="2026-09-21T13:32:58Z"/>
        </w:rPr>
      </w:pPr>
      <w:del w:id="1776" w:author="tolpyginanv@corp.gidroogk.com" w:date="2026-09-21T13:32:58Z">
        <w:r>
          <w:rPr>
            <w:lang w:val="ru-RU"/>
          </w:rPr>
        </w:r>
      </w:del>
    </w:p>
    <w:p>
      <w:pPr>
        <w:pStyle w:val="Normal"/>
        <w:rPr>
          <w:lang w:val="ru-RU"/>
          <w:del w:id="1779" w:author="tolpyginanv@corp.gidroogk.com" w:date="2026-09-21T13:32:58Z"/>
        </w:rPr>
      </w:pPr>
      <w:del w:id="1778" w:author="tolpyginanv@corp.gidroogk.com" w:date="2026-09-21T13:32:58Z">
        <w:r>
          <w:rPr>
            <w:lang w:val="ru-RU"/>
          </w:rPr>
        </w:r>
      </w:del>
    </w:p>
    <w:p>
      <w:pPr>
        <w:pStyle w:val="Normal"/>
        <w:rPr>
          <w:lang w:val="ru-RU"/>
        </w:rPr>
      </w:pPr>
      <w:r>
        <w:rPr>
          <w:lang w:val="ru-RU"/>
        </w:rPr>
      </w:r>
    </w:p>
    <w:tbl>
      <w:tblPr>
        <w:tblW w:w="9496" w:type="dxa"/>
        <w:jc w:val="left"/>
        <w:tblInd w:w="0" w:type="dxa"/>
        <w:tblLayout w:type="fixed"/>
        <w:tblCellMar>
          <w:top w:w="0" w:type="dxa"/>
          <w:left w:w="108" w:type="dxa"/>
          <w:bottom w:w="0" w:type="dxa"/>
          <w:right w:w="108" w:type="dxa"/>
        </w:tblCellMar>
      </w:tblPr>
      <w:tblGrid>
        <w:gridCol w:w="4748"/>
        <w:gridCol w:w="4748"/>
      </w:tblGrid>
      <w:tr>
        <w:trPr>
          <w:del w:id="1780" w:author="tolpyginanv@corp.gidroogk.com" w:date="2026-09-21T13:26:14Z"/>
        </w:trPr>
        <w:tc>
          <w:tcPr>
            <w:tcW w:w="4748" w:type="dxa"/>
            <w:tcBorders/>
          </w:tcPr>
          <w:p>
            <w:pPr>
              <w:pStyle w:val="Normal"/>
              <w:widowControl w:val="false"/>
              <w:rPr>
                <w:b/>
              </w:rPr>
            </w:pPr>
            <w:del w:id="1781" w:author="tolpyginanv@corp.gidroogk.com" w:date="2026-09-21T13:26:14Z">
              <w:r>
                <w:rPr>
                  <w:b/>
                </w:rPr>
                <w:delText>Заказчик:</w:delText>
              </w:r>
            </w:del>
          </w:p>
        </w:tc>
        <w:tc>
          <w:tcPr>
            <w:tcW w:w="4748" w:type="dxa"/>
            <w:tcBorders/>
          </w:tcPr>
          <w:p>
            <w:pPr>
              <w:pStyle w:val="Normal"/>
              <w:widowControl w:val="false"/>
              <w:rPr>
                <w:b/>
              </w:rPr>
            </w:pPr>
            <w:del w:id="1782" w:author="tolpyginanv@corp.gidroogk.com" w:date="2026-09-21T13:26:14Z">
              <w:r>
                <w:rPr>
                  <w:b/>
                  <w:lang w:val="ru-RU"/>
                </w:rPr>
                <w:delText>Исполнитель</w:delText>
              </w:r>
            </w:del>
            <w:del w:id="1783" w:author="tolpyginanv@corp.gidroogk.com" w:date="2026-09-21T13:26:14Z">
              <w:r>
                <w:rPr>
                  <w:b/>
                </w:rPr>
                <w:delText>:</w:delText>
              </w:r>
            </w:del>
          </w:p>
        </w:tc>
      </w:tr>
      <w:tr>
        <w:trPr>
          <w:del w:id="1784" w:author="tolpyginanv@corp.gidroogk.com" w:date="2026-09-21T13:26:14Z"/>
        </w:trPr>
        <w:tc>
          <w:tcPr>
            <w:tcW w:w="4748" w:type="dxa"/>
            <w:tcBorders/>
          </w:tcPr>
          <w:p>
            <w:pPr>
              <w:pStyle w:val="Normal"/>
              <w:widowControl w:val="false"/>
              <w:suppressAutoHyphens w:val="true"/>
              <w:bidi w:val="0"/>
              <w:spacing w:before="0" w:after="0"/>
              <w:jc w:val="left"/>
              <w:rPr>
                <w:b/>
                <w:del w:id="1786" w:author="tolpyginanv@corp.gidroogk.com" w:date="2026-09-21T13:26:14Z"/>
              </w:rPr>
            </w:pPr>
            <w:del w:id="1785" w:author="tolpyginanv@corp.gidroogk.com" w:date="2026-09-21T13:26:14Z">
              <w:r>
                <w:rPr>
                  <w:sz w:val="22"/>
                  <w:szCs w:val="22"/>
                </w:rPr>
              </w:r>
            </w:del>
          </w:p>
          <w:p>
            <w:pPr>
              <w:pStyle w:val="Normal"/>
              <w:widowControl w:val="false"/>
              <w:rPr>
                <w:sz w:val="22"/>
                <w:szCs w:val="22"/>
                <w:del w:id="1788" w:author="tolpyginanv@corp.gidroogk.com" w:date="2026-09-21T13:26:14Z"/>
              </w:rPr>
            </w:pPr>
            <w:del w:id="1787" w:author="tolpyginanv@corp.gidroogk.com" w:date="2026-09-21T13:26:14Z">
              <w:r>
                <w:rPr>
                  <w:sz w:val="22"/>
                  <w:szCs w:val="22"/>
                </w:rPr>
              </w:r>
            </w:del>
          </w:p>
          <w:p>
            <w:pPr>
              <w:pStyle w:val="Normal"/>
              <w:widowControl w:val="false"/>
              <w:rPr>
                <w:sz w:val="22"/>
                <w:szCs w:val="22"/>
                <w:lang w:val="ru-RU"/>
                <w:del w:id="1790" w:author="tolpyginanv@corp.gidroogk.com" w:date="2026-09-21T13:26:14Z"/>
              </w:rPr>
            </w:pPr>
            <w:del w:id="1789" w:author="tolpyginanv@corp.gidroogk.com" w:date="2026-09-21T13:26:14Z">
              <w:r>
                <w:rPr>
                  <w:sz w:val="22"/>
                  <w:szCs w:val="22"/>
                </w:rPr>
                <w:delText xml:space="preserve">_______________ / _______________ </w:delText>
              </w:r>
            </w:del>
          </w:p>
          <w:p>
            <w:pPr>
              <w:pStyle w:val="Normal"/>
              <w:widowControl w:val="false"/>
              <w:rPr>
                <w:sz w:val="22"/>
                <w:szCs w:val="22"/>
              </w:rPr>
            </w:pPr>
            <w:r>
              <w:rPr>
                <w:sz w:val="22"/>
                <w:szCs w:val="22"/>
              </w:rPr>
            </w:r>
          </w:p>
        </w:tc>
        <w:tc>
          <w:tcPr>
            <w:tcW w:w="4748" w:type="dxa"/>
            <w:tcBorders/>
          </w:tcPr>
          <w:p>
            <w:pPr>
              <w:pStyle w:val="Normal"/>
              <w:widowControl w:val="false"/>
              <w:rPr>
                <w:sz w:val="22"/>
                <w:szCs w:val="22"/>
                <w:del w:id="1792" w:author="tolpyginanv@corp.gidroogk.com" w:date="2026-09-21T13:26:14Z"/>
              </w:rPr>
            </w:pPr>
            <w:del w:id="1791" w:author="tolpyginanv@corp.gidroogk.com" w:date="2026-09-21T13:26:14Z">
              <w:r>
                <w:rPr>
                  <w:sz w:val="22"/>
                  <w:szCs w:val="22"/>
                </w:rPr>
              </w:r>
            </w:del>
          </w:p>
          <w:p>
            <w:pPr>
              <w:pStyle w:val="Normal"/>
              <w:widowControl w:val="false"/>
              <w:rPr>
                <w:sz w:val="22"/>
                <w:szCs w:val="22"/>
                <w:del w:id="1794" w:author="tolpyginanv@corp.gidroogk.com" w:date="2026-09-21T13:26:14Z"/>
              </w:rPr>
            </w:pPr>
            <w:del w:id="1793" w:author="tolpyginanv@corp.gidroogk.com" w:date="2026-09-21T13:26:14Z">
              <w:r>
                <w:rPr>
                  <w:sz w:val="22"/>
                  <w:szCs w:val="22"/>
                </w:rPr>
              </w:r>
            </w:del>
          </w:p>
          <w:p>
            <w:pPr>
              <w:pStyle w:val="Normal"/>
              <w:widowControl w:val="false"/>
              <w:rPr>
                <w:sz w:val="22"/>
                <w:szCs w:val="22"/>
                <w:lang w:val="ru-RU"/>
                <w:del w:id="1796" w:author="tolpyginanv@corp.gidroogk.com" w:date="2026-09-21T13:26:14Z"/>
              </w:rPr>
            </w:pPr>
            <w:del w:id="1795" w:author="tolpyginanv@corp.gidroogk.com" w:date="2026-09-21T13:26:14Z">
              <w:r>
                <w:rPr>
                  <w:sz w:val="22"/>
                  <w:szCs w:val="22"/>
                </w:rPr>
                <w:delText xml:space="preserve">_______________ / _______________ </w:delText>
              </w:r>
            </w:del>
          </w:p>
          <w:p>
            <w:pPr>
              <w:pStyle w:val="Normal"/>
              <w:widowControl w:val="false"/>
              <w:rPr>
                <w:sz w:val="22"/>
                <w:szCs w:val="22"/>
              </w:rPr>
            </w:pPr>
            <w:r>
              <w:rPr>
                <w:sz w:val="22"/>
                <w:szCs w:val="22"/>
              </w:rPr>
            </w:r>
          </w:p>
        </w:tc>
      </w:tr>
    </w:tbl>
    <w:p>
      <w:pPr>
        <w:pStyle w:val="12"/>
        <w:pageBreakBefore w:val="false"/>
        <w:rPr>
          <w:iCs/>
          <w:del w:id="1798" w:author="tolpyginanv@corp.gidroogk.com" w:date="2026-09-21T13:26:08Z"/>
        </w:rPr>
      </w:pPr>
      <w:del w:id="1797" w:author="tolpyginanv@corp.gidroogk.com" w:date="2026-09-21T13:26:08Z">
        <w:r>
          <w:rPr>
            <w:sz w:val="22"/>
            <w:szCs w:val="22"/>
            <w:lang w:val="ru-RU"/>
          </w:rPr>
          <w:delText xml:space="preserve">Приложение № 6 </w:delText>
        </w:r>
      </w:del>
    </w:p>
    <w:p>
      <w:pPr>
        <w:pStyle w:val="Normal"/>
        <w:ind w:left="4820" w:right="0" w:hanging="0"/>
        <w:rPr>
          <w:sz w:val="22"/>
          <w:szCs w:val="22"/>
          <w:lang w:val="ru-RU"/>
          <w:del w:id="1800" w:author="tolpyginanv@corp.gidroogk.com" w:date="2026-09-21T13:26:08Z"/>
        </w:rPr>
      </w:pPr>
      <w:del w:id="1799" w:author="tolpyginanv@corp.gidroogk.com" w:date="2026-09-21T13:26:08Z">
        <w:r>
          <w:rPr>
            <w:sz w:val="22"/>
            <w:szCs w:val="22"/>
            <w:lang w:val="ru-RU"/>
          </w:rPr>
          <w:delText xml:space="preserve">к Договору возмездного оказания услуг </w:delText>
        </w:r>
      </w:del>
    </w:p>
    <w:p>
      <w:pPr>
        <w:pStyle w:val="Normal"/>
        <w:ind w:left="4820" w:right="0" w:hanging="0"/>
        <w:rPr>
          <w:sz w:val="22"/>
          <w:szCs w:val="22"/>
          <w:lang w:val="ru-RU"/>
          <w:del w:id="1802" w:author="tolpyginanv@corp.gidroogk.com" w:date="2026-09-21T13:26:08Z"/>
        </w:rPr>
      </w:pPr>
      <w:del w:id="1801" w:author="tolpyginanv@corp.gidroogk.com" w:date="2026-09-21T13:26:08Z">
        <w:r>
          <w:rPr>
            <w:sz w:val="22"/>
            <w:szCs w:val="22"/>
            <w:lang w:val="ru-RU"/>
          </w:rPr>
          <w:delText xml:space="preserve">по техническому обслуживанию </w:delText>
        </w:r>
      </w:del>
    </w:p>
    <w:p>
      <w:pPr>
        <w:pStyle w:val="Normal"/>
        <w:ind w:left="4820" w:right="0" w:hanging="0"/>
        <w:rPr>
          <w:lang w:val="ru-RU"/>
          <w:del w:id="1804" w:author="tolpyginanv@corp.gidroogk.com" w:date="2026-09-21T13:26:08Z"/>
        </w:rPr>
      </w:pPr>
      <w:del w:id="1803" w:author="tolpyginanv@corp.gidroogk.com" w:date="2026-09-21T13:26:08Z">
        <w:r>
          <w:rPr>
            <w:sz w:val="22"/>
            <w:szCs w:val="22"/>
            <w:lang w:val="ru-RU"/>
          </w:rPr>
          <w:delText>от «____» __________ 20 _ г. № ________</w:delText>
        </w:r>
      </w:del>
    </w:p>
    <w:p>
      <w:pPr>
        <w:pStyle w:val="Normal"/>
        <w:ind w:left="6379" w:right="0" w:hanging="0"/>
        <w:rPr>
          <w:lang w:val="ru-RU"/>
          <w:del w:id="1806" w:author="tolpyginanv@corp.gidroogk.com" w:date="2026-09-21T13:26:08Z"/>
        </w:rPr>
      </w:pPr>
      <w:del w:id="1805" w:author="tolpyginanv@corp.gidroogk.com" w:date="2026-09-21T13:26:08Z">
        <w:r>
          <w:rPr>
            <w:lang w:val="ru-RU"/>
          </w:rPr>
        </w:r>
      </w:del>
    </w:p>
    <w:p>
      <w:pPr>
        <w:pStyle w:val="Normal"/>
        <w:jc w:val="center"/>
        <w:rPr>
          <w:b/>
          <w:bCs/>
          <w:lang w:val="ru-RU"/>
          <w:del w:id="1808" w:author="tolpyginanv@corp.gidroogk.com" w:date="2026-09-21T13:26:08Z"/>
        </w:rPr>
      </w:pPr>
      <w:del w:id="1807" w:author="tolpyginanv@corp.gidroogk.com" w:date="2026-09-21T13:26:08Z">
        <w:r>
          <w:rPr>
            <w:b/>
            <w:bCs/>
            <w:lang w:val="ru-RU"/>
          </w:rPr>
        </w:r>
      </w:del>
    </w:p>
    <w:p>
      <w:pPr>
        <w:pStyle w:val="Normal"/>
        <w:jc w:val="center"/>
        <w:rPr>
          <w:b/>
          <w:bCs/>
          <w:lang w:val="ru-RU"/>
          <w:del w:id="1810" w:author="tolpyginanv@corp.gidroogk.com" w:date="2026-09-21T13:26:08Z"/>
        </w:rPr>
      </w:pPr>
      <w:del w:id="1809" w:author="tolpyginanv@corp.gidroogk.com" w:date="2026-09-21T13:26:08Z">
        <w:r>
          <w:rPr>
            <w:b/>
            <w:bCs/>
            <w:lang w:val="ru-RU"/>
          </w:rPr>
        </w:r>
      </w:del>
    </w:p>
    <w:p>
      <w:pPr>
        <w:pStyle w:val="Normal"/>
        <w:jc w:val="center"/>
        <w:rPr>
          <w:b/>
          <w:bCs/>
          <w:lang w:val="ru-RU"/>
          <w:del w:id="1812" w:author="tolpyginanv@corp.gidroogk.com" w:date="2026-09-21T13:26:08Z"/>
        </w:rPr>
      </w:pPr>
      <w:del w:id="1811" w:author="tolpyginanv@corp.gidroogk.com" w:date="2026-09-21T13:26:08Z">
        <w:r>
          <w:rPr>
            <w:b/>
            <w:bCs/>
            <w:lang w:val="ru-RU"/>
          </w:rPr>
          <w:delText xml:space="preserve">ФОРМА </w:delText>
        </w:r>
      </w:del>
    </w:p>
    <w:p>
      <w:pPr>
        <w:pStyle w:val="Normal"/>
        <w:jc w:val="center"/>
        <w:rPr>
          <w:b/>
          <w:bCs/>
          <w:lang w:val="ru-RU"/>
          <w:del w:id="1814" w:author="tolpyginanv@corp.gidroogk.com" w:date="2026-09-21T13:26:08Z"/>
        </w:rPr>
      </w:pPr>
      <w:del w:id="1813" w:author="tolpyginanv@corp.gidroogk.com" w:date="2026-09-21T13:26:08Z">
        <w:r>
          <w:rPr>
            <w:b/>
            <w:bCs/>
            <w:lang w:val="ru-RU"/>
          </w:rPr>
          <w:delText>Акта об отклонении от параметров доступа</w:delText>
        </w:r>
      </w:del>
    </w:p>
    <w:p>
      <w:pPr>
        <w:pStyle w:val="Normal"/>
        <w:rPr>
          <w:lang w:val="ru-RU"/>
          <w:del w:id="1816" w:author="tolpyginanv@corp.gidroogk.com" w:date="2026-09-21T13:26:08Z"/>
        </w:rPr>
      </w:pPr>
      <w:del w:id="1815" w:author="tolpyginanv@corp.gidroogk.com" w:date="2026-09-21T13:26:08Z">
        <w:r>
          <w:rPr>
            <w:lang w:val="ru-RU"/>
          </w:rPr>
        </w:r>
      </w:del>
    </w:p>
    <w:tbl>
      <w:tblPr>
        <w:tblW w:w="9486" w:type="dxa"/>
        <w:jc w:val="left"/>
        <w:tblInd w:w="0" w:type="dxa"/>
        <w:tblLayout w:type="fixed"/>
        <w:tblCellMar>
          <w:top w:w="0" w:type="dxa"/>
          <w:left w:w="108" w:type="dxa"/>
          <w:bottom w:w="0" w:type="dxa"/>
          <w:right w:w="108" w:type="dxa"/>
        </w:tblCellMar>
      </w:tblPr>
      <w:tblGrid>
        <w:gridCol w:w="9486"/>
      </w:tblGrid>
      <w:tr>
        <w:trPr/>
        <w:tc>
          <w:tcPr>
            <w:tcW w:w="9486" w:type="dxa"/>
            <w:tcBorders>
              <w:top w:val="single" w:sz="4" w:space="0" w:color="000000"/>
              <w:left w:val="single" w:sz="4" w:space="0" w:color="000000"/>
              <w:bottom w:val="single" w:sz="4" w:space="0" w:color="000000"/>
              <w:right w:val="single" w:sz="4" w:space="0" w:color="000000"/>
            </w:tcBorders>
          </w:tcPr>
          <w:p>
            <w:pPr>
              <w:pStyle w:val="12"/>
              <w:widowControl w:val="false"/>
              <w:rPr>
                <w:b w:val="false"/>
                <w:bCs w:val="false"/>
                <w:del w:id="1818" w:author="tolpyginanv@corp.gidroogk.com" w:date="2026-09-21T13:26:08Z"/>
              </w:rPr>
            </w:pPr>
            <w:del w:id="1817" w:author="tolpyginanv@corp.gidroogk.com" w:date="2026-09-21T13:26:08Z">
              <w:r>
                <w:rPr>
                  <w:b w:val="false"/>
                  <w:bCs w:val="false"/>
                </w:rPr>
                <w:delText xml:space="preserve">Акт </w:delText>
              </w:r>
            </w:del>
          </w:p>
          <w:p>
            <w:pPr>
              <w:pStyle w:val="Normal"/>
              <w:widowControl w:val="false"/>
              <w:jc w:val="center"/>
              <w:rPr>
                <w:bCs/>
                <w:lang w:val="ru-RU"/>
                <w:del w:id="1820" w:author="tolpyginanv@corp.gidroogk.com" w:date="2026-09-21T13:26:08Z"/>
              </w:rPr>
            </w:pPr>
            <w:del w:id="1819" w:author="tolpyginanv@corp.gidroogk.com" w:date="2026-09-21T13:26:08Z">
              <w:r>
                <w:rPr>
                  <w:bCs/>
                  <w:lang w:val="ru-RU"/>
                </w:rPr>
                <w:delText>об отклонении от параметров доступа</w:delText>
              </w:r>
            </w:del>
          </w:p>
          <w:p>
            <w:pPr>
              <w:pStyle w:val="Normal"/>
              <w:widowControl w:val="false"/>
              <w:rPr>
                <w:lang w:val="ru-RU"/>
                <w:del w:id="1822" w:author="tolpyginanv@corp.gidroogk.com" w:date="2026-09-21T13:26:08Z"/>
              </w:rPr>
            </w:pPr>
            <w:del w:id="1821" w:author="tolpyginanv@corp.gidroogk.com" w:date="2026-09-21T13:26:08Z">
              <w:r>
                <w:rPr>
                  <w:lang w:val="ru-RU"/>
                </w:rPr>
              </w:r>
            </w:del>
          </w:p>
          <w:p>
            <w:pPr>
              <w:pStyle w:val="Normal"/>
              <w:widowControl w:val="false"/>
              <w:rPr>
                <w:lang w:val="ru-RU"/>
                <w:del w:id="1824" w:author="tolpyginanv@corp.gidroogk.com" w:date="2026-09-21T13:26:08Z"/>
              </w:rPr>
            </w:pPr>
            <w:del w:id="1823" w:author="tolpyginanv@corp.gidroogk.com" w:date="2026-09-21T13:26:08Z">
              <w:r>
                <w:rPr>
                  <w:lang w:val="ru-RU"/>
                </w:rPr>
                <w:delText>г.___________                                                                                        «_____» _________20_г.</w:delText>
              </w:r>
            </w:del>
          </w:p>
          <w:p>
            <w:pPr>
              <w:pStyle w:val="Normal"/>
              <w:widowControl w:val="false"/>
              <w:rPr>
                <w:lang w:val="ru-RU"/>
                <w:del w:id="1826" w:author="tolpyginanv@corp.gidroogk.com" w:date="2026-09-21T13:26:08Z"/>
              </w:rPr>
            </w:pPr>
            <w:del w:id="1825" w:author="tolpyginanv@corp.gidroogk.com" w:date="2026-09-21T13:26:08Z">
              <w:r>
                <w:rPr>
                  <w:lang w:val="ru-RU"/>
                </w:rPr>
              </w:r>
            </w:del>
          </w:p>
          <w:p>
            <w:pPr>
              <w:pStyle w:val="Normal"/>
              <w:widowControl w:val="false"/>
              <w:rPr>
                <w:lang w:val="ru-RU"/>
                <w:del w:id="1828" w:author="tolpyginanv@corp.gidroogk.com" w:date="2026-09-21T13:26:08Z"/>
              </w:rPr>
            </w:pPr>
            <w:del w:id="1827" w:author="tolpyginanv@corp.gidroogk.com" w:date="2026-09-21T13:26:08Z">
              <w:r>
                <w:rPr>
                  <w:lang w:val="ru-RU"/>
                </w:rPr>
                <w:delText>____________________, именуемое далее «Исполнитель», в лице ________________, действующего на основании ______________, именуемое далее «Заказчик», в лице ________________, действующего на основании ______________, составили настоящий акт о нижеследующем:</w:delText>
              </w:r>
            </w:del>
          </w:p>
          <w:p>
            <w:pPr>
              <w:pStyle w:val="Normal"/>
              <w:widowControl w:val="false"/>
              <w:rPr>
                <w:lang w:val="ru-RU"/>
                <w:del w:id="1830" w:author="tolpyginanv@corp.gidroogk.com" w:date="2026-09-21T13:26:08Z"/>
              </w:rPr>
            </w:pPr>
            <w:del w:id="1829" w:author="tolpyginanv@corp.gidroogk.com" w:date="2026-09-21T13:26:08Z">
              <w:r>
                <w:rPr>
                  <w:lang w:val="ru-RU"/>
                </w:rPr>
                <w:delText>______________________________________________________________________________</w:delText>
              </w:r>
            </w:del>
          </w:p>
          <w:p>
            <w:pPr>
              <w:pStyle w:val="Normal"/>
              <w:widowControl w:val="false"/>
              <w:jc w:val="center"/>
              <w:rPr>
                <w:lang w:val="ru-RU"/>
                <w:del w:id="1832" w:author="tolpyginanv@corp.gidroogk.com" w:date="2026-09-21T13:26:08Z"/>
              </w:rPr>
            </w:pPr>
            <w:del w:id="1831" w:author="tolpyginanv@corp.gidroogk.com" w:date="2026-09-21T13:26:08Z">
              <w:r>
                <w:rPr>
                  <w:lang w:val="ru-RU"/>
                </w:rPr>
                <w:delText>(обстоятельства отклонения от оговоренных договором параметров доступа к ИС)</w:delText>
              </w:r>
            </w:del>
          </w:p>
          <w:p>
            <w:pPr>
              <w:pStyle w:val="Normal"/>
              <w:widowControl w:val="false"/>
              <w:rPr>
                <w:lang w:val="ru-RU"/>
                <w:del w:id="1834" w:author="tolpyginanv@corp.gidroogk.com" w:date="2026-09-21T13:26:08Z"/>
              </w:rPr>
            </w:pPr>
            <w:del w:id="1833" w:author="tolpyginanv@corp.gidroogk.com" w:date="2026-09-21T13:26:08Z">
              <w:r>
                <w:rPr>
                  <w:lang w:val="ru-RU"/>
                </w:rPr>
              </w:r>
            </w:del>
          </w:p>
          <w:p>
            <w:pPr>
              <w:pStyle w:val="Normal"/>
              <w:widowControl w:val="false"/>
              <w:rPr>
                <w:lang w:val="ru-RU"/>
                <w:del w:id="1836" w:author="tolpyginanv@corp.gidroogk.com" w:date="2026-09-21T13:26:08Z"/>
              </w:rPr>
            </w:pPr>
            <w:del w:id="1835" w:author="tolpyginanv@corp.gidroogk.com" w:date="2026-09-21T13:26:08Z">
              <w:r>
                <w:rPr>
                  <w:lang w:val="ru-RU"/>
                </w:rPr>
              </w:r>
            </w:del>
          </w:p>
          <w:p>
            <w:pPr>
              <w:pStyle w:val="Normal"/>
              <w:widowControl w:val="false"/>
              <w:rPr>
                <w:lang w:val="ru-RU"/>
                <w:del w:id="1838" w:author="tolpyginanv@corp.gidroogk.com" w:date="2026-09-21T13:26:08Z"/>
              </w:rPr>
            </w:pPr>
            <w:del w:id="1837" w:author="tolpyginanv@corp.gidroogk.com" w:date="2026-09-21T13:26:08Z">
              <w:r>
                <w:rPr>
                  <w:lang w:val="ru-RU"/>
                </w:rPr>
              </w:r>
            </w:del>
          </w:p>
          <w:tbl>
            <w:tblPr>
              <w:tblW w:w="9270" w:type="dxa"/>
              <w:jc w:val="left"/>
              <w:tblInd w:w="0" w:type="dxa"/>
              <w:tblLayout w:type="fixed"/>
              <w:tblCellMar>
                <w:top w:w="0" w:type="dxa"/>
                <w:left w:w="108" w:type="dxa"/>
                <w:bottom w:w="0" w:type="dxa"/>
                <w:right w:w="108" w:type="dxa"/>
              </w:tblCellMar>
            </w:tblPr>
            <w:tblGrid>
              <w:gridCol w:w="4635"/>
              <w:gridCol w:w="4635"/>
            </w:tblGrid>
            <w:tr>
              <w:trPr/>
              <w:tc>
                <w:tcPr>
                  <w:tcW w:w="4635" w:type="dxa"/>
                  <w:tcBorders/>
                </w:tcPr>
                <w:p>
                  <w:pPr>
                    <w:pStyle w:val="Normal"/>
                    <w:widowControl w:val="false"/>
                    <w:rPr>
                      <w:bCs/>
                      <w:del w:id="1840" w:author="tolpyginanv@corp.gidroogk.com" w:date="2026-09-21T13:26:08Z"/>
                    </w:rPr>
                  </w:pPr>
                  <w:del w:id="1839" w:author="tolpyginanv@corp.gidroogk.com" w:date="2026-09-21T13:26:08Z">
                    <w:r>
                      <w:rPr>
                        <w:bCs/>
                      </w:rPr>
                      <w:delText>Заказчик:</w:delText>
                    </w:r>
                  </w:del>
                </w:p>
              </w:tc>
              <w:tc>
                <w:tcPr>
                  <w:tcW w:w="4635" w:type="dxa"/>
                  <w:tcBorders/>
                </w:tcPr>
                <w:p>
                  <w:pPr>
                    <w:pStyle w:val="Normal"/>
                    <w:widowControl w:val="false"/>
                    <w:rPr>
                      <w:bCs/>
                      <w:del w:id="1843" w:author="tolpyginanv@corp.gidroogk.com" w:date="2026-09-21T13:26:08Z"/>
                    </w:rPr>
                  </w:pPr>
                  <w:del w:id="1841" w:author="tolpyginanv@corp.gidroogk.com" w:date="2026-09-21T13:26:08Z">
                    <w:r>
                      <w:rPr>
                        <w:bCs/>
                        <w:lang w:val="ru-RU"/>
                      </w:rPr>
                      <w:delText>Исполнитель</w:delText>
                    </w:r>
                  </w:del>
                  <w:del w:id="1842" w:author="tolpyginanv@corp.gidroogk.com" w:date="2026-09-21T13:26:08Z">
                    <w:r>
                      <w:rPr>
                        <w:bCs/>
                      </w:rPr>
                      <w:delText>:</w:delText>
                    </w:r>
                  </w:del>
                </w:p>
              </w:tc>
            </w:tr>
            <w:tr>
              <w:trPr/>
              <w:tc>
                <w:tcPr>
                  <w:tcW w:w="4635" w:type="dxa"/>
                  <w:tcBorders/>
                </w:tcPr>
                <w:p>
                  <w:pPr>
                    <w:pStyle w:val="Normal"/>
                    <w:widowControl w:val="false"/>
                    <w:rPr>
                      <w:del w:id="1845" w:author="tolpyginanv@corp.gidroogk.com" w:date="2026-09-21T13:26:08Z"/>
                    </w:rPr>
                  </w:pPr>
                  <w:del w:id="1844" w:author="tolpyginanv@corp.gidroogk.com" w:date="2026-09-21T13:26:08Z">
                    <w:r>
                      <w:rPr/>
                    </w:r>
                  </w:del>
                </w:p>
                <w:p>
                  <w:pPr>
                    <w:pStyle w:val="Normal"/>
                    <w:widowControl w:val="false"/>
                    <w:rPr>
                      <w:del w:id="1847" w:author="tolpyginanv@corp.gidroogk.com" w:date="2026-09-21T13:26:08Z"/>
                    </w:rPr>
                  </w:pPr>
                  <w:del w:id="1846" w:author="tolpyginanv@corp.gidroogk.com" w:date="2026-09-21T13:26:08Z">
                    <w:r>
                      <w:rPr/>
                    </w:r>
                  </w:del>
                </w:p>
                <w:p>
                  <w:pPr>
                    <w:pStyle w:val="Normal"/>
                    <w:widowControl w:val="false"/>
                    <w:rPr>
                      <w:lang w:val="ru-RU"/>
                      <w:del w:id="1849" w:author="tolpyginanv@corp.gidroogk.com" w:date="2026-09-21T13:26:08Z"/>
                    </w:rPr>
                  </w:pPr>
                  <w:del w:id="1848" w:author="tolpyginanv@corp.gidroogk.com" w:date="2026-09-21T13:26:08Z">
                    <w:r>
                      <w:rPr/>
                      <w:delText xml:space="preserve">_______________ / _______________ </w:delText>
                    </w:r>
                  </w:del>
                </w:p>
                <w:p>
                  <w:pPr>
                    <w:pStyle w:val="Normal"/>
                    <w:widowControl w:val="false"/>
                    <w:rPr>
                      <w:del w:id="1851" w:author="tolpyginanv@corp.gidroogk.com" w:date="2026-09-21T13:26:08Z"/>
                    </w:rPr>
                  </w:pPr>
                  <w:del w:id="1850" w:author="tolpyginanv@corp.gidroogk.com" w:date="2026-09-21T13:26:08Z">
                    <w:r>
                      <w:rPr/>
                    </w:r>
                  </w:del>
                </w:p>
              </w:tc>
              <w:tc>
                <w:tcPr>
                  <w:tcW w:w="4635" w:type="dxa"/>
                  <w:tcBorders/>
                </w:tcPr>
                <w:p>
                  <w:pPr>
                    <w:pStyle w:val="Normal"/>
                    <w:widowControl w:val="false"/>
                    <w:rPr>
                      <w:del w:id="1853" w:author="tolpyginanv@corp.gidroogk.com" w:date="2026-09-21T13:26:08Z"/>
                    </w:rPr>
                  </w:pPr>
                  <w:del w:id="1852" w:author="tolpyginanv@corp.gidroogk.com" w:date="2026-09-21T13:26:08Z">
                    <w:r>
                      <w:rPr/>
                    </w:r>
                  </w:del>
                </w:p>
                <w:p>
                  <w:pPr>
                    <w:pStyle w:val="Normal"/>
                    <w:widowControl w:val="false"/>
                    <w:rPr>
                      <w:del w:id="1855" w:author="tolpyginanv@corp.gidroogk.com" w:date="2026-09-21T13:26:08Z"/>
                    </w:rPr>
                  </w:pPr>
                  <w:del w:id="1854" w:author="tolpyginanv@corp.gidroogk.com" w:date="2026-09-21T13:26:08Z">
                    <w:r>
                      <w:rPr/>
                    </w:r>
                  </w:del>
                </w:p>
                <w:p>
                  <w:pPr>
                    <w:pStyle w:val="Normal"/>
                    <w:widowControl w:val="false"/>
                    <w:rPr>
                      <w:lang w:val="ru-RU"/>
                      <w:del w:id="1857" w:author="tolpyginanv@corp.gidroogk.com" w:date="2026-09-21T13:26:08Z"/>
                    </w:rPr>
                  </w:pPr>
                  <w:del w:id="1856" w:author="tolpyginanv@corp.gidroogk.com" w:date="2026-09-21T13:26:08Z">
                    <w:r>
                      <w:rPr/>
                      <w:delText xml:space="preserve">_______________ / _______________ </w:delText>
                    </w:r>
                  </w:del>
                </w:p>
                <w:p>
                  <w:pPr>
                    <w:pStyle w:val="Normal"/>
                    <w:widowControl w:val="false"/>
                    <w:rPr>
                      <w:del w:id="1859" w:author="tolpyginanv@corp.gidroogk.com" w:date="2026-09-21T13:26:08Z"/>
                    </w:rPr>
                  </w:pPr>
                  <w:del w:id="1858" w:author="tolpyginanv@corp.gidroogk.com" w:date="2026-09-21T13:26:08Z">
                    <w:r>
                      <w:rPr/>
                    </w:r>
                  </w:del>
                </w:p>
              </w:tc>
            </w:tr>
          </w:tbl>
          <w:p>
            <w:pPr>
              <w:pStyle w:val="12"/>
              <w:widowControl w:val="false"/>
              <w:jc w:val="left"/>
              <w:rPr>
                <w:i/>
                <w:i/>
                <w:iCs/>
                <w:del w:id="1861" w:author="tolpyginanv@corp.gidroogk.com" w:date="2026-09-21T13:26:08Z"/>
              </w:rPr>
            </w:pPr>
            <w:del w:id="1860" w:author="tolpyginanv@corp.gidroogk.com" w:date="2026-09-21T13:26:08Z">
              <w:r>
                <w:rPr>
                  <w:i/>
                  <w:iCs/>
                </w:rPr>
              </w:r>
            </w:del>
          </w:p>
          <w:p>
            <w:pPr>
              <w:pStyle w:val="12"/>
              <w:widowControl w:val="false"/>
              <w:spacing w:before="0" w:after="120"/>
              <w:jc w:val="left"/>
              <w:rPr>
                <w:i/>
                <w:i/>
                <w:iCs/>
                <w:del w:id="1863" w:author="tolpyginanv@corp.gidroogk.com" w:date="2026-09-21T13:26:08Z"/>
              </w:rPr>
            </w:pPr>
            <w:del w:id="1862" w:author="tolpyginanv@corp.gidroogk.com" w:date="2026-09-21T13:26:08Z">
              <w:r>
                <w:rPr>
                  <w:i/>
                  <w:iCs/>
                </w:rPr>
              </w:r>
            </w:del>
          </w:p>
        </w:tc>
      </w:tr>
    </w:tbl>
    <w:p>
      <w:pPr>
        <w:pStyle w:val="Normal"/>
        <w:rPr>
          <w:del w:id="1865" w:author="tolpyginanv@corp.gidroogk.com" w:date="2026-09-21T13:26:08Z"/>
        </w:rPr>
      </w:pPr>
      <w:del w:id="1864" w:author="tolpyginanv@corp.gidroogk.com" w:date="2026-09-21T13:26:08Z">
        <w:r>
          <w:rPr/>
        </w:r>
      </w:del>
    </w:p>
    <w:p>
      <w:pPr>
        <w:pStyle w:val="Normal"/>
        <w:jc w:val="both"/>
        <w:rPr>
          <w:lang w:val="ru-RU"/>
          <w:del w:id="1867" w:author="tolpyginanv@corp.gidroogk.com" w:date="2026-09-21T13:26:08Z"/>
        </w:rPr>
      </w:pPr>
      <w:del w:id="1866" w:author="tolpyginanv@corp.gidroogk.com" w:date="2026-09-21T13:26:08Z">
        <w:r>
          <w:rPr>
            <w:lang w:val="ru-RU"/>
          </w:rPr>
        </w:r>
      </w:del>
    </w:p>
    <w:p>
      <w:pPr>
        <w:pStyle w:val="Normal"/>
        <w:rPr>
          <w:lang w:val="ru-RU"/>
          <w:del w:id="1869" w:author="tolpyginanv@corp.gidroogk.com" w:date="2026-09-21T13:26:08Z"/>
        </w:rPr>
      </w:pPr>
      <w:del w:id="1868" w:author="tolpyginanv@corp.gidroogk.com" w:date="2026-09-21T13:26:08Z">
        <w:r>
          <w:rPr>
            <w:lang w:val="ru-RU"/>
          </w:rPr>
        </w:r>
      </w:del>
    </w:p>
    <w:p>
      <w:pPr>
        <w:pStyle w:val="Normal"/>
        <w:rPr>
          <w:del w:id="1871" w:author="tolpyginanv@corp.gidroogk.com" w:date="2026-09-21T13:26:08Z"/>
        </w:rPr>
      </w:pPr>
      <w:del w:id="1870" w:author="tolpyginanv@corp.gidroogk.com" w:date="2026-09-21T13:26:08Z">
        <w:r>
          <w:rPr/>
        </w:r>
      </w:del>
    </w:p>
    <w:tbl>
      <w:tblPr>
        <w:tblW w:w="9496" w:type="dxa"/>
        <w:jc w:val="left"/>
        <w:tblInd w:w="0" w:type="dxa"/>
        <w:tblLayout w:type="fixed"/>
        <w:tblCellMar>
          <w:top w:w="0" w:type="dxa"/>
          <w:left w:w="108" w:type="dxa"/>
          <w:bottom w:w="0" w:type="dxa"/>
          <w:right w:w="108" w:type="dxa"/>
        </w:tblCellMar>
      </w:tblPr>
      <w:tblGrid>
        <w:gridCol w:w="4748"/>
        <w:gridCol w:w="4748"/>
      </w:tblGrid>
      <w:tr>
        <w:trPr/>
        <w:tc>
          <w:tcPr>
            <w:tcW w:w="4748" w:type="dxa"/>
            <w:tcBorders/>
          </w:tcPr>
          <w:p>
            <w:pPr>
              <w:pStyle w:val="Normal"/>
              <w:widowControl w:val="false"/>
              <w:rPr>
                <w:b/>
                <w:del w:id="1873" w:author="tolpyginanv@corp.gidroogk.com" w:date="2026-09-21T13:26:08Z"/>
              </w:rPr>
            </w:pPr>
            <w:del w:id="1872" w:author="tolpyginanv@corp.gidroogk.com" w:date="2026-09-21T13:26:08Z">
              <w:r>
                <w:rPr>
                  <w:b/>
                </w:rPr>
                <w:delText>Заказчик:</w:delText>
              </w:r>
            </w:del>
          </w:p>
        </w:tc>
        <w:tc>
          <w:tcPr>
            <w:tcW w:w="4748" w:type="dxa"/>
            <w:tcBorders/>
          </w:tcPr>
          <w:p>
            <w:pPr>
              <w:pStyle w:val="Normal"/>
              <w:widowControl w:val="false"/>
              <w:rPr>
                <w:b/>
                <w:del w:id="1876" w:author="tolpyginanv@corp.gidroogk.com" w:date="2026-09-21T13:26:08Z"/>
              </w:rPr>
            </w:pPr>
            <w:del w:id="1874" w:author="tolpyginanv@corp.gidroogk.com" w:date="2026-09-21T13:26:08Z">
              <w:r>
                <w:rPr>
                  <w:b/>
                  <w:lang w:val="ru-RU"/>
                </w:rPr>
                <w:delText>Исполнитель</w:delText>
              </w:r>
            </w:del>
            <w:del w:id="1875" w:author="tolpyginanv@corp.gidroogk.com" w:date="2026-09-21T13:26:08Z">
              <w:r>
                <w:rPr>
                  <w:b/>
                </w:rPr>
                <w:delText>:</w:delText>
              </w:r>
            </w:del>
          </w:p>
        </w:tc>
      </w:tr>
      <w:tr>
        <w:trPr/>
        <w:tc>
          <w:tcPr>
            <w:tcW w:w="4748" w:type="dxa"/>
            <w:tcBorders/>
          </w:tcPr>
          <w:p>
            <w:pPr>
              <w:pStyle w:val="Normal"/>
              <w:widowControl w:val="false"/>
              <w:rPr>
                <w:sz w:val="22"/>
                <w:szCs w:val="22"/>
                <w:del w:id="1878" w:author="tolpyginanv@corp.gidroogk.com" w:date="2026-09-21T13:26:08Z"/>
              </w:rPr>
            </w:pPr>
            <w:del w:id="1877" w:author="tolpyginanv@corp.gidroogk.com" w:date="2026-09-21T13:26:08Z">
              <w:r>
                <w:rPr>
                  <w:sz w:val="22"/>
                  <w:szCs w:val="22"/>
                </w:rPr>
              </w:r>
            </w:del>
          </w:p>
          <w:p>
            <w:pPr>
              <w:pStyle w:val="Normal"/>
              <w:widowControl w:val="false"/>
              <w:rPr>
                <w:sz w:val="22"/>
                <w:szCs w:val="22"/>
                <w:del w:id="1880" w:author="tolpyginanv@corp.gidroogk.com" w:date="2026-09-21T13:26:08Z"/>
              </w:rPr>
            </w:pPr>
            <w:del w:id="1879" w:author="tolpyginanv@corp.gidroogk.com" w:date="2026-09-21T13:26:08Z">
              <w:r>
                <w:rPr>
                  <w:sz w:val="22"/>
                  <w:szCs w:val="22"/>
                </w:rPr>
              </w:r>
            </w:del>
          </w:p>
          <w:p>
            <w:pPr>
              <w:pStyle w:val="Normal"/>
              <w:widowControl w:val="false"/>
              <w:rPr>
                <w:sz w:val="22"/>
                <w:szCs w:val="22"/>
                <w:lang w:val="ru-RU"/>
                <w:del w:id="1882" w:author="tolpyginanv@corp.gidroogk.com" w:date="2026-09-21T13:26:08Z"/>
              </w:rPr>
            </w:pPr>
            <w:del w:id="1881" w:author="tolpyginanv@corp.gidroogk.com" w:date="2026-09-21T13:26:08Z">
              <w:r>
                <w:rPr>
                  <w:sz w:val="22"/>
                  <w:szCs w:val="22"/>
                </w:rPr>
                <w:delText xml:space="preserve">_______________ / _______________ </w:delText>
              </w:r>
            </w:del>
          </w:p>
          <w:p>
            <w:pPr>
              <w:pStyle w:val="Normal"/>
              <w:widowControl w:val="false"/>
              <w:rPr>
                <w:sz w:val="22"/>
                <w:szCs w:val="22"/>
                <w:del w:id="1884" w:author="tolpyginanv@corp.gidroogk.com" w:date="2026-09-21T13:26:08Z"/>
              </w:rPr>
            </w:pPr>
            <w:del w:id="1883" w:author="tolpyginanv@corp.gidroogk.com" w:date="2026-09-21T13:26:08Z">
              <w:r>
                <w:rPr>
                  <w:sz w:val="22"/>
                  <w:szCs w:val="22"/>
                </w:rPr>
              </w:r>
            </w:del>
          </w:p>
        </w:tc>
        <w:tc>
          <w:tcPr>
            <w:tcW w:w="4748" w:type="dxa"/>
            <w:tcBorders/>
          </w:tcPr>
          <w:p>
            <w:pPr>
              <w:pStyle w:val="Normal"/>
              <w:widowControl w:val="false"/>
              <w:rPr>
                <w:sz w:val="22"/>
                <w:szCs w:val="22"/>
                <w:del w:id="1886" w:author="tolpyginanv@corp.gidroogk.com" w:date="2026-09-21T13:26:08Z"/>
              </w:rPr>
            </w:pPr>
            <w:del w:id="1885" w:author="tolpyginanv@corp.gidroogk.com" w:date="2026-09-21T13:26:08Z">
              <w:r>
                <w:rPr>
                  <w:sz w:val="22"/>
                  <w:szCs w:val="22"/>
                </w:rPr>
              </w:r>
            </w:del>
          </w:p>
          <w:p>
            <w:pPr>
              <w:pStyle w:val="Normal"/>
              <w:widowControl w:val="false"/>
              <w:rPr>
                <w:sz w:val="22"/>
                <w:szCs w:val="22"/>
                <w:del w:id="1888" w:author="tolpyginanv@corp.gidroogk.com" w:date="2026-09-21T13:26:08Z"/>
              </w:rPr>
            </w:pPr>
            <w:del w:id="1887" w:author="tolpyginanv@corp.gidroogk.com" w:date="2026-09-21T13:26:08Z">
              <w:r>
                <w:rPr>
                  <w:sz w:val="22"/>
                  <w:szCs w:val="22"/>
                </w:rPr>
              </w:r>
            </w:del>
          </w:p>
          <w:p>
            <w:pPr>
              <w:pStyle w:val="Normal"/>
              <w:widowControl w:val="false"/>
              <w:rPr>
                <w:sz w:val="22"/>
                <w:szCs w:val="22"/>
                <w:lang w:val="ru-RU"/>
                <w:del w:id="1890" w:author="tolpyginanv@corp.gidroogk.com" w:date="2026-09-21T13:26:08Z"/>
              </w:rPr>
            </w:pPr>
            <w:del w:id="1889" w:author="tolpyginanv@corp.gidroogk.com" w:date="2026-09-21T13:26:08Z">
              <w:r>
                <w:rPr>
                  <w:sz w:val="22"/>
                  <w:szCs w:val="22"/>
                </w:rPr>
                <w:delText xml:space="preserve">_______________ / _______________ </w:delText>
              </w:r>
            </w:del>
          </w:p>
          <w:p>
            <w:pPr>
              <w:pStyle w:val="Normal"/>
              <w:widowControl w:val="false"/>
              <w:rPr>
                <w:sz w:val="22"/>
                <w:szCs w:val="22"/>
                <w:del w:id="1892" w:author="tolpyginanv@corp.gidroogk.com" w:date="2026-09-21T13:26:08Z"/>
              </w:rPr>
            </w:pPr>
            <w:del w:id="1891" w:author="tolpyginanv@corp.gidroogk.com" w:date="2026-09-21T13:26:08Z">
              <w:r>
                <w:rPr>
                  <w:sz w:val="22"/>
                  <w:szCs w:val="22"/>
                </w:rPr>
              </w:r>
            </w:del>
          </w:p>
        </w:tc>
      </w:tr>
    </w:tbl>
    <w:p>
      <w:pPr>
        <w:pStyle w:val="12"/>
        <w:ind w:left="4820" w:right="0" w:hanging="0"/>
        <w:rPr>
          <w:sz w:val="22"/>
          <w:szCs w:val="22"/>
          <w:lang w:val="ru-RU"/>
          <w:del w:id="1894" w:author="tolpyginanv@corp.gidroogk.com" w:date="2026-09-21T13:35:54Z"/>
        </w:rPr>
      </w:pPr>
      <w:r>
        <w:br w:type="page"/>
      </w:r>
      <w:del w:id="1893" w:author="tolpyginanv@corp.gidroogk.com" w:date="2026-09-21T13:35:54Z">
        <w:r>
          <w:rPr>
            <w:sz w:val="22"/>
            <w:szCs w:val="22"/>
            <w:lang w:val="ru-RU"/>
          </w:rPr>
          <w:delText xml:space="preserve">Приложение № 7 </w:delText>
        </w:r>
      </w:del>
    </w:p>
    <w:p>
      <w:pPr>
        <w:pStyle w:val="Normal"/>
        <w:ind w:left="4820" w:right="0" w:hanging="0"/>
        <w:rPr>
          <w:sz w:val="22"/>
          <w:szCs w:val="22"/>
          <w:lang w:val="ru-RU"/>
          <w:del w:id="1896" w:author="tolpyginanv@corp.gidroogk.com" w:date="2026-09-21T13:35:54Z"/>
        </w:rPr>
      </w:pPr>
      <w:del w:id="1895" w:author="tolpyginanv@corp.gidroogk.com" w:date="2026-09-21T13:35:54Z">
        <w:r>
          <w:rPr>
            <w:sz w:val="22"/>
            <w:szCs w:val="22"/>
            <w:lang w:val="ru-RU"/>
          </w:rPr>
          <w:delText xml:space="preserve">к Договору возмездного оказания услуг </w:delText>
        </w:r>
      </w:del>
    </w:p>
    <w:p>
      <w:pPr>
        <w:pStyle w:val="Normal"/>
        <w:ind w:left="4820" w:right="0" w:hanging="0"/>
        <w:rPr>
          <w:sz w:val="22"/>
          <w:szCs w:val="22"/>
          <w:lang w:val="ru-RU"/>
          <w:del w:id="1898" w:author="tolpyginanv@corp.gidroogk.com" w:date="2026-09-21T13:35:54Z"/>
        </w:rPr>
      </w:pPr>
      <w:del w:id="1897" w:author="tolpyginanv@corp.gidroogk.com" w:date="2026-09-21T13:35:54Z">
        <w:r>
          <w:rPr>
            <w:sz w:val="22"/>
            <w:szCs w:val="22"/>
            <w:lang w:val="ru-RU"/>
          </w:rPr>
          <w:delText xml:space="preserve">по техническому обслуживанию </w:delText>
        </w:r>
      </w:del>
    </w:p>
    <w:p>
      <w:pPr>
        <w:pStyle w:val="Normal"/>
        <w:ind w:left="4820" w:right="0" w:hanging="0"/>
        <w:rPr>
          <w:lang w:val="ru-RU"/>
          <w:del w:id="1900" w:author="tolpyginanv@corp.gidroogk.com" w:date="2026-09-21T13:35:54Z"/>
        </w:rPr>
      </w:pPr>
      <w:del w:id="1899" w:author="tolpyginanv@corp.gidroogk.com" w:date="2026-09-21T13:35:54Z">
        <w:r>
          <w:rPr>
            <w:sz w:val="22"/>
            <w:szCs w:val="22"/>
            <w:lang w:val="ru-RU"/>
          </w:rPr>
          <w:delText>от «____» __________ 20 _ г. № ________</w:delText>
        </w:r>
      </w:del>
    </w:p>
    <w:p>
      <w:pPr>
        <w:pStyle w:val="Normal"/>
        <w:jc w:val="both"/>
        <w:rPr>
          <w:lang w:val="ru-RU"/>
          <w:del w:id="1902" w:author="tolpyginanv@corp.gidroogk.com" w:date="2026-09-21T13:35:54Z"/>
        </w:rPr>
      </w:pPr>
      <w:del w:id="1901" w:author="tolpyginanv@corp.gidroogk.com" w:date="2026-09-21T13:35:54Z">
        <w:r>
          <w:rPr>
            <w:lang w:val="ru-RU"/>
          </w:rPr>
        </w:r>
      </w:del>
    </w:p>
    <w:p>
      <w:pPr>
        <w:pStyle w:val="Normal"/>
        <w:jc w:val="both"/>
        <w:rPr>
          <w:lang w:val="ru-RU"/>
          <w:del w:id="1904" w:author="tolpyginanv@corp.gidroogk.com" w:date="2026-09-21T13:35:54Z"/>
        </w:rPr>
      </w:pPr>
      <w:del w:id="1903" w:author="tolpyginanv@corp.gidroogk.com" w:date="2026-09-21T13:35:54Z">
        <w:r>
          <w:rPr>
            <w:lang w:val="ru-RU"/>
          </w:rPr>
        </w:r>
      </w:del>
    </w:p>
    <w:p>
      <w:pPr>
        <w:pStyle w:val="12"/>
        <w:rPr>
          <w:iCs/>
          <w:del w:id="1906" w:author="tolpyginanv@corp.gidroogk.com" w:date="2026-09-21T13:38:27Z"/>
        </w:rPr>
      </w:pPr>
      <w:del w:id="1905" w:author="tolpyginanv@corp.gidroogk.com" w:date="2026-09-21T13:38:27Z">
        <w:r>
          <w:rPr>
            <w:iCs/>
          </w:rPr>
          <w:delText xml:space="preserve">ФОРМА </w:delText>
        </w:r>
      </w:del>
    </w:p>
    <w:p>
      <w:pPr>
        <w:pStyle w:val="12"/>
        <w:rPr>
          <w:iCs/>
          <w:del w:id="1909" w:author="tolpyginanv@corp.gidroogk.com" w:date="2026-09-21T13:32:28Z"/>
        </w:rPr>
      </w:pPr>
      <w:del w:id="1907" w:author="tolpyginanv@corp.gidroogk.com" w:date="2026-09-21T13:38:27Z">
        <w:r>
          <w:rPr>
            <w:iCs/>
          </w:rPr>
          <w:delText>Акта сдачи-приемки Услуг</w:delText>
        </w:r>
      </w:del>
      <w:del w:id="1908" w:author="tolpyginanv@corp.gidroogk.com" w:date="2026-09-21T13:38:27Z">
        <w:r>
          <w:rPr>
            <w:rStyle w:val="FootnoteReference"/>
            <w:iCs/>
            <w:sz w:val="24"/>
            <w:szCs w:val="24"/>
          </w:rPr>
          <w:footnoteReference w:id="24"/>
        </w:r>
      </w:del>
    </w:p>
    <w:p>
      <w:pPr>
        <w:pStyle w:val="12"/>
        <w:rPr>
          <w:iCs/>
          <w:sz w:val="24"/>
          <w:szCs w:val="24"/>
          <w:del w:id="1911" w:author="tolpyginanv@corp.gidroogk.com" w:date="2026-09-21T13:38:27Z"/>
        </w:rPr>
      </w:pPr>
      <w:del w:id="1910" w:author="tolpyginanv@corp.gidroogk.com" w:date="2026-09-21T13:38:27Z">
        <w:r>
          <w:rPr>
            <w:iCs/>
          </w:rPr>
        </w:r>
      </w:del>
    </w:p>
    <w:tbl>
      <w:tblPr>
        <w:tblW w:w="9486" w:type="dxa"/>
        <w:jc w:val="left"/>
        <w:tblInd w:w="0" w:type="dxa"/>
        <w:tblLayout w:type="fixed"/>
        <w:tblCellMar>
          <w:top w:w="0" w:type="dxa"/>
          <w:left w:w="108" w:type="dxa"/>
          <w:bottom w:w="0" w:type="dxa"/>
          <w:right w:w="108" w:type="dxa"/>
        </w:tblCellMar>
      </w:tblPr>
      <w:tblGrid>
        <w:gridCol w:w="9486"/>
      </w:tblGrid>
      <w:tr>
        <w:trPr/>
        <w:tc>
          <w:tcPr>
            <w:tcW w:w="9486" w:type="dxa"/>
            <w:tcBorders>
              <w:top w:val="single" w:sz="4" w:space="0" w:color="000000"/>
              <w:left w:val="single" w:sz="4" w:space="0" w:color="000000"/>
              <w:bottom w:val="single" w:sz="4" w:space="0" w:color="000000"/>
              <w:right w:val="single" w:sz="4" w:space="0" w:color="000000"/>
            </w:tcBorders>
          </w:tcPr>
          <w:p>
            <w:pPr>
              <w:pStyle w:val="12"/>
              <w:widowControl w:val="false"/>
              <w:rPr>
                <w:i/>
                <w:i/>
                <w:iCs/>
                <w:del w:id="1913" w:author="tolpyginanv@corp.gidroogk.com" w:date="2026-09-21T13:38:27Z"/>
              </w:rPr>
            </w:pPr>
            <w:del w:id="1912" w:author="tolpyginanv@corp.gidroogk.com" w:date="2026-09-21T13:38:27Z">
              <w:r>
                <w:rPr>
                  <w:i/>
                  <w:iCs/>
                </w:rPr>
                <w:delText>А К Т №  ____</w:delText>
              </w:r>
            </w:del>
          </w:p>
          <w:p>
            <w:pPr>
              <w:pStyle w:val="Normal"/>
              <w:widowControl w:val="false"/>
              <w:jc w:val="center"/>
              <w:rPr>
                <w:b/>
                <w:bCs/>
                <w:i/>
                <w:i/>
                <w:iCs/>
                <w:lang w:val="ru-RU"/>
                <w:del w:id="1915" w:author="tolpyginanv@corp.gidroogk.com" w:date="2026-09-21T13:38:27Z"/>
              </w:rPr>
            </w:pPr>
            <w:del w:id="1914" w:author="tolpyginanv@corp.gidroogk.com" w:date="2026-09-21T13:38:27Z">
              <w:r>
                <w:rPr>
                  <w:b/>
                  <w:bCs/>
                  <w:i/>
                  <w:iCs/>
                  <w:lang w:val="ru-RU"/>
                </w:rPr>
                <w:delText>сдачи-приемки услуг</w:delText>
              </w:r>
            </w:del>
          </w:p>
          <w:p>
            <w:pPr>
              <w:pStyle w:val="Normal"/>
              <w:widowControl w:val="false"/>
              <w:jc w:val="both"/>
              <w:rPr>
                <w:lang w:val="ru-RU"/>
                <w:del w:id="1917" w:author="tolpyginanv@corp.gidroogk.com" w:date="2026-09-21T13:38:27Z"/>
              </w:rPr>
            </w:pPr>
            <w:del w:id="1916" w:author="tolpyginanv@corp.gidroogk.com" w:date="2026-09-21T13:38:27Z">
              <w:r>
                <w:rPr>
                  <w:lang w:val="ru-RU"/>
                </w:rPr>
              </w:r>
            </w:del>
          </w:p>
          <w:p>
            <w:pPr>
              <w:pStyle w:val="Normal"/>
              <w:widowControl w:val="false"/>
              <w:jc w:val="both"/>
              <w:rPr>
                <w:lang w:val="ru-RU"/>
                <w:del w:id="1919" w:author="tolpyginanv@corp.gidroogk.com" w:date="2026-09-21T13:38:27Z"/>
              </w:rPr>
            </w:pPr>
            <w:del w:id="1918" w:author="tolpyginanv@corp.gidroogk.com" w:date="2026-09-21T13:38:27Z">
              <w:r>
                <w:rPr>
                  <w:lang w:val="ru-RU"/>
                </w:rPr>
                <w:delText>г.______________                                                                                «_____»___________ 20__г.</w:delText>
              </w:r>
            </w:del>
          </w:p>
          <w:p>
            <w:pPr>
              <w:pStyle w:val="Normal"/>
              <w:widowControl w:val="false"/>
              <w:jc w:val="both"/>
              <w:rPr>
                <w:lang w:val="ru-RU"/>
                <w:del w:id="1921" w:author="tolpyginanv@corp.gidroogk.com" w:date="2026-09-21T13:38:27Z"/>
              </w:rPr>
            </w:pPr>
            <w:del w:id="1920" w:author="tolpyginanv@corp.gidroogk.com" w:date="2026-09-21T13:38:27Z">
              <w:r>
                <w:rPr>
                  <w:lang w:val="ru-RU"/>
                </w:rPr>
              </w:r>
            </w:del>
          </w:p>
          <w:p>
            <w:pPr>
              <w:pStyle w:val="Normal"/>
              <w:widowControl w:val="false"/>
              <w:jc w:val="both"/>
              <w:rPr>
                <w:lang w:val="ru-RU"/>
                <w:del w:id="1923" w:author="tolpyginanv@corp.gidroogk.com" w:date="2026-09-21T13:38:27Z"/>
              </w:rPr>
            </w:pPr>
            <w:del w:id="1922" w:author="tolpyginanv@corp.gidroogk.com" w:date="2026-09-21T13:38:27Z">
              <w:r>
                <w:rPr>
                  <w:lang w:val="ru-RU"/>
                </w:rPr>
                <w:delTex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delText>
              </w:r>
            </w:del>
          </w:p>
          <w:p>
            <w:pPr>
              <w:pStyle w:val="Normal"/>
              <w:widowControl w:val="false"/>
              <w:jc w:val="both"/>
              <w:rPr>
                <w:lang w:val="ru-RU"/>
                <w:del w:id="1925" w:author="tolpyginanv@corp.gidroogk.com" w:date="2026-09-21T13:38:27Z"/>
              </w:rPr>
            </w:pPr>
            <w:del w:id="1924" w:author="tolpyginanv@corp.gidroogk.com" w:date="2026-09-21T13:38:27Z">
              <w:r>
                <w:rPr>
                  <w:lang w:val="ru-RU"/>
                </w:rPr>
              </w:r>
            </w:del>
          </w:p>
          <w:p>
            <w:pPr>
              <w:pStyle w:val="Normal"/>
              <w:widowControl w:val="false"/>
              <w:ind w:left="0" w:right="0" w:firstLine="708"/>
              <w:jc w:val="both"/>
              <w:rPr>
                <w:lang w:val="ru-RU"/>
                <w:del w:id="1931" w:author="tolpyginanv@corp.gidroogk.com" w:date="2026-09-21T13:38:27Z"/>
              </w:rPr>
            </w:pPr>
            <w:del w:id="1926" w:author="tolpyginanv@corp.gidroogk.com" w:date="2026-09-21T13:38:27Z">
              <w:r>
                <w:rPr>
                  <w:lang w:val="ru-RU"/>
                </w:rPr>
                <w:delText xml:space="preserve">Исполнитель оказал Заказчику Услуги в соответствии с условиями Договора №, а Заказчик принял услуги Исполнителя </w:delText>
              </w:r>
            </w:del>
            <w:del w:id="1927" w:author="tolpyginanv@corp.gidroogk.com" w:date="2026-09-21T13:38:27Z">
              <w:r>
                <w:rPr>
                  <w:b/>
                  <w:lang w:val="ru-RU"/>
                </w:rPr>
                <w:delText>за период</w:delText>
              </w:r>
            </w:del>
            <w:del w:id="1928" w:author="tolpyginanv@corp.gidroogk.com" w:date="2026-09-21T13:38:27Z">
              <w:r>
                <w:rPr>
                  <w:lang w:val="ru-RU"/>
                </w:rPr>
                <w:delText>:</w:delText>
              </w:r>
            </w:del>
            <w:del w:id="1929" w:author="tolpyginanv@corp.gidroogk.com" w:date="2026-09-21T13:38:27Z">
              <w:r>
                <w:rPr>
                  <w:b/>
                  <w:lang w:val="ru-RU"/>
                </w:rPr>
                <w:delText xml:space="preserve"> с ____________ по ____________</w:delText>
              </w:r>
            </w:del>
            <w:del w:id="1930" w:author="tolpyginanv@corp.gidroogk.com" w:date="2026-09-21T13:38:27Z">
              <w:r>
                <w:rPr>
                  <w:lang w:val="ru-RU"/>
                </w:rPr>
                <w:delText>.</w:delText>
              </w:r>
            </w:del>
          </w:p>
          <w:p>
            <w:pPr>
              <w:pStyle w:val="Normal"/>
              <w:widowControl w:val="false"/>
              <w:jc w:val="both"/>
              <w:rPr>
                <w:lang w:val="ru-RU"/>
                <w:del w:id="1933" w:author="tolpyginanv@corp.gidroogk.com" w:date="2026-09-21T13:38:27Z"/>
              </w:rPr>
            </w:pPr>
            <w:del w:id="1932" w:author="tolpyginanv@corp.gidroogk.com" w:date="2026-09-21T13:38:27Z">
              <w:r>
                <w:rPr>
                  <w:lang w:val="ru-RU"/>
                </w:rPr>
                <w:tab/>
                <w:delText>Претензии по качеству Услуг: ________________________________________________.</w:delText>
              </w:r>
            </w:del>
          </w:p>
          <w:p>
            <w:pPr>
              <w:pStyle w:val="Normal"/>
              <w:widowControl w:val="false"/>
              <w:ind w:left="0" w:right="0" w:firstLine="708"/>
              <w:jc w:val="both"/>
              <w:rPr>
                <w:lang w:val="ru-RU"/>
                <w:del w:id="1935" w:author="tolpyginanv@corp.gidroogk.com" w:date="2026-09-21T13:38:27Z"/>
              </w:rPr>
            </w:pPr>
            <w:del w:id="1934" w:author="tolpyginanv@corp.gidroogk.com" w:date="2026-09-21T13:38:27Z">
              <w:r>
                <w:rPr>
                  <w:lang w:val="ru-RU"/>
                </w:rPr>
                <w:delText>Стоимость Услуг к оплате за указанный период составляет _______________ (____________) рублей ____ копеек, в том числе НДС     %* - __________ рублей ___ копеек.</w:delText>
              </w:r>
            </w:del>
          </w:p>
          <w:p>
            <w:pPr>
              <w:pStyle w:val="Normal"/>
              <w:widowControl w:val="false"/>
              <w:tabs>
                <w:tab w:val="left" w:pos="709" w:leader="none"/>
                <w:tab w:val="left" w:pos="4111" w:leader="none"/>
              </w:tabs>
              <w:jc w:val="both"/>
              <w:rPr>
                <w:bCs/>
                <w:lang w:val="ru-RU"/>
                <w:del w:id="1938" w:author="tolpyginanv@corp.gidroogk.com" w:date="2026-09-21T13:38:27Z"/>
              </w:rPr>
            </w:pPr>
            <w:del w:id="1936" w:author="tolpyginanv@corp.gidroogk.com" w:date="2026-09-21T13:38:27Z">
              <w:r>
                <w:rPr>
                  <w:b/>
                  <w:bCs/>
                  <w:lang w:val="ru-RU"/>
                </w:rPr>
                <w:tab/>
              </w:r>
            </w:del>
            <w:del w:id="1937" w:author="tolpyginanv@corp.gidroogk.com" w:date="2026-09-21T13:38:27Z">
              <w:r>
                <w:rPr>
                  <w:bCs/>
                  <w:lang w:val="ru-RU"/>
                </w:rPr>
                <w:delText>К настоящему акту прилагаются:</w:delText>
              </w:r>
            </w:del>
          </w:p>
          <w:p>
            <w:pPr>
              <w:pStyle w:val="Normal"/>
              <w:widowControl w:val="false"/>
              <w:tabs>
                <w:tab w:val="left" w:pos="709" w:leader="none"/>
                <w:tab w:val="left" w:pos="4111" w:leader="none"/>
              </w:tabs>
              <w:jc w:val="both"/>
              <w:rPr>
                <w:u w:val="single"/>
                <w:lang w:val="ru-RU"/>
                <w:del w:id="1941" w:author="tolpyginanv@corp.gidroogk.com" w:date="2026-09-21T13:38:27Z"/>
              </w:rPr>
            </w:pPr>
            <w:del w:id="1939" w:author="tolpyginanv@corp.gidroogk.com" w:date="2026-09-21T13:38:27Z">
              <w:r>
                <w:rPr>
                  <w:lang w:val="ru-RU"/>
                </w:rPr>
                <w:tab/>
                <w:delText>Отчет об оказанных Услугах,</w:delText>
              </w:r>
            </w:del>
            <w:del w:id="1940" w:author="tolpyginanv@corp.gidroogk.com" w:date="2026-09-21T13:38:27Z">
              <w:r>
                <w:rPr>
                  <w:u w:val="single"/>
                  <w:lang w:val="ru-RU"/>
                </w:rPr>
                <w:delText xml:space="preserve"> на ______ листах. </w:delText>
              </w:r>
            </w:del>
          </w:p>
          <w:p>
            <w:pPr>
              <w:pStyle w:val="Normal"/>
              <w:widowControl w:val="false"/>
              <w:tabs>
                <w:tab w:val="left" w:pos="709" w:leader="none"/>
                <w:tab w:val="left" w:pos="4111" w:leader="none"/>
              </w:tabs>
              <w:jc w:val="both"/>
              <w:rPr>
                <w:u w:val="single"/>
                <w:lang w:val="ru-RU"/>
                <w:del w:id="1944" w:author="tolpyginanv@corp.gidroogk.com" w:date="2026-09-21T13:38:27Z"/>
              </w:rPr>
            </w:pPr>
            <w:del w:id="1942" w:author="tolpyginanv@corp.gidroogk.com" w:date="2026-09-21T13:38:27Z">
              <w:r>
                <w:rPr>
                  <w:lang w:val="ru-RU"/>
                </w:rPr>
                <w:tab/>
                <w:delText>Отчет о текущем состоянии Объектов,</w:delText>
              </w:r>
            </w:del>
            <w:del w:id="1943" w:author="tolpyginanv@corp.gidroogk.com" w:date="2026-09-21T13:38:27Z">
              <w:r>
                <w:rPr>
                  <w:u w:val="single"/>
                  <w:lang w:val="ru-RU"/>
                </w:rPr>
                <w:delText xml:space="preserve"> на ______ листах.</w:delText>
              </w:r>
            </w:del>
          </w:p>
          <w:p>
            <w:pPr>
              <w:pStyle w:val="Normal"/>
              <w:widowControl w:val="false"/>
              <w:tabs>
                <w:tab w:val="left" w:pos="709" w:leader="none"/>
                <w:tab w:val="left" w:pos="4111" w:leader="none"/>
              </w:tabs>
              <w:jc w:val="both"/>
              <w:rPr>
                <w:b/>
                <w:bCs/>
                <w:lang w:val="ru-RU"/>
                <w:del w:id="1948" w:author="tolpyginanv@corp.gidroogk.com" w:date="2026-09-21T13:38:27Z"/>
              </w:rPr>
            </w:pPr>
            <w:del w:id="1945" w:author="tolpyginanv@corp.gidroogk.com" w:date="2026-09-21T13:38:27Z">
              <w:r>
                <w:rPr>
                  <w:lang w:val="ru-RU"/>
                </w:rPr>
                <w:delText xml:space="preserve"> </w:delText>
              </w:r>
            </w:del>
            <w:del w:id="1946" w:author="tolpyginanv@corp.gidroogk.com" w:date="2026-09-21T13:38:27Z">
              <w:r>
                <w:rPr>
                  <w:lang w:val="ru-RU"/>
                </w:rPr>
                <w:tab/>
              </w:r>
            </w:del>
            <w:del w:id="1947" w:author="tolpyginanv@corp.gidroogk.com" w:date="2026-09-21T13:38:27Z">
              <w:r>
                <w:rPr>
                  <w:b/>
                  <w:bCs/>
                  <w:lang w:val="ru-RU"/>
                </w:rPr>
                <w:delText xml:space="preserve">______________________________________________________________.   </w:delText>
              </w:r>
            </w:del>
          </w:p>
          <w:p>
            <w:pPr>
              <w:pStyle w:val="Normal"/>
              <w:widowControl w:val="false"/>
              <w:tabs>
                <w:tab w:val="left" w:pos="709" w:leader="none"/>
                <w:tab w:val="left" w:pos="4111" w:leader="none"/>
              </w:tabs>
              <w:jc w:val="both"/>
              <w:rPr>
                <w:b/>
                <w:bCs/>
                <w:lang w:val="ru-RU"/>
                <w:del w:id="1950" w:author="tolpyginanv@corp.gidroogk.com" w:date="2026-09-21T13:38:27Z"/>
              </w:rPr>
            </w:pPr>
            <w:del w:id="1949" w:author="tolpyginanv@corp.gidroogk.com" w:date="2026-09-21T13:38:27Z">
              <w:r>
                <w:rPr>
                  <w:b/>
                  <w:bCs/>
                  <w:lang w:val="ru-RU"/>
                </w:rPr>
              </w:r>
            </w:del>
          </w:p>
          <w:p>
            <w:pPr>
              <w:pStyle w:val="Normal"/>
              <w:widowControl w:val="false"/>
              <w:jc w:val="both"/>
              <w:rPr>
                <w:sz w:val="16"/>
                <w:szCs w:val="20"/>
                <w:lang w:val="ru-RU"/>
                <w:del w:id="1952" w:author="tolpyginanv@corp.gidroogk.com" w:date="2026-09-21T13:38:27Z"/>
              </w:rPr>
            </w:pPr>
            <w:del w:id="1951" w:author="tolpyginanv@corp.gidroogk.com" w:date="2026-09-21T13:38:27Z">
              <w:r>
                <w:rPr>
                  <w:sz w:val="16"/>
                  <w:szCs w:val="20"/>
                  <w:lang w:val="ru-RU"/>
                </w:rPr>
                <w:delTex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delText>
              </w:r>
            </w:del>
          </w:p>
          <w:p>
            <w:pPr>
              <w:pStyle w:val="Normal"/>
              <w:widowControl w:val="false"/>
              <w:tabs>
                <w:tab w:val="clear" w:pos="709"/>
                <w:tab w:val="left" w:pos="4111" w:leader="none"/>
              </w:tabs>
              <w:ind w:left="0" w:right="0" w:firstLine="709"/>
              <w:jc w:val="both"/>
              <w:rPr>
                <w:b/>
                <w:bCs/>
                <w:lang w:val="ru-RU"/>
                <w:del w:id="1954" w:author="tolpyginanv@corp.gidroogk.com" w:date="2026-09-21T13:38:27Z"/>
              </w:rPr>
            </w:pPr>
            <w:del w:id="1953" w:author="tolpyginanv@corp.gidroogk.com" w:date="2026-09-21T13:38:27Z">
              <w:r>
                <w:rPr>
                  <w:b/>
                  <w:bCs/>
                  <w:lang w:val="ru-RU"/>
                </w:rPr>
              </w:r>
            </w:del>
          </w:p>
          <w:p>
            <w:pPr>
              <w:pStyle w:val="Normal"/>
              <w:widowControl w:val="false"/>
              <w:jc w:val="center"/>
              <w:rPr>
                <w:b/>
                <w:lang w:val="ru-RU"/>
                <w:del w:id="1956" w:author="tolpyginanv@corp.gidroogk.com" w:date="2026-09-21T13:38:27Z"/>
              </w:rPr>
            </w:pPr>
            <w:del w:id="1955" w:author="tolpyginanv@corp.gidroogk.com" w:date="2026-09-21T13:38:27Z">
              <w:r>
                <w:rPr>
                  <w:b/>
                  <w:lang w:val="ru-RU"/>
                </w:rPr>
              </w:r>
            </w:del>
          </w:p>
          <w:p>
            <w:pPr>
              <w:pStyle w:val="Normal"/>
              <w:widowControl w:val="false"/>
              <w:jc w:val="center"/>
              <w:rPr>
                <w:lang w:val="ru-RU"/>
                <w:del w:id="1958" w:author="tolpyginanv@corp.gidroogk.com" w:date="2026-09-21T13:38:27Z"/>
              </w:rPr>
            </w:pPr>
            <w:del w:id="1957" w:author="tolpyginanv@corp.gidroogk.com" w:date="2026-09-21T13:38:27Z">
              <w:r>
                <w:rPr>
                  <w:b/>
                  <w:lang w:val="ru-RU"/>
                </w:rPr>
                <w:delText>ПОДПИСИ СТОРОН:</w:delText>
              </w:r>
            </w:del>
          </w:p>
          <w:p>
            <w:pPr>
              <w:pStyle w:val="Normal"/>
              <w:widowControl w:val="false"/>
              <w:rPr>
                <w:lang w:val="ru-RU"/>
                <w:del w:id="1960" w:author="tolpyginanv@corp.gidroogk.com" w:date="2026-09-21T13:38:27Z"/>
              </w:rPr>
            </w:pPr>
            <w:del w:id="1959" w:author="tolpyginanv@corp.gidroogk.com" w:date="2026-09-21T13:38:27Z">
              <w:r>
                <w:rPr>
                  <w:lang w:val="ru-RU"/>
                </w:rPr>
              </w:r>
            </w:del>
          </w:p>
          <w:tbl>
            <w:tblPr>
              <w:tblW w:w="10638" w:type="dxa"/>
              <w:jc w:val="left"/>
              <w:tblInd w:w="0" w:type="dxa"/>
              <w:tblLayout w:type="fixed"/>
              <w:tblCellMar>
                <w:top w:w="0" w:type="dxa"/>
                <w:left w:w="108" w:type="dxa"/>
                <w:bottom w:w="0" w:type="dxa"/>
                <w:right w:w="108" w:type="dxa"/>
              </w:tblCellMar>
            </w:tblPr>
            <w:tblGrid>
              <w:gridCol w:w="5777"/>
              <w:gridCol w:w="4861"/>
            </w:tblGrid>
            <w:tr>
              <w:trPr>
                <w:trHeight w:val="2022" w:hRule="atLeast"/>
              </w:trPr>
              <w:tc>
                <w:tcPr>
                  <w:tcW w:w="5777" w:type="dxa"/>
                  <w:tcBorders/>
                </w:tcPr>
                <w:p>
                  <w:pPr>
                    <w:pStyle w:val="Normal"/>
                    <w:widowControl w:val="false"/>
                    <w:jc w:val="both"/>
                    <w:rPr>
                      <w:b/>
                      <w:lang w:val="ru-RU"/>
                      <w:del w:id="1962" w:author="tolpyginanv@corp.gidroogk.com" w:date="2026-09-21T13:38:27Z"/>
                    </w:rPr>
                  </w:pPr>
                  <w:del w:id="1961" w:author="tolpyginanv@corp.gidroogk.com" w:date="2026-09-21T13:38:27Z">
                    <w:r>
                      <w:rPr>
                        <w:b/>
                        <w:lang w:val="ru-RU"/>
                      </w:rPr>
                      <w:delText>Заказчик</w:delText>
                    </w:r>
                  </w:del>
                </w:p>
                <w:p>
                  <w:pPr>
                    <w:pStyle w:val="Normal"/>
                    <w:widowControl w:val="false"/>
                    <w:jc w:val="both"/>
                    <w:rPr>
                      <w:lang w:val="ru-RU"/>
                      <w:del w:id="1964" w:author="tolpyginanv@corp.gidroogk.com" w:date="2026-09-21T13:38:27Z"/>
                    </w:rPr>
                  </w:pPr>
                  <w:del w:id="1963" w:author="tolpyginanv@corp.gidroogk.com" w:date="2026-09-21T13:38:27Z">
                    <w:r>
                      <w:rPr>
                        <w:lang w:val="ru-RU"/>
                      </w:rPr>
                    </w:r>
                  </w:del>
                </w:p>
                <w:p>
                  <w:pPr>
                    <w:pStyle w:val="Normal"/>
                    <w:widowControl w:val="false"/>
                    <w:jc w:val="both"/>
                    <w:rPr>
                      <w:lang w:val="ru-RU"/>
                      <w:del w:id="1966" w:author="tolpyginanv@corp.gidroogk.com" w:date="2026-09-21T13:38:27Z"/>
                    </w:rPr>
                  </w:pPr>
                  <w:del w:id="1965" w:author="tolpyginanv@corp.gidroogk.com" w:date="2026-09-21T13:38:27Z">
                    <w:r>
                      <w:rPr>
                        <w:lang w:val="ru-RU"/>
                      </w:rPr>
                      <w:delText>____________________________</w:delText>
                    </w:r>
                  </w:del>
                </w:p>
                <w:p>
                  <w:pPr>
                    <w:pStyle w:val="Normal"/>
                    <w:widowControl w:val="false"/>
                    <w:jc w:val="both"/>
                    <w:rPr>
                      <w:lang w:val="ru-RU"/>
                      <w:del w:id="1968" w:author="tolpyginanv@corp.gidroogk.com" w:date="2026-09-21T13:38:27Z"/>
                    </w:rPr>
                  </w:pPr>
                  <w:del w:id="1967" w:author="tolpyginanv@corp.gidroogk.com" w:date="2026-09-21T13:38:27Z">
                    <w:r>
                      <w:rPr>
                        <w:lang w:val="ru-RU"/>
                      </w:rPr>
                      <w:delText>____________________________</w:delText>
                    </w:r>
                  </w:del>
                </w:p>
                <w:p>
                  <w:pPr>
                    <w:pStyle w:val="Normal"/>
                    <w:widowControl w:val="false"/>
                    <w:jc w:val="both"/>
                    <w:rPr>
                      <w:lang w:val="ru-RU"/>
                      <w:del w:id="1970" w:author="tolpyginanv@corp.gidroogk.com" w:date="2026-09-21T13:38:27Z"/>
                    </w:rPr>
                  </w:pPr>
                  <w:del w:id="1969" w:author="tolpyginanv@corp.gidroogk.com" w:date="2026-09-21T13:38:27Z">
                    <w:r>
                      <w:rPr>
                        <w:lang w:val="ru-RU"/>
                      </w:rPr>
                    </w:r>
                  </w:del>
                </w:p>
                <w:p>
                  <w:pPr>
                    <w:pStyle w:val="Normal"/>
                    <w:widowControl w:val="false"/>
                    <w:jc w:val="both"/>
                    <w:rPr>
                      <w:lang w:val="ru-RU"/>
                      <w:del w:id="1972" w:author="tolpyginanv@corp.gidroogk.com" w:date="2026-09-21T13:38:27Z"/>
                    </w:rPr>
                  </w:pPr>
                  <w:del w:id="1971" w:author="tolpyginanv@corp.gidroogk.com" w:date="2026-09-21T13:38:27Z">
                    <w:r>
                      <w:rPr>
                        <w:lang w:val="ru-RU"/>
                      </w:rPr>
                      <w:delText>_______________ /____________</w:delText>
                    </w:r>
                  </w:del>
                </w:p>
                <w:p>
                  <w:pPr>
                    <w:pStyle w:val="Normal"/>
                    <w:widowControl w:val="false"/>
                    <w:jc w:val="both"/>
                    <w:rPr>
                      <w:lang w:val="ru-RU"/>
                      <w:del w:id="1974" w:author="tolpyginanv@corp.gidroogk.com" w:date="2026-09-21T13:38:27Z"/>
                    </w:rPr>
                  </w:pPr>
                  <w:del w:id="1973" w:author="tolpyginanv@corp.gidroogk.com" w:date="2026-09-21T13:38:27Z">
                    <w:r>
                      <w:rPr>
                        <w:lang w:val="ru-RU"/>
                      </w:rPr>
                    </w:r>
                  </w:del>
                </w:p>
              </w:tc>
              <w:tc>
                <w:tcPr>
                  <w:tcW w:w="4861" w:type="dxa"/>
                  <w:tcBorders/>
                </w:tcPr>
                <w:p>
                  <w:pPr>
                    <w:pStyle w:val="Normal"/>
                    <w:widowControl w:val="false"/>
                    <w:jc w:val="both"/>
                    <w:rPr>
                      <w:b/>
                      <w:lang w:val="ru-RU"/>
                      <w:del w:id="1976" w:author="tolpyginanv@corp.gidroogk.com" w:date="2026-09-21T13:38:27Z"/>
                    </w:rPr>
                  </w:pPr>
                  <w:del w:id="1975" w:author="tolpyginanv@corp.gidroogk.com" w:date="2026-09-21T13:38:27Z">
                    <w:r>
                      <w:rPr>
                        <w:b/>
                        <w:lang w:val="ru-RU"/>
                      </w:rPr>
                      <w:delText>Исполнитель</w:delText>
                    </w:r>
                  </w:del>
                </w:p>
                <w:p>
                  <w:pPr>
                    <w:pStyle w:val="Normal"/>
                    <w:widowControl w:val="false"/>
                    <w:jc w:val="both"/>
                    <w:rPr>
                      <w:lang w:val="ru-RU"/>
                      <w:del w:id="1978" w:author="tolpyginanv@corp.gidroogk.com" w:date="2026-09-21T13:38:27Z"/>
                    </w:rPr>
                  </w:pPr>
                  <w:del w:id="1977" w:author="tolpyginanv@corp.gidroogk.com" w:date="2026-09-21T13:38:27Z">
                    <w:r>
                      <w:rPr>
                        <w:lang w:val="ru-RU"/>
                      </w:rPr>
                    </w:r>
                  </w:del>
                </w:p>
                <w:p>
                  <w:pPr>
                    <w:pStyle w:val="Normal"/>
                    <w:widowControl w:val="false"/>
                    <w:jc w:val="both"/>
                    <w:rPr>
                      <w:lang w:val="ru-RU"/>
                      <w:del w:id="1980" w:author="tolpyginanv@corp.gidroogk.com" w:date="2026-09-21T13:38:27Z"/>
                    </w:rPr>
                  </w:pPr>
                  <w:del w:id="1979" w:author="tolpyginanv@corp.gidroogk.com" w:date="2026-09-21T13:38:27Z">
                    <w:r>
                      <w:rPr>
                        <w:lang w:val="ru-RU"/>
                      </w:rPr>
                      <w:delText>__________________________</w:delText>
                    </w:r>
                  </w:del>
                </w:p>
                <w:p>
                  <w:pPr>
                    <w:pStyle w:val="Normal"/>
                    <w:widowControl w:val="false"/>
                    <w:jc w:val="both"/>
                    <w:rPr>
                      <w:lang w:val="ru-RU"/>
                      <w:del w:id="1982" w:author="tolpyginanv@corp.gidroogk.com" w:date="2026-09-21T13:38:27Z"/>
                    </w:rPr>
                  </w:pPr>
                  <w:del w:id="1981" w:author="tolpyginanv@corp.gidroogk.com" w:date="2026-09-21T13:38:27Z">
                    <w:r>
                      <w:rPr>
                        <w:lang w:val="ru-RU"/>
                      </w:rPr>
                      <w:delText>__________________________</w:delText>
                    </w:r>
                  </w:del>
                </w:p>
                <w:p>
                  <w:pPr>
                    <w:pStyle w:val="Normal"/>
                    <w:widowControl w:val="false"/>
                    <w:jc w:val="both"/>
                    <w:rPr>
                      <w:lang w:val="ru-RU"/>
                      <w:del w:id="1984" w:author="tolpyginanv@corp.gidroogk.com" w:date="2026-09-21T13:38:27Z"/>
                    </w:rPr>
                  </w:pPr>
                  <w:del w:id="1983" w:author="tolpyginanv@corp.gidroogk.com" w:date="2026-09-21T13:38:27Z">
                    <w:r>
                      <w:rPr>
                        <w:lang w:val="ru-RU"/>
                      </w:rPr>
                    </w:r>
                  </w:del>
                </w:p>
                <w:p>
                  <w:pPr>
                    <w:pStyle w:val="Normal"/>
                    <w:widowControl w:val="false"/>
                    <w:jc w:val="both"/>
                    <w:rPr>
                      <w:lang w:val="ru-RU"/>
                      <w:del w:id="1986" w:author="tolpyginanv@corp.gidroogk.com" w:date="2026-09-21T13:38:27Z"/>
                    </w:rPr>
                  </w:pPr>
                  <w:del w:id="1985" w:author="tolpyginanv@corp.gidroogk.com" w:date="2026-09-21T13:38:27Z">
                    <w:r>
                      <w:rPr>
                        <w:lang w:val="ru-RU"/>
                      </w:rPr>
                      <w:delText>_______________ / __________/</w:delText>
                    </w:r>
                  </w:del>
                </w:p>
                <w:p>
                  <w:pPr>
                    <w:pStyle w:val="Normal"/>
                    <w:widowControl w:val="false"/>
                    <w:jc w:val="both"/>
                    <w:rPr>
                      <w:lang w:val="ru-RU"/>
                      <w:del w:id="1988" w:author="tolpyginanv@corp.gidroogk.com" w:date="2026-09-21T13:38:27Z"/>
                    </w:rPr>
                  </w:pPr>
                  <w:del w:id="1987" w:author="tolpyginanv@corp.gidroogk.com" w:date="2026-09-21T13:38:27Z">
                    <w:r>
                      <w:rPr>
                        <w:lang w:val="ru-RU"/>
                      </w:rPr>
                    </w:r>
                  </w:del>
                </w:p>
              </w:tc>
            </w:tr>
          </w:tbl>
          <w:p>
            <w:pPr>
              <w:pStyle w:val="Normal"/>
              <w:widowControl w:val="false"/>
              <w:rPr>
                <w:i/>
                <w:i/>
                <w:iCs/>
                <w:lang w:val="ru-RU"/>
                <w:del w:id="1990" w:author="tolpyginanv@corp.gidroogk.com" w:date="2026-09-21T13:38:27Z"/>
              </w:rPr>
            </w:pPr>
            <w:del w:id="1989" w:author="tolpyginanv@corp.gidroogk.com" w:date="2026-09-21T13:38:27Z">
              <w:r>
                <w:rPr>
                  <w:i/>
                  <w:iCs/>
                  <w:lang w:val="ru-RU"/>
                </w:rPr>
              </w:r>
            </w:del>
          </w:p>
        </w:tc>
      </w:tr>
    </w:tbl>
    <w:p>
      <w:pPr>
        <w:pStyle w:val="Normal"/>
        <w:ind w:left="0" w:right="0" w:firstLine="720"/>
        <w:jc w:val="right"/>
        <w:rPr>
          <w:lang w:val="ru-RU"/>
          <w:del w:id="1992" w:author="tolpyginanv@corp.gidroogk.com" w:date="2026-09-21T13:38:27Z"/>
        </w:rPr>
      </w:pPr>
      <w:del w:id="1991" w:author="tolpyginanv@corp.gidroogk.com" w:date="2026-09-21T13:38:27Z">
        <w:r>
          <w:rPr>
            <w:lang w:val="ru-RU"/>
          </w:rPr>
        </w:r>
      </w:del>
    </w:p>
    <w:tbl>
      <w:tblPr>
        <w:tblW w:w="9496" w:type="dxa"/>
        <w:jc w:val="left"/>
        <w:tblInd w:w="0" w:type="dxa"/>
        <w:tblLayout w:type="fixed"/>
        <w:tblCellMar>
          <w:top w:w="0" w:type="dxa"/>
          <w:left w:w="108" w:type="dxa"/>
          <w:bottom w:w="0" w:type="dxa"/>
          <w:right w:w="108" w:type="dxa"/>
        </w:tblCellMar>
      </w:tblPr>
      <w:tblGrid>
        <w:gridCol w:w="4748"/>
        <w:gridCol w:w="4748"/>
      </w:tblGrid>
      <w:tr>
        <w:trPr/>
        <w:tc>
          <w:tcPr>
            <w:tcW w:w="4748" w:type="dxa"/>
            <w:tcBorders/>
          </w:tcPr>
          <w:p>
            <w:pPr>
              <w:pStyle w:val="Normal"/>
              <w:widowControl w:val="false"/>
              <w:rPr>
                <w:b/>
                <w:del w:id="1994" w:author="tolpyginanv@corp.gidroogk.com" w:date="2026-09-21T13:38:27Z"/>
              </w:rPr>
            </w:pPr>
            <w:del w:id="1993" w:author="tolpyginanv@corp.gidroogk.com" w:date="2026-09-21T13:38:27Z">
              <w:r>
                <w:rPr>
                  <w:b/>
                </w:rPr>
                <w:delText>Заказчик:</w:delText>
              </w:r>
            </w:del>
          </w:p>
        </w:tc>
        <w:tc>
          <w:tcPr>
            <w:tcW w:w="4748" w:type="dxa"/>
            <w:tcBorders/>
          </w:tcPr>
          <w:p>
            <w:pPr>
              <w:pStyle w:val="Normal"/>
              <w:widowControl w:val="false"/>
              <w:rPr>
                <w:b/>
                <w:del w:id="1997" w:author="tolpyginanv@corp.gidroogk.com" w:date="2026-09-21T13:38:27Z"/>
              </w:rPr>
            </w:pPr>
            <w:del w:id="1995" w:author="tolpyginanv@corp.gidroogk.com" w:date="2026-09-21T13:38:27Z">
              <w:r>
                <w:rPr>
                  <w:b/>
                  <w:lang w:val="ru-RU"/>
                </w:rPr>
                <w:delText>Исполнитель</w:delText>
              </w:r>
            </w:del>
            <w:del w:id="1996" w:author="tolpyginanv@corp.gidroogk.com" w:date="2026-09-21T13:38:27Z">
              <w:r>
                <w:rPr>
                  <w:b/>
                </w:rPr>
                <w:delText>:</w:delText>
              </w:r>
            </w:del>
          </w:p>
        </w:tc>
      </w:tr>
      <w:tr>
        <w:trPr/>
        <w:tc>
          <w:tcPr>
            <w:tcW w:w="4748" w:type="dxa"/>
            <w:tcBorders/>
          </w:tcPr>
          <w:p>
            <w:pPr>
              <w:pStyle w:val="Normal"/>
              <w:widowControl w:val="false"/>
              <w:rPr>
                <w:sz w:val="22"/>
                <w:szCs w:val="22"/>
                <w:del w:id="1999" w:author="tolpyginanv@corp.gidroogk.com" w:date="2026-09-21T13:38:27Z"/>
              </w:rPr>
            </w:pPr>
            <w:del w:id="1998" w:author="tolpyginanv@corp.gidroogk.com" w:date="2026-09-21T13:38:27Z">
              <w:r>
                <w:rPr>
                  <w:sz w:val="22"/>
                  <w:szCs w:val="22"/>
                </w:rPr>
              </w:r>
            </w:del>
          </w:p>
          <w:p>
            <w:pPr>
              <w:pStyle w:val="Normal"/>
              <w:widowControl w:val="false"/>
              <w:rPr>
                <w:sz w:val="22"/>
                <w:szCs w:val="22"/>
                <w:del w:id="2001" w:author="tolpyginanv@corp.gidroogk.com" w:date="2026-09-21T13:38:27Z"/>
              </w:rPr>
            </w:pPr>
            <w:del w:id="2000" w:author="tolpyginanv@corp.gidroogk.com" w:date="2026-09-21T13:38:27Z">
              <w:r>
                <w:rPr>
                  <w:sz w:val="22"/>
                  <w:szCs w:val="22"/>
                </w:rPr>
              </w:r>
            </w:del>
          </w:p>
          <w:p>
            <w:pPr>
              <w:pStyle w:val="Normal"/>
              <w:widowControl w:val="false"/>
              <w:rPr>
                <w:sz w:val="22"/>
                <w:szCs w:val="22"/>
                <w:lang w:val="ru-RU"/>
                <w:del w:id="2003" w:author="tolpyginanv@corp.gidroogk.com" w:date="2026-09-21T13:38:27Z"/>
              </w:rPr>
            </w:pPr>
            <w:del w:id="2002" w:author="tolpyginanv@corp.gidroogk.com" w:date="2026-09-21T13:38:27Z">
              <w:r>
                <w:rPr>
                  <w:sz w:val="22"/>
                  <w:szCs w:val="22"/>
                </w:rPr>
                <w:delText xml:space="preserve">_______________ / _______________ </w:delText>
              </w:r>
            </w:del>
          </w:p>
          <w:p>
            <w:pPr>
              <w:pStyle w:val="Normal"/>
              <w:widowControl w:val="false"/>
              <w:rPr>
                <w:sz w:val="22"/>
                <w:szCs w:val="22"/>
                <w:del w:id="2005" w:author="tolpyginanv@corp.gidroogk.com" w:date="2026-09-21T13:38:27Z"/>
              </w:rPr>
            </w:pPr>
            <w:del w:id="2004" w:author="tolpyginanv@corp.gidroogk.com" w:date="2026-09-21T13:38:27Z">
              <w:r>
                <w:rPr>
                  <w:sz w:val="22"/>
                  <w:szCs w:val="22"/>
                </w:rPr>
              </w:r>
            </w:del>
          </w:p>
        </w:tc>
        <w:tc>
          <w:tcPr>
            <w:tcW w:w="4748" w:type="dxa"/>
            <w:tcBorders/>
          </w:tcPr>
          <w:p>
            <w:pPr>
              <w:pStyle w:val="Normal"/>
              <w:widowControl w:val="false"/>
              <w:rPr>
                <w:sz w:val="22"/>
                <w:szCs w:val="22"/>
                <w:del w:id="2007" w:author="tolpyginanv@corp.gidroogk.com" w:date="2026-09-21T13:38:27Z"/>
              </w:rPr>
            </w:pPr>
            <w:del w:id="2006" w:author="tolpyginanv@corp.gidroogk.com" w:date="2026-09-21T13:38:27Z">
              <w:r>
                <w:rPr>
                  <w:sz w:val="22"/>
                  <w:szCs w:val="22"/>
                </w:rPr>
              </w:r>
            </w:del>
          </w:p>
          <w:p>
            <w:pPr>
              <w:pStyle w:val="Normal"/>
              <w:widowControl w:val="false"/>
              <w:rPr>
                <w:sz w:val="22"/>
                <w:szCs w:val="22"/>
                <w:del w:id="2009" w:author="tolpyginanv@corp.gidroogk.com" w:date="2026-09-21T13:38:27Z"/>
              </w:rPr>
            </w:pPr>
            <w:del w:id="2008" w:author="tolpyginanv@corp.gidroogk.com" w:date="2026-09-21T13:38:27Z">
              <w:r>
                <w:rPr>
                  <w:sz w:val="22"/>
                  <w:szCs w:val="22"/>
                </w:rPr>
              </w:r>
            </w:del>
          </w:p>
          <w:p>
            <w:pPr>
              <w:pStyle w:val="Normal"/>
              <w:widowControl w:val="false"/>
              <w:rPr>
                <w:sz w:val="22"/>
                <w:szCs w:val="22"/>
                <w:del w:id="2011" w:author="tolpyginanv@corp.gidroogk.com" w:date="2026-09-21T13:38:27Z"/>
              </w:rPr>
            </w:pPr>
            <w:del w:id="2010" w:author="tolpyginanv@corp.gidroogk.com" w:date="2026-09-21T13:38:27Z">
              <w:r>
                <w:rPr>
                  <w:sz w:val="22"/>
                  <w:szCs w:val="22"/>
                </w:rPr>
                <w:delText xml:space="preserve">_______________ / _______________ </w:delText>
              </w:r>
            </w:del>
          </w:p>
        </w:tc>
      </w:tr>
    </w:tbl>
    <w:p>
      <w:pPr>
        <w:pStyle w:val="12"/>
        <w:pageBreakBefore w:val="false"/>
        <w:ind w:left="4820" w:right="0" w:hanging="0"/>
        <w:rPr>
          <w:sz w:val="22"/>
          <w:szCs w:val="22"/>
          <w:lang w:val="ru-RU"/>
          <w:del w:id="2013" w:author="tolpyginanv@corp.gidroogk.com" w:date="2026-09-21T13:32:21Z"/>
        </w:rPr>
      </w:pPr>
      <w:del w:id="2012" w:author="tolpyginanv@corp.gidroogk.com" w:date="2026-09-21T13:32:21Z">
        <w:r>
          <w:rPr>
            <w:sz w:val="22"/>
            <w:szCs w:val="22"/>
          </w:rPr>
          <w:delText xml:space="preserve">Приложение № 8 </w:delText>
        </w:r>
      </w:del>
    </w:p>
    <w:p>
      <w:pPr>
        <w:pStyle w:val="Normal"/>
        <w:ind w:left="4820" w:right="0" w:hanging="0"/>
        <w:rPr>
          <w:sz w:val="22"/>
          <w:szCs w:val="22"/>
          <w:lang w:val="ru-RU"/>
          <w:del w:id="2015" w:author="tolpyginanv@corp.gidroogk.com" w:date="2026-09-21T13:32:21Z"/>
        </w:rPr>
      </w:pPr>
      <w:del w:id="2014" w:author="tolpyginanv@corp.gidroogk.com" w:date="2026-09-21T13:32:21Z">
        <w:r>
          <w:rPr>
            <w:sz w:val="22"/>
            <w:szCs w:val="22"/>
            <w:lang w:val="ru-RU"/>
          </w:rPr>
          <w:delText xml:space="preserve">к Договору возмездного оказания услуг </w:delText>
        </w:r>
      </w:del>
    </w:p>
    <w:p>
      <w:pPr>
        <w:pStyle w:val="Normal"/>
        <w:ind w:left="4820" w:right="0" w:hanging="0"/>
        <w:rPr>
          <w:sz w:val="22"/>
          <w:szCs w:val="22"/>
          <w:lang w:val="ru-RU"/>
          <w:del w:id="2017" w:author="tolpyginanv@corp.gidroogk.com" w:date="2026-09-21T13:32:21Z"/>
        </w:rPr>
      </w:pPr>
      <w:del w:id="2016" w:author="tolpyginanv@corp.gidroogk.com" w:date="2026-09-21T13:32:21Z">
        <w:r>
          <w:rPr>
            <w:sz w:val="22"/>
            <w:szCs w:val="22"/>
            <w:lang w:val="ru-RU"/>
          </w:rPr>
          <w:delText xml:space="preserve">по техническому обслуживанию </w:delText>
        </w:r>
      </w:del>
    </w:p>
    <w:p>
      <w:pPr>
        <w:pStyle w:val="Normal"/>
        <w:ind w:left="4820" w:right="0" w:hanging="0"/>
        <w:rPr>
          <w:lang w:val="ru-RU"/>
          <w:del w:id="2019" w:author="tolpyginanv@corp.gidroogk.com" w:date="2026-09-21T13:32:21Z"/>
        </w:rPr>
      </w:pPr>
      <w:del w:id="2018" w:author="tolpyginanv@corp.gidroogk.com" w:date="2026-09-21T13:32:21Z">
        <w:r>
          <w:rPr>
            <w:sz w:val="22"/>
            <w:szCs w:val="22"/>
            <w:lang w:val="ru-RU"/>
          </w:rPr>
          <w:delText>от «____» __________ 20 _ г. № ________</w:delText>
        </w:r>
      </w:del>
    </w:p>
    <w:p>
      <w:pPr>
        <w:pStyle w:val="Normal"/>
        <w:ind w:left="6379" w:right="0" w:hanging="0"/>
        <w:rPr>
          <w:lang w:val="ru-RU"/>
          <w:del w:id="2021" w:author="tolpyginanv@corp.gidroogk.com" w:date="2026-09-21T13:32:21Z"/>
        </w:rPr>
      </w:pPr>
      <w:del w:id="2020" w:author="tolpyginanv@corp.gidroogk.com" w:date="2026-09-21T13:32:21Z">
        <w:r>
          <w:rPr>
            <w:lang w:val="ru-RU"/>
          </w:rPr>
        </w:r>
      </w:del>
    </w:p>
    <w:p>
      <w:pPr>
        <w:pStyle w:val="Normal"/>
        <w:jc w:val="center"/>
        <w:rPr>
          <w:b/>
          <w:lang w:val="ru-RU"/>
          <w:del w:id="2023" w:author="tolpyginanv@corp.gidroogk.com" w:date="2026-09-21T13:32:21Z"/>
        </w:rPr>
      </w:pPr>
      <w:del w:id="2022" w:author="tolpyginanv@corp.gidroogk.com" w:date="2026-09-21T13:32:21Z">
        <w:r>
          <w:rPr>
            <w:b/>
            <w:lang w:val="ru-RU"/>
          </w:rPr>
          <w:delText>Размер ответственности Исполнителя</w:delText>
        </w:r>
      </w:del>
    </w:p>
    <w:p>
      <w:pPr>
        <w:pStyle w:val="Normal"/>
        <w:jc w:val="center"/>
        <w:rPr>
          <w:b/>
          <w:color w:val="000000"/>
          <w:lang w:val="ru-RU"/>
          <w:del w:id="2026" w:author="tolpyginanv@corp.gidroogk.com" w:date="2026-09-21T13:32:21Z"/>
        </w:rPr>
      </w:pPr>
      <w:del w:id="2024" w:author="tolpyginanv@corp.gidroogk.com" w:date="2026-09-21T13:32:21Z">
        <w:r>
          <w:rPr>
            <w:b/>
            <w:lang w:val="ru-RU"/>
          </w:rPr>
          <w:delText xml:space="preserve">за нарушения пропускного и внутриобъектового режима, </w:delText>
        </w:r>
      </w:del>
      <w:del w:id="2025" w:author="tolpyginanv@corp.gidroogk.com" w:date="2026-09-21T13:32:21Z">
        <w:r>
          <w:rPr>
            <w:b/>
            <w:color w:val="000000"/>
            <w:lang w:val="ru-RU"/>
          </w:rPr>
          <w:delText>требований охраны труда, промышленной безопасности, пожарной безопасности, охраны окружающей среды, санитарно-эпидемиологических правил и норм</w:delText>
        </w:r>
      </w:del>
    </w:p>
    <w:p>
      <w:pPr>
        <w:pStyle w:val="Normal"/>
        <w:jc w:val="center"/>
        <w:rPr>
          <w:b/>
          <w:lang w:val="ru-RU"/>
          <w:del w:id="2028" w:author="tolpyginanv@corp.gidroogk.com" w:date="2026-09-21T13:32:21Z"/>
        </w:rPr>
      </w:pPr>
      <w:del w:id="2027" w:author="tolpyginanv@corp.gidroogk.com" w:date="2026-09-21T13:32:21Z">
        <w:r>
          <w:rPr>
            <w:b/>
            <w:lang w:val="ru-RU"/>
          </w:rPr>
        </w:r>
      </w:del>
    </w:p>
    <w:tbl>
      <w:tblPr>
        <w:tblW w:w="9486" w:type="dxa"/>
        <w:jc w:val="left"/>
        <w:tblInd w:w="0" w:type="dxa"/>
        <w:tblLayout w:type="fixed"/>
        <w:tblCellMar>
          <w:top w:w="0" w:type="dxa"/>
          <w:left w:w="108" w:type="dxa"/>
          <w:bottom w:w="0" w:type="dxa"/>
          <w:right w:w="108" w:type="dxa"/>
        </w:tblCellMar>
      </w:tblPr>
      <w:tblGrid>
        <w:gridCol w:w="4041"/>
        <w:gridCol w:w="5445"/>
      </w:tblGrid>
      <w:tr>
        <w:trPr/>
        <w:tc>
          <w:tcPr>
            <w:tcW w:w="4041" w:type="dxa"/>
            <w:tcBorders>
              <w:top w:val="single" w:sz="4" w:space="0" w:color="000000"/>
              <w:left w:val="single" w:sz="4" w:space="0" w:color="000000"/>
              <w:bottom w:val="single" w:sz="4" w:space="0" w:color="000000"/>
              <w:right w:val="single" w:sz="4" w:space="0" w:color="000000"/>
            </w:tcBorders>
          </w:tcPr>
          <w:p>
            <w:pPr>
              <w:pStyle w:val="Normal"/>
              <w:widowControl w:val="false"/>
              <w:rPr>
                <w:b/>
                <w:del w:id="2030" w:author="tolpyginanv@corp.gidroogk.com" w:date="2026-09-21T13:32:21Z"/>
              </w:rPr>
            </w:pPr>
            <w:del w:id="2029" w:author="tolpyginanv@corp.gidroogk.com" w:date="2026-09-21T13:32:21Z">
              <w:r>
                <w:rPr>
                  <w:b/>
                </w:rPr>
                <w:delText>Виды нарушений</w:delText>
              </w:r>
            </w:del>
          </w:p>
        </w:tc>
        <w:tc>
          <w:tcPr>
            <w:tcW w:w="5445" w:type="dxa"/>
            <w:tcBorders>
              <w:top w:val="single" w:sz="4" w:space="0" w:color="000000"/>
              <w:left w:val="single" w:sz="4" w:space="0" w:color="000000"/>
              <w:bottom w:val="single" w:sz="4" w:space="0" w:color="000000"/>
              <w:right w:val="single" w:sz="4" w:space="0" w:color="000000"/>
            </w:tcBorders>
          </w:tcPr>
          <w:p>
            <w:pPr>
              <w:pStyle w:val="Normal"/>
              <w:widowControl w:val="false"/>
              <w:rPr>
                <w:b/>
                <w:del w:id="2032" w:author="tolpyginanv@corp.gidroogk.com" w:date="2026-09-21T13:32:21Z"/>
              </w:rPr>
            </w:pPr>
            <w:del w:id="2031" w:author="tolpyginanv@corp.gidroogk.com" w:date="2026-09-21T13:32:21Z">
              <w:r>
                <w:rPr>
                  <w:b/>
                </w:rPr>
                <w:delText>Штрафные санкции</w:delText>
              </w:r>
            </w:del>
          </w:p>
        </w:tc>
      </w:tr>
      <w:tr>
        <w:trPr/>
        <w:tc>
          <w:tcPr>
            <w:tcW w:w="4041"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del w:id="2034" w:author="tolpyginanv@corp.gidroogk.com" w:date="2026-09-21T13:32:21Z"/>
              </w:rPr>
            </w:pPr>
            <w:del w:id="2033" w:author="tolpyginanv@corp.gidroogk.com" w:date="2026-09-21T13:32:21Z">
              <w:r>
                <w:rPr>
                  <w:lang w:val="ru-RU"/>
                </w:rPr>
                <w:delText>1. Нарушение правил пожарной безопасности (ППБ):</w:delText>
              </w:r>
            </w:del>
          </w:p>
        </w:tc>
        <w:tc>
          <w:tcPr>
            <w:tcW w:w="5445"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del w:id="2036" w:author="tolpyginanv@corp.gidroogk.com" w:date="2026-09-21T13:32:21Z"/>
              </w:rPr>
            </w:pPr>
            <w:del w:id="2035" w:author="tolpyginanv@corp.gidroogk.com" w:date="2026-09-21T13:32:21Z">
              <w:r>
                <w:rPr>
                  <w:lang w:val="ru-RU"/>
                </w:rPr>
              </w:r>
            </w:del>
          </w:p>
        </w:tc>
      </w:tr>
      <w:tr>
        <w:trPr/>
        <w:tc>
          <w:tcPr>
            <w:tcW w:w="4041" w:type="dxa"/>
            <w:tcBorders>
              <w:top w:val="single" w:sz="4" w:space="0" w:color="000000"/>
              <w:left w:val="single" w:sz="4" w:space="0" w:color="000000"/>
              <w:bottom w:val="single" w:sz="4" w:space="0" w:color="000000"/>
              <w:right w:val="single" w:sz="4" w:space="0" w:color="000000"/>
            </w:tcBorders>
          </w:tcPr>
          <w:p>
            <w:pPr>
              <w:pStyle w:val="Normal"/>
              <w:widowControl w:val="false"/>
              <w:rPr>
                <w:del w:id="2038" w:author="tolpyginanv@corp.gidroogk.com" w:date="2026-09-21T13:32:21Z"/>
              </w:rPr>
            </w:pPr>
            <w:del w:id="2037" w:author="tolpyginanv@corp.gidroogk.com" w:date="2026-09-21T13:32:21Z">
              <w:r>
                <w:rPr/>
                <w:delText>1.1.Нарушение ППБ без возникновения пожара</w:delText>
              </w:r>
            </w:del>
          </w:p>
          <w:p>
            <w:pPr>
              <w:pStyle w:val="Normal"/>
              <w:widowControl w:val="false"/>
              <w:rPr>
                <w:del w:id="2040" w:author="tolpyginanv@corp.gidroogk.com" w:date="2026-09-21T13:32:21Z"/>
              </w:rPr>
            </w:pPr>
            <w:del w:id="2039" w:author="tolpyginanv@corp.gidroogk.com" w:date="2026-09-21T13:32:21Z">
              <w:r>
                <w:rPr/>
              </w:r>
            </w:del>
          </w:p>
        </w:tc>
        <w:tc>
          <w:tcPr>
            <w:tcW w:w="544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del w:id="2044" w:author="tolpyginanv@corp.gidroogk.com" w:date="2026-09-21T13:32:21Z"/>
              </w:rPr>
            </w:pPr>
            <w:del w:id="2041" w:author="tolpyginanv@corp.gidroogk.com" w:date="2026-09-21T13:32:21Z">
              <w:r>
                <w:rPr>
                  <w:lang w:val="ru-RU"/>
                </w:rPr>
                <w:delText>25</w:delText>
              </w:r>
            </w:del>
            <w:del w:id="2042" w:author="tolpyginanv@corp.gidroogk.com" w:date="2026-09-21T13:32:21Z">
              <w:r>
                <w:rPr/>
                <w:delText> </w:delText>
              </w:r>
            </w:del>
            <w:del w:id="2043" w:author="tolpyginanv@corp.gidroogk.com" w:date="2026-09-21T13:32:21Z">
              <w:r>
                <w:rPr>
                  <w:lang w:val="ru-RU"/>
                </w:rPr>
                <w:delText>000 (двадцать пять тысяч) рублей за каждый случай нарушения</w:delText>
              </w:r>
            </w:del>
          </w:p>
          <w:p>
            <w:pPr>
              <w:pStyle w:val="Normal"/>
              <w:widowControl w:val="false"/>
              <w:jc w:val="both"/>
              <w:rPr>
                <w:lang w:val="ru-RU"/>
                <w:del w:id="2046" w:author="tolpyginanv@corp.gidroogk.com" w:date="2026-09-21T13:32:21Z"/>
              </w:rPr>
            </w:pPr>
            <w:del w:id="2045" w:author="tolpyginanv@corp.gidroogk.com" w:date="2026-09-21T13:32:21Z">
              <w:r>
                <w:rPr>
                  <w:lang w:val="ru-RU"/>
                </w:rPr>
                <w:delText>Сумма штрафа, установленная настоящим пунктом, увеличивается на 50 (пятьдесят) процентов по отношению к предыдущему случаю за каждое следующее нарушение.</w:delText>
              </w:r>
            </w:del>
          </w:p>
        </w:tc>
      </w:tr>
      <w:tr>
        <w:trPr/>
        <w:tc>
          <w:tcPr>
            <w:tcW w:w="4041"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del w:id="2048" w:author="tolpyginanv@corp.gidroogk.com" w:date="2026-09-21T13:32:21Z"/>
              </w:rPr>
            </w:pPr>
            <w:del w:id="2047" w:author="tolpyginanv@corp.gidroogk.com" w:date="2026-09-21T13:32:21Z">
              <w:r>
                <w:rPr>
                  <w:lang w:val="ru-RU"/>
                </w:rPr>
                <w:delText>1.2. Нарушение ППБ, ставшее причиной возникновения пожара, не причинившего ущерб имуществу Заказчика</w:delText>
              </w:r>
            </w:del>
          </w:p>
        </w:tc>
        <w:tc>
          <w:tcPr>
            <w:tcW w:w="544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del w:id="2052" w:author="tolpyginanv@corp.gidroogk.com" w:date="2026-09-21T13:32:21Z"/>
              </w:rPr>
            </w:pPr>
            <w:del w:id="2049" w:author="tolpyginanv@corp.gidroogk.com" w:date="2026-09-21T13:32:21Z">
              <w:r>
                <w:rPr>
                  <w:lang w:val="ru-RU"/>
                </w:rPr>
                <w:delText>50</w:delText>
              </w:r>
            </w:del>
            <w:del w:id="2050" w:author="tolpyginanv@corp.gidroogk.com" w:date="2026-09-21T13:32:21Z">
              <w:r>
                <w:rPr/>
                <w:delText> </w:delText>
              </w:r>
            </w:del>
            <w:del w:id="2051" w:author="tolpyginanv@corp.gidroogk.com" w:date="2026-09-21T13:32:21Z">
              <w:r>
                <w:rPr>
                  <w:lang w:val="ru-RU"/>
                </w:rPr>
                <w:delText>000 (пятьдесят тысяч) рублей за каждый случай нарушения.</w:delText>
              </w:r>
            </w:del>
          </w:p>
          <w:p>
            <w:pPr>
              <w:pStyle w:val="Normal"/>
              <w:widowControl w:val="false"/>
              <w:jc w:val="both"/>
              <w:rPr>
                <w:lang w:val="ru-RU"/>
                <w:del w:id="2054" w:author="tolpyginanv@corp.gidroogk.com" w:date="2026-09-21T13:32:21Z"/>
              </w:rPr>
            </w:pPr>
            <w:del w:id="2053" w:author="tolpyginanv@corp.gidroogk.com" w:date="2026-09-21T13:32:21Z">
              <w:r>
                <w:rPr>
                  <w:lang w:val="ru-RU"/>
                </w:rPr>
                <w:delText>Сумма штрафа, установленная настоящим пунктом, увеличивается на 100 (сто) процентов по отношению к предыдущему случаю за каждое следующее нарушение.</w:delText>
              </w:r>
            </w:del>
          </w:p>
        </w:tc>
      </w:tr>
      <w:tr>
        <w:trPr/>
        <w:tc>
          <w:tcPr>
            <w:tcW w:w="4041"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del w:id="2056" w:author="tolpyginanv@corp.gidroogk.com" w:date="2026-09-21T13:32:21Z"/>
              </w:rPr>
            </w:pPr>
            <w:del w:id="2055" w:author="tolpyginanv@corp.gidroogk.com" w:date="2026-09-21T13:32:21Z">
              <w:r>
                <w:rPr>
                  <w:lang w:val="ru-RU"/>
                </w:rPr>
                <w:delText>1.3. Нарушение ППБ, ставшее причиной возникновения пожара, причинившего ущерб имуществу Заказчика и (или) здоровью людей</w:delText>
              </w:r>
            </w:del>
          </w:p>
        </w:tc>
        <w:tc>
          <w:tcPr>
            <w:tcW w:w="544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del w:id="2058" w:author="tolpyginanv@corp.gidroogk.com" w:date="2026-09-21T13:32:21Z"/>
              </w:rPr>
            </w:pPr>
            <w:del w:id="2057" w:author="tolpyginanv@corp.gidroogk.com" w:date="2026-09-21T13:32:21Z">
              <w:r>
                <w:rPr>
                  <w:lang w:val="ru-RU"/>
                </w:rPr>
                <w:delText>250 000 (двести пятьдесят тысяч) рублей за каждый случай нарушения.</w:delText>
              </w:r>
            </w:del>
          </w:p>
        </w:tc>
      </w:tr>
      <w:tr>
        <w:trPr/>
        <w:tc>
          <w:tcPr>
            <w:tcW w:w="4041"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del w:id="2066" w:author="tolpyginanv@corp.gidroogk.com" w:date="2026-09-21T13:32:21Z"/>
              </w:rPr>
            </w:pPr>
            <w:del w:id="2059" w:author="tolpyginanv@corp.gidroogk.com" w:date="2026-09-21T13:32:21Z">
              <w:r>
                <w:rPr>
                  <w:lang w:val="ru-RU"/>
                </w:rPr>
                <w:delText xml:space="preserve">2. Нарушение пропускного и внутриобъектового режима, </w:delText>
              </w:r>
            </w:del>
            <w:del w:id="2060" w:author="tolpyginanv@corp.gidroogk.com" w:date="2026-09-21T13:32:21Z">
              <w:r>
                <w:rPr>
                  <w:color w:val="000000"/>
                  <w:lang w:val="ru-RU"/>
                </w:rPr>
                <w:delText xml:space="preserve">требований охраны труда, промышленной безопасности, охраны окружающей среды, </w:delText>
              </w:r>
            </w:del>
            <w:del w:id="2061" w:author="tolpyginanv@corp.gidroogk.com" w:date="2026-09-21T13:32:21Z">
              <w:r>
                <w:rPr>
                  <w:color w:val="000000"/>
                  <w:shd w:fill="C0C0C0" w:val="clear"/>
                  <w:lang w:val="ru-RU"/>
                </w:rPr>
                <w:delText xml:space="preserve">экологических требований, санитарно-эпидемиологических требований и иных требований, установленных законодательством Российской Федерации об автомобильном, железнодорожном, воздушном, внутреннем водном и морском транспорте, а также </w:delText>
              </w:r>
            </w:del>
            <w:del w:id="2062" w:author="tolpyginanv@corp.gidroogk.com" w:date="2026-09-21T13:32:21Z">
              <w:r>
                <w:rPr>
                  <w:color w:val="000000"/>
                  <w:szCs w:val="28"/>
                  <w:shd w:fill="C0C0C0" w:val="clear"/>
                  <w:lang w:val="ru-RU"/>
                </w:rPr>
                <w:delText>требований</w:delText>
              </w:r>
            </w:del>
            <w:del w:id="2063" w:author="tolpyginanv@corp.gidroogk.com" w:date="2026-09-21T13:32:21Z">
              <w:r>
                <w:rPr>
                  <w:color w:val="000000"/>
                  <w:shd w:fill="C0C0C0" w:val="clear"/>
                  <w:lang w:val="ru-RU"/>
                </w:rPr>
                <w:delText>, установленных локальными нормативными актами (документами) Заказчика в области обращения с Отходами на территории Заказчика.</w:delText>
              </w:r>
            </w:del>
            <w:del w:id="2064" w:author="tolpyginanv@corp.gidroogk.com" w:date="2026-09-21T13:32:21Z">
              <w:r>
                <w:rPr>
                  <w:rStyle w:val="FootnoteReference"/>
                  <w:color w:val="000000"/>
                  <w:shd w:fill="C0C0C0" w:val="clear"/>
                  <w:lang w:val="ru-RU"/>
                </w:rPr>
                <w:footnoteReference w:id="25"/>
              </w:r>
            </w:del>
            <w:del w:id="2065" w:author="tolpyginanv@corp.gidroogk.com" w:date="2026-09-21T13:32:21Z">
              <w:r>
                <w:rPr>
                  <w:color w:val="000000"/>
                  <w:lang w:val="ru-RU"/>
                </w:rPr>
                <w:delText xml:space="preserve">  </w:delText>
              </w:r>
            </w:del>
          </w:p>
        </w:tc>
        <w:tc>
          <w:tcPr>
            <w:tcW w:w="544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del w:id="2070" w:author="tolpyginanv@corp.gidroogk.com" w:date="2026-09-21T13:32:21Z"/>
              </w:rPr>
            </w:pPr>
            <w:del w:id="2067" w:author="tolpyginanv@corp.gidroogk.com" w:date="2026-09-21T13:32:21Z">
              <w:r>
                <w:rPr>
                  <w:lang w:val="ru-RU"/>
                </w:rPr>
                <w:delText>- 50</w:delText>
              </w:r>
            </w:del>
            <w:del w:id="2068" w:author="tolpyginanv@corp.gidroogk.com" w:date="2026-09-21T13:32:21Z">
              <w:r>
                <w:rPr/>
                <w:delText> </w:delText>
              </w:r>
            </w:del>
            <w:del w:id="2069" w:author="tolpyginanv@corp.gidroogk.com" w:date="2026-09-21T13:32:21Z">
              <w:r>
                <w:rPr>
                  <w:lang w:val="ru-RU"/>
                </w:rPr>
                <w:delText>000 (пятьдесят тысяч) рублей за каждый случай нарушения;</w:delText>
              </w:r>
            </w:del>
          </w:p>
          <w:p>
            <w:pPr>
              <w:pStyle w:val="Normal"/>
              <w:widowControl w:val="false"/>
              <w:jc w:val="both"/>
              <w:rPr>
                <w:lang w:val="ru-RU"/>
                <w:del w:id="2072" w:author="tolpyginanv@corp.gidroogk.com" w:date="2026-09-21T13:32:21Z"/>
              </w:rPr>
            </w:pPr>
            <w:del w:id="2071" w:author="tolpyginanv@corp.gidroogk.com" w:date="2026-09-21T13:32:21Z">
              <w:r>
                <w:rPr>
                  <w:lang w:val="ru-RU"/>
                </w:rPr>
                <w:delText xml:space="preserve">- 500 (пятьсот) рублей в случае утраты или приведения в негодность электронного пропуска, выданного Заказчиком; </w:delText>
              </w:r>
            </w:del>
          </w:p>
          <w:p>
            <w:pPr>
              <w:pStyle w:val="Normal"/>
              <w:widowControl w:val="false"/>
              <w:jc w:val="both"/>
              <w:rPr>
                <w:lang w:val="ru-RU"/>
                <w:del w:id="2074" w:author="tolpyginanv@corp.gidroogk.com" w:date="2026-09-21T13:32:21Z"/>
              </w:rPr>
            </w:pPr>
            <w:del w:id="2073" w:author="tolpyginanv@corp.gidroogk.com" w:date="2026-09-21T13:32:21Z">
              <w:r>
                <w:rPr>
                  <w:lang w:val="ru-RU"/>
                </w:rPr>
                <w:delText>Сумма штрафа, установленная настоящим пунктом, увеличивается на 100 (сто) процентов по отношению к предыдущему случаю за каждое следующее нарушение.</w:delText>
              </w:r>
            </w:del>
          </w:p>
        </w:tc>
      </w:tr>
    </w:tbl>
    <w:p>
      <w:pPr>
        <w:pStyle w:val="Normal"/>
        <w:rPr>
          <w:lang w:val="ru-RU"/>
          <w:del w:id="2076" w:author="tolpyginanv@corp.gidroogk.com" w:date="2026-09-21T13:32:21Z"/>
        </w:rPr>
      </w:pPr>
      <w:del w:id="2075" w:author="tolpyginanv@corp.gidroogk.com" w:date="2026-09-21T13:32:21Z">
        <w:r>
          <w:rPr>
            <w:lang w:val="ru-RU"/>
          </w:rPr>
        </w:r>
      </w:del>
    </w:p>
    <w:p>
      <w:pPr>
        <w:pStyle w:val="Normal"/>
        <w:rPr>
          <w:lang w:val="ru-RU"/>
          <w:del w:id="2078" w:author="tolpyginanv@corp.gidroogk.com" w:date="2026-09-21T13:32:21Z"/>
        </w:rPr>
      </w:pPr>
      <w:del w:id="2077" w:author="tolpyginanv@corp.gidroogk.com" w:date="2026-09-21T13:32:21Z">
        <w:r>
          <w:rPr>
            <w:lang w:val="ru-RU"/>
          </w:rPr>
        </w:r>
      </w:del>
    </w:p>
    <w:p>
      <w:pPr>
        <w:pStyle w:val="Normal"/>
        <w:rPr>
          <w:lang w:val="ru-RU"/>
          <w:del w:id="2080" w:author="tolpyginanv@corp.gidroogk.com" w:date="2026-09-21T13:32:21Z"/>
        </w:rPr>
      </w:pPr>
      <w:del w:id="2079" w:author="tolpyginanv@corp.gidroogk.com" w:date="2026-09-21T13:32:21Z">
        <w:r>
          <w:rPr>
            <w:lang w:val="ru-RU"/>
          </w:rPr>
        </w:r>
      </w:del>
    </w:p>
    <w:tbl>
      <w:tblPr>
        <w:tblW w:w="9496" w:type="dxa"/>
        <w:jc w:val="left"/>
        <w:tblInd w:w="0" w:type="dxa"/>
        <w:tblLayout w:type="fixed"/>
        <w:tblCellMar>
          <w:top w:w="0" w:type="dxa"/>
          <w:left w:w="108" w:type="dxa"/>
          <w:bottom w:w="0" w:type="dxa"/>
          <w:right w:w="108" w:type="dxa"/>
        </w:tblCellMar>
      </w:tblPr>
      <w:tblGrid>
        <w:gridCol w:w="4748"/>
        <w:gridCol w:w="4748"/>
      </w:tblGrid>
      <w:tr>
        <w:trPr/>
        <w:tc>
          <w:tcPr>
            <w:tcW w:w="4748" w:type="dxa"/>
            <w:tcBorders/>
          </w:tcPr>
          <w:p>
            <w:pPr>
              <w:pStyle w:val="Normal"/>
              <w:widowControl w:val="false"/>
              <w:rPr>
                <w:b/>
                <w:del w:id="2082" w:author="tolpyginanv@corp.gidroogk.com" w:date="2026-09-21T13:32:21Z"/>
              </w:rPr>
            </w:pPr>
            <w:del w:id="2081" w:author="tolpyginanv@corp.gidroogk.com" w:date="2026-09-21T13:32:21Z">
              <w:r>
                <w:rPr>
                  <w:b/>
                </w:rPr>
                <w:delText>Заказчик:</w:delText>
              </w:r>
            </w:del>
          </w:p>
        </w:tc>
        <w:tc>
          <w:tcPr>
            <w:tcW w:w="4748" w:type="dxa"/>
            <w:tcBorders/>
          </w:tcPr>
          <w:p>
            <w:pPr>
              <w:pStyle w:val="Normal"/>
              <w:widowControl w:val="false"/>
              <w:rPr>
                <w:b/>
                <w:del w:id="2085" w:author="tolpyginanv@corp.gidroogk.com" w:date="2026-09-21T13:32:21Z"/>
              </w:rPr>
            </w:pPr>
            <w:del w:id="2083" w:author="tolpyginanv@corp.gidroogk.com" w:date="2026-09-21T13:32:21Z">
              <w:r>
                <w:rPr>
                  <w:b/>
                  <w:lang w:val="ru-RU"/>
                </w:rPr>
                <w:delText>Исполнитель</w:delText>
              </w:r>
            </w:del>
            <w:del w:id="2084" w:author="tolpyginanv@corp.gidroogk.com" w:date="2026-09-21T13:32:21Z">
              <w:r>
                <w:rPr>
                  <w:b/>
                </w:rPr>
                <w:delText>:</w:delText>
              </w:r>
            </w:del>
          </w:p>
        </w:tc>
      </w:tr>
      <w:tr>
        <w:trPr/>
        <w:tc>
          <w:tcPr>
            <w:tcW w:w="4748" w:type="dxa"/>
            <w:tcBorders/>
          </w:tcPr>
          <w:p>
            <w:pPr>
              <w:pStyle w:val="Normal"/>
              <w:widowControl w:val="false"/>
              <w:rPr>
                <w:sz w:val="22"/>
                <w:szCs w:val="22"/>
                <w:del w:id="2087" w:author="tolpyginanv@corp.gidroogk.com" w:date="2026-09-21T13:32:21Z"/>
              </w:rPr>
            </w:pPr>
            <w:del w:id="2086" w:author="tolpyginanv@corp.gidroogk.com" w:date="2026-09-21T13:32:21Z">
              <w:r>
                <w:rPr>
                  <w:sz w:val="22"/>
                  <w:szCs w:val="22"/>
                </w:rPr>
              </w:r>
            </w:del>
          </w:p>
          <w:p>
            <w:pPr>
              <w:pStyle w:val="Normal"/>
              <w:widowControl w:val="false"/>
              <w:rPr>
                <w:sz w:val="22"/>
                <w:szCs w:val="22"/>
                <w:del w:id="2089" w:author="tolpyginanv@corp.gidroogk.com" w:date="2026-09-21T13:32:21Z"/>
              </w:rPr>
            </w:pPr>
            <w:del w:id="2088" w:author="tolpyginanv@corp.gidroogk.com" w:date="2026-09-21T13:32:21Z">
              <w:r>
                <w:rPr>
                  <w:sz w:val="22"/>
                  <w:szCs w:val="22"/>
                </w:rPr>
              </w:r>
            </w:del>
          </w:p>
          <w:p>
            <w:pPr>
              <w:pStyle w:val="Normal"/>
              <w:widowControl w:val="false"/>
              <w:rPr>
                <w:sz w:val="22"/>
                <w:szCs w:val="22"/>
                <w:lang w:val="ru-RU"/>
                <w:del w:id="2091" w:author="tolpyginanv@corp.gidroogk.com" w:date="2026-09-21T13:32:21Z"/>
              </w:rPr>
            </w:pPr>
            <w:del w:id="2090" w:author="tolpyginanv@corp.gidroogk.com" w:date="2026-09-21T13:32:21Z">
              <w:r>
                <w:rPr>
                  <w:sz w:val="22"/>
                  <w:szCs w:val="22"/>
                </w:rPr>
                <w:delText xml:space="preserve">_______________ / _______________ </w:delText>
              </w:r>
            </w:del>
          </w:p>
          <w:p>
            <w:pPr>
              <w:pStyle w:val="Normal"/>
              <w:widowControl w:val="false"/>
              <w:rPr>
                <w:sz w:val="22"/>
                <w:szCs w:val="22"/>
                <w:del w:id="2093" w:author="tolpyginanv@corp.gidroogk.com" w:date="2026-09-21T13:32:21Z"/>
              </w:rPr>
            </w:pPr>
            <w:del w:id="2092" w:author="tolpyginanv@corp.gidroogk.com" w:date="2026-09-21T13:32:21Z">
              <w:r>
                <w:rPr>
                  <w:sz w:val="22"/>
                  <w:szCs w:val="22"/>
                </w:rPr>
              </w:r>
            </w:del>
          </w:p>
        </w:tc>
        <w:tc>
          <w:tcPr>
            <w:tcW w:w="4748" w:type="dxa"/>
            <w:tcBorders/>
          </w:tcPr>
          <w:p>
            <w:pPr>
              <w:pStyle w:val="Normal"/>
              <w:widowControl w:val="false"/>
              <w:rPr>
                <w:sz w:val="22"/>
                <w:szCs w:val="22"/>
                <w:del w:id="2095" w:author="tolpyginanv@corp.gidroogk.com" w:date="2026-09-21T13:32:21Z"/>
              </w:rPr>
            </w:pPr>
            <w:del w:id="2094" w:author="tolpyginanv@corp.gidroogk.com" w:date="2026-09-21T13:32:21Z">
              <w:r>
                <w:rPr>
                  <w:sz w:val="22"/>
                  <w:szCs w:val="22"/>
                </w:rPr>
              </w:r>
            </w:del>
          </w:p>
          <w:p>
            <w:pPr>
              <w:pStyle w:val="Normal"/>
              <w:widowControl w:val="false"/>
              <w:rPr>
                <w:sz w:val="22"/>
                <w:szCs w:val="22"/>
                <w:del w:id="2097" w:author="tolpyginanv@corp.gidroogk.com" w:date="2026-09-21T13:32:21Z"/>
              </w:rPr>
            </w:pPr>
            <w:del w:id="2096" w:author="tolpyginanv@corp.gidroogk.com" w:date="2026-09-21T13:32:21Z">
              <w:r>
                <w:rPr>
                  <w:sz w:val="22"/>
                  <w:szCs w:val="22"/>
                </w:rPr>
              </w:r>
            </w:del>
          </w:p>
          <w:p>
            <w:pPr>
              <w:pStyle w:val="Normal"/>
              <w:widowControl w:val="false"/>
              <w:rPr>
                <w:sz w:val="22"/>
                <w:szCs w:val="22"/>
                <w:lang w:val="ru-RU"/>
                <w:del w:id="2099" w:author="tolpyginanv@corp.gidroogk.com" w:date="2026-09-21T13:32:21Z"/>
              </w:rPr>
            </w:pPr>
            <w:del w:id="2098" w:author="tolpyginanv@corp.gidroogk.com" w:date="2026-09-21T13:32:21Z">
              <w:r>
                <w:rPr>
                  <w:sz w:val="22"/>
                  <w:szCs w:val="22"/>
                </w:rPr>
                <w:delText xml:space="preserve">_______________ / _______________ </w:delText>
              </w:r>
            </w:del>
          </w:p>
          <w:p>
            <w:pPr>
              <w:pStyle w:val="Normal"/>
              <w:widowControl w:val="false"/>
              <w:rPr>
                <w:sz w:val="22"/>
                <w:szCs w:val="22"/>
                <w:del w:id="2101" w:author="tolpyginanv@corp.gidroogk.com" w:date="2026-09-21T13:32:21Z"/>
              </w:rPr>
            </w:pPr>
            <w:del w:id="2100" w:author="tolpyginanv@corp.gidroogk.com" w:date="2026-09-21T13:32:21Z">
              <w:r>
                <w:rPr>
                  <w:sz w:val="22"/>
                  <w:szCs w:val="22"/>
                </w:rPr>
              </w:r>
            </w:del>
          </w:p>
        </w:tc>
      </w:tr>
    </w:tbl>
    <w:p>
      <w:pPr>
        <w:pStyle w:val="12"/>
        <w:ind w:left="6379" w:right="0" w:hanging="0"/>
        <w:rPr>
          <w:lang w:val="ru-RU"/>
          <w:del w:id="2103" w:author="tolpyginanv@corp.gidroogk.com" w:date="2026-09-21T13:38:27Z"/>
        </w:rPr>
      </w:pPr>
      <w:del w:id="2102" w:author="tolpyginanv@corp.gidroogk.com" w:date="2026-09-21T13:38:27Z">
        <w:r>
          <w:rPr>
            <w:lang w:val="ru-RU"/>
          </w:rPr>
        </w:r>
      </w:del>
    </w:p>
    <w:p>
      <w:pPr>
        <w:pStyle w:val="Normal"/>
        <w:ind w:left="6379" w:right="0" w:hanging="0"/>
        <w:rPr>
          <w:lang w:val="ru-RU"/>
          <w:del w:id="2105" w:author="tolpyginanv@corp.gidroogk.com" w:date="2026-09-21T13:38:27Z"/>
        </w:rPr>
      </w:pPr>
      <w:del w:id="2104" w:author="tolpyginanv@corp.gidroogk.com" w:date="2026-09-21T13:38:27Z">
        <w:r>
          <w:rPr>
            <w:lang w:val="ru-RU"/>
          </w:rPr>
        </w:r>
      </w:del>
    </w:p>
    <w:p>
      <w:pPr>
        <w:pStyle w:val="Normal"/>
        <w:ind w:left="6379" w:right="0" w:hanging="0"/>
        <w:rPr>
          <w:lang w:val="ru-RU"/>
          <w:del w:id="2107" w:author="tolpyginanv@corp.gidroogk.com" w:date="2026-09-21T13:38:27Z"/>
        </w:rPr>
      </w:pPr>
      <w:del w:id="2106" w:author="tolpyginanv@corp.gidroogk.com" w:date="2026-09-21T13:38:27Z">
        <w:r>
          <w:rPr>
            <w:lang w:val="ru-RU"/>
          </w:rPr>
        </w:r>
      </w:del>
    </w:p>
    <w:p>
      <w:pPr>
        <w:pStyle w:val="Normal"/>
        <w:ind w:left="6379" w:right="0" w:hanging="0"/>
        <w:rPr>
          <w:lang w:val="ru-RU"/>
          <w:del w:id="2109" w:author="tolpyginanv@corp.gidroogk.com" w:date="2026-09-21T13:38:27Z"/>
        </w:rPr>
      </w:pPr>
      <w:del w:id="2108" w:author="tolpyginanv@corp.gidroogk.com" w:date="2026-09-21T13:38:27Z">
        <w:r>
          <w:rPr>
            <w:lang w:val="ru-RU"/>
          </w:rPr>
        </w:r>
      </w:del>
    </w:p>
    <w:p>
      <w:pPr>
        <w:pStyle w:val="Normal"/>
        <w:ind w:left="6379" w:right="0" w:hanging="0"/>
        <w:rPr>
          <w:lang w:val="ru-RU"/>
          <w:del w:id="2111" w:author="tolpyginanv@corp.gidroogk.com" w:date="2026-09-21T13:38:27Z"/>
        </w:rPr>
      </w:pPr>
      <w:del w:id="2110" w:author="tolpyginanv@corp.gidroogk.com" w:date="2026-09-21T13:38:27Z">
        <w:r>
          <w:rPr>
            <w:lang w:val="ru-RU"/>
          </w:rPr>
        </w:r>
      </w:del>
    </w:p>
    <w:p>
      <w:pPr>
        <w:pStyle w:val="Normal"/>
        <w:ind w:left="4820" w:right="0" w:hanging="0"/>
        <w:rPr>
          <w:sz w:val="22"/>
          <w:szCs w:val="22"/>
          <w:lang w:val="ru-RU"/>
          <w:del w:id="2113" w:author="tolpyginanv@corp.gidroogk.com" w:date="2026-09-21T13:38:27Z"/>
        </w:rPr>
      </w:pPr>
      <w:del w:id="2112" w:author="tolpyginanv@corp.gidroogk.com" w:date="2026-09-21T13:38:27Z">
        <w:r>
          <w:rPr>
            <w:sz w:val="22"/>
            <w:szCs w:val="22"/>
            <w:lang w:val="ru-RU"/>
          </w:rPr>
        </w:r>
      </w:del>
    </w:p>
    <w:p>
      <w:pPr>
        <w:pStyle w:val="12"/>
        <w:pageBreakBefore w:val="false"/>
        <w:ind w:left="4820" w:right="0" w:hanging="0"/>
        <w:rPr>
          <w:sz w:val="22"/>
          <w:szCs w:val="22"/>
          <w:lang w:val="ru-RU"/>
          <w:del w:id="2115" w:author="tolpyginanv@corp.gidroogk.com" w:date="2026-09-21T13:32:15Z"/>
        </w:rPr>
      </w:pPr>
      <w:del w:id="2114" w:author="tolpyginanv@corp.gidroogk.com" w:date="2026-09-21T13:32:15Z">
        <w:r>
          <w:rPr>
            <w:sz w:val="22"/>
            <w:szCs w:val="22"/>
            <w:lang w:val="ru-RU"/>
          </w:rPr>
          <w:delText xml:space="preserve">Приложение № 9 </w:delText>
        </w:r>
      </w:del>
    </w:p>
    <w:p>
      <w:pPr>
        <w:pStyle w:val="Normal"/>
        <w:ind w:left="4820" w:right="0" w:hanging="0"/>
        <w:rPr>
          <w:sz w:val="22"/>
          <w:szCs w:val="22"/>
          <w:lang w:val="ru-RU"/>
          <w:del w:id="2117" w:author="tolpyginanv@corp.gidroogk.com" w:date="2026-09-21T13:32:15Z"/>
        </w:rPr>
      </w:pPr>
      <w:del w:id="2116" w:author="tolpyginanv@corp.gidroogk.com" w:date="2026-09-21T13:32:15Z">
        <w:r>
          <w:rPr>
            <w:sz w:val="22"/>
            <w:szCs w:val="22"/>
            <w:lang w:val="ru-RU"/>
          </w:rPr>
          <w:delText xml:space="preserve">к Договору возмездного оказания услуг </w:delText>
        </w:r>
      </w:del>
    </w:p>
    <w:p>
      <w:pPr>
        <w:pStyle w:val="Normal"/>
        <w:ind w:left="4820" w:right="0" w:hanging="0"/>
        <w:rPr>
          <w:sz w:val="22"/>
          <w:szCs w:val="22"/>
          <w:lang w:val="ru-RU"/>
          <w:del w:id="2119" w:author="tolpyginanv@corp.gidroogk.com" w:date="2026-09-21T13:32:15Z"/>
        </w:rPr>
      </w:pPr>
      <w:del w:id="2118" w:author="tolpyginanv@corp.gidroogk.com" w:date="2026-09-21T13:32:15Z">
        <w:r>
          <w:rPr>
            <w:sz w:val="22"/>
            <w:szCs w:val="22"/>
            <w:lang w:val="ru-RU"/>
          </w:rPr>
          <w:delText xml:space="preserve">по техническому обслуживанию </w:delText>
        </w:r>
      </w:del>
    </w:p>
    <w:p>
      <w:pPr>
        <w:pStyle w:val="Normal"/>
        <w:ind w:left="4820" w:right="0" w:hanging="0"/>
        <w:rPr>
          <w:lang w:val="ru-RU"/>
          <w:del w:id="2121" w:author="tolpyginanv@corp.gidroogk.com" w:date="2026-09-21T13:32:15Z"/>
        </w:rPr>
      </w:pPr>
      <w:del w:id="2120" w:author="tolpyginanv@corp.gidroogk.com" w:date="2026-09-21T13:32:15Z">
        <w:r>
          <w:rPr>
            <w:sz w:val="22"/>
            <w:szCs w:val="22"/>
            <w:lang w:val="ru-RU"/>
          </w:rPr>
          <w:delText>от «____» __________ 20 _ г. № ________</w:delText>
        </w:r>
      </w:del>
    </w:p>
    <w:p>
      <w:pPr>
        <w:pStyle w:val="Normal"/>
        <w:rPr>
          <w:lang w:val="ru-RU"/>
          <w:del w:id="2123" w:author="tolpyginanv@corp.gidroogk.com" w:date="2026-09-21T13:32:15Z"/>
        </w:rPr>
      </w:pPr>
      <w:del w:id="2122" w:author="tolpyginanv@corp.gidroogk.com" w:date="2026-09-21T13:32:15Z">
        <w:r>
          <w:rPr>
            <w:lang w:val="ru-RU"/>
          </w:rPr>
        </w:r>
      </w:del>
    </w:p>
    <w:p>
      <w:pPr>
        <w:pStyle w:val="Normal"/>
        <w:jc w:val="center"/>
        <w:rPr>
          <w:b/>
          <w:lang w:val="ru-RU"/>
          <w:del w:id="2125" w:author="tolpyginanv@corp.gidroogk.com" w:date="2026-09-21T13:32:15Z"/>
        </w:rPr>
      </w:pPr>
      <w:del w:id="2124" w:author="tolpyginanv@corp.gidroogk.com" w:date="2026-09-21T13:32:15Z">
        <w:r>
          <w:rPr>
            <w:b/>
            <w:lang w:val="ru-RU"/>
          </w:rPr>
          <w:delText>Критерии отбора Банков-Гарантов</w:delText>
        </w:r>
      </w:del>
    </w:p>
    <w:p>
      <w:pPr>
        <w:pStyle w:val="Normal"/>
        <w:jc w:val="center"/>
        <w:rPr>
          <w:b/>
          <w:lang w:val="ru-RU"/>
          <w:del w:id="2127" w:author="tolpyginanv@corp.gidroogk.com" w:date="2026-09-21T13:32:15Z"/>
        </w:rPr>
      </w:pPr>
      <w:del w:id="2126" w:author="tolpyginanv@corp.gidroogk.com" w:date="2026-09-21T13:32:15Z">
        <w:r>
          <w:rPr>
            <w:b/>
            <w:lang w:val="ru-RU"/>
          </w:rPr>
        </w:r>
      </w:del>
    </w:p>
    <w:p>
      <w:pPr>
        <w:pStyle w:val="Normal"/>
        <w:tabs>
          <w:tab w:val="clear" w:pos="709"/>
          <w:tab w:val="left" w:pos="1134" w:leader="none"/>
        </w:tabs>
        <w:ind w:left="0" w:right="0" w:firstLine="709"/>
        <w:jc w:val="both"/>
        <w:rPr>
          <w:lang w:val="ru-RU"/>
          <w:del w:id="2131" w:author="tolpyginanv@corp.gidroogk.com" w:date="2026-09-21T13:32:15Z"/>
        </w:rPr>
      </w:pPr>
      <w:del w:id="2128" w:author="tolpyginanv@corp.gidroogk.com" w:date="2026-09-21T13:32:15Z">
        <w:r>
          <w:rPr>
            <w:lang w:val="ru-RU"/>
          </w:rPr>
          <w:delText>Банк-Гарант (кредитная организация), выдающий банковскую гарантию, должен входить в перечень Банков-Гарантов Группы РусГидро</w:delText>
        </w:r>
      </w:del>
      <w:del w:id="2129" w:author="tolpyginanv@corp.gidroogk.com" w:date="2026-09-21T13:32:15Z">
        <w:r>
          <w:rPr>
            <w:rStyle w:val="FootnoteReference"/>
          </w:rPr>
          <w:footnoteReference w:id="26"/>
        </w:r>
      </w:del>
      <w:del w:id="2130" w:author="tolpyginanv@corp.gidroogk.com" w:date="2026-09-21T13:32:15Z">
        <w:r>
          <w:rPr>
            <w:lang w:val="ru-RU"/>
          </w:rPr>
          <w:delText>, а также соответствовать следующим критериям:</w:delText>
        </w:r>
      </w:del>
    </w:p>
    <w:p>
      <w:pPr>
        <w:pStyle w:val="Normal"/>
        <w:numPr>
          <w:ilvl w:val="1"/>
          <w:numId w:val="30"/>
        </w:numPr>
        <w:tabs>
          <w:tab w:val="clear" w:pos="709"/>
          <w:tab w:val="left" w:pos="1134" w:leader="none"/>
        </w:tabs>
        <w:ind w:left="0" w:right="0" w:firstLine="710"/>
        <w:jc w:val="both"/>
        <w:rPr>
          <w:lang w:val="ru-RU"/>
          <w:del w:id="2133" w:author="tolpyginanv@corp.gidroogk.com" w:date="2026-09-21T13:32:15Z"/>
        </w:rPr>
      </w:pPr>
      <w:del w:id="2132" w:author="tolpyginanv@corp.gidroogk.com" w:date="2026-09-21T13:32:15Z">
        <w:r>
          <w:rPr>
            <w:lang w:val="ru-RU"/>
          </w:rPr>
          <w:delTex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delText>
        </w:r>
      </w:del>
    </w:p>
    <w:p>
      <w:pPr>
        <w:pStyle w:val="Normal"/>
        <w:numPr>
          <w:ilvl w:val="1"/>
          <w:numId w:val="30"/>
        </w:numPr>
        <w:tabs>
          <w:tab w:val="clear" w:pos="709"/>
          <w:tab w:val="left" w:pos="1134" w:leader="none"/>
        </w:tabs>
        <w:ind w:left="0" w:right="0" w:firstLine="710"/>
        <w:jc w:val="both"/>
        <w:rPr>
          <w:lang w:val="ru-RU"/>
          <w:del w:id="2137" w:author="tolpyginanv@corp.gidroogk.com" w:date="2026-09-21T13:32:15Z"/>
        </w:rPr>
      </w:pPr>
      <w:del w:id="2134" w:author="tolpyginanv@corp.gidroogk.com" w:date="2026-09-21T13:32:15Z">
        <w:r>
          <w:rPr>
            <w:lang w:val="ru-RU"/>
          </w:rPr>
          <w:delText>Присутствовать в Перечне кредитных организаций, соответствующих требованиям, установленным ч. 1 ст. 2 Федерального закона от 21.07.2014 №</w:delText>
        </w:r>
      </w:del>
      <w:del w:id="2135" w:author="tolpyginanv@corp.gidroogk.com" w:date="2026-09-21T13:32:15Z">
        <w:r>
          <w:rPr/>
          <w:delText> </w:delText>
        </w:r>
      </w:del>
      <w:del w:id="2136" w:author="tolpyginanv@corp.gidroogk.com" w:date="2026-09-21T13:32:15Z">
        <w:r>
          <w:rPr>
            <w:lang w:val="ru-RU"/>
          </w:rPr>
          <w:delText>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 213-ФЗ).</w:delText>
        </w:r>
      </w:del>
    </w:p>
    <w:p>
      <w:pPr>
        <w:pStyle w:val="Normal"/>
        <w:numPr>
          <w:ilvl w:val="1"/>
          <w:numId w:val="30"/>
        </w:numPr>
        <w:tabs>
          <w:tab w:val="clear" w:pos="709"/>
          <w:tab w:val="left" w:pos="1134" w:leader="none"/>
        </w:tabs>
        <w:ind w:left="0" w:right="0" w:firstLine="710"/>
        <w:jc w:val="both"/>
        <w:rPr>
          <w:lang w:val="ru-RU"/>
          <w:del w:id="2141" w:author="tolpyginanv@corp.gidroogk.com" w:date="2026-09-21T13:32:15Z"/>
        </w:rPr>
      </w:pPr>
      <w:del w:id="2138" w:author="tolpyginanv@corp.gidroogk.com" w:date="2026-09-21T13:32:15Z">
        <w:r>
          <w:rPr>
            <w:lang w:val="ru-RU"/>
          </w:rPr>
          <w:delText>Иметь собственные средства (капитал) в размере не менее 25 млрд. рублей на 01 января текущего календарного года по данным отчетности (в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delText>
        </w:r>
      </w:del>
      <w:hyperlink r:id="rId5">
        <w:del w:id="2139" w:author="tolpyginanv@corp.gidroogk.com" w:date="2026-09-21T13:32:15Z">
          <w:r>
            <w:rPr>
              <w:rStyle w:val="Hyperlink"/>
              <w:color w:val="auto"/>
              <w:lang w:val="ru-RU"/>
            </w:rPr>
            <w:delText>www.cbr.ru</w:delText>
          </w:r>
        </w:del>
      </w:hyperlink>
      <w:del w:id="2140" w:author="tolpyginanv@corp.gidroogk.com" w:date="2026-09-21T13:32:15Z">
        <w:r>
          <w:rPr>
            <w:lang w:val="ru-RU"/>
          </w:rPr>
          <w:delText xml:space="preserve">) на официальных сайтах ЦБ РФ и/ или кредитной организации либо представленной кредитной организации Заказчику. </w:delText>
        </w:r>
      </w:del>
    </w:p>
    <w:p>
      <w:pPr>
        <w:pStyle w:val="Normal"/>
        <w:numPr>
          <w:ilvl w:val="1"/>
          <w:numId w:val="30"/>
        </w:numPr>
        <w:tabs>
          <w:tab w:val="clear" w:pos="709"/>
          <w:tab w:val="left" w:pos="1134" w:leader="none"/>
        </w:tabs>
        <w:ind w:left="0" w:right="0" w:firstLine="710"/>
        <w:jc w:val="both"/>
        <w:rPr>
          <w:lang w:val="ru-RU"/>
          <w:del w:id="2169" w:author="tolpyginanv@corp.gidroogk.com" w:date="2026-09-21T13:32:15Z"/>
        </w:rPr>
      </w:pPr>
      <w:del w:id="2142" w:author="tolpyginanv@corp.gidroogk.com" w:date="2026-09-21T13:32:15Z">
        <w:r>
          <w:rPr>
            <w:lang w:val="ru-RU"/>
          </w:rPr>
          <w:delText>Иметь кредитный рейтинг по национальной шкале не ниже уровня «</w:delText>
        </w:r>
      </w:del>
      <w:del w:id="2143" w:author="tolpyginanv@corp.gidroogk.com" w:date="2026-09-21T13:32:15Z">
        <w:r>
          <w:rPr/>
          <w:delText>BBB</w:delText>
        </w:r>
      </w:del>
      <w:del w:id="2144" w:author="tolpyginanv@corp.gidroogk.com" w:date="2026-09-21T13:32:15Z">
        <w:r>
          <w:rPr>
            <w:lang w:val="ru-RU"/>
          </w:rPr>
          <w:delText>» рейтингового агентства АКРА или не ниже уровня «</w:delText>
        </w:r>
      </w:del>
      <w:del w:id="2145" w:author="tolpyginanv@corp.gidroogk.com" w:date="2026-09-21T13:32:15Z">
        <w:r>
          <w:rPr/>
          <w:delText>ruBBB</w:delText>
        </w:r>
      </w:del>
      <w:del w:id="2146" w:author="tolpyginanv@corp.gidroogk.com" w:date="2026-09-21T13:32:15Z">
        <w:r>
          <w:rPr>
            <w:lang w:val="ru-RU"/>
          </w:rPr>
          <w:delText>»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w:delText>
        </w:r>
      </w:del>
      <w:del w:id="2147" w:author="tolpyginanv@corp.gidroogk.com" w:date="2026-09-21T13:32:15Z">
        <w:r>
          <w:rPr/>
          <w:delText>Fitch</w:delText>
        </w:r>
      </w:del>
      <w:del w:id="2148" w:author="tolpyginanv@corp.gidroogk.com" w:date="2026-09-21T13:32:15Z">
        <w:r>
          <w:rPr>
            <w:lang w:val="ru-RU"/>
          </w:rPr>
          <w:delText>-</w:delText>
        </w:r>
      </w:del>
      <w:del w:id="2149" w:author="tolpyginanv@corp.gidroogk.com" w:date="2026-09-21T13:32:15Z">
        <w:r>
          <w:rPr/>
          <w:delText>Ratings</w:delText>
        </w:r>
      </w:del>
      <w:del w:id="2150" w:author="tolpyginanv@corp.gidroogk.com" w:date="2026-09-21T13:32:15Z">
        <w:r>
          <w:rPr>
            <w:lang w:val="ru-RU"/>
          </w:rPr>
          <w:delText>» или «</w:delText>
        </w:r>
      </w:del>
      <w:del w:id="2151" w:author="tolpyginanv@corp.gidroogk.com" w:date="2026-09-21T13:32:15Z">
        <w:r>
          <w:rPr/>
          <w:delText>Standard</w:delText>
        </w:r>
      </w:del>
      <w:del w:id="2152" w:author="tolpyginanv@corp.gidroogk.com" w:date="2026-09-21T13:32:15Z">
        <w:r>
          <w:rPr>
            <w:lang w:val="ru-RU"/>
          </w:rPr>
          <w:delText xml:space="preserve"> &amp; </w:delText>
        </w:r>
      </w:del>
      <w:del w:id="2153" w:author="tolpyginanv@corp.gidroogk.com" w:date="2026-09-21T13:32:15Z">
        <w:r>
          <w:rPr/>
          <w:delText>Poor</w:delText>
        </w:r>
      </w:del>
      <w:del w:id="2154" w:author="tolpyginanv@corp.gidroogk.com" w:date="2026-09-21T13:32:15Z">
        <w:r>
          <w:rPr>
            <w:lang w:val="ru-RU"/>
          </w:rPr>
          <w:delText>'</w:delText>
        </w:r>
      </w:del>
      <w:del w:id="2155" w:author="tolpyginanv@corp.gidroogk.com" w:date="2026-09-21T13:32:15Z">
        <w:r>
          <w:rPr/>
          <w:delText>s</w:delText>
        </w:r>
      </w:del>
      <w:del w:id="2156" w:author="tolpyginanv@corp.gidroogk.com" w:date="2026-09-21T13:32:15Z">
        <w:r>
          <w:rPr>
            <w:lang w:val="ru-RU"/>
          </w:rPr>
          <w:delText>» либо уровня «</w:delText>
        </w:r>
      </w:del>
      <w:del w:id="2157" w:author="tolpyginanv@corp.gidroogk.com" w:date="2026-09-21T13:32:15Z">
        <w:r>
          <w:rPr/>
          <w:delText>B</w:delText>
        </w:r>
      </w:del>
      <w:del w:id="2158" w:author="tolpyginanv@corp.gidroogk.com" w:date="2026-09-21T13:32:15Z">
        <w:r>
          <w:rPr>
            <w:lang w:val="ru-RU"/>
          </w:rPr>
          <w:delText>а2» по классификации рейтингового агентства «</w:delText>
        </w:r>
      </w:del>
      <w:del w:id="2159" w:author="tolpyginanv@corp.gidroogk.com" w:date="2026-09-21T13:32:15Z">
        <w:r>
          <w:rPr/>
          <w:delText>Moody</w:delText>
        </w:r>
      </w:del>
      <w:del w:id="2160" w:author="tolpyginanv@corp.gidroogk.com" w:date="2026-09-21T13:32:15Z">
        <w:r>
          <w:rPr>
            <w:lang w:val="ru-RU"/>
          </w:rPr>
          <w:delText>'</w:delText>
        </w:r>
      </w:del>
      <w:del w:id="2161" w:author="tolpyginanv@corp.gidroogk.com" w:date="2026-09-21T13:32:15Z">
        <w:r>
          <w:rPr/>
          <w:delText>s</w:delText>
        </w:r>
      </w:del>
      <w:del w:id="2162" w:author="tolpyginanv@corp.gidroogk.com" w:date="2026-09-21T13:32:15Z">
        <w:r>
          <w:rPr>
            <w:lang w:val="ru-RU"/>
          </w:rPr>
          <w:delText xml:space="preserve"> </w:delText>
        </w:r>
      </w:del>
      <w:del w:id="2163" w:author="tolpyginanv@corp.gidroogk.com" w:date="2026-09-21T13:32:15Z">
        <w:r>
          <w:rPr/>
          <w:delText>Investors</w:delText>
        </w:r>
      </w:del>
      <w:del w:id="2164" w:author="tolpyginanv@corp.gidroogk.com" w:date="2026-09-21T13:32:15Z">
        <w:r>
          <w:rPr>
            <w:lang w:val="ru-RU"/>
          </w:rPr>
          <w:delText xml:space="preserve"> </w:delText>
        </w:r>
      </w:del>
      <w:del w:id="2165" w:author="tolpyginanv@corp.gidroogk.com" w:date="2026-09-21T13:32:15Z">
        <w:r>
          <w:rPr/>
          <w:delText>Service</w:delText>
        </w:r>
      </w:del>
      <w:del w:id="2166" w:author="tolpyginanv@corp.gidroogk.com" w:date="2026-09-21T13:32:15Z">
        <w:r>
          <w:rPr>
            <w:lang w:val="ru-RU"/>
          </w:rPr>
          <w:delText>»</w:delText>
        </w:r>
      </w:del>
      <w:del w:id="2167" w:author="tolpyginanv@corp.gidroogk.com" w:date="2026-09-21T13:32:15Z">
        <w:r>
          <w:rPr>
            <w:rStyle w:val="FootnoteReference"/>
          </w:rPr>
          <w:footnoteReference w:id="27"/>
        </w:r>
      </w:del>
      <w:del w:id="2168" w:author="tolpyginanv@corp.gidroogk.com" w:date="2026-09-21T13:32:15Z">
        <w:r>
          <w:rPr>
            <w:lang w:val="ru-RU"/>
          </w:rPr>
          <w:delText xml:space="preserve">. </w:delText>
        </w:r>
      </w:del>
    </w:p>
    <w:p>
      <w:pPr>
        <w:pStyle w:val="Normal"/>
        <w:numPr>
          <w:ilvl w:val="1"/>
          <w:numId w:val="30"/>
        </w:numPr>
        <w:tabs>
          <w:tab w:val="clear" w:pos="709"/>
          <w:tab w:val="left" w:pos="1134" w:leader="none"/>
        </w:tabs>
        <w:ind w:left="0" w:right="0" w:firstLine="710"/>
        <w:jc w:val="both"/>
        <w:rPr>
          <w:lang w:val="ru-RU"/>
          <w:del w:id="2175" w:author="tolpyginanv@corp.gidroogk.com" w:date="2026-09-21T13:32:15Z"/>
        </w:rPr>
      </w:pPr>
      <w:del w:id="2170" w:author="tolpyginanv@corp.gidroogk.com" w:date="2026-09-21T13:32:15Z">
        <w:r>
          <w:rPr>
            <w:lang w:val="ru-RU"/>
          </w:rPr>
          <w:delText>Участвовать в системе обязательного страхования вкладов в банках Российской Федерации в соответствии с Федеральным законом от 23.12.2003 №</w:delText>
        </w:r>
      </w:del>
      <w:del w:id="2171" w:author="tolpyginanv@corp.gidroogk.com" w:date="2026-09-21T13:32:15Z">
        <w:r>
          <w:rPr/>
          <w:delText> </w:delText>
        </w:r>
      </w:del>
      <w:del w:id="2172" w:author="tolpyginanv@corp.gidroogk.com" w:date="2026-09-21T13:32:15Z">
        <w:r>
          <w:rPr>
            <w:lang w:val="ru-RU"/>
          </w:rPr>
          <w:delText>177-ФЗ «О страховании вкладов в банках Российской Федерации»</w:delText>
        </w:r>
      </w:del>
      <w:del w:id="2173" w:author="tolpyginanv@corp.gidroogk.com" w:date="2026-09-21T13:32:15Z">
        <w:r>
          <w:rPr>
            <w:rStyle w:val="FootnoteReference"/>
          </w:rPr>
          <w:footnoteReference w:id="28"/>
        </w:r>
      </w:del>
      <w:del w:id="2174" w:author="tolpyginanv@corp.gidroogk.com" w:date="2026-09-21T13:32:15Z">
        <w:r>
          <w:rPr>
            <w:lang w:val="ru-RU"/>
          </w:rPr>
          <w:delText>.</w:delText>
        </w:r>
      </w:del>
    </w:p>
    <w:p>
      <w:pPr>
        <w:pStyle w:val="Normal"/>
        <w:numPr>
          <w:ilvl w:val="1"/>
          <w:numId w:val="30"/>
        </w:numPr>
        <w:tabs>
          <w:tab w:val="clear" w:pos="709"/>
          <w:tab w:val="left" w:pos="1134" w:leader="none"/>
        </w:tabs>
        <w:ind w:left="0" w:right="0" w:firstLine="710"/>
        <w:jc w:val="both"/>
        <w:rPr>
          <w:lang w:val="ru-RU"/>
          <w:del w:id="2187" w:author="tolpyginanv@corp.gidroogk.com" w:date="2026-09-21T13:32:15Z"/>
        </w:rPr>
      </w:pPr>
      <w:del w:id="2176" w:author="tolpyginanv@corp.gidroogk.com" w:date="2026-09-21T13:32:15Z">
        <w:r>
          <w:rPr>
            <w:lang w:val="ru-RU"/>
          </w:rPr>
          <w:delText>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«Оздоровление банков» сайта Государственной корпорации «Агентство по страхованию вкладов» (</w:delText>
        </w:r>
      </w:del>
      <w:del w:id="2177" w:author="tolpyginanv@corp.gidroogk.com" w:date="2026-09-21T13:32:15Z">
        <w:r>
          <w:rPr/>
          <w:delText>http</w:delText>
        </w:r>
      </w:del>
      <w:del w:id="2178" w:author="tolpyginanv@corp.gidroogk.com" w:date="2026-09-21T13:32:15Z">
        <w:r>
          <w:rPr>
            <w:lang w:val="ru-RU"/>
          </w:rPr>
          <w:delText>://</w:delText>
        </w:r>
      </w:del>
      <w:del w:id="2179" w:author="tolpyginanv@corp.gidroogk.com" w:date="2026-09-21T13:32:15Z">
        <w:r>
          <w:rPr/>
          <w:delText>www</w:delText>
        </w:r>
      </w:del>
      <w:del w:id="2180" w:author="tolpyginanv@corp.gidroogk.com" w:date="2026-09-21T13:32:15Z">
        <w:r>
          <w:rPr>
            <w:lang w:val="ru-RU"/>
          </w:rPr>
          <w:delText>.</w:delText>
        </w:r>
      </w:del>
      <w:del w:id="2181" w:author="tolpyginanv@corp.gidroogk.com" w:date="2026-09-21T13:32:15Z">
        <w:r>
          <w:rPr/>
          <w:delText>asv</w:delText>
        </w:r>
      </w:del>
      <w:del w:id="2182" w:author="tolpyginanv@corp.gidroogk.com" w:date="2026-09-21T13:32:15Z">
        <w:r>
          <w:rPr>
            <w:lang w:val="ru-RU"/>
          </w:rPr>
          <w:delText>.</w:delText>
        </w:r>
      </w:del>
      <w:del w:id="2183" w:author="tolpyginanv@corp.gidroogk.com" w:date="2026-09-21T13:32:15Z">
        <w:r>
          <w:rPr/>
          <w:delText>org</w:delText>
        </w:r>
      </w:del>
      <w:del w:id="2184" w:author="tolpyginanv@corp.gidroogk.com" w:date="2026-09-21T13:32:15Z">
        <w:r>
          <w:rPr>
            <w:lang w:val="ru-RU"/>
          </w:rPr>
          <w:delText>.</w:delText>
        </w:r>
      </w:del>
      <w:del w:id="2185" w:author="tolpyginanv@corp.gidroogk.com" w:date="2026-09-21T13:32:15Z">
        <w:r>
          <w:rPr/>
          <w:delText>ru</w:delText>
        </w:r>
      </w:del>
      <w:del w:id="2186" w:author="tolpyginanv@corp.gidroogk.com" w:date="2026-09-21T13:32:15Z">
        <w:r>
          <w:rPr>
            <w:lang w:val="ru-RU"/>
          </w:rPr>
          <w:delText>))».</w:delText>
        </w:r>
      </w:del>
    </w:p>
    <w:p>
      <w:pPr>
        <w:pStyle w:val="Normal"/>
        <w:numPr>
          <w:ilvl w:val="1"/>
          <w:numId w:val="30"/>
        </w:numPr>
        <w:tabs>
          <w:tab w:val="clear" w:pos="709"/>
          <w:tab w:val="left" w:pos="1134" w:leader="none"/>
        </w:tabs>
        <w:ind w:left="0" w:right="0" w:firstLine="710"/>
        <w:jc w:val="both"/>
        <w:rPr>
          <w:lang w:val="ru-RU"/>
          <w:del w:id="2189" w:author="tolpyginanv@corp.gidroogk.com" w:date="2026-09-21T13:32:15Z"/>
        </w:rPr>
      </w:pPr>
      <w:del w:id="2188" w:author="tolpyginanv@corp.gidroogk.com" w:date="2026-09-21T13:32:15Z">
        <w:r>
          <w:rPr>
            <w:lang w:val="ru-RU"/>
          </w:rPr>
          <w:delText>Не иметь просроченную задолженность перед Обществом и компаниями Группы РусГидро.</w:delText>
        </w:r>
      </w:del>
    </w:p>
    <w:p>
      <w:pPr>
        <w:pStyle w:val="Normal"/>
        <w:numPr>
          <w:ilvl w:val="1"/>
          <w:numId w:val="30"/>
        </w:numPr>
        <w:tabs>
          <w:tab w:val="clear" w:pos="709"/>
          <w:tab w:val="left" w:pos="1134" w:leader="none"/>
        </w:tabs>
        <w:ind w:left="0" w:right="0" w:firstLine="710"/>
        <w:jc w:val="both"/>
        <w:rPr>
          <w:lang w:val="ru-RU"/>
          <w:del w:id="2193" w:author="tolpyginanv@corp.gidroogk.com" w:date="2026-09-21T13:32:15Z"/>
        </w:rPr>
      </w:pPr>
      <w:del w:id="2190" w:author="tolpyginanv@corp.gidroogk.com" w:date="2026-09-21T13:32:15Z">
        <w:r>
          <w:rPr>
            <w:lang w:val="ru-RU"/>
          </w:rPr>
          <w:delText>Присутствовать (иметь отделение, филиал) по месту нахождения Общества, его обособленного подразделения или Филиала, для нужд которого заключается Договор</w:delText>
        </w:r>
      </w:del>
      <w:del w:id="2191" w:author="tolpyginanv@corp.gidroogk.com" w:date="2026-09-21T13:32:15Z">
        <w:r>
          <w:rPr>
            <w:rStyle w:val="FootnoteReference"/>
          </w:rPr>
          <w:footnoteReference w:id="29"/>
        </w:r>
      </w:del>
      <w:del w:id="2192" w:author="tolpyginanv@corp.gidroogk.com" w:date="2026-09-21T13:32:15Z">
        <w:r>
          <w:rPr>
            <w:lang w:val="ru-RU"/>
          </w:rPr>
          <w:delText>.</w:delText>
        </w:r>
      </w:del>
    </w:p>
    <w:p>
      <w:pPr>
        <w:pStyle w:val="Normal"/>
        <w:numPr>
          <w:ilvl w:val="1"/>
          <w:numId w:val="30"/>
        </w:numPr>
        <w:tabs>
          <w:tab w:val="clear" w:pos="709"/>
          <w:tab w:val="left" w:pos="1134" w:leader="none"/>
        </w:tabs>
        <w:ind w:left="0" w:right="0" w:firstLine="710"/>
        <w:jc w:val="both"/>
        <w:rPr>
          <w:lang w:val="ru-RU"/>
          <w:del w:id="2195" w:author="tolpyginanv@corp.gidroogk.com" w:date="2026-09-21T13:32:15Z"/>
        </w:rPr>
      </w:pPr>
      <w:del w:id="2194" w:author="tolpyginanv@corp.gidroogk.com" w:date="2026-09-21T13:32:15Z">
        <w:r>
          <w:rPr>
            <w:lang w:val="ru-RU"/>
          </w:rPr>
          <w:delText>Требования, установленные пунктами 2 – 4 настоящих Критериев, не распространяются на кредитные организации:</w:delText>
        </w:r>
      </w:del>
    </w:p>
    <w:p>
      <w:pPr>
        <w:pStyle w:val="Normal"/>
        <w:numPr>
          <w:ilvl w:val="1"/>
          <w:numId w:val="31"/>
        </w:numPr>
        <w:tabs>
          <w:tab w:val="clear" w:pos="709"/>
          <w:tab w:val="left" w:pos="1134" w:leader="none"/>
        </w:tabs>
        <w:ind w:left="0" w:right="0" w:firstLine="709"/>
        <w:jc w:val="both"/>
        <w:rPr>
          <w:lang w:val="ru-RU"/>
          <w:del w:id="2198" w:author="tolpyginanv@corp.gidroogk.com" w:date="2026-09-21T13:32:15Z"/>
        </w:rPr>
      </w:pPr>
      <w:del w:id="2196" w:author="tolpyginanv@corp.gidroogk.com" w:date="2026-09-21T13:32:15Z">
        <w:r>
          <w:rPr>
            <w:lang w:val="ru-RU"/>
          </w:rPr>
          <w:delText xml:space="preserve"> </w:delText>
        </w:r>
      </w:del>
      <w:del w:id="2197" w:author="tolpyginanv@corp.gidroogk.com" w:date="2026-09-21T13:32:15Z">
        <w:r>
          <w:rPr>
            <w:lang w:val="ru-RU"/>
          </w:rPr>
          <w:delText>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delText>
        </w:r>
      </w:del>
    </w:p>
    <w:p>
      <w:pPr>
        <w:pStyle w:val="Normal"/>
        <w:numPr>
          <w:ilvl w:val="1"/>
          <w:numId w:val="31"/>
        </w:numPr>
        <w:tabs>
          <w:tab w:val="clear" w:pos="709"/>
          <w:tab w:val="left" w:pos="1134" w:leader="none"/>
        </w:tabs>
        <w:ind w:left="0" w:right="0" w:firstLine="709"/>
        <w:jc w:val="both"/>
        <w:rPr>
          <w:lang w:val="ru-RU"/>
          <w:del w:id="2201" w:author="tolpyginanv@corp.gidroogk.com" w:date="2026-09-21T13:32:15Z"/>
        </w:rPr>
      </w:pPr>
      <w:del w:id="2199" w:author="tolpyginanv@corp.gidroogk.com" w:date="2026-09-21T13:32:15Z">
        <w:r>
          <w:rPr>
            <w:lang w:val="ru-RU"/>
          </w:rPr>
          <w:delText xml:space="preserve"> </w:delText>
        </w:r>
      </w:del>
      <w:del w:id="2200" w:author="tolpyginanv@corp.gidroogk.com" w:date="2026-09-21T13:32:15Z">
        <w:r>
          <w:rPr>
            <w:lang w:val="ru-RU"/>
          </w:rPr>
          <w:delText>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и Указом Президента Российской Федерации от 05.06.2015 № 287 «О мерах по дальнейшему развитию малого и среднего предпринимательства».</w:delText>
        </w:r>
      </w:del>
    </w:p>
    <w:p>
      <w:pPr>
        <w:pStyle w:val="Normal"/>
        <w:numPr>
          <w:ilvl w:val="1"/>
          <w:numId w:val="31"/>
        </w:numPr>
        <w:tabs>
          <w:tab w:val="clear" w:pos="709"/>
          <w:tab w:val="left" w:pos="1134" w:leader="none"/>
        </w:tabs>
        <w:ind w:left="0" w:right="0" w:firstLine="709"/>
        <w:jc w:val="both"/>
        <w:rPr>
          <w:lang w:val="ru-RU"/>
          <w:del w:id="2204" w:author="tolpyginanv@corp.gidroogk.com" w:date="2026-09-21T13:32:15Z"/>
        </w:rPr>
      </w:pPr>
      <w:del w:id="2202" w:author="tolpyginanv@corp.gidroogk.com" w:date="2026-09-21T13:32:15Z">
        <w:r>
          <w:rPr>
            <w:lang w:val="ru-RU"/>
          </w:rPr>
          <w:delText xml:space="preserve"> </w:delText>
        </w:r>
      </w:del>
      <w:del w:id="2203" w:author="tolpyginanv@corp.gidroogk.com" w:date="2026-09-21T13:32:15Z">
        <w:r>
          <w:rPr>
            <w:lang w:val="ru-RU"/>
          </w:rPr>
          <w:delText>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delText>
        </w:r>
      </w:del>
    </w:p>
    <w:p>
      <w:pPr>
        <w:pStyle w:val="Normal"/>
        <w:numPr>
          <w:ilvl w:val="1"/>
          <w:numId w:val="31"/>
        </w:numPr>
        <w:tabs>
          <w:tab w:val="clear" w:pos="709"/>
          <w:tab w:val="left" w:pos="1134" w:leader="none"/>
        </w:tabs>
        <w:ind w:left="0" w:right="0" w:firstLine="709"/>
        <w:jc w:val="both"/>
        <w:rPr>
          <w:del w:id="2207" w:author="tolpyginanv@corp.gidroogk.com" w:date="2026-09-21T13:32:15Z"/>
        </w:rPr>
      </w:pPr>
      <w:del w:id="2205" w:author="tolpyginanv@corp.gidroogk.com" w:date="2026-09-21T13:32:15Z">
        <w:r>
          <w:rPr>
            <w:lang w:val="ru-RU"/>
          </w:rPr>
          <w:delText xml:space="preserve"> </w:delText>
        </w:r>
      </w:del>
      <w:del w:id="2206" w:author="tolpyginanv@corp.gidroogk.com" w:date="2026-09-21T13:32:15Z">
        <w:r>
          <w:rPr/>
          <w:delText>ВЭБ.РФ.</w:delText>
        </w:r>
      </w:del>
    </w:p>
    <w:p>
      <w:pPr>
        <w:pStyle w:val="Normal"/>
        <w:numPr>
          <w:ilvl w:val="1"/>
          <w:numId w:val="31"/>
        </w:numPr>
        <w:tabs>
          <w:tab w:val="clear" w:pos="709"/>
          <w:tab w:val="left" w:pos="1134" w:leader="none"/>
        </w:tabs>
        <w:ind w:left="0" w:right="0" w:firstLine="709"/>
        <w:rPr>
          <w:del w:id="2209" w:author="tolpyginanv@corp.gidroogk.com" w:date="2026-09-21T13:32:15Z"/>
        </w:rPr>
      </w:pPr>
      <w:del w:id="2208" w:author="tolpyginanv@corp.gidroogk.com" w:date="2026-09-21T13:32:15Z">
        <w:r>
          <w:rPr/>
          <w:delText>Нерезидентов Российской Федерации.</w:delText>
        </w:r>
      </w:del>
    </w:p>
    <w:p>
      <w:pPr>
        <w:pStyle w:val="Normal"/>
        <w:numPr>
          <w:ilvl w:val="1"/>
          <w:numId w:val="30"/>
        </w:numPr>
        <w:tabs>
          <w:tab w:val="clear" w:pos="709"/>
          <w:tab w:val="left" w:pos="1134" w:leader="none"/>
        </w:tabs>
        <w:ind w:left="0" w:right="0" w:firstLine="710"/>
        <w:jc w:val="both"/>
        <w:rPr>
          <w:lang w:val="ru-RU"/>
          <w:del w:id="2211" w:author="tolpyginanv@corp.gidroogk.com" w:date="2026-09-21T13:32:15Z"/>
        </w:rPr>
      </w:pPr>
      <w:del w:id="2210" w:author="tolpyginanv@corp.gidroogk.com" w:date="2026-09-21T13:32:15Z">
        <w:r>
          <w:rPr>
            <w:lang w:val="ru-RU"/>
          </w:rPr>
          <w:delText>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delText>
        </w:r>
      </w:del>
    </w:p>
    <w:p>
      <w:pPr>
        <w:pStyle w:val="Normal"/>
        <w:tabs>
          <w:tab w:val="clear" w:pos="709"/>
          <w:tab w:val="left" w:pos="1134" w:leader="none"/>
        </w:tabs>
        <w:ind w:left="0" w:right="0" w:firstLine="709"/>
        <w:jc w:val="center"/>
        <w:rPr>
          <w:del w:id="2219" w:author="tolpyginanv@corp.gidroogk.com" w:date="2026-09-21T13:32:15Z"/>
        </w:rPr>
      </w:pPr>
      <w:del w:id="2212" w:author="tolpyginanv@corp.gidroogk.com" w:date="2026-09-21T13:32:15Z">
        <w:r>
          <w:rPr>
            <w:b/>
            <w:i/>
          </w:rPr>
          <w:delText>Lim</w:delText>
        </w:r>
      </w:del>
      <w:del w:id="2213" w:author="tolpyginanv@corp.gidroogk.com" w:date="2026-09-21T13:32:15Z">
        <w:r>
          <w:rPr>
            <w:b/>
            <w:i/>
            <w:vertAlign w:val="subscript"/>
          </w:rPr>
          <w:delText>Ai</w:delText>
        </w:r>
      </w:del>
      <w:del w:id="2214" w:author="tolpyginanv@corp.gidroogk.com" w:date="2026-09-21T13:32:15Z">
        <w:r>
          <w:rPr>
            <w:b/>
            <w:i/>
          </w:rPr>
          <w:delText xml:space="preserve">  = r</w:delText>
        </w:r>
      </w:del>
      <w:del w:id="2215" w:author="tolpyginanv@corp.gidroogk.com" w:date="2026-09-21T13:32:15Z">
        <w:r>
          <w:rPr>
            <w:b/>
            <w:i/>
            <w:vertAlign w:val="subscript"/>
          </w:rPr>
          <w:delText>i</w:delText>
        </w:r>
      </w:del>
      <w:del w:id="2216" w:author="tolpyginanv@corp.gidroogk.com" w:date="2026-09-21T13:32:15Z">
        <w:r>
          <w:rPr>
            <w:b/>
            <w:i/>
          </w:rPr>
          <w:delText xml:space="preserve"> × СK</w:delText>
        </w:r>
      </w:del>
      <w:del w:id="2217" w:author="tolpyginanv@corp.gidroogk.com" w:date="2026-09-21T13:32:15Z">
        <w:r>
          <w:rPr>
            <w:b/>
            <w:i/>
            <w:vertAlign w:val="subscript"/>
          </w:rPr>
          <w:delText>i</w:delText>
        </w:r>
      </w:del>
      <w:del w:id="2218" w:author="tolpyginanv@corp.gidroogk.com" w:date="2026-09-21T13:32:15Z">
        <w:r>
          <w:rPr/>
          <w:delText>, где</w:delText>
        </w:r>
      </w:del>
    </w:p>
    <w:p>
      <w:pPr>
        <w:pStyle w:val="Normal"/>
        <w:tabs>
          <w:tab w:val="clear" w:pos="709"/>
          <w:tab w:val="left" w:pos="1134" w:leader="none"/>
        </w:tabs>
        <w:ind w:left="0" w:right="0" w:firstLine="709"/>
        <w:jc w:val="center"/>
        <w:rPr>
          <w:del w:id="2221" w:author="tolpyginanv@corp.gidroogk.com" w:date="2026-09-21T13:32:15Z"/>
        </w:rPr>
      </w:pPr>
      <w:del w:id="2220" w:author="tolpyginanv@corp.gidroogk.com" w:date="2026-09-21T13:32:15Z">
        <w:r>
          <w:rPr/>
        </w:r>
      </w:del>
    </w:p>
    <w:tbl>
      <w:tblPr>
        <w:tblW w:w="9606" w:type="dxa"/>
        <w:jc w:val="left"/>
        <w:tblInd w:w="0" w:type="dxa"/>
        <w:tblLayout w:type="fixed"/>
        <w:tblCellMar>
          <w:top w:w="0" w:type="dxa"/>
          <w:left w:w="108" w:type="dxa"/>
          <w:bottom w:w="0" w:type="dxa"/>
          <w:right w:w="108" w:type="dxa"/>
        </w:tblCellMar>
      </w:tblPr>
      <w:tblGrid>
        <w:gridCol w:w="817"/>
        <w:gridCol w:w="280"/>
        <w:gridCol w:w="8509"/>
      </w:tblGrid>
      <w:tr>
        <w:trPr>
          <w:trHeight w:val="426" w:hRule="atLeast"/>
        </w:trPr>
        <w:tc>
          <w:tcPr>
            <w:tcW w:w="817" w:type="dxa"/>
            <w:tcBorders/>
          </w:tcPr>
          <w:p>
            <w:pPr>
              <w:pStyle w:val="Normal"/>
              <w:widowControl w:val="false"/>
              <w:ind w:left="0" w:right="-108" w:hanging="0"/>
              <w:rPr>
                <w:color w:val="000000"/>
                <w:del w:id="2224" w:author="tolpyginanv@corp.gidroogk.com" w:date="2026-09-21T13:32:15Z"/>
              </w:rPr>
            </w:pPr>
            <w:del w:id="2222" w:author="tolpyginanv@corp.gidroogk.com" w:date="2026-09-21T13:32:15Z">
              <w:r>
                <w:rPr>
                  <w:b/>
                  <w:i/>
                  <w:color w:val="000000"/>
                </w:rPr>
                <w:delText>Lim</w:delText>
              </w:r>
            </w:del>
            <w:del w:id="2223" w:author="tolpyginanv@corp.gidroogk.com" w:date="2026-09-21T13:32:15Z">
              <w:r>
                <w:rPr>
                  <w:b/>
                  <w:i/>
                  <w:color w:val="000000"/>
                  <w:vertAlign w:val="subscript"/>
                  <w:lang w:val="en-US"/>
                </w:rPr>
                <w:delText xml:space="preserve">Ai </w:delText>
              </w:r>
            </w:del>
          </w:p>
        </w:tc>
        <w:tc>
          <w:tcPr>
            <w:tcW w:w="280" w:type="dxa"/>
            <w:tcBorders/>
          </w:tcPr>
          <w:p>
            <w:pPr>
              <w:pStyle w:val="Normal"/>
              <w:widowControl w:val="false"/>
              <w:ind w:left="317" w:right="-108" w:hanging="317"/>
              <w:rPr>
                <w:color w:val="000000"/>
                <w:del w:id="2226" w:author="tolpyginanv@corp.gidroogk.com" w:date="2026-09-21T13:32:15Z"/>
              </w:rPr>
            </w:pPr>
            <w:del w:id="2225" w:author="tolpyginanv@corp.gidroogk.com" w:date="2026-09-21T13:32:15Z">
              <w:r>
                <w:rPr/>
                <w:delText xml:space="preserve">-  </w:delText>
              </w:r>
            </w:del>
          </w:p>
        </w:tc>
        <w:tc>
          <w:tcPr>
            <w:tcW w:w="8509" w:type="dxa"/>
            <w:tcBorders/>
          </w:tcPr>
          <w:p>
            <w:pPr>
              <w:pStyle w:val="Normal"/>
              <w:widowControl w:val="false"/>
              <w:ind w:left="-75" w:right="-108" w:firstLine="567"/>
              <w:rPr>
                <w:color w:val="000000"/>
                <w:del w:id="2230" w:author="tolpyginanv@corp.gidroogk.com" w:date="2026-09-21T13:32:15Z"/>
              </w:rPr>
            </w:pPr>
            <w:del w:id="2227" w:author="tolpyginanv@corp.gidroogk.com" w:date="2026-09-21T13:32:15Z">
              <w:r>
                <w:rPr/>
                <w:delText>Лимит риска для i-ой кредитной организации</w:delText>
              </w:r>
            </w:del>
            <w:del w:id="2228" w:author="tolpyginanv@corp.gidroogk.com" w:date="2026-09-21T13:32:15Z">
              <w:r>
                <w:rPr>
                  <w:rStyle w:val="FootnoteReference"/>
                </w:rPr>
                <w:footnoteReference w:id="30"/>
              </w:r>
            </w:del>
            <w:del w:id="2229" w:author="tolpyginanv@corp.gidroogk.com" w:date="2026-09-21T13:32:15Z">
              <w:r>
                <w:rPr/>
                <w:delText>.</w:delText>
              </w:r>
            </w:del>
          </w:p>
        </w:tc>
      </w:tr>
      <w:tr>
        <w:trPr>
          <w:trHeight w:val="280" w:hRule="atLeast"/>
        </w:trPr>
        <w:tc>
          <w:tcPr>
            <w:tcW w:w="817" w:type="dxa"/>
            <w:tcBorders/>
          </w:tcPr>
          <w:p>
            <w:pPr>
              <w:pStyle w:val="Normal"/>
              <w:widowControl w:val="false"/>
              <w:ind w:left="0" w:right="-108" w:hanging="0"/>
              <w:rPr>
                <w:b/>
                <w:i/>
                <w:i/>
                <w:color w:val="000000"/>
                <w:vertAlign w:val="subscript"/>
                <w:del w:id="2234" w:author="tolpyginanv@corp.gidroogk.com" w:date="2026-09-21T13:32:15Z"/>
              </w:rPr>
            </w:pPr>
            <w:del w:id="2231" w:author="tolpyginanv@corp.gidroogk.com" w:date="2026-09-21T13:32:15Z">
              <w:r>
                <w:rPr>
                  <w:b/>
                  <w:i/>
                  <w:color w:val="000000"/>
                </w:rPr>
                <w:delText>С</w:delText>
              </w:r>
            </w:del>
            <w:del w:id="2232" w:author="tolpyginanv@corp.gidroogk.com" w:date="2026-09-21T13:32:15Z">
              <w:r>
                <w:rPr>
                  <w:b/>
                  <w:i/>
                  <w:color w:val="000000"/>
                  <w:lang w:val="en-US"/>
                </w:rPr>
                <w:delText>K</w:delText>
              </w:r>
            </w:del>
            <w:del w:id="2233" w:author="tolpyginanv@corp.gidroogk.com" w:date="2026-09-21T13:32:15Z">
              <w:r>
                <w:rPr>
                  <w:b/>
                  <w:i/>
                  <w:color w:val="000000"/>
                  <w:vertAlign w:val="subscript"/>
                  <w:lang w:val="en-US"/>
                </w:rPr>
                <w:delText>i</w:delText>
              </w:r>
            </w:del>
          </w:p>
          <w:p>
            <w:pPr>
              <w:pStyle w:val="Normal"/>
              <w:widowControl w:val="false"/>
              <w:ind w:left="0" w:right="-108" w:firstLine="567"/>
              <w:rPr>
                <w:color w:val="000000"/>
                <w:del w:id="2236" w:author="tolpyginanv@corp.gidroogk.com" w:date="2026-09-21T13:32:15Z"/>
              </w:rPr>
            </w:pPr>
            <w:del w:id="2235" w:author="tolpyginanv@corp.gidroogk.com" w:date="2026-09-21T13:32:15Z">
              <w:r>
                <w:rPr>
                  <w:color w:val="000000"/>
                </w:rPr>
              </w:r>
            </w:del>
          </w:p>
        </w:tc>
        <w:tc>
          <w:tcPr>
            <w:tcW w:w="280" w:type="dxa"/>
            <w:tcBorders/>
          </w:tcPr>
          <w:p>
            <w:pPr>
              <w:pStyle w:val="Normal"/>
              <w:widowControl w:val="false"/>
              <w:ind w:left="0" w:right="-108" w:hanging="0"/>
              <w:rPr>
                <w:color w:val="000000"/>
                <w:del w:id="2239" w:author="tolpyginanv@corp.gidroogk.com" w:date="2026-09-21T13:32:15Z"/>
              </w:rPr>
            </w:pPr>
            <w:del w:id="2237" w:author="tolpyginanv@corp.gidroogk.com" w:date="2026-09-21T13:32:15Z">
              <w:r>
                <w:rPr/>
                <w:delText>-</w:delText>
              </w:r>
            </w:del>
            <w:del w:id="2238" w:author="tolpyginanv@corp.gidroogk.com" w:date="2026-09-21T13:32:15Z">
              <w:r>
                <w:rPr>
                  <w:color w:val="000000"/>
                </w:rPr>
                <w:delText xml:space="preserve">  </w:delText>
              </w:r>
            </w:del>
          </w:p>
        </w:tc>
        <w:tc>
          <w:tcPr>
            <w:tcW w:w="8509" w:type="dxa"/>
            <w:tcBorders/>
          </w:tcPr>
          <w:p>
            <w:pPr>
              <w:pStyle w:val="Normal"/>
              <w:widowControl w:val="false"/>
              <w:ind w:left="-75" w:right="-108" w:firstLine="567"/>
              <w:rPr>
                <w:color w:val="000000"/>
                <w:del w:id="2243" w:author="tolpyginanv@corp.gidroogk.com" w:date="2026-09-21T13:32:15Z"/>
              </w:rPr>
            </w:pPr>
            <w:del w:id="2240" w:author="tolpyginanv@corp.gidroogk.com" w:date="2026-09-21T13:32:15Z">
              <w:r>
                <w:rPr/>
                <w:delText xml:space="preserve">размер собственных средств (капитала) i-ой кредитной организации </w:delText>
                <w:br/>
                <w:delText xml:space="preserve">на 1 января текущего календарного года по данным отчетности </w:delText>
                <w:br/>
                <w:delText>(в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delText>
              </w:r>
            </w:del>
            <w:hyperlink r:id="rId6">
              <w:del w:id="2241" w:author="tolpyginanv@corp.gidroogk.com" w:date="2026-09-21T13:32:15Z">
                <w:r>
                  <w:rPr>
                    <w:rStyle w:val="Hyperlink"/>
                  </w:rPr>
                  <w:delText>www.cbr.ru</w:delText>
                </w:r>
              </w:del>
            </w:hyperlink>
            <w:del w:id="2242" w:author="tolpyginanv@corp.gidroogk.com" w:date="2026-09-21T13:32:15Z">
              <w:r>
                <w:rPr/>
                <w:delText>) на официальных сайтах ЦБ РФ и / или кредитной организации либо представленной кредитной организацией Обществу;</w:delText>
              </w:r>
            </w:del>
          </w:p>
        </w:tc>
      </w:tr>
      <w:tr>
        <w:trPr>
          <w:trHeight w:val="993" w:hRule="atLeast"/>
        </w:trPr>
        <w:tc>
          <w:tcPr>
            <w:tcW w:w="817" w:type="dxa"/>
            <w:tcBorders/>
          </w:tcPr>
          <w:p>
            <w:pPr>
              <w:pStyle w:val="Normal"/>
              <w:widowControl w:val="false"/>
              <w:ind w:left="0" w:right="-108" w:hanging="0"/>
              <w:rPr>
                <w:b/>
                <w:i/>
                <w:i/>
                <w:color w:val="000000"/>
                <w:del w:id="2246" w:author="tolpyginanv@corp.gidroogk.com" w:date="2026-09-21T13:32:15Z"/>
              </w:rPr>
            </w:pPr>
            <w:del w:id="2244" w:author="tolpyginanv@corp.gidroogk.com" w:date="2026-09-21T13:32:15Z">
              <w:r>
                <w:rPr>
                  <w:b/>
                  <w:i/>
                  <w:color w:val="000000"/>
                </w:rPr>
                <w:delText>r</w:delText>
              </w:r>
            </w:del>
            <w:del w:id="2245" w:author="tolpyginanv@corp.gidroogk.com" w:date="2026-09-21T13:32:15Z">
              <w:r>
                <w:rPr>
                  <w:b/>
                  <w:i/>
                  <w:color w:val="000000"/>
                  <w:vertAlign w:val="subscript"/>
                </w:rPr>
                <w:delText>i</w:delText>
              </w:r>
            </w:del>
          </w:p>
        </w:tc>
        <w:tc>
          <w:tcPr>
            <w:tcW w:w="280" w:type="dxa"/>
            <w:tcBorders/>
          </w:tcPr>
          <w:p>
            <w:pPr>
              <w:pStyle w:val="Normal"/>
              <w:widowControl w:val="false"/>
              <w:ind w:left="0" w:right="-108" w:hanging="0"/>
              <w:rPr>
                <w:del w:id="2248" w:author="tolpyginanv@corp.gidroogk.com" w:date="2026-09-21T13:32:15Z"/>
              </w:rPr>
            </w:pPr>
            <w:del w:id="2247" w:author="tolpyginanv@corp.gidroogk.com" w:date="2026-09-21T13:32:15Z">
              <w:r>
                <w:rPr/>
                <w:delText>-</w:delText>
              </w:r>
            </w:del>
          </w:p>
        </w:tc>
        <w:tc>
          <w:tcPr>
            <w:tcW w:w="8509" w:type="dxa"/>
            <w:tcBorders/>
          </w:tcPr>
          <w:p>
            <w:pPr>
              <w:pStyle w:val="Normal"/>
              <w:widowControl w:val="false"/>
              <w:tabs>
                <w:tab w:val="left" w:pos="709" w:leader="none"/>
                <w:tab w:val="left" w:pos="851" w:leader="none"/>
              </w:tabs>
              <w:ind w:left="680" w:right="0" w:hanging="0"/>
              <w:jc w:val="both"/>
              <w:rPr>
                <w:del w:id="2252" w:author="tolpyginanv@corp.gidroogk.com" w:date="2026-09-21T13:32:15Z"/>
              </w:rPr>
            </w:pPr>
            <w:del w:id="2249" w:author="tolpyginanv@corp.gidroogk.com" w:date="2026-09-21T13:32:15Z">
              <w:r>
                <w:rPr/>
                <w:delText>рейтинговый коэффициент</w:delText>
              </w:r>
            </w:del>
            <w:del w:id="2250" w:author="tolpyginanv@corp.gidroogk.com" w:date="2026-09-21T13:32:15Z">
              <w:r>
                <w:rPr>
                  <w:rStyle w:val="FootnoteReference"/>
                </w:rPr>
                <w:footnoteReference w:id="31"/>
              </w:r>
            </w:del>
            <w:del w:id="2251" w:author="tolpyginanv@corp.gidroogk.com" w:date="2026-09-21T13:32:15Z">
              <w:r>
                <w:rPr/>
                <w:delText xml:space="preserve"> для i-ой кредитной организации, равный:</w:delText>
              </w:r>
            </w:del>
          </w:p>
          <w:p>
            <w:pPr>
              <w:pStyle w:val="Normal"/>
              <w:widowControl w:val="false"/>
              <w:tabs>
                <w:tab w:val="left" w:pos="709" w:leader="none"/>
                <w:tab w:val="left" w:pos="851" w:leader="none"/>
              </w:tabs>
              <w:ind w:left="0" w:right="-108" w:firstLine="709"/>
              <w:jc w:val="both"/>
              <w:rPr>
                <w:del w:id="2263" w:author="tolpyginanv@corp.gidroogk.com" w:date="2026-09-21T13:32:15Z"/>
              </w:rPr>
            </w:pPr>
            <w:del w:id="2253" w:author="tolpyginanv@corp.gidroogk.com" w:date="2026-09-21T13:32:15Z">
              <w:r>
                <w:rPr>
                  <w:b/>
                </w:rPr>
                <w:delText>0,075</w:delText>
              </w:r>
            </w:del>
            <w:del w:id="2254" w:author="tolpyginanv@corp.gidroogk.com" w:date="2026-09-21T13:32:15Z">
              <w:r>
                <w:rPr/>
                <w:delText xml:space="preserve"> - если i-ая кредитная организация имеет национальный рейтинг кредитоспособности не ниже уровня </w:delText>
              </w:r>
            </w:del>
            <w:del w:id="2255" w:author="tolpyginanv@corp.gidroogk.com" w:date="2026-09-21T13:32:15Z">
              <w:r>
                <w:rPr>
                  <w:b/>
                </w:rPr>
                <w:delText>«АА-»</w:delText>
              </w:r>
            </w:del>
            <w:del w:id="2256" w:author="tolpyginanv@corp.gidroogk.com" w:date="2026-09-21T13:32:15Z">
              <w:r>
                <w:rPr/>
                <w:delText xml:space="preserve">по классификации рейтингового агентства АКРА или не ниже уровня </w:delText>
              </w:r>
            </w:del>
            <w:del w:id="2257" w:author="tolpyginanv@corp.gidroogk.com" w:date="2026-09-21T13:32:15Z">
              <w:r>
                <w:rPr>
                  <w:b/>
                </w:rPr>
                <w:delText>«</w:delText>
              </w:r>
            </w:del>
            <w:del w:id="2258" w:author="tolpyginanv@corp.gidroogk.com" w:date="2026-09-21T13:32:15Z">
              <w:r>
                <w:rPr>
                  <w:b/>
                  <w:lang w:val="en-US"/>
                </w:rPr>
                <w:delText>ru</w:delText>
              </w:r>
            </w:del>
            <w:del w:id="2259" w:author="tolpyginanv@corp.gidroogk.com" w:date="2026-09-21T13:32:15Z">
              <w:r>
                <w:rPr>
                  <w:b/>
                </w:rPr>
                <w:delText>А</w:delText>
              </w:r>
            </w:del>
            <w:del w:id="2260" w:author="tolpyginanv@corp.gidroogk.com" w:date="2026-09-21T13:32:15Z">
              <w:r>
                <w:rPr>
                  <w:b/>
                  <w:lang w:val="en-US"/>
                </w:rPr>
                <w:delText>A</w:delText>
              </w:r>
            </w:del>
            <w:del w:id="2261" w:author="tolpyginanv@corp.gidroogk.com" w:date="2026-09-21T13:32:15Z">
              <w:r>
                <w:rPr>
                  <w:b/>
                </w:rPr>
                <w:delText>-»</w:delText>
              </w:r>
            </w:del>
            <w:del w:id="2262" w:author="tolpyginanv@corp.gidroogk.com" w:date="2026-09-21T13:32:15Z">
              <w:r>
                <w:rPr/>
                <w:delText xml:space="preserve"> по классификации рейтингового агентства Эксперт РА;</w:delText>
              </w:r>
            </w:del>
          </w:p>
          <w:p>
            <w:pPr>
              <w:pStyle w:val="Normal"/>
              <w:widowControl w:val="false"/>
              <w:tabs>
                <w:tab w:val="left" w:pos="709" w:leader="none"/>
                <w:tab w:val="left" w:pos="851" w:leader="none"/>
              </w:tabs>
              <w:ind w:left="0" w:right="-108" w:firstLine="709"/>
              <w:jc w:val="both"/>
              <w:rPr>
                <w:del w:id="2270" w:author="tolpyginanv@corp.gidroogk.com" w:date="2026-09-21T13:32:15Z"/>
              </w:rPr>
            </w:pPr>
            <w:del w:id="2264" w:author="tolpyginanv@corp.gidroogk.com" w:date="2026-09-21T13:32:15Z">
              <w:r>
                <w:rPr>
                  <w:b/>
                </w:rPr>
                <w:delText>0,05</w:delText>
              </w:r>
            </w:del>
            <w:del w:id="2265" w:author="tolpyginanv@corp.gidroogk.com" w:date="2026-09-21T13:32:15Z">
              <w:r>
                <w:rPr/>
                <w:delText xml:space="preserve"> - если i-ая кредитная организация имеет национальный рейтинг кредитоспособности не ниже уровня </w:delText>
              </w:r>
            </w:del>
            <w:del w:id="2266" w:author="tolpyginanv@corp.gidroogk.com" w:date="2026-09-21T13:32:15Z">
              <w:r>
                <w:rPr>
                  <w:b/>
                </w:rPr>
                <w:delText>«А-»</w:delText>
              </w:r>
            </w:del>
            <w:del w:id="2267" w:author="tolpyginanv@corp.gidroogk.com" w:date="2026-09-21T13:32:15Z">
              <w:r>
                <w:rPr/>
                <w:delText xml:space="preserve"> по классификации рейтингового агентства АКРА или не ниже уровня </w:delText>
              </w:r>
            </w:del>
            <w:del w:id="2268" w:author="tolpyginanv@corp.gidroogk.com" w:date="2026-09-21T13:32:15Z">
              <w:r>
                <w:rPr>
                  <w:b/>
                </w:rPr>
                <w:delText>«ruA-»</w:delText>
              </w:r>
            </w:del>
            <w:del w:id="2269" w:author="tolpyginanv@corp.gidroogk.com" w:date="2026-09-21T13:32:15Z">
              <w:r>
                <w:rPr/>
                <w:delText xml:space="preserve"> по классификации рейтингового агентства Эксперт РА;</w:delText>
              </w:r>
            </w:del>
          </w:p>
          <w:p>
            <w:pPr>
              <w:pStyle w:val="Normal"/>
              <w:widowControl w:val="false"/>
              <w:tabs>
                <w:tab w:val="clear" w:pos="709"/>
                <w:tab w:val="left" w:pos="7130" w:leader="none"/>
              </w:tabs>
              <w:ind w:left="0" w:right="-108" w:firstLine="567"/>
              <w:rPr>
                <w:del w:id="2279" w:author="tolpyginanv@corp.gidroogk.com" w:date="2026-09-21T13:32:15Z"/>
              </w:rPr>
            </w:pPr>
            <w:del w:id="2271" w:author="tolpyginanv@corp.gidroogk.com" w:date="2026-09-21T13:32:15Z">
              <w:r>
                <w:rPr>
                  <w:b/>
                </w:rPr>
                <w:delText>0,025</w:delText>
              </w:r>
            </w:del>
            <w:del w:id="2272" w:author="tolpyginanv@corp.gidroogk.com" w:date="2026-09-21T13:32:15Z">
              <w:r>
                <w:rPr/>
                <w:delText xml:space="preserve"> - если i-ая кредитная организация имеет национальный рейтинг кредитоспособности не ниже уровня </w:delText>
              </w:r>
            </w:del>
            <w:del w:id="2273" w:author="tolpyginanv@corp.gidroogk.com" w:date="2026-09-21T13:32:15Z">
              <w:r>
                <w:rPr>
                  <w:b/>
                </w:rPr>
                <w:delText>«</w:delText>
              </w:r>
            </w:del>
            <w:del w:id="2274" w:author="tolpyginanv@corp.gidroogk.com" w:date="2026-09-21T13:32:15Z">
              <w:r>
                <w:rPr>
                  <w:b/>
                  <w:lang w:val="en-US"/>
                </w:rPr>
                <w:delText>BB</w:delText>
              </w:r>
            </w:del>
            <w:del w:id="2275" w:author="tolpyginanv@corp.gidroogk.com" w:date="2026-09-21T13:32:15Z">
              <w:r>
                <w:rPr>
                  <w:b/>
                </w:rPr>
                <w:delText>В»</w:delText>
              </w:r>
            </w:del>
            <w:del w:id="2276" w:author="tolpyginanv@corp.gidroogk.com" w:date="2026-09-21T13:32:15Z">
              <w:r>
                <w:rPr/>
                <w:delText xml:space="preserve"> по классификации рейтингового агентства АКРА или не ниже уровня «</w:delText>
              </w:r>
            </w:del>
            <w:del w:id="2277" w:author="tolpyginanv@corp.gidroogk.com" w:date="2026-09-21T13:32:15Z">
              <w:r>
                <w:rPr>
                  <w:lang w:val="en-US"/>
                </w:rPr>
                <w:delText>ruBB</w:delText>
              </w:r>
            </w:del>
            <w:del w:id="2278" w:author="tolpyginanv@corp.gidroogk.com" w:date="2026-09-21T13:32:15Z">
              <w:r>
                <w:rPr/>
                <w:delText>В» по классификации рейтингового агентства Эксперт РА, а также находится в процессе финансового оздоровления (санации).</w:delText>
              </w:r>
            </w:del>
          </w:p>
        </w:tc>
      </w:tr>
    </w:tbl>
    <w:p>
      <w:pPr>
        <w:pStyle w:val="Normal"/>
        <w:tabs>
          <w:tab w:val="clear" w:pos="709"/>
          <w:tab w:val="left" w:pos="1134" w:leader="none"/>
        </w:tabs>
        <w:ind w:left="0" w:right="0" w:firstLine="709"/>
        <w:jc w:val="center"/>
        <w:rPr>
          <w:del w:id="2281" w:author="tolpyginanv@corp.gidroogk.com" w:date="2026-09-21T13:32:15Z"/>
        </w:rPr>
      </w:pPr>
      <w:del w:id="2280" w:author="tolpyginanv@corp.gidroogk.com" w:date="2026-09-21T13:32:15Z">
        <w:r>
          <w:rPr/>
        </w:r>
      </w:del>
    </w:p>
    <w:p>
      <w:pPr>
        <w:pStyle w:val="Normal"/>
        <w:jc w:val="both"/>
        <w:rPr>
          <w:lang w:val="ru-RU"/>
          <w:del w:id="2283" w:author="tolpyginanv@corp.gidroogk.com" w:date="2026-09-21T13:32:15Z"/>
        </w:rPr>
      </w:pPr>
      <w:del w:id="2282" w:author="tolpyginanv@corp.gidroogk.com" w:date="2026-09-21T13:32:15Z">
        <w:r>
          <w:rPr>
            <w:lang w:val="ru-RU"/>
          </w:rPr>
        </w:r>
      </w:del>
    </w:p>
    <w:p>
      <w:pPr>
        <w:pStyle w:val="Normal"/>
        <w:ind w:left="0" w:right="0" w:firstLine="709"/>
        <w:jc w:val="right"/>
        <w:rPr>
          <w:lang w:val="ru-RU"/>
          <w:del w:id="2285" w:author="tolpyginanv@corp.gidroogk.com" w:date="2026-09-21T13:32:15Z"/>
        </w:rPr>
      </w:pPr>
      <w:del w:id="2284" w:author="tolpyginanv@corp.gidroogk.com" w:date="2026-09-21T13:32:15Z">
        <w:r>
          <w:rPr>
            <w:lang w:val="ru-RU"/>
          </w:rPr>
        </w:r>
      </w:del>
    </w:p>
    <w:tbl>
      <w:tblPr>
        <w:tblW w:w="13751" w:type="dxa"/>
        <w:jc w:val="left"/>
        <w:tblInd w:w="0" w:type="dxa"/>
        <w:tblLayout w:type="fixed"/>
        <w:tblCellMar>
          <w:top w:w="0" w:type="dxa"/>
          <w:left w:w="108" w:type="dxa"/>
          <w:bottom w:w="0" w:type="dxa"/>
          <w:right w:w="108" w:type="dxa"/>
        </w:tblCellMar>
      </w:tblPr>
      <w:tblGrid>
        <w:gridCol w:w="4961"/>
        <w:gridCol w:w="8790"/>
      </w:tblGrid>
      <w:tr>
        <w:trPr/>
        <w:tc>
          <w:tcPr>
            <w:tcW w:w="4961" w:type="dxa"/>
            <w:tcBorders/>
          </w:tcPr>
          <w:p>
            <w:pPr>
              <w:pStyle w:val="Normal"/>
              <w:widowControl w:val="false"/>
              <w:rPr>
                <w:b/>
                <w:del w:id="2287" w:author="tolpyginanv@corp.gidroogk.com" w:date="2026-09-21T13:32:15Z"/>
              </w:rPr>
            </w:pPr>
            <w:del w:id="2286" w:author="tolpyginanv@corp.gidroogk.com" w:date="2026-09-21T13:32:15Z">
              <w:r>
                <w:rPr>
                  <w:b/>
                </w:rPr>
                <w:delText>Заказчик:</w:delText>
              </w:r>
            </w:del>
          </w:p>
        </w:tc>
        <w:tc>
          <w:tcPr>
            <w:tcW w:w="8790" w:type="dxa"/>
            <w:tcBorders/>
          </w:tcPr>
          <w:p>
            <w:pPr>
              <w:pStyle w:val="Normal"/>
              <w:widowControl w:val="false"/>
              <w:rPr>
                <w:b/>
                <w:del w:id="2290" w:author="tolpyginanv@corp.gidroogk.com" w:date="2026-09-21T13:32:15Z"/>
              </w:rPr>
            </w:pPr>
            <w:del w:id="2288" w:author="tolpyginanv@corp.gidroogk.com" w:date="2026-09-21T13:32:15Z">
              <w:r>
                <w:rPr>
                  <w:b/>
                  <w:lang w:val="ru-RU"/>
                </w:rPr>
                <w:delText>Исполнитель</w:delText>
              </w:r>
            </w:del>
            <w:del w:id="2289" w:author="tolpyginanv@corp.gidroogk.com" w:date="2026-09-21T13:32:15Z">
              <w:r>
                <w:rPr>
                  <w:b/>
                </w:rPr>
                <w:delText>:</w:delText>
              </w:r>
            </w:del>
          </w:p>
        </w:tc>
      </w:tr>
      <w:tr>
        <w:trPr/>
        <w:tc>
          <w:tcPr>
            <w:tcW w:w="4961" w:type="dxa"/>
            <w:tcBorders/>
          </w:tcPr>
          <w:p>
            <w:pPr>
              <w:pStyle w:val="Normal"/>
              <w:widowControl w:val="false"/>
              <w:rPr>
                <w:sz w:val="22"/>
                <w:szCs w:val="22"/>
                <w:del w:id="2292" w:author="tolpyginanv@corp.gidroogk.com" w:date="2026-09-21T13:32:15Z"/>
              </w:rPr>
            </w:pPr>
            <w:del w:id="2291" w:author="tolpyginanv@corp.gidroogk.com" w:date="2026-09-21T13:32:15Z">
              <w:r>
                <w:rPr>
                  <w:sz w:val="22"/>
                  <w:szCs w:val="22"/>
                </w:rPr>
              </w:r>
            </w:del>
          </w:p>
          <w:p>
            <w:pPr>
              <w:pStyle w:val="Normal"/>
              <w:widowControl w:val="false"/>
              <w:rPr>
                <w:sz w:val="22"/>
                <w:szCs w:val="22"/>
                <w:del w:id="2294" w:author="tolpyginanv@corp.gidroogk.com" w:date="2026-09-21T13:32:15Z"/>
              </w:rPr>
            </w:pPr>
            <w:del w:id="2293" w:author="tolpyginanv@corp.gidroogk.com" w:date="2026-09-21T13:32:15Z">
              <w:r>
                <w:rPr>
                  <w:sz w:val="22"/>
                  <w:szCs w:val="22"/>
                </w:rPr>
              </w:r>
            </w:del>
          </w:p>
          <w:p>
            <w:pPr>
              <w:pStyle w:val="Normal"/>
              <w:widowControl w:val="false"/>
              <w:rPr>
                <w:sz w:val="22"/>
                <w:szCs w:val="22"/>
                <w:del w:id="2296" w:author="tolpyginanv@corp.gidroogk.com" w:date="2026-09-21T13:32:15Z"/>
              </w:rPr>
            </w:pPr>
            <w:del w:id="2295" w:author="tolpyginanv@corp.gidroogk.com" w:date="2026-09-21T13:32:15Z">
              <w:r>
                <w:rPr>
                  <w:sz w:val="22"/>
                  <w:szCs w:val="22"/>
                </w:rPr>
                <w:delText xml:space="preserve">_______________ / _______________ </w:delText>
              </w:r>
            </w:del>
          </w:p>
        </w:tc>
        <w:tc>
          <w:tcPr>
            <w:tcW w:w="8790" w:type="dxa"/>
            <w:tcBorders/>
          </w:tcPr>
          <w:p>
            <w:pPr>
              <w:pStyle w:val="Normal"/>
              <w:widowControl w:val="false"/>
              <w:rPr>
                <w:sz w:val="22"/>
                <w:szCs w:val="22"/>
                <w:del w:id="2298" w:author="tolpyginanv@corp.gidroogk.com" w:date="2026-09-21T13:32:15Z"/>
              </w:rPr>
            </w:pPr>
            <w:del w:id="2297" w:author="tolpyginanv@corp.gidroogk.com" w:date="2026-09-21T13:32:15Z">
              <w:r>
                <w:rPr>
                  <w:sz w:val="22"/>
                  <w:szCs w:val="22"/>
                </w:rPr>
              </w:r>
            </w:del>
          </w:p>
          <w:p>
            <w:pPr>
              <w:pStyle w:val="Normal"/>
              <w:widowControl w:val="false"/>
              <w:rPr>
                <w:sz w:val="22"/>
                <w:szCs w:val="22"/>
                <w:del w:id="2300" w:author="tolpyginanv@corp.gidroogk.com" w:date="2026-09-21T13:32:15Z"/>
              </w:rPr>
            </w:pPr>
            <w:del w:id="2299" w:author="tolpyginanv@corp.gidroogk.com" w:date="2026-09-21T13:32:15Z">
              <w:r>
                <w:rPr>
                  <w:sz w:val="22"/>
                  <w:szCs w:val="22"/>
                </w:rPr>
              </w:r>
            </w:del>
          </w:p>
          <w:p>
            <w:pPr>
              <w:pStyle w:val="Normal"/>
              <w:widowControl w:val="false"/>
              <w:rPr>
                <w:sz w:val="22"/>
                <w:szCs w:val="22"/>
                <w:del w:id="2302" w:author="tolpyginanv@corp.gidroogk.com" w:date="2026-09-21T13:32:15Z"/>
              </w:rPr>
            </w:pPr>
            <w:del w:id="2301" w:author="tolpyginanv@corp.gidroogk.com" w:date="2026-09-21T13:32:15Z">
              <w:r>
                <w:rPr>
                  <w:sz w:val="22"/>
                  <w:szCs w:val="22"/>
                </w:rPr>
                <w:delText xml:space="preserve">_______________ / _______________ </w:delText>
              </w:r>
            </w:del>
          </w:p>
          <w:p>
            <w:pPr>
              <w:pStyle w:val="Normal"/>
              <w:widowControl w:val="false"/>
              <w:rPr>
                <w:sz w:val="22"/>
                <w:szCs w:val="22"/>
                <w:del w:id="2304" w:author="tolpyginanv@corp.gidroogk.com" w:date="2026-09-21T13:32:15Z"/>
              </w:rPr>
            </w:pPr>
            <w:del w:id="2303" w:author="tolpyginanv@corp.gidroogk.com" w:date="2026-09-21T13:32:15Z">
              <w:r>
                <w:rPr>
                  <w:sz w:val="22"/>
                  <w:szCs w:val="22"/>
                </w:rPr>
              </w:r>
            </w:del>
          </w:p>
        </w:tc>
      </w:tr>
    </w:tbl>
    <w:p>
      <w:pPr>
        <w:sectPr>
          <w:headerReference w:type="default" r:id="rId7"/>
          <w:footerReference w:type="default" r:id="rId8"/>
          <w:footnotePr>
            <w:numFmt w:val="decimal"/>
          </w:footnotePr>
          <w:type w:val="nextPage"/>
          <w:pgSz w:w="11906" w:h="16838"/>
          <w:pgMar w:left="1701" w:right="709" w:gutter="0" w:header="709" w:top="1134" w:footer="709" w:bottom="1134"/>
          <w:pgNumType w:fmt="decimal"/>
          <w:formProt w:val="false"/>
          <w:textDirection w:val="lrTb"/>
          <w:docGrid w:type="default" w:linePitch="360" w:charSpace="0"/>
        </w:sectPr>
      </w:pPr>
    </w:p>
    <w:p>
      <w:pPr>
        <w:sectPr>
          <w:headerReference w:type="default" r:id="rId9"/>
          <w:headerReference w:type="first" r:id="rId10"/>
          <w:footerReference w:type="default" r:id="rId11"/>
          <w:footerReference w:type="first" r:id="rId12"/>
          <w:footnotePr>
            <w:numFmt w:val="decimal"/>
          </w:footnotePr>
          <w:type w:val="nextPage"/>
          <w:pgSz w:w="11906" w:h="16838"/>
          <w:pgMar w:left="567" w:right="851" w:gutter="0" w:header="567" w:top="992" w:footer="709" w:bottom="2268"/>
          <w:pgNumType w:fmt="decimal"/>
          <w:formProt w:val="false"/>
          <w:textDirection w:val="lrTb"/>
          <w:docGrid w:type="default" w:linePitch="360" w:charSpace="0"/>
        </w:sectPr>
        <w:pStyle w:val="12"/>
        <w:tabs>
          <w:tab w:val="clear" w:pos="709"/>
          <w:tab w:val="left" w:pos="8222" w:leader="none"/>
        </w:tabs>
        <w:ind w:left="4820" w:right="0" w:firstLine="3402"/>
        <w:rPr>
          <w:sz w:val="22"/>
          <w:szCs w:val="22"/>
          <w:lang w:val="ru-RU"/>
          <w:del w:id="2306" w:author="tolpyginanv@corp.gidroogk.com" w:date="2026-09-21T13:30:49Z"/>
        </w:rPr>
      </w:pPr>
      <w:del w:id="2305" w:author="tolpyginanv@corp.gidroogk.com" w:date="2026-09-21T13:30:49Z">
        <w:r>
          <w:rPr>
            <w:sz w:val="22"/>
            <w:szCs w:val="22"/>
            <w:lang w:val="ru-RU"/>
          </w:rPr>
          <w:delText xml:space="preserve">Приложение № 10 </w:delText>
        </w:r>
      </w:del>
    </w:p>
    <w:p>
      <w:pPr>
        <w:pStyle w:val="Normal"/>
        <w:tabs>
          <w:tab w:val="clear" w:pos="709"/>
          <w:tab w:val="left" w:pos="8222" w:leader="none"/>
        </w:tabs>
        <w:ind w:left="4820" w:right="0" w:firstLine="3402"/>
        <w:rPr>
          <w:sz w:val="22"/>
          <w:szCs w:val="22"/>
          <w:lang w:val="ru-RU"/>
          <w:del w:id="2308" w:author="tolpyginanv@corp.gidroogk.com" w:date="2026-09-21T13:30:49Z"/>
        </w:rPr>
      </w:pPr>
      <w:del w:id="2307" w:author="tolpyginanv@corp.gidroogk.com" w:date="2026-09-21T13:30:49Z">
        <w:r>
          <w:rPr>
            <w:sz w:val="22"/>
            <w:szCs w:val="22"/>
            <w:lang w:val="ru-RU"/>
          </w:rPr>
          <w:delText xml:space="preserve">к Договору возмездного оказания услуг </w:delText>
        </w:r>
      </w:del>
    </w:p>
    <w:p>
      <w:pPr>
        <w:pStyle w:val="Normal"/>
        <w:tabs>
          <w:tab w:val="clear" w:pos="709"/>
          <w:tab w:val="left" w:pos="8222" w:leader="none"/>
        </w:tabs>
        <w:ind w:left="4820" w:right="0" w:firstLine="3402"/>
        <w:rPr>
          <w:sz w:val="22"/>
          <w:szCs w:val="22"/>
          <w:lang w:val="ru-RU"/>
          <w:del w:id="2310" w:author="tolpyginanv@corp.gidroogk.com" w:date="2026-09-21T13:30:49Z"/>
        </w:rPr>
      </w:pPr>
      <w:del w:id="2309" w:author="tolpyginanv@corp.gidroogk.com" w:date="2026-09-21T13:30:49Z">
        <w:r>
          <w:rPr>
            <w:sz w:val="22"/>
            <w:szCs w:val="22"/>
            <w:lang w:val="ru-RU"/>
          </w:rPr>
          <w:delText>по техническому обслуживанию от «____» __________ 20 _ г. № ________</w:delText>
        </w:r>
      </w:del>
    </w:p>
    <w:p>
      <w:pPr>
        <w:sectPr>
          <w:headerReference w:type="default" r:id="rId13"/>
          <w:headerReference w:type="first" r:id="rId14"/>
          <w:footerReference w:type="default" r:id="rId15"/>
          <w:footerReference w:type="first" r:id="rId16"/>
          <w:footnotePr>
            <w:numFmt w:val="decimal"/>
          </w:footnotePr>
          <w:type w:val="nextPage"/>
          <w:pgSz w:w="11906" w:h="16838"/>
          <w:pgMar w:left="1701" w:right="709" w:gutter="0" w:header="709" w:top="1134" w:footer="709" w:bottom="1134"/>
          <w:pgNumType w:fmt="decimal"/>
          <w:formProt w:val="false"/>
          <w:textDirection w:val="lrTb"/>
          <w:docGrid w:type="default" w:linePitch="360" w:charSpace="0"/>
        </w:sectPr>
        <w:pStyle w:val="Normal"/>
        <w:jc w:val="center"/>
        <w:rPr>
          <w:b/>
          <w:sz w:val="20"/>
          <w:szCs w:val="16"/>
          <w:lang w:val="ru-RU"/>
          <w:del w:id="2312" w:author="tolpyginanv@corp.gidroogk.com" w:date="2026-09-21T13:30:49Z"/>
        </w:rPr>
      </w:pPr>
      <w:del w:id="2311" w:author="tolpyginanv@corp.gidroogk.com" w:date="2026-09-21T13:30:49Z">
        <w:r>
          <w:rPr>
            <w:b/>
            <w:bCs/>
            <w:sz w:val="20"/>
            <w:szCs w:val="16"/>
            <w:lang w:val="ru-RU"/>
          </w:rPr>
          <w:delText>Форма справки о заключенных договорах Исполнителя с Субисполнителями</w:delText>
        </w:r>
      </w:del>
    </w:p>
    <w:tbl>
      <w:tblPr>
        <w:tblW w:w="5000" w:type="pct"/>
        <w:jc w:val="center"/>
        <w:tblInd w:w="0" w:type="dxa"/>
        <w:tblLayout w:type="fixed"/>
        <w:tblCellMar>
          <w:top w:w="0" w:type="dxa"/>
          <w:left w:w="28" w:type="dxa"/>
          <w:bottom w:w="0" w:type="dxa"/>
          <w:right w:w="28" w:type="dxa"/>
        </w:tblCellMar>
      </w:tblPr>
      <w:tblGrid>
        <w:gridCol w:w="171"/>
        <w:gridCol w:w="508"/>
        <w:gridCol w:w="752"/>
        <w:gridCol w:w="896"/>
        <w:gridCol w:w="1523"/>
        <w:gridCol w:w="1883"/>
        <w:gridCol w:w="1794"/>
        <w:gridCol w:w="627"/>
        <w:gridCol w:w="1342"/>
      </w:tblGrid>
      <w:tr>
        <w:trPr>
          <w:trHeight w:val="1327" w:hRule="atLeast"/>
        </w:trPr>
        <w:tc>
          <w:tcPr>
            <w:tcW w:w="17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del w:id="2314" w:author="tolpyginanv@corp.gidroogk.com" w:date="2026-09-21T13:30:49Z"/>
              </w:rPr>
            </w:pPr>
            <w:del w:id="2313" w:author="tolpyginanv@corp.gidroogk.com" w:date="2026-09-21T13:30:49Z">
              <w:r>
                <w:rPr>
                  <w:sz w:val="16"/>
                  <w:szCs w:val="16"/>
                  <w:lang w:val="ru-RU"/>
                </w:rPr>
              </w:r>
            </w:del>
          </w:p>
        </w:tc>
        <w:tc>
          <w:tcPr>
            <w:tcW w:w="50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del w:id="2316" w:author="tolpyginanv@corp.gidroogk.com" w:date="2026-09-21T13:30:49Z"/>
              </w:rPr>
            </w:pPr>
            <w:del w:id="2315" w:author="tolpyginanv@corp.gidroogk.com" w:date="2026-09-21T13:30:49Z">
              <w:r>
                <w:rPr>
                  <w:sz w:val="16"/>
                  <w:szCs w:val="16"/>
                </w:rPr>
                <w:delText>Предмет договора</w:delText>
              </w:r>
            </w:del>
          </w:p>
        </w:tc>
        <w:tc>
          <w:tcPr>
            <w:tcW w:w="7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del w:id="2318" w:author="tolpyginanv@corp.gidroogk.com" w:date="2026-09-21T13:30:49Z"/>
              </w:rPr>
            </w:pPr>
            <w:del w:id="2317" w:author="tolpyginanv@corp.gidroogk.com" w:date="2026-09-21T13:30:49Z">
              <w:r>
                <w:rPr>
                  <w:sz w:val="16"/>
                  <w:szCs w:val="16"/>
                </w:rPr>
                <w:delText>Дата договора</w:delText>
              </w:r>
            </w:del>
          </w:p>
        </w:tc>
        <w:tc>
          <w:tcPr>
            <w:tcW w:w="89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del w:id="2321" w:author="tolpyginanv@corp.gidroogk.com" w:date="2026-09-21T13:30:49Z"/>
              </w:rPr>
            </w:pPr>
            <w:del w:id="2319" w:author="tolpyginanv@corp.gidroogk.com" w:date="2026-09-21T13:30:49Z">
              <w:r>
                <w:rPr>
                  <w:sz w:val="16"/>
                  <w:szCs w:val="16"/>
                </w:rPr>
                <w:delText xml:space="preserve">Номер договора с </w:delText>
              </w:r>
            </w:del>
            <w:del w:id="2320" w:author="tolpyginanv@corp.gidroogk.com" w:date="2026-09-21T13:30:49Z">
              <w:r>
                <w:rPr>
                  <w:sz w:val="16"/>
                  <w:szCs w:val="16"/>
                  <w:lang w:val="ru-RU"/>
                </w:rPr>
                <w:delText>субисполнителем</w:delText>
              </w:r>
            </w:del>
          </w:p>
        </w:tc>
        <w:tc>
          <w:tcPr>
            <w:tcW w:w="152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del w:id="2323" w:author="tolpyginanv@corp.gidroogk.com" w:date="2026-09-21T13:30:49Z"/>
              </w:rPr>
            </w:pPr>
            <w:del w:id="2322" w:author="tolpyginanv@corp.gidroogk.com" w:date="2026-09-21T13:30:49Z">
              <w:r>
                <w:rPr>
                  <w:sz w:val="16"/>
                  <w:szCs w:val="16"/>
                  <w:lang w:val="ru-RU"/>
                </w:rPr>
                <w:delText>ОКПД2</w:delText>
              </w:r>
            </w:del>
          </w:p>
          <w:p>
            <w:pPr>
              <w:pStyle w:val="Normal"/>
              <w:widowControl w:val="false"/>
              <w:jc w:val="center"/>
              <w:rPr>
                <w:sz w:val="16"/>
                <w:szCs w:val="16"/>
                <w:lang w:val="ru-RU"/>
                <w:del w:id="2325" w:author="tolpyginanv@corp.gidroogk.com" w:date="2026-09-21T13:30:49Z"/>
              </w:rPr>
            </w:pPr>
            <w:del w:id="2324" w:author="tolpyginanv@corp.gidroogk.com" w:date="2026-09-21T13:30:49Z">
              <w:r>
                <w:rPr>
                  <w:sz w:val="16"/>
                  <w:szCs w:val="16"/>
                  <w:lang w:val="ru-RU"/>
                </w:rPr>
                <w:delText>(Если договором предусмотрена поставка товара, предусмотренного Перечнем в соответствии с  Постановлением Правительства РФ от 03.12.2020 №2013, данный товар заполняется отдельной строкой)</w:delText>
              </w:r>
            </w:del>
          </w:p>
        </w:tc>
        <w:tc>
          <w:tcPr>
            <w:tcW w:w="18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del w:id="2327" w:author="tolpyginanv@corp.gidroogk.com" w:date="2026-09-21T13:30:49Z"/>
              </w:rPr>
            </w:pPr>
            <w:del w:id="2326" w:author="tolpyginanv@corp.gidroogk.com" w:date="2026-09-21T13:30:49Z">
              <w:r>
                <w:rPr>
                  <w:sz w:val="16"/>
                  <w:szCs w:val="16"/>
                  <w:lang w:val="ru-RU"/>
                </w:rPr>
                <w:delText>Страна происхождения товара</w:delText>
              </w:r>
            </w:del>
          </w:p>
          <w:p>
            <w:pPr>
              <w:pStyle w:val="Normal"/>
              <w:widowControl w:val="false"/>
              <w:jc w:val="center"/>
              <w:rPr>
                <w:sz w:val="16"/>
                <w:szCs w:val="16"/>
                <w:lang w:val="ru-RU"/>
                <w:del w:id="2329" w:author="tolpyginanv@corp.gidroogk.com" w:date="2026-09-21T13:30:49Z"/>
              </w:rPr>
            </w:pPr>
            <w:del w:id="2328" w:author="tolpyginanv@corp.gidroogk.com" w:date="2026-09-21T13:30:49Z">
              <w:r>
                <w:rPr>
                  <w:sz w:val="16"/>
                  <w:szCs w:val="16"/>
                  <w:lang w:val="ru-RU"/>
                </w:rPr>
                <w:delText>(Заполняется только к ОКПД к договорам на поставку товаров (в том числе товаров, поставленных при выполнении закупаемых работ, оказании закупаемых услуг)</w:delText>
              </w:r>
            </w:del>
          </w:p>
        </w:tc>
        <w:tc>
          <w:tcPr>
            <w:tcW w:w="179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del w:id="2331" w:author="tolpyginanv@corp.gidroogk.com" w:date="2026-09-21T13:30:49Z"/>
              </w:rPr>
            </w:pPr>
            <w:del w:id="2330" w:author="tolpyginanv@corp.gidroogk.com" w:date="2026-09-21T13:30:49Z">
              <w:r>
                <w:rPr>
                  <w:sz w:val="16"/>
                  <w:szCs w:val="16"/>
                  <w:lang w:val="ru-RU"/>
                </w:rPr>
                <w:delText>Страна регистрации производителя товара</w:delText>
              </w:r>
            </w:del>
          </w:p>
          <w:p>
            <w:pPr>
              <w:pStyle w:val="Normal"/>
              <w:widowControl w:val="false"/>
              <w:jc w:val="center"/>
              <w:rPr>
                <w:sz w:val="16"/>
                <w:szCs w:val="16"/>
                <w:lang w:val="ru-RU"/>
                <w:del w:id="2333" w:author="tolpyginanv@corp.gidroogk.com" w:date="2026-09-21T13:30:49Z"/>
              </w:rPr>
            </w:pPr>
            <w:del w:id="2332" w:author="tolpyginanv@corp.gidroogk.com" w:date="2026-09-21T13:30:49Z">
              <w:r>
                <w:rPr>
                  <w:sz w:val="16"/>
                  <w:szCs w:val="16"/>
                  <w:lang w:val="ru-RU"/>
                </w:rPr>
                <w:delText>(Заполняется только к ОКПД к договорам на поставку товаров (в том числе товаров, поставленных при выполнении закупаемых работ, оказании закупаемых услуг)</w:delText>
              </w:r>
            </w:del>
          </w:p>
        </w:tc>
        <w:tc>
          <w:tcPr>
            <w:tcW w:w="6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del w:id="2335" w:author="tolpyginanv@corp.gidroogk.com" w:date="2026-09-21T13:30:49Z"/>
              </w:rPr>
            </w:pPr>
            <w:del w:id="2334" w:author="tolpyginanv@corp.gidroogk.com" w:date="2026-09-21T13:30:49Z">
              <w:r>
                <w:rPr>
                  <w:sz w:val="16"/>
                  <w:szCs w:val="16"/>
                </w:rPr>
                <w:delText>Валюта (ОКВ)</w:delText>
              </w:r>
            </w:del>
          </w:p>
        </w:tc>
        <w:tc>
          <w:tcPr>
            <w:tcW w:w="134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del w:id="2337" w:author="tolpyginanv@corp.gidroogk.com" w:date="2026-09-21T13:30:49Z"/>
              </w:rPr>
            </w:pPr>
            <w:del w:id="2336" w:author="tolpyginanv@corp.gidroogk.com" w:date="2026-09-21T13:30:49Z">
              <w:r>
                <w:rPr>
                  <w:sz w:val="16"/>
                  <w:szCs w:val="16"/>
                </w:rPr>
              </w:r>
            </w:del>
          </w:p>
          <w:p>
            <w:pPr>
              <w:pStyle w:val="Normal"/>
              <w:widowControl w:val="false"/>
              <w:jc w:val="center"/>
              <w:rPr>
                <w:sz w:val="16"/>
                <w:szCs w:val="16"/>
                <w:del w:id="2339" w:author="tolpyginanv@corp.gidroogk.com" w:date="2026-09-21T13:30:49Z"/>
              </w:rPr>
            </w:pPr>
            <w:del w:id="2338" w:author="tolpyginanv@corp.gidroogk.com" w:date="2026-09-21T13:30:49Z">
              <w:r>
                <w:rPr>
                  <w:sz w:val="16"/>
                  <w:szCs w:val="16"/>
                </w:rPr>
                <w:delText>Единица измерения</w:delText>
              </w:r>
            </w:del>
          </w:p>
          <w:p>
            <w:pPr>
              <w:pStyle w:val="Normal"/>
              <w:widowControl w:val="false"/>
              <w:jc w:val="center"/>
              <w:rPr>
                <w:sz w:val="16"/>
                <w:szCs w:val="16"/>
                <w:del w:id="2341" w:author="tolpyginanv@corp.gidroogk.com" w:date="2026-09-21T13:30:49Z"/>
              </w:rPr>
            </w:pPr>
            <w:del w:id="2340" w:author="tolpyginanv@corp.gidroogk.com" w:date="2026-09-21T13:30:49Z">
              <w:r>
                <w:rPr>
                  <w:sz w:val="16"/>
                  <w:szCs w:val="16"/>
                </w:rPr>
                <w:delText>ОКЕИ</w:delText>
              </w:r>
            </w:del>
          </w:p>
        </w:tc>
      </w:tr>
      <w:tr>
        <w:trPr>
          <w:trHeight w:val="100" w:hRule="atLeast"/>
        </w:trPr>
        <w:tc>
          <w:tcPr>
            <w:tcW w:w="17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16"/>
                <w:szCs w:val="16"/>
                <w:lang w:val="en-US"/>
                <w:del w:id="2343" w:author="tolpyginanv@corp.gidroogk.com" w:date="2026-09-21T13:30:49Z"/>
              </w:rPr>
            </w:pPr>
            <w:del w:id="2342" w:author="tolpyginanv@corp.gidroogk.com" w:date="2026-09-21T13:30:49Z">
              <w:r>
                <w:rPr>
                  <w:b/>
                  <w:sz w:val="16"/>
                  <w:szCs w:val="16"/>
                  <w:lang w:val="en-US"/>
                </w:rPr>
                <w:delText>1</w:delText>
              </w:r>
            </w:del>
          </w:p>
        </w:tc>
        <w:tc>
          <w:tcPr>
            <w:tcW w:w="50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del w:id="2345" w:author="tolpyginanv@corp.gidroogk.com" w:date="2026-09-21T13:30:49Z"/>
              </w:rPr>
            </w:pPr>
            <w:del w:id="2344" w:author="tolpyginanv@corp.gidroogk.com" w:date="2026-09-21T13:30:49Z">
              <w:r>
                <w:rPr>
                  <w:b/>
                  <w:sz w:val="16"/>
                  <w:szCs w:val="16"/>
                  <w:lang w:val="en-US"/>
                </w:rPr>
              </w:r>
            </w:del>
          </w:p>
        </w:tc>
        <w:tc>
          <w:tcPr>
            <w:tcW w:w="7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16"/>
                <w:szCs w:val="16"/>
                <w:lang w:val="en-US"/>
                <w:del w:id="2347" w:author="tolpyginanv@corp.gidroogk.com" w:date="2026-09-21T13:30:49Z"/>
              </w:rPr>
            </w:pPr>
            <w:del w:id="2346" w:author="tolpyginanv@corp.gidroogk.com" w:date="2026-09-21T13:30:49Z">
              <w:r>
                <w:rPr>
                  <w:b/>
                  <w:sz w:val="16"/>
                  <w:szCs w:val="16"/>
                  <w:lang w:val="en-US"/>
                </w:rPr>
                <w:delText>2</w:delText>
              </w:r>
            </w:del>
          </w:p>
        </w:tc>
        <w:tc>
          <w:tcPr>
            <w:tcW w:w="89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del w:id="2349" w:author="tolpyginanv@corp.gidroogk.com" w:date="2026-09-21T13:30:49Z"/>
              </w:rPr>
            </w:pPr>
            <w:del w:id="2348" w:author="tolpyginanv@corp.gidroogk.com" w:date="2026-09-21T13:30:49Z">
              <w:r>
                <w:rPr>
                  <w:b/>
                  <w:sz w:val="16"/>
                  <w:szCs w:val="16"/>
                  <w:lang w:val="en-US"/>
                </w:rPr>
                <w:delText>3</w:delText>
              </w:r>
            </w:del>
          </w:p>
        </w:tc>
        <w:tc>
          <w:tcPr>
            <w:tcW w:w="152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del w:id="2351" w:author="tolpyginanv@corp.gidroogk.com" w:date="2026-09-21T13:30:49Z"/>
              </w:rPr>
            </w:pPr>
            <w:del w:id="2350" w:author="tolpyginanv@corp.gidroogk.com" w:date="2026-09-21T13:30:49Z">
              <w:r>
                <w:rPr>
                  <w:b/>
                  <w:sz w:val="16"/>
                  <w:szCs w:val="16"/>
                  <w:lang w:val="en-US"/>
                </w:rPr>
                <w:delText>4</w:delText>
              </w:r>
            </w:del>
          </w:p>
        </w:tc>
        <w:tc>
          <w:tcPr>
            <w:tcW w:w="188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del w:id="2353" w:author="tolpyginanv@corp.gidroogk.com" w:date="2026-09-21T13:30:49Z"/>
              </w:rPr>
            </w:pPr>
            <w:del w:id="2352" w:author="tolpyginanv@corp.gidroogk.com" w:date="2026-09-21T13:30:49Z">
              <w:r>
                <w:rPr>
                  <w:b/>
                  <w:sz w:val="16"/>
                  <w:szCs w:val="16"/>
                  <w:lang w:val="en-US"/>
                </w:rPr>
                <w:delText>5</w:delText>
              </w:r>
            </w:del>
          </w:p>
        </w:tc>
        <w:tc>
          <w:tcPr>
            <w:tcW w:w="179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del w:id="2355" w:author="tolpyginanv@corp.gidroogk.com" w:date="2026-09-21T13:30:49Z"/>
              </w:rPr>
            </w:pPr>
            <w:del w:id="2354" w:author="tolpyginanv@corp.gidroogk.com" w:date="2026-09-21T13:30:49Z">
              <w:r>
                <w:rPr>
                  <w:b/>
                  <w:sz w:val="16"/>
                  <w:szCs w:val="16"/>
                  <w:lang w:val="en-US"/>
                </w:rPr>
                <w:delText>6</w:delText>
              </w:r>
            </w:del>
          </w:p>
        </w:tc>
        <w:tc>
          <w:tcPr>
            <w:tcW w:w="6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16"/>
                <w:szCs w:val="16"/>
                <w:lang w:val="en-US"/>
                <w:del w:id="2357" w:author="tolpyginanv@corp.gidroogk.com" w:date="2026-09-21T13:30:49Z"/>
              </w:rPr>
            </w:pPr>
            <w:del w:id="2356" w:author="tolpyginanv@corp.gidroogk.com" w:date="2026-09-21T13:30:49Z">
              <w:r>
                <w:rPr>
                  <w:b/>
                  <w:sz w:val="16"/>
                  <w:szCs w:val="16"/>
                  <w:lang w:val="en-US"/>
                </w:rPr>
                <w:delText>7</w:delText>
              </w:r>
            </w:del>
          </w:p>
        </w:tc>
        <w:tc>
          <w:tcPr>
            <w:tcW w:w="134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del w:id="2359" w:author="tolpyginanv@corp.gidroogk.com" w:date="2026-09-21T13:30:49Z"/>
              </w:rPr>
            </w:pPr>
            <w:del w:id="2358" w:author="tolpyginanv@corp.gidroogk.com" w:date="2026-09-21T13:30:49Z">
              <w:r>
                <w:rPr>
                  <w:b/>
                  <w:sz w:val="16"/>
                  <w:szCs w:val="16"/>
                  <w:lang w:val="en-US"/>
                </w:rPr>
                <w:delText>8</w:delText>
              </w:r>
            </w:del>
          </w:p>
        </w:tc>
      </w:tr>
      <w:tr>
        <w:trPr>
          <w:trHeight w:val="133" w:hRule="atLeast"/>
        </w:trPr>
        <w:tc>
          <w:tcPr>
            <w:tcW w:w="17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16"/>
                <w:szCs w:val="16"/>
                <w:lang w:val="en-US"/>
                <w:del w:id="2361" w:author="tolpyginanv@corp.gidroogk.com" w:date="2026-09-21T13:30:49Z"/>
              </w:rPr>
            </w:pPr>
            <w:del w:id="2360" w:author="tolpyginanv@corp.gidroogk.com" w:date="2026-09-21T13:30:49Z">
              <w:r>
                <w:rPr>
                  <w:i/>
                  <w:sz w:val="16"/>
                  <w:szCs w:val="16"/>
                  <w:lang w:val="en-US"/>
                </w:rPr>
                <w:delText>1</w:delText>
              </w:r>
            </w:del>
          </w:p>
        </w:tc>
        <w:tc>
          <w:tcPr>
            <w:tcW w:w="50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del w:id="2363" w:author="tolpyginanv@corp.gidroogk.com" w:date="2026-09-21T13:30:49Z"/>
              </w:rPr>
            </w:pPr>
            <w:del w:id="2362" w:author="tolpyginanv@corp.gidroogk.com" w:date="2026-09-21T13:30:49Z">
              <w:r>
                <w:rPr>
                  <w:i/>
                  <w:sz w:val="16"/>
                  <w:szCs w:val="16"/>
                </w:rPr>
              </w:r>
            </w:del>
          </w:p>
        </w:tc>
        <w:tc>
          <w:tcPr>
            <w:tcW w:w="7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16"/>
                <w:szCs w:val="16"/>
                <w:del w:id="2365" w:author="tolpyginanv@corp.gidroogk.com" w:date="2026-09-21T13:30:49Z"/>
              </w:rPr>
            </w:pPr>
            <w:del w:id="2364" w:author="tolpyginanv@corp.gidroogk.com" w:date="2026-09-21T13:30:49Z">
              <w:r>
                <w:rPr>
                  <w:i/>
                  <w:sz w:val="16"/>
                  <w:szCs w:val="16"/>
                </w:rPr>
              </w:r>
            </w:del>
          </w:p>
        </w:tc>
        <w:tc>
          <w:tcPr>
            <w:tcW w:w="89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del w:id="2367" w:author="tolpyginanv@corp.gidroogk.com" w:date="2026-09-21T13:30:49Z"/>
              </w:rPr>
            </w:pPr>
            <w:del w:id="2366" w:author="tolpyginanv@corp.gidroogk.com" w:date="2026-09-21T13:30:49Z">
              <w:r>
                <w:rPr>
                  <w:i/>
                  <w:sz w:val="16"/>
                  <w:szCs w:val="16"/>
                </w:rPr>
              </w:r>
            </w:del>
          </w:p>
        </w:tc>
        <w:tc>
          <w:tcPr>
            <w:tcW w:w="152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del w:id="2369" w:author="tolpyginanv@corp.gidroogk.com" w:date="2026-09-21T13:30:49Z"/>
              </w:rPr>
            </w:pPr>
            <w:del w:id="2368" w:author="tolpyginanv@corp.gidroogk.com" w:date="2026-09-21T13:30:49Z">
              <w:r>
                <w:rPr>
                  <w:i/>
                  <w:sz w:val="16"/>
                  <w:szCs w:val="16"/>
                </w:rPr>
              </w:r>
            </w:del>
          </w:p>
        </w:tc>
        <w:tc>
          <w:tcPr>
            <w:tcW w:w="188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del w:id="2371" w:author="tolpyginanv@corp.gidroogk.com" w:date="2026-09-21T13:30:49Z"/>
              </w:rPr>
            </w:pPr>
            <w:del w:id="2370" w:author="tolpyginanv@corp.gidroogk.com" w:date="2026-09-21T13:30:49Z">
              <w:r>
                <w:rPr>
                  <w:i/>
                  <w:sz w:val="16"/>
                  <w:szCs w:val="16"/>
                </w:rPr>
              </w:r>
            </w:del>
          </w:p>
        </w:tc>
        <w:tc>
          <w:tcPr>
            <w:tcW w:w="179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del w:id="2373" w:author="tolpyginanv@corp.gidroogk.com" w:date="2026-09-21T13:30:49Z"/>
              </w:rPr>
            </w:pPr>
            <w:del w:id="2372" w:author="tolpyginanv@corp.gidroogk.com" w:date="2026-09-21T13:30:49Z">
              <w:r>
                <w:rPr>
                  <w:i/>
                  <w:sz w:val="16"/>
                  <w:szCs w:val="16"/>
                </w:rPr>
              </w:r>
            </w:del>
          </w:p>
        </w:tc>
        <w:tc>
          <w:tcPr>
            <w:tcW w:w="6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16"/>
                <w:szCs w:val="16"/>
                <w:del w:id="2375" w:author="tolpyginanv@corp.gidroogk.com" w:date="2026-09-21T13:30:49Z"/>
              </w:rPr>
            </w:pPr>
            <w:del w:id="2374" w:author="tolpyginanv@corp.gidroogk.com" w:date="2026-09-21T13:30:49Z">
              <w:r>
                <w:rPr>
                  <w:i/>
                  <w:sz w:val="16"/>
                  <w:szCs w:val="16"/>
                </w:rPr>
              </w:r>
            </w:del>
          </w:p>
        </w:tc>
        <w:tc>
          <w:tcPr>
            <w:tcW w:w="134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del w:id="2377" w:author="tolpyginanv@corp.gidroogk.com" w:date="2026-09-21T13:30:49Z"/>
              </w:rPr>
            </w:pPr>
            <w:del w:id="2376" w:author="tolpyginanv@corp.gidroogk.com" w:date="2026-09-21T13:30:49Z">
              <w:r>
                <w:rPr>
                  <w:i/>
                  <w:sz w:val="16"/>
                  <w:szCs w:val="16"/>
                </w:rPr>
              </w:r>
            </w:del>
          </w:p>
        </w:tc>
      </w:tr>
    </w:tbl>
    <w:p>
      <w:pPr>
        <w:sectPr>
          <w:headerReference w:type="default" r:id="rId17"/>
          <w:headerReference w:type="first" r:id="rId18"/>
          <w:footerReference w:type="default" r:id="rId19"/>
          <w:footerReference w:type="first" r:id="rId20"/>
          <w:footnotePr>
            <w:numFmt w:val="decimal"/>
          </w:footnotePr>
          <w:type w:val="nextPage"/>
          <w:pgSz w:w="11906" w:h="16838"/>
          <w:pgMar w:left="567" w:right="851" w:gutter="0" w:header="567" w:top="992" w:footer="709" w:bottom="2268"/>
          <w:pgNumType w:fmt="decimal"/>
          <w:formProt w:val="false"/>
          <w:textDirection w:val="lrTb"/>
          <w:docGrid w:type="default" w:linePitch="360" w:charSpace="0"/>
        </w:sectPr>
      </w:pPr>
    </w:p>
    <w:p>
      <w:pPr>
        <w:sectPr>
          <w:headerReference w:type="default" r:id="rId21"/>
          <w:headerReference w:type="first" r:id="rId22"/>
          <w:footerReference w:type="default" r:id="rId23"/>
          <w:footerReference w:type="first" r:id="rId24"/>
          <w:footnotePr>
            <w:numFmt w:val="decimal"/>
          </w:footnotePr>
          <w:type w:val="nextPage"/>
          <w:pgSz w:w="11906" w:h="16838"/>
          <w:pgMar w:left="1701" w:right="709" w:gutter="0" w:header="709" w:top="1134" w:footer="709" w:bottom="1134"/>
          <w:pgNumType w:fmt="decimal"/>
          <w:formProt w:val="false"/>
          <w:textDirection w:val="lrTb"/>
          <w:docGrid w:type="default" w:linePitch="360" w:charSpace="0"/>
        </w:sectPr>
        <w:pStyle w:val="Normal"/>
        <w:jc w:val="center"/>
        <w:rPr>
          <w:sz w:val="16"/>
          <w:szCs w:val="16"/>
          <w:del w:id="2379" w:author="tolpyginanv@corp.gidroogk.com" w:date="2026-09-21T13:30:49Z"/>
        </w:rPr>
      </w:pPr>
      <w:del w:id="2378" w:author="tolpyginanv@corp.gidroogk.com" w:date="2026-09-21T13:30:49Z">
        <w:r>
          <w:rPr>
            <w:sz w:val="16"/>
            <w:szCs w:val="16"/>
          </w:rPr>
        </w:r>
      </w:del>
    </w:p>
    <w:tbl>
      <w:tblPr>
        <w:tblW w:w="5000" w:type="pct"/>
        <w:jc w:val="left"/>
        <w:tblInd w:w="-147" w:type="dxa"/>
        <w:tblLayout w:type="fixed"/>
        <w:tblCellMar>
          <w:top w:w="0" w:type="dxa"/>
          <w:left w:w="28" w:type="dxa"/>
          <w:bottom w:w="0" w:type="dxa"/>
          <w:right w:w="28" w:type="dxa"/>
        </w:tblCellMar>
      </w:tblPr>
      <w:tblGrid>
        <w:gridCol w:w="907"/>
        <w:gridCol w:w="1086"/>
        <w:gridCol w:w="723"/>
        <w:gridCol w:w="723"/>
        <w:gridCol w:w="814"/>
        <w:gridCol w:w="1358"/>
        <w:gridCol w:w="1176"/>
        <w:gridCol w:w="818"/>
        <w:gridCol w:w="1891"/>
      </w:tblGrid>
      <w:tr>
        <w:trPr>
          <w:trHeight w:val="1289" w:hRule="atLeast"/>
        </w:trPr>
        <w:tc>
          <w:tcPr>
            <w:tcW w:w="90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lang w:val="ru-RU"/>
                <w:del w:id="2381" w:author="tolpyginanv@corp.gidroogk.com" w:date="2026-09-21T13:30:49Z"/>
              </w:rPr>
            </w:pPr>
            <w:del w:id="2380" w:author="tolpyginanv@corp.gidroogk.com" w:date="2026-09-21T13:30:49Z">
              <w:r>
                <w:rPr>
                  <w:sz w:val="16"/>
                  <w:szCs w:val="16"/>
                  <w:lang w:val="ru-RU"/>
                </w:rPr>
              </w:r>
            </w:del>
          </w:p>
          <w:p>
            <w:pPr>
              <w:pStyle w:val="Normal"/>
              <w:widowControl w:val="false"/>
              <w:jc w:val="center"/>
              <w:rPr>
                <w:sz w:val="16"/>
                <w:szCs w:val="16"/>
                <w:lang w:val="ru-RU"/>
                <w:del w:id="2383" w:author="tolpyginanv@corp.gidroogk.com" w:date="2026-09-21T13:30:49Z"/>
              </w:rPr>
            </w:pPr>
            <w:del w:id="2382" w:author="tolpyginanv@corp.gidroogk.com" w:date="2026-09-21T13:30:49Z">
              <w:r>
                <w:rPr>
                  <w:sz w:val="16"/>
                  <w:szCs w:val="16"/>
                  <w:lang w:val="ru-RU"/>
                </w:rPr>
              </w:r>
            </w:del>
          </w:p>
          <w:p>
            <w:pPr>
              <w:pStyle w:val="Normal"/>
              <w:widowControl w:val="false"/>
              <w:jc w:val="center"/>
              <w:rPr>
                <w:sz w:val="16"/>
                <w:szCs w:val="16"/>
                <w:lang w:val="ru-RU"/>
                <w:del w:id="2385" w:author="tolpyginanv@corp.gidroogk.com" w:date="2026-09-21T13:30:49Z"/>
              </w:rPr>
            </w:pPr>
            <w:del w:id="2384" w:author="tolpyginanv@corp.gidroogk.com" w:date="2026-09-21T13:30:49Z">
              <w:r>
                <w:rPr>
                  <w:sz w:val="16"/>
                  <w:szCs w:val="16"/>
                  <w:lang w:val="ru-RU"/>
                </w:rPr>
                <w:delText>Кол-во товара, работ, услуг</w:delText>
              </w:r>
            </w:del>
          </w:p>
        </w:tc>
        <w:tc>
          <w:tcPr>
            <w:tcW w:w="108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del w:id="2387" w:author="tolpyginanv@corp.gidroogk.com" w:date="2026-09-21T13:30:49Z"/>
              </w:rPr>
            </w:pPr>
            <w:del w:id="2386" w:author="tolpyginanv@corp.gidroogk.com" w:date="2026-09-21T13:30:49Z">
              <w:r>
                <w:rPr>
                  <w:sz w:val="16"/>
                  <w:szCs w:val="16"/>
                  <w:lang w:val="ru-RU"/>
                </w:rPr>
                <w:delText>Цена за единицу</w:delText>
              </w:r>
            </w:del>
          </w:p>
          <w:p>
            <w:pPr>
              <w:pStyle w:val="Normal"/>
              <w:widowControl w:val="false"/>
              <w:jc w:val="center"/>
              <w:rPr>
                <w:sz w:val="16"/>
                <w:szCs w:val="16"/>
                <w:lang w:val="ru-RU"/>
                <w:del w:id="2389" w:author="tolpyginanv@corp.gidroogk.com" w:date="2026-09-21T13:30:49Z"/>
              </w:rPr>
            </w:pPr>
            <w:del w:id="2388" w:author="tolpyginanv@corp.gidroogk.com" w:date="2026-09-21T13:30:49Z">
              <w:r>
                <w:rPr>
                  <w:sz w:val="16"/>
                  <w:szCs w:val="16"/>
                  <w:lang w:val="ru-RU"/>
                </w:rPr>
                <w:delText>(руб. без НДС)</w:delText>
              </w:r>
            </w:del>
          </w:p>
        </w:tc>
        <w:tc>
          <w:tcPr>
            <w:tcW w:w="72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del w:id="2391" w:author="tolpyginanv@corp.gidroogk.com" w:date="2026-09-21T13:30:49Z"/>
              </w:rPr>
            </w:pPr>
            <w:del w:id="2390" w:author="tolpyginanv@corp.gidroogk.com" w:date="2026-09-21T13:30:49Z">
              <w:r>
                <w:rPr>
                  <w:sz w:val="16"/>
                  <w:szCs w:val="16"/>
                  <w:lang w:val="ru-RU"/>
                </w:rPr>
                <w:delText>Цена по договору</w:delText>
              </w:r>
            </w:del>
          </w:p>
          <w:p>
            <w:pPr>
              <w:pStyle w:val="Normal"/>
              <w:widowControl w:val="false"/>
              <w:jc w:val="center"/>
              <w:rPr>
                <w:sz w:val="16"/>
                <w:szCs w:val="16"/>
                <w:lang w:val="ru-RU"/>
                <w:del w:id="2393" w:author="tolpyginanv@corp.gidroogk.com" w:date="2026-09-21T13:30:49Z"/>
              </w:rPr>
            </w:pPr>
            <w:del w:id="2392" w:author="tolpyginanv@corp.gidroogk.com" w:date="2026-09-21T13:30:49Z">
              <w:r>
                <w:rPr>
                  <w:sz w:val="16"/>
                  <w:szCs w:val="16"/>
                  <w:lang w:val="ru-RU"/>
                </w:rPr>
                <w:delText>(руб. без НДС)</w:delText>
              </w:r>
            </w:del>
          </w:p>
        </w:tc>
        <w:tc>
          <w:tcPr>
            <w:tcW w:w="72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del w:id="2395" w:author="tolpyginanv@corp.gidroogk.com" w:date="2026-09-21T13:30:49Z"/>
              </w:rPr>
            </w:pPr>
            <w:del w:id="2394" w:author="tolpyginanv@corp.gidroogk.com" w:date="2026-09-21T13:30:49Z">
              <w:r>
                <w:rPr>
                  <w:sz w:val="16"/>
                  <w:szCs w:val="16"/>
                </w:rPr>
                <w:delText>Дата начала выполнения работ</w:delText>
              </w:r>
            </w:del>
          </w:p>
        </w:tc>
        <w:tc>
          <w:tcPr>
            <w:tcW w:w="81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del w:id="2397" w:author="tolpyginanv@corp.gidroogk.com" w:date="2026-09-21T13:30:49Z"/>
              </w:rPr>
            </w:pPr>
            <w:del w:id="2396" w:author="tolpyginanv@corp.gidroogk.com" w:date="2026-09-21T13:30:49Z">
              <w:r>
                <w:rPr>
                  <w:sz w:val="16"/>
                  <w:szCs w:val="16"/>
                </w:rPr>
                <w:delText>Дата окончания выполнения работ</w:delText>
              </w:r>
            </w:del>
          </w:p>
        </w:tc>
        <w:tc>
          <w:tcPr>
            <w:tcW w:w="135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del w:id="2399" w:author="tolpyginanv@corp.gidroogk.com" w:date="2026-09-21T13:30:49Z"/>
              </w:rPr>
            </w:pPr>
            <w:del w:id="2398" w:author="tolpyginanv@corp.gidroogk.com" w:date="2026-09-21T13:30:49Z">
              <w:r>
                <w:rPr>
                  <w:sz w:val="16"/>
                  <w:szCs w:val="16"/>
                  <w:lang w:val="ru-RU"/>
                </w:rPr>
                <w:delText>Принадлежность к МСП</w:delText>
              </w:r>
            </w:del>
          </w:p>
          <w:p>
            <w:pPr>
              <w:pStyle w:val="Normal"/>
              <w:widowControl w:val="false"/>
              <w:jc w:val="center"/>
              <w:rPr>
                <w:sz w:val="16"/>
                <w:szCs w:val="16"/>
                <w:lang w:val="ru-RU"/>
                <w:del w:id="2402" w:author="tolpyginanv@corp.gidroogk.com" w:date="2026-09-21T13:30:49Z"/>
              </w:rPr>
            </w:pPr>
            <w:del w:id="2400" w:author="tolpyginanv@corp.gidroogk.com" w:date="2026-09-21T13:30:49Z">
              <w:r>
                <w:rPr>
                  <w:sz w:val="16"/>
                  <w:szCs w:val="16"/>
                  <w:lang w:val="ru-RU"/>
                </w:rPr>
                <w:delText>(среднее предприятие, малое предприятие, микропредприятие)</w:delText>
              </w:r>
            </w:del>
            <w:del w:id="2401" w:author="tolpyginanv@corp.gidroogk.com" w:date="2026-09-21T13:30:49Z">
              <w:r>
                <w:rPr>
                  <w:rStyle w:val="FootnoteReference"/>
                  <w:rFonts w:eastAsia="Symbol" w:cs="Symbol" w:ascii="Symbol" w:hAnsi="Symbol"/>
                  <w:sz w:val="16"/>
                  <w:szCs w:val="16"/>
                </w:rPr>
                <w:footnoteReference w:id="32"/>
              </w:r>
            </w:del>
          </w:p>
        </w:tc>
        <w:tc>
          <w:tcPr>
            <w:tcW w:w="11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del w:id="2404" w:author="tolpyginanv@corp.gidroogk.com" w:date="2026-09-21T13:30:49Z"/>
              </w:rPr>
            </w:pPr>
            <w:del w:id="2403" w:author="tolpyginanv@corp.gidroogk.com" w:date="2026-09-21T13:30:49Z">
              <w:r>
                <w:rPr>
                  <w:sz w:val="16"/>
                  <w:szCs w:val="16"/>
                </w:rPr>
                <w:delText>Полное наименование/ФИО</w:delText>
              </w:r>
            </w:del>
          </w:p>
        </w:tc>
        <w:tc>
          <w:tcPr>
            <w:tcW w:w="8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del w:id="2406" w:author="tolpyginanv@corp.gidroogk.com" w:date="2026-09-21T13:30:49Z"/>
              </w:rPr>
            </w:pPr>
            <w:del w:id="2405" w:author="tolpyginanv@corp.gidroogk.com" w:date="2026-09-21T13:30:49Z">
              <w:r>
                <w:rPr>
                  <w:sz w:val="16"/>
                  <w:szCs w:val="16"/>
                </w:rPr>
                <w:delText>Сокращенное наименование</w:delText>
              </w:r>
            </w:del>
          </w:p>
        </w:tc>
        <w:tc>
          <w:tcPr>
            <w:tcW w:w="189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del w:id="2408" w:author="tolpyginanv@corp.gidroogk.com" w:date="2026-09-21T13:30:49Z"/>
              </w:rPr>
            </w:pPr>
            <w:del w:id="2407" w:author="tolpyginanv@corp.gidroogk.com" w:date="2026-09-21T13:30:49Z">
              <w:r>
                <w:rPr>
                  <w:sz w:val="16"/>
                  <w:szCs w:val="16"/>
                </w:rPr>
                <w:delText>Физическое/Юридическое лицо</w:delText>
              </w:r>
            </w:del>
          </w:p>
        </w:tc>
      </w:tr>
      <w:tr>
        <w:trPr/>
        <w:tc>
          <w:tcPr>
            <w:tcW w:w="90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del w:id="2410" w:author="tolpyginanv@corp.gidroogk.com" w:date="2026-09-21T13:30:49Z"/>
              </w:rPr>
            </w:pPr>
            <w:del w:id="2409" w:author="tolpyginanv@corp.gidroogk.com" w:date="2026-09-21T13:30:49Z">
              <w:r>
                <w:rPr>
                  <w:b/>
                  <w:sz w:val="16"/>
                  <w:szCs w:val="16"/>
                  <w:lang w:val="en-US"/>
                </w:rPr>
                <w:delText>9</w:delText>
              </w:r>
            </w:del>
          </w:p>
        </w:tc>
        <w:tc>
          <w:tcPr>
            <w:tcW w:w="108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del w:id="2412" w:author="tolpyginanv@corp.gidroogk.com" w:date="2026-09-21T13:30:49Z"/>
              </w:rPr>
            </w:pPr>
            <w:del w:id="2411" w:author="tolpyginanv@corp.gidroogk.com" w:date="2026-09-21T13:30:49Z">
              <w:r>
                <w:rPr>
                  <w:b/>
                  <w:sz w:val="16"/>
                  <w:szCs w:val="16"/>
                  <w:lang w:val="en-US"/>
                </w:rPr>
                <w:delText>10</w:delText>
              </w:r>
            </w:del>
          </w:p>
        </w:tc>
        <w:tc>
          <w:tcPr>
            <w:tcW w:w="72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del w:id="2415" w:author="tolpyginanv@corp.gidroogk.com" w:date="2026-09-21T13:30:49Z"/>
              </w:rPr>
            </w:pPr>
            <w:del w:id="2413" w:author="tolpyginanv@corp.gidroogk.com" w:date="2026-09-21T13:30:49Z">
              <w:r>
                <w:rPr>
                  <w:b/>
                  <w:sz w:val="16"/>
                  <w:szCs w:val="16"/>
                </w:rPr>
                <w:delText>1</w:delText>
              </w:r>
            </w:del>
            <w:del w:id="2414" w:author="tolpyginanv@corp.gidroogk.com" w:date="2026-09-21T13:30:49Z">
              <w:r>
                <w:rPr>
                  <w:b/>
                  <w:sz w:val="16"/>
                  <w:szCs w:val="16"/>
                  <w:lang w:val="en-US"/>
                </w:rPr>
                <w:delText>1</w:delText>
              </w:r>
            </w:del>
          </w:p>
        </w:tc>
        <w:tc>
          <w:tcPr>
            <w:tcW w:w="72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del w:id="2417" w:author="tolpyginanv@corp.gidroogk.com" w:date="2026-09-21T13:30:49Z"/>
              </w:rPr>
            </w:pPr>
            <w:del w:id="2416" w:author="tolpyginanv@corp.gidroogk.com" w:date="2026-09-21T13:30:49Z">
              <w:r>
                <w:rPr>
                  <w:b/>
                  <w:sz w:val="16"/>
                  <w:szCs w:val="16"/>
                  <w:lang w:val="en-US"/>
                </w:rPr>
                <w:delText>12</w:delText>
              </w:r>
            </w:del>
          </w:p>
        </w:tc>
        <w:tc>
          <w:tcPr>
            <w:tcW w:w="81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16"/>
                <w:szCs w:val="16"/>
                <w:lang w:val="en-US"/>
                <w:del w:id="2419" w:author="tolpyginanv@corp.gidroogk.com" w:date="2026-09-21T13:30:49Z"/>
              </w:rPr>
            </w:pPr>
            <w:del w:id="2418" w:author="tolpyginanv@corp.gidroogk.com" w:date="2026-09-21T13:30:49Z">
              <w:r>
                <w:rPr>
                  <w:b/>
                  <w:sz w:val="16"/>
                  <w:szCs w:val="16"/>
                  <w:lang w:val="en-US"/>
                </w:rPr>
                <w:delText>13</w:delText>
              </w:r>
            </w:del>
          </w:p>
        </w:tc>
        <w:tc>
          <w:tcPr>
            <w:tcW w:w="135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16"/>
                <w:szCs w:val="16"/>
                <w:lang w:val="en-US"/>
                <w:del w:id="2421" w:author="tolpyginanv@corp.gidroogk.com" w:date="2026-09-21T13:30:49Z"/>
              </w:rPr>
            </w:pPr>
            <w:del w:id="2420" w:author="tolpyginanv@corp.gidroogk.com" w:date="2026-09-21T13:30:49Z">
              <w:r>
                <w:rPr>
                  <w:b/>
                  <w:sz w:val="16"/>
                  <w:szCs w:val="16"/>
                  <w:lang w:val="en-US"/>
                </w:rPr>
                <w:delText>14</w:delText>
              </w:r>
            </w:del>
          </w:p>
        </w:tc>
        <w:tc>
          <w:tcPr>
            <w:tcW w:w="117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del w:id="2423" w:author="tolpyginanv@corp.gidroogk.com" w:date="2026-09-21T13:30:49Z"/>
              </w:rPr>
            </w:pPr>
            <w:del w:id="2422" w:author="tolpyginanv@corp.gidroogk.com" w:date="2026-09-21T13:30:49Z">
              <w:r>
                <w:rPr>
                  <w:b/>
                  <w:sz w:val="16"/>
                  <w:szCs w:val="16"/>
                  <w:lang w:val="en-US"/>
                </w:rPr>
                <w:delText>15</w:delText>
              </w:r>
            </w:del>
          </w:p>
        </w:tc>
        <w:tc>
          <w:tcPr>
            <w:tcW w:w="8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jc w:val="center"/>
              <w:rPr>
                <w:b/>
                <w:sz w:val="16"/>
                <w:szCs w:val="16"/>
                <w:lang w:val="en-US"/>
                <w:del w:id="2425" w:author="tolpyginanv@corp.gidroogk.com" w:date="2026-09-21T13:30:49Z"/>
              </w:rPr>
            </w:pPr>
            <w:del w:id="2424" w:author="tolpyginanv@corp.gidroogk.com" w:date="2026-09-21T13:30:49Z">
              <w:r>
                <w:rPr>
                  <w:b/>
                  <w:sz w:val="16"/>
                  <w:szCs w:val="16"/>
                  <w:lang w:val="en-US"/>
                </w:rPr>
                <w:delText>16</w:delText>
              </w:r>
            </w:del>
          </w:p>
        </w:tc>
        <w:tc>
          <w:tcPr>
            <w:tcW w:w="189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jc w:val="center"/>
              <w:rPr>
                <w:b/>
                <w:sz w:val="16"/>
                <w:szCs w:val="16"/>
                <w:lang w:val="en-US"/>
                <w:del w:id="2427" w:author="tolpyginanv@corp.gidroogk.com" w:date="2026-09-21T13:30:49Z"/>
              </w:rPr>
            </w:pPr>
            <w:del w:id="2426" w:author="tolpyginanv@corp.gidroogk.com" w:date="2026-09-21T13:30:49Z">
              <w:r>
                <w:rPr>
                  <w:b/>
                  <w:sz w:val="16"/>
                  <w:szCs w:val="16"/>
                  <w:lang w:val="en-US"/>
                </w:rPr>
                <w:delText>17</w:delText>
              </w:r>
            </w:del>
          </w:p>
        </w:tc>
      </w:tr>
      <w:tr>
        <w:trPr/>
        <w:tc>
          <w:tcPr>
            <w:tcW w:w="90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del w:id="2429" w:author="tolpyginanv@corp.gidroogk.com" w:date="2026-09-21T13:30:49Z"/>
              </w:rPr>
            </w:pPr>
            <w:del w:id="2428" w:author="tolpyginanv@corp.gidroogk.com" w:date="2026-09-21T13:30:49Z">
              <w:r>
                <w:rPr>
                  <w:i/>
                  <w:sz w:val="16"/>
                  <w:szCs w:val="16"/>
                </w:rPr>
              </w:r>
            </w:del>
          </w:p>
        </w:tc>
        <w:tc>
          <w:tcPr>
            <w:tcW w:w="108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del w:id="2431" w:author="tolpyginanv@corp.gidroogk.com" w:date="2026-09-21T13:30:49Z"/>
              </w:rPr>
            </w:pPr>
            <w:del w:id="2430" w:author="tolpyginanv@corp.gidroogk.com" w:date="2026-09-21T13:30:49Z">
              <w:r>
                <w:rPr>
                  <w:i/>
                  <w:sz w:val="16"/>
                  <w:szCs w:val="16"/>
                </w:rPr>
              </w:r>
            </w:del>
          </w:p>
        </w:tc>
        <w:tc>
          <w:tcPr>
            <w:tcW w:w="72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del w:id="2433" w:author="tolpyginanv@corp.gidroogk.com" w:date="2026-09-21T13:30:49Z"/>
              </w:rPr>
            </w:pPr>
            <w:del w:id="2432" w:author="tolpyginanv@corp.gidroogk.com" w:date="2026-09-21T13:30:49Z">
              <w:r>
                <w:rPr>
                  <w:i/>
                  <w:sz w:val="16"/>
                  <w:szCs w:val="16"/>
                </w:rPr>
              </w:r>
            </w:del>
          </w:p>
        </w:tc>
        <w:tc>
          <w:tcPr>
            <w:tcW w:w="72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del w:id="2435" w:author="tolpyginanv@corp.gidroogk.com" w:date="2026-09-21T13:30:49Z"/>
              </w:rPr>
            </w:pPr>
            <w:del w:id="2434" w:author="tolpyginanv@corp.gidroogk.com" w:date="2026-09-21T13:30:49Z">
              <w:r>
                <w:rPr>
                  <w:i/>
                  <w:sz w:val="16"/>
                  <w:szCs w:val="16"/>
                </w:rPr>
              </w:r>
            </w:del>
          </w:p>
        </w:tc>
        <w:tc>
          <w:tcPr>
            <w:tcW w:w="81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del w:id="2437" w:author="tolpyginanv@corp.gidroogk.com" w:date="2026-09-21T13:30:49Z"/>
              </w:rPr>
            </w:pPr>
            <w:del w:id="2436" w:author="tolpyginanv@corp.gidroogk.com" w:date="2026-09-21T13:30:49Z">
              <w:r>
                <w:rPr>
                  <w:i/>
                  <w:sz w:val="16"/>
                  <w:szCs w:val="16"/>
                </w:rPr>
              </w:r>
            </w:del>
          </w:p>
        </w:tc>
        <w:tc>
          <w:tcPr>
            <w:tcW w:w="135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16"/>
                <w:szCs w:val="16"/>
                <w:del w:id="2439" w:author="tolpyginanv@corp.gidroogk.com" w:date="2026-09-21T13:30:49Z"/>
              </w:rPr>
            </w:pPr>
            <w:del w:id="2438" w:author="tolpyginanv@corp.gidroogk.com" w:date="2026-09-21T13:30:49Z">
              <w:r>
                <w:rPr>
                  <w:i/>
                  <w:sz w:val="16"/>
                  <w:szCs w:val="16"/>
                </w:rPr>
              </w:r>
            </w:del>
          </w:p>
        </w:tc>
        <w:tc>
          <w:tcPr>
            <w:tcW w:w="11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16"/>
                <w:szCs w:val="16"/>
                <w:del w:id="2441" w:author="tolpyginanv@corp.gidroogk.com" w:date="2026-09-21T13:30:49Z"/>
              </w:rPr>
            </w:pPr>
            <w:del w:id="2440" w:author="tolpyginanv@corp.gidroogk.com" w:date="2026-09-21T13:30:49Z">
              <w:r>
                <w:rPr>
                  <w:i/>
                  <w:sz w:val="16"/>
                  <w:szCs w:val="16"/>
                </w:rPr>
              </w:r>
            </w:del>
          </w:p>
        </w:tc>
        <w:tc>
          <w:tcPr>
            <w:tcW w:w="81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del w:id="2443" w:author="tolpyginanv@corp.gidroogk.com" w:date="2026-09-21T13:30:49Z"/>
              </w:rPr>
            </w:pPr>
            <w:del w:id="2442" w:author="tolpyginanv@corp.gidroogk.com" w:date="2026-09-21T13:30:49Z">
              <w:r>
                <w:rPr>
                  <w:i/>
                  <w:sz w:val="16"/>
                  <w:szCs w:val="16"/>
                </w:rPr>
              </w:r>
            </w:del>
          </w:p>
        </w:tc>
        <w:tc>
          <w:tcPr>
            <w:tcW w:w="189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16"/>
                <w:szCs w:val="16"/>
                <w:del w:id="2445" w:author="tolpyginanv@corp.gidroogk.com" w:date="2026-09-21T13:30:49Z"/>
              </w:rPr>
            </w:pPr>
            <w:del w:id="2444" w:author="tolpyginanv@corp.gidroogk.com" w:date="2026-09-21T13:30:49Z">
              <w:r>
                <w:rPr>
                  <w:i/>
                  <w:sz w:val="16"/>
                  <w:szCs w:val="16"/>
                </w:rPr>
              </w:r>
            </w:del>
          </w:p>
        </w:tc>
      </w:tr>
    </w:tbl>
    <w:p>
      <w:pPr>
        <w:sectPr>
          <w:headerReference w:type="default" r:id="rId25"/>
          <w:headerReference w:type="first" r:id="rId26"/>
          <w:footerReference w:type="default" r:id="rId27"/>
          <w:footerReference w:type="first" r:id="rId28"/>
          <w:footnotePr>
            <w:numFmt w:val="decimal"/>
          </w:footnotePr>
          <w:type w:val="nextPage"/>
          <w:pgSz w:w="11906" w:h="16838"/>
          <w:pgMar w:left="567" w:right="851" w:gutter="0" w:header="567" w:top="992" w:footer="709" w:bottom="2268"/>
          <w:pgNumType w:fmt="decimal"/>
          <w:formProt w:val="false"/>
          <w:textDirection w:val="lrTb"/>
          <w:docGrid w:type="default" w:linePitch="360" w:charSpace="0"/>
        </w:sectPr>
      </w:pPr>
    </w:p>
    <w:p>
      <w:pPr>
        <w:sectPr>
          <w:headerReference w:type="default" r:id="rId29"/>
          <w:headerReference w:type="first" r:id="rId30"/>
          <w:footerReference w:type="default" r:id="rId31"/>
          <w:footerReference w:type="first" r:id="rId32"/>
          <w:footnotePr>
            <w:numFmt w:val="decimal"/>
          </w:footnotePr>
          <w:type w:val="nextPage"/>
          <w:pgSz w:w="11906" w:h="16838"/>
          <w:pgMar w:left="1701" w:right="709" w:gutter="0" w:header="709" w:top="1134" w:footer="709" w:bottom="1134"/>
          <w:pgNumType w:fmt="decimal"/>
          <w:formProt w:val="false"/>
          <w:textDirection w:val="lrTb"/>
          <w:docGrid w:type="default" w:linePitch="360" w:charSpace="0"/>
        </w:sectPr>
        <w:pStyle w:val="Normal"/>
        <w:widowControl w:val="false"/>
        <w:rPr>
          <w:sz w:val="16"/>
          <w:szCs w:val="16"/>
          <w:del w:id="2447" w:author="tolpyginanv@corp.gidroogk.com" w:date="2026-09-21T13:30:49Z"/>
        </w:rPr>
      </w:pPr>
      <w:del w:id="2446" w:author="tolpyginanv@corp.gidroogk.com" w:date="2026-09-21T13:30:49Z">
        <w:r>
          <w:rPr>
            <w:sz w:val="16"/>
            <w:szCs w:val="16"/>
          </w:rPr>
        </w:r>
      </w:del>
    </w:p>
    <w:tbl>
      <w:tblPr>
        <w:tblW w:w="5000" w:type="pct"/>
        <w:jc w:val="left"/>
        <w:tblInd w:w="-147" w:type="dxa"/>
        <w:tblLayout w:type="fixed"/>
        <w:tblCellMar>
          <w:top w:w="0" w:type="dxa"/>
          <w:left w:w="28" w:type="dxa"/>
          <w:bottom w:w="0" w:type="dxa"/>
          <w:right w:w="28" w:type="dxa"/>
        </w:tblCellMar>
      </w:tblPr>
      <w:tblGrid>
        <w:gridCol w:w="946"/>
        <w:gridCol w:w="1139"/>
        <w:gridCol w:w="759"/>
        <w:gridCol w:w="756"/>
        <w:gridCol w:w="854"/>
        <w:gridCol w:w="758"/>
        <w:gridCol w:w="1234"/>
        <w:gridCol w:w="663"/>
        <w:gridCol w:w="758"/>
        <w:gridCol w:w="568"/>
        <w:gridCol w:w="474"/>
        <w:gridCol w:w="587"/>
      </w:tblGrid>
      <w:tr>
        <w:trPr>
          <w:trHeight w:val="566" w:hRule="atLeast"/>
        </w:trPr>
        <w:tc>
          <w:tcPr>
            <w:tcW w:w="94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del w:id="2449" w:author="tolpyginanv@corp.gidroogk.com" w:date="2026-09-21T13:30:49Z"/>
              </w:rPr>
            </w:pPr>
            <w:del w:id="2448" w:author="tolpyginanv@corp.gidroogk.com" w:date="2026-09-21T13:30:49Z">
              <w:r>
                <w:rPr>
                  <w:sz w:val="16"/>
                  <w:szCs w:val="16"/>
                </w:rPr>
              </w:r>
            </w:del>
          </w:p>
          <w:p>
            <w:pPr>
              <w:pStyle w:val="Normal"/>
              <w:widowControl w:val="false"/>
              <w:jc w:val="center"/>
              <w:rPr>
                <w:sz w:val="16"/>
                <w:szCs w:val="16"/>
                <w:del w:id="2451" w:author="tolpyginanv@corp.gidroogk.com" w:date="2026-09-21T13:30:49Z"/>
              </w:rPr>
            </w:pPr>
            <w:del w:id="2450" w:author="tolpyginanv@corp.gidroogk.com" w:date="2026-09-21T13:30:49Z">
              <w:r>
                <w:rPr>
                  <w:sz w:val="16"/>
                  <w:szCs w:val="16"/>
                </w:rPr>
              </w:r>
            </w:del>
          </w:p>
          <w:p>
            <w:pPr>
              <w:pStyle w:val="Normal"/>
              <w:widowControl w:val="false"/>
              <w:jc w:val="center"/>
              <w:rPr>
                <w:sz w:val="16"/>
                <w:szCs w:val="16"/>
                <w:del w:id="2453" w:author="tolpyginanv@corp.gidroogk.com" w:date="2026-09-21T13:30:49Z"/>
              </w:rPr>
            </w:pPr>
            <w:del w:id="2452" w:author="tolpyginanv@corp.gidroogk.com" w:date="2026-09-21T13:30:49Z">
              <w:r>
                <w:rPr>
                  <w:sz w:val="16"/>
                  <w:szCs w:val="16"/>
                </w:rPr>
                <w:delText>Дата постановки на учет</w:delText>
              </w:r>
            </w:del>
          </w:p>
        </w:tc>
        <w:tc>
          <w:tcPr>
            <w:tcW w:w="11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del w:id="2455" w:author="tolpyginanv@corp.gidroogk.com" w:date="2026-09-21T13:30:49Z"/>
              </w:rPr>
            </w:pPr>
            <w:del w:id="2454" w:author="tolpyginanv@corp.gidroogk.com" w:date="2026-09-21T13:30:49Z">
              <w:r>
                <w:rPr>
                  <w:sz w:val="16"/>
                  <w:szCs w:val="16"/>
                </w:rPr>
                <w:delText>Почтовый индекс</w:delText>
              </w:r>
            </w:del>
          </w:p>
        </w:tc>
        <w:tc>
          <w:tcPr>
            <w:tcW w:w="7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del w:id="2457" w:author="tolpyginanv@corp.gidroogk.com" w:date="2026-09-21T13:30:49Z"/>
              </w:rPr>
            </w:pPr>
            <w:del w:id="2456" w:author="tolpyginanv@corp.gidroogk.com" w:date="2026-09-21T13:30:49Z">
              <w:r>
                <w:rPr>
                  <w:sz w:val="16"/>
                  <w:szCs w:val="16"/>
                </w:rPr>
                <w:delText>Адрес местонахождения</w:delText>
              </w:r>
            </w:del>
          </w:p>
        </w:tc>
        <w:tc>
          <w:tcPr>
            <w:tcW w:w="7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del w:id="2459" w:author="tolpyginanv@corp.gidroogk.com" w:date="2026-09-21T13:30:49Z"/>
              </w:rPr>
            </w:pPr>
            <w:del w:id="2458" w:author="tolpyginanv@corp.gidroogk.com" w:date="2026-09-21T13:30:49Z">
              <w:r>
                <w:rPr>
                  <w:sz w:val="16"/>
                  <w:szCs w:val="16"/>
                  <w:lang w:val="ru-RU"/>
                </w:rPr>
                <w:delText>Адрес пребывания на территории РФ (для нерезидентов РФ)</w:delText>
              </w:r>
            </w:del>
          </w:p>
        </w:tc>
        <w:tc>
          <w:tcPr>
            <w:tcW w:w="85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del w:id="2461" w:author="tolpyginanv@corp.gidroogk.com" w:date="2026-09-21T13:30:49Z"/>
              </w:rPr>
            </w:pPr>
            <w:del w:id="2460" w:author="tolpyginanv@corp.gidroogk.com" w:date="2026-09-21T13:30:49Z">
              <w:r>
                <w:rPr>
                  <w:sz w:val="16"/>
                  <w:szCs w:val="16"/>
                </w:rPr>
                <w:delText>Электронный адрес</w:delText>
              </w:r>
            </w:del>
          </w:p>
        </w:tc>
        <w:tc>
          <w:tcPr>
            <w:tcW w:w="75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del w:id="2463" w:author="tolpyginanv@corp.gidroogk.com" w:date="2026-09-21T13:30:49Z"/>
              </w:rPr>
            </w:pPr>
            <w:del w:id="2462" w:author="tolpyginanv@corp.gidroogk.com" w:date="2026-09-21T13:30:49Z">
              <w:r>
                <w:rPr>
                  <w:sz w:val="16"/>
                  <w:szCs w:val="16"/>
                </w:rPr>
                <w:delText>Контактный телефон</w:delText>
              </w:r>
            </w:del>
          </w:p>
        </w:tc>
        <w:tc>
          <w:tcPr>
            <w:tcW w:w="12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del w:id="2465" w:author="tolpyginanv@corp.gidroogk.com" w:date="2026-09-21T13:30:49Z"/>
              </w:rPr>
            </w:pPr>
            <w:del w:id="2464" w:author="tolpyginanv@corp.gidroogk.com" w:date="2026-09-21T13:30:49Z">
              <w:r>
                <w:rPr>
                  <w:sz w:val="16"/>
                  <w:szCs w:val="16"/>
                </w:rPr>
                <w:delText>ОКСМ</w:delText>
              </w:r>
            </w:del>
          </w:p>
        </w:tc>
        <w:tc>
          <w:tcPr>
            <w:tcW w:w="6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del w:id="2467" w:author="tolpyginanv@corp.gidroogk.com" w:date="2026-09-21T13:30:49Z"/>
              </w:rPr>
            </w:pPr>
            <w:del w:id="2466" w:author="tolpyginanv@corp.gidroogk.com" w:date="2026-09-21T13:30:49Z">
              <w:r>
                <w:rPr>
                  <w:sz w:val="16"/>
                  <w:szCs w:val="16"/>
                </w:rPr>
                <w:delText>ОКТМО</w:delText>
              </w:r>
            </w:del>
          </w:p>
        </w:tc>
        <w:tc>
          <w:tcPr>
            <w:tcW w:w="75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del w:id="2469" w:author="tolpyginanv@corp.gidroogk.com" w:date="2026-09-21T13:30:49Z"/>
              </w:rPr>
            </w:pPr>
            <w:del w:id="2468" w:author="tolpyginanv@corp.gidroogk.com" w:date="2026-09-21T13:30:49Z">
              <w:r>
                <w:rPr>
                  <w:sz w:val="16"/>
                  <w:szCs w:val="16"/>
                </w:rPr>
                <w:delText>ОКОПФ</w:delText>
              </w:r>
            </w:del>
          </w:p>
        </w:tc>
        <w:tc>
          <w:tcPr>
            <w:tcW w:w="56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del w:id="2471" w:author="tolpyginanv@corp.gidroogk.com" w:date="2026-09-21T13:30:49Z"/>
              </w:rPr>
            </w:pPr>
            <w:del w:id="2470" w:author="tolpyginanv@corp.gidroogk.com" w:date="2026-09-21T13:30:49Z">
              <w:r>
                <w:rPr>
                  <w:sz w:val="16"/>
                  <w:szCs w:val="16"/>
                </w:rPr>
              </w:r>
            </w:del>
          </w:p>
          <w:p>
            <w:pPr>
              <w:pStyle w:val="Normal"/>
              <w:widowControl w:val="false"/>
              <w:jc w:val="center"/>
              <w:rPr>
                <w:sz w:val="16"/>
                <w:szCs w:val="16"/>
                <w:del w:id="2473" w:author="tolpyginanv@corp.gidroogk.com" w:date="2026-09-21T13:30:49Z"/>
              </w:rPr>
            </w:pPr>
            <w:del w:id="2472" w:author="tolpyginanv@corp.gidroogk.com" w:date="2026-09-21T13:30:49Z">
              <w:r>
                <w:rPr>
                  <w:sz w:val="16"/>
                  <w:szCs w:val="16"/>
                </w:rPr>
              </w:r>
            </w:del>
          </w:p>
          <w:p>
            <w:pPr>
              <w:pStyle w:val="Normal"/>
              <w:widowControl w:val="false"/>
              <w:jc w:val="center"/>
              <w:rPr>
                <w:sz w:val="16"/>
                <w:szCs w:val="16"/>
                <w:del w:id="2475" w:author="tolpyginanv@corp.gidroogk.com" w:date="2026-09-21T13:30:49Z"/>
              </w:rPr>
            </w:pPr>
            <w:del w:id="2474" w:author="tolpyginanv@corp.gidroogk.com" w:date="2026-09-21T13:30:49Z">
              <w:r>
                <w:rPr>
                  <w:sz w:val="16"/>
                  <w:szCs w:val="16"/>
                </w:rPr>
              </w:r>
            </w:del>
          </w:p>
          <w:p>
            <w:pPr>
              <w:pStyle w:val="Normal"/>
              <w:widowControl w:val="false"/>
              <w:jc w:val="center"/>
              <w:rPr>
                <w:sz w:val="16"/>
                <w:szCs w:val="16"/>
                <w:del w:id="2477" w:author="tolpyginanv@corp.gidroogk.com" w:date="2026-09-21T13:30:49Z"/>
              </w:rPr>
            </w:pPr>
            <w:del w:id="2476" w:author="tolpyginanv@corp.gidroogk.com" w:date="2026-09-21T13:30:49Z">
              <w:r>
                <w:rPr>
                  <w:sz w:val="16"/>
                  <w:szCs w:val="16"/>
                </w:rPr>
                <w:delText>ОКПО</w:delText>
              </w:r>
            </w:del>
          </w:p>
        </w:tc>
        <w:tc>
          <w:tcPr>
            <w:tcW w:w="47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del w:id="2479" w:author="tolpyginanv@corp.gidroogk.com" w:date="2026-09-21T13:30:49Z"/>
              </w:rPr>
            </w:pPr>
            <w:del w:id="2478" w:author="tolpyginanv@corp.gidroogk.com" w:date="2026-09-21T13:30:49Z">
              <w:r>
                <w:rPr>
                  <w:sz w:val="16"/>
                  <w:szCs w:val="16"/>
                </w:rPr>
              </w:r>
            </w:del>
          </w:p>
          <w:p>
            <w:pPr>
              <w:pStyle w:val="Normal"/>
              <w:widowControl w:val="false"/>
              <w:jc w:val="center"/>
              <w:rPr>
                <w:sz w:val="16"/>
                <w:szCs w:val="16"/>
                <w:del w:id="2481" w:author="tolpyginanv@corp.gidroogk.com" w:date="2026-09-21T13:30:49Z"/>
              </w:rPr>
            </w:pPr>
            <w:del w:id="2480" w:author="tolpyginanv@corp.gidroogk.com" w:date="2026-09-21T13:30:49Z">
              <w:r>
                <w:rPr>
                  <w:sz w:val="16"/>
                  <w:szCs w:val="16"/>
                </w:rPr>
              </w:r>
            </w:del>
          </w:p>
          <w:p>
            <w:pPr>
              <w:pStyle w:val="Normal"/>
              <w:widowControl w:val="false"/>
              <w:jc w:val="center"/>
              <w:rPr>
                <w:sz w:val="16"/>
                <w:szCs w:val="16"/>
                <w:del w:id="2483" w:author="tolpyginanv@corp.gidroogk.com" w:date="2026-09-21T13:30:49Z"/>
              </w:rPr>
            </w:pPr>
            <w:del w:id="2482" w:author="tolpyginanv@corp.gidroogk.com" w:date="2026-09-21T13:30:49Z">
              <w:r>
                <w:rPr>
                  <w:sz w:val="16"/>
                  <w:szCs w:val="16"/>
                </w:rPr>
              </w:r>
            </w:del>
          </w:p>
          <w:p>
            <w:pPr>
              <w:pStyle w:val="Normal"/>
              <w:widowControl w:val="false"/>
              <w:jc w:val="center"/>
              <w:rPr>
                <w:sz w:val="16"/>
                <w:szCs w:val="16"/>
                <w:del w:id="2485" w:author="tolpyginanv@corp.gidroogk.com" w:date="2026-09-21T13:30:49Z"/>
              </w:rPr>
            </w:pPr>
            <w:del w:id="2484" w:author="tolpyginanv@corp.gidroogk.com" w:date="2026-09-21T13:30:49Z">
              <w:r>
                <w:rPr>
                  <w:sz w:val="16"/>
                  <w:szCs w:val="16"/>
                </w:rPr>
                <w:delText>КПП</w:delText>
              </w:r>
            </w:del>
          </w:p>
        </w:tc>
        <w:tc>
          <w:tcPr>
            <w:tcW w:w="58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del w:id="2487" w:author="tolpyginanv@corp.gidroogk.com" w:date="2026-09-21T13:30:49Z"/>
              </w:rPr>
            </w:pPr>
            <w:del w:id="2486" w:author="tolpyginanv@corp.gidroogk.com" w:date="2026-09-21T13:30:49Z">
              <w:r>
                <w:rPr>
                  <w:sz w:val="16"/>
                  <w:szCs w:val="16"/>
                </w:rPr>
              </w:r>
            </w:del>
          </w:p>
          <w:p>
            <w:pPr>
              <w:pStyle w:val="Normal"/>
              <w:widowControl w:val="false"/>
              <w:jc w:val="center"/>
              <w:rPr>
                <w:sz w:val="16"/>
                <w:szCs w:val="16"/>
                <w:del w:id="2489" w:author="tolpyginanv@corp.gidroogk.com" w:date="2026-09-21T13:30:49Z"/>
              </w:rPr>
            </w:pPr>
            <w:del w:id="2488" w:author="tolpyginanv@corp.gidroogk.com" w:date="2026-09-21T13:30:49Z">
              <w:r>
                <w:rPr>
                  <w:sz w:val="16"/>
                  <w:szCs w:val="16"/>
                </w:rPr>
              </w:r>
            </w:del>
          </w:p>
          <w:p>
            <w:pPr>
              <w:pStyle w:val="Normal"/>
              <w:widowControl w:val="false"/>
              <w:jc w:val="center"/>
              <w:rPr>
                <w:sz w:val="16"/>
                <w:szCs w:val="16"/>
                <w:del w:id="2491" w:author="tolpyginanv@corp.gidroogk.com" w:date="2026-09-21T13:30:49Z"/>
              </w:rPr>
            </w:pPr>
            <w:del w:id="2490" w:author="tolpyginanv@corp.gidroogk.com" w:date="2026-09-21T13:30:49Z">
              <w:r>
                <w:rPr>
                  <w:sz w:val="16"/>
                  <w:szCs w:val="16"/>
                </w:rPr>
              </w:r>
            </w:del>
          </w:p>
          <w:p>
            <w:pPr>
              <w:pStyle w:val="Normal"/>
              <w:widowControl w:val="false"/>
              <w:jc w:val="center"/>
              <w:rPr>
                <w:sz w:val="16"/>
                <w:szCs w:val="16"/>
                <w:del w:id="2493" w:author="tolpyginanv@corp.gidroogk.com" w:date="2026-09-21T13:30:49Z"/>
              </w:rPr>
            </w:pPr>
            <w:del w:id="2492" w:author="tolpyginanv@corp.gidroogk.com" w:date="2026-09-21T13:30:49Z">
              <w:r>
                <w:rPr>
                  <w:sz w:val="16"/>
                  <w:szCs w:val="16"/>
                </w:rPr>
                <w:delText>ИНН</w:delText>
              </w:r>
            </w:del>
          </w:p>
          <w:p>
            <w:pPr>
              <w:pStyle w:val="Normal"/>
              <w:widowControl w:val="false"/>
              <w:jc w:val="center"/>
              <w:rPr>
                <w:sz w:val="16"/>
                <w:szCs w:val="16"/>
                <w:del w:id="2495" w:author="tolpyginanv@corp.gidroogk.com" w:date="2026-09-21T13:30:49Z"/>
              </w:rPr>
            </w:pPr>
            <w:del w:id="2494" w:author="tolpyginanv@corp.gidroogk.com" w:date="2026-09-21T13:30:49Z">
              <w:r>
                <w:rPr>
                  <w:sz w:val="16"/>
                  <w:szCs w:val="16"/>
                </w:rPr>
              </w:r>
            </w:del>
          </w:p>
          <w:p>
            <w:pPr>
              <w:pStyle w:val="Normal"/>
              <w:widowControl w:val="false"/>
              <w:jc w:val="center"/>
              <w:rPr>
                <w:sz w:val="16"/>
                <w:szCs w:val="16"/>
                <w:del w:id="2497" w:author="tolpyginanv@corp.gidroogk.com" w:date="2026-09-21T13:30:49Z"/>
              </w:rPr>
            </w:pPr>
            <w:del w:id="2496" w:author="tolpyginanv@corp.gidroogk.com" w:date="2026-09-21T13:30:49Z">
              <w:r>
                <w:rPr>
                  <w:sz w:val="16"/>
                  <w:szCs w:val="16"/>
                </w:rPr>
              </w:r>
            </w:del>
          </w:p>
        </w:tc>
      </w:tr>
      <w:tr>
        <w:trPr>
          <w:trHeight w:val="200" w:hRule="atLeast"/>
        </w:trPr>
        <w:tc>
          <w:tcPr>
            <w:tcW w:w="94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del w:id="2499" w:author="tolpyginanv@corp.gidroogk.com" w:date="2026-09-21T13:30:49Z"/>
              </w:rPr>
            </w:pPr>
            <w:del w:id="2498" w:author="tolpyginanv@corp.gidroogk.com" w:date="2026-09-21T13:30:49Z">
              <w:r>
                <w:rPr>
                  <w:b/>
                  <w:sz w:val="16"/>
                  <w:szCs w:val="16"/>
                  <w:lang w:val="en-US"/>
                </w:rPr>
                <w:delText>18</w:delText>
              </w:r>
            </w:del>
          </w:p>
        </w:tc>
        <w:tc>
          <w:tcPr>
            <w:tcW w:w="113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del w:id="2501" w:author="tolpyginanv@corp.gidroogk.com" w:date="2026-09-21T13:30:49Z"/>
              </w:rPr>
            </w:pPr>
            <w:del w:id="2500" w:author="tolpyginanv@corp.gidroogk.com" w:date="2026-09-21T13:30:49Z">
              <w:r>
                <w:rPr>
                  <w:b/>
                  <w:sz w:val="16"/>
                  <w:szCs w:val="16"/>
                  <w:lang w:val="en-US"/>
                </w:rPr>
                <w:delText>19</w:delText>
              </w:r>
            </w:del>
          </w:p>
        </w:tc>
        <w:tc>
          <w:tcPr>
            <w:tcW w:w="75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del w:id="2503" w:author="tolpyginanv@corp.gidroogk.com" w:date="2026-09-21T13:30:49Z"/>
              </w:rPr>
            </w:pPr>
            <w:del w:id="2502" w:author="tolpyginanv@corp.gidroogk.com" w:date="2026-09-21T13:30:49Z">
              <w:r>
                <w:rPr>
                  <w:b/>
                  <w:sz w:val="16"/>
                  <w:szCs w:val="16"/>
                  <w:lang w:val="en-US"/>
                </w:rPr>
                <w:delText>20</w:delText>
              </w:r>
            </w:del>
          </w:p>
        </w:tc>
        <w:tc>
          <w:tcPr>
            <w:tcW w:w="75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del w:id="2505" w:author="tolpyginanv@corp.gidroogk.com" w:date="2026-09-21T13:30:49Z"/>
              </w:rPr>
            </w:pPr>
            <w:del w:id="2504" w:author="tolpyginanv@corp.gidroogk.com" w:date="2026-09-21T13:30:49Z">
              <w:r>
                <w:rPr>
                  <w:b/>
                  <w:sz w:val="16"/>
                  <w:szCs w:val="16"/>
                  <w:lang w:val="en-US"/>
                </w:rPr>
                <w:delText>21</w:delText>
              </w:r>
            </w:del>
          </w:p>
        </w:tc>
        <w:tc>
          <w:tcPr>
            <w:tcW w:w="85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16"/>
                <w:szCs w:val="16"/>
                <w:lang w:val="en-US"/>
                <w:del w:id="2507" w:author="tolpyginanv@corp.gidroogk.com" w:date="2026-09-21T13:30:49Z"/>
              </w:rPr>
            </w:pPr>
            <w:del w:id="2506" w:author="tolpyginanv@corp.gidroogk.com" w:date="2026-09-21T13:30:49Z">
              <w:r>
                <w:rPr>
                  <w:b/>
                  <w:sz w:val="16"/>
                  <w:szCs w:val="16"/>
                  <w:lang w:val="en-US"/>
                </w:rPr>
                <w:delText>22</w:delText>
              </w:r>
            </w:del>
          </w:p>
        </w:tc>
        <w:tc>
          <w:tcPr>
            <w:tcW w:w="75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16"/>
                <w:szCs w:val="16"/>
                <w:lang w:val="en-US"/>
                <w:del w:id="2509" w:author="tolpyginanv@corp.gidroogk.com" w:date="2026-09-21T13:30:49Z"/>
              </w:rPr>
            </w:pPr>
            <w:del w:id="2508" w:author="tolpyginanv@corp.gidroogk.com" w:date="2026-09-21T13:30:49Z">
              <w:r>
                <w:rPr>
                  <w:b/>
                  <w:sz w:val="16"/>
                  <w:szCs w:val="16"/>
                  <w:lang w:val="en-US"/>
                </w:rPr>
                <w:delText>23</w:delText>
              </w:r>
            </w:del>
          </w:p>
        </w:tc>
        <w:tc>
          <w:tcPr>
            <w:tcW w:w="123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del w:id="2511" w:author="tolpyginanv@corp.gidroogk.com" w:date="2026-09-21T13:30:49Z"/>
              </w:rPr>
            </w:pPr>
            <w:del w:id="2510" w:author="tolpyginanv@corp.gidroogk.com" w:date="2026-09-21T13:30:49Z">
              <w:r>
                <w:rPr>
                  <w:b/>
                  <w:sz w:val="16"/>
                  <w:szCs w:val="16"/>
                  <w:lang w:val="en-US"/>
                </w:rPr>
                <w:delText>24</w:delText>
              </w:r>
            </w:del>
          </w:p>
        </w:tc>
        <w:tc>
          <w:tcPr>
            <w:tcW w:w="6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jc w:val="center"/>
              <w:rPr>
                <w:b/>
                <w:sz w:val="16"/>
                <w:szCs w:val="16"/>
                <w:lang w:val="en-US"/>
                <w:del w:id="2513" w:author="tolpyginanv@corp.gidroogk.com" w:date="2026-09-21T13:30:49Z"/>
              </w:rPr>
            </w:pPr>
            <w:del w:id="2512" w:author="tolpyginanv@corp.gidroogk.com" w:date="2026-09-21T13:30:49Z">
              <w:r>
                <w:rPr>
                  <w:b/>
                  <w:sz w:val="16"/>
                  <w:szCs w:val="16"/>
                  <w:lang w:val="en-US"/>
                </w:rPr>
                <w:delText>25</w:delText>
              </w:r>
            </w:del>
          </w:p>
        </w:tc>
        <w:tc>
          <w:tcPr>
            <w:tcW w:w="75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jc w:val="center"/>
              <w:rPr>
                <w:b/>
                <w:sz w:val="16"/>
                <w:szCs w:val="16"/>
                <w:lang w:val="en-US"/>
                <w:del w:id="2515" w:author="tolpyginanv@corp.gidroogk.com" w:date="2026-09-21T13:30:49Z"/>
              </w:rPr>
            </w:pPr>
            <w:del w:id="2514" w:author="tolpyginanv@corp.gidroogk.com" w:date="2026-09-21T13:30:49Z">
              <w:r>
                <w:rPr>
                  <w:b/>
                  <w:sz w:val="16"/>
                  <w:szCs w:val="16"/>
                  <w:lang w:val="en-US"/>
                </w:rPr>
                <w:delText>26</w:delText>
              </w:r>
            </w:del>
          </w:p>
        </w:tc>
        <w:tc>
          <w:tcPr>
            <w:tcW w:w="568"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31" w:leader="none"/>
              </w:tabs>
              <w:jc w:val="center"/>
              <w:rPr>
                <w:b/>
                <w:sz w:val="16"/>
                <w:szCs w:val="16"/>
                <w:lang w:val="en-US"/>
                <w:del w:id="2517" w:author="tolpyginanv@corp.gidroogk.com" w:date="2026-09-21T13:30:49Z"/>
              </w:rPr>
            </w:pPr>
            <w:del w:id="2516" w:author="tolpyginanv@corp.gidroogk.com" w:date="2026-09-21T13:30:49Z">
              <w:r>
                <w:rPr>
                  <w:b/>
                  <w:sz w:val="16"/>
                  <w:szCs w:val="16"/>
                  <w:lang w:val="en-US"/>
                </w:rPr>
                <w:delText>27</w:delText>
              </w:r>
            </w:del>
          </w:p>
        </w:tc>
        <w:tc>
          <w:tcPr>
            <w:tcW w:w="47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31" w:leader="none"/>
              </w:tabs>
              <w:jc w:val="center"/>
              <w:rPr>
                <w:b/>
                <w:sz w:val="16"/>
                <w:szCs w:val="16"/>
                <w:lang w:val="en-US"/>
                <w:del w:id="2519" w:author="tolpyginanv@corp.gidroogk.com" w:date="2026-09-21T13:30:49Z"/>
              </w:rPr>
            </w:pPr>
            <w:del w:id="2518" w:author="tolpyginanv@corp.gidroogk.com" w:date="2026-09-21T13:30:49Z">
              <w:r>
                <w:rPr>
                  <w:b/>
                  <w:sz w:val="16"/>
                  <w:szCs w:val="16"/>
                  <w:lang w:val="en-US"/>
                </w:rPr>
                <w:delText>28</w:delText>
              </w:r>
            </w:del>
          </w:p>
        </w:tc>
        <w:tc>
          <w:tcPr>
            <w:tcW w:w="58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31" w:leader="none"/>
              </w:tabs>
              <w:jc w:val="center"/>
              <w:rPr>
                <w:b/>
                <w:sz w:val="16"/>
                <w:szCs w:val="16"/>
                <w:lang w:val="en-US"/>
                <w:del w:id="2521" w:author="tolpyginanv@corp.gidroogk.com" w:date="2026-09-21T13:30:49Z"/>
              </w:rPr>
            </w:pPr>
            <w:del w:id="2520" w:author="tolpyginanv@corp.gidroogk.com" w:date="2026-09-21T13:30:49Z">
              <w:r>
                <w:rPr>
                  <w:b/>
                  <w:sz w:val="16"/>
                  <w:szCs w:val="16"/>
                  <w:lang w:val="en-US"/>
                </w:rPr>
                <w:delText>29</w:delText>
              </w:r>
            </w:del>
          </w:p>
        </w:tc>
      </w:tr>
      <w:tr>
        <w:trPr>
          <w:trHeight w:val="200" w:hRule="atLeast"/>
        </w:trPr>
        <w:tc>
          <w:tcPr>
            <w:tcW w:w="94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del w:id="2523" w:author="tolpyginanv@corp.gidroogk.com" w:date="2026-09-21T13:30:49Z"/>
              </w:rPr>
            </w:pPr>
            <w:del w:id="2522" w:author="tolpyginanv@corp.gidroogk.com" w:date="2026-09-21T13:30:49Z">
              <w:r>
                <w:rPr>
                  <w:i/>
                  <w:sz w:val="16"/>
                  <w:szCs w:val="16"/>
                </w:rPr>
              </w:r>
            </w:del>
          </w:p>
        </w:tc>
        <w:tc>
          <w:tcPr>
            <w:tcW w:w="113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del w:id="2525" w:author="tolpyginanv@corp.gidroogk.com" w:date="2026-09-21T13:30:49Z"/>
              </w:rPr>
            </w:pPr>
            <w:del w:id="2524" w:author="tolpyginanv@corp.gidroogk.com" w:date="2026-09-21T13:30:49Z">
              <w:r>
                <w:rPr>
                  <w:i/>
                  <w:sz w:val="16"/>
                  <w:szCs w:val="16"/>
                </w:rPr>
              </w:r>
            </w:del>
          </w:p>
        </w:tc>
        <w:tc>
          <w:tcPr>
            <w:tcW w:w="75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del w:id="2527" w:author="tolpyginanv@corp.gidroogk.com" w:date="2026-09-21T13:30:49Z"/>
              </w:rPr>
            </w:pPr>
            <w:del w:id="2526" w:author="tolpyginanv@corp.gidroogk.com" w:date="2026-09-21T13:30:49Z">
              <w:r>
                <w:rPr>
                  <w:i/>
                  <w:sz w:val="16"/>
                  <w:szCs w:val="16"/>
                </w:rPr>
              </w:r>
            </w:del>
          </w:p>
        </w:tc>
        <w:tc>
          <w:tcPr>
            <w:tcW w:w="75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del w:id="2529" w:author="tolpyginanv@corp.gidroogk.com" w:date="2026-09-21T13:30:49Z"/>
              </w:rPr>
            </w:pPr>
            <w:del w:id="2528" w:author="tolpyginanv@corp.gidroogk.com" w:date="2026-09-21T13:30:49Z">
              <w:r>
                <w:rPr>
                  <w:i/>
                  <w:sz w:val="16"/>
                  <w:szCs w:val="16"/>
                </w:rPr>
              </w:r>
            </w:del>
          </w:p>
        </w:tc>
        <w:tc>
          <w:tcPr>
            <w:tcW w:w="85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del w:id="2531" w:author="tolpyginanv@corp.gidroogk.com" w:date="2026-09-21T13:30:49Z"/>
              </w:rPr>
            </w:pPr>
            <w:del w:id="2530" w:author="tolpyginanv@corp.gidroogk.com" w:date="2026-09-21T13:30:49Z">
              <w:r>
                <w:rPr>
                  <w:i/>
                  <w:sz w:val="16"/>
                  <w:szCs w:val="16"/>
                </w:rPr>
              </w:r>
            </w:del>
          </w:p>
        </w:tc>
        <w:tc>
          <w:tcPr>
            <w:tcW w:w="75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16"/>
                <w:szCs w:val="16"/>
                <w:del w:id="2533" w:author="tolpyginanv@corp.gidroogk.com" w:date="2026-09-21T13:30:49Z"/>
              </w:rPr>
            </w:pPr>
            <w:del w:id="2532" w:author="tolpyginanv@corp.gidroogk.com" w:date="2026-09-21T13:30:49Z">
              <w:r>
                <w:rPr>
                  <w:i/>
                  <w:sz w:val="16"/>
                  <w:szCs w:val="16"/>
                </w:rPr>
              </w:r>
            </w:del>
          </w:p>
        </w:tc>
        <w:tc>
          <w:tcPr>
            <w:tcW w:w="12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16"/>
                <w:szCs w:val="16"/>
                <w:del w:id="2535" w:author="tolpyginanv@corp.gidroogk.com" w:date="2026-09-21T13:30:49Z"/>
              </w:rPr>
            </w:pPr>
            <w:del w:id="2534" w:author="tolpyginanv@corp.gidroogk.com" w:date="2026-09-21T13:30:49Z">
              <w:r>
                <w:rPr>
                  <w:i/>
                  <w:sz w:val="16"/>
                  <w:szCs w:val="16"/>
                </w:rPr>
              </w:r>
            </w:del>
          </w:p>
        </w:tc>
        <w:tc>
          <w:tcPr>
            <w:tcW w:w="66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del w:id="2537" w:author="tolpyginanv@corp.gidroogk.com" w:date="2026-09-21T13:30:49Z"/>
              </w:rPr>
            </w:pPr>
            <w:del w:id="2536" w:author="tolpyginanv@corp.gidroogk.com" w:date="2026-09-21T13:30:49Z">
              <w:r>
                <w:rPr>
                  <w:i/>
                  <w:sz w:val="16"/>
                  <w:szCs w:val="16"/>
                </w:rPr>
              </w:r>
            </w:del>
          </w:p>
        </w:tc>
        <w:tc>
          <w:tcPr>
            <w:tcW w:w="75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16"/>
                <w:szCs w:val="16"/>
                <w:del w:id="2539" w:author="tolpyginanv@corp.gidroogk.com" w:date="2026-09-21T13:30:49Z"/>
              </w:rPr>
            </w:pPr>
            <w:del w:id="2538" w:author="tolpyginanv@corp.gidroogk.com" w:date="2026-09-21T13:30:49Z">
              <w:r>
                <w:rPr>
                  <w:i/>
                  <w:sz w:val="16"/>
                  <w:szCs w:val="16"/>
                </w:rPr>
              </w:r>
            </w:del>
          </w:p>
        </w:tc>
        <w:tc>
          <w:tcPr>
            <w:tcW w:w="56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del w:id="2541" w:author="tolpyginanv@corp.gidroogk.com" w:date="2026-09-21T13:30:49Z"/>
              </w:rPr>
            </w:pPr>
            <w:del w:id="2540" w:author="tolpyginanv@corp.gidroogk.com" w:date="2026-09-21T13:30:49Z">
              <w:r>
                <w:rPr>
                  <w:i/>
                  <w:sz w:val="16"/>
                  <w:szCs w:val="16"/>
                </w:rPr>
              </w:r>
            </w:del>
          </w:p>
        </w:tc>
        <w:tc>
          <w:tcPr>
            <w:tcW w:w="47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del w:id="2543" w:author="tolpyginanv@corp.gidroogk.com" w:date="2026-09-21T13:30:49Z"/>
              </w:rPr>
            </w:pPr>
            <w:del w:id="2542" w:author="tolpyginanv@corp.gidroogk.com" w:date="2026-09-21T13:30:49Z">
              <w:r>
                <w:rPr>
                  <w:i/>
                  <w:sz w:val="16"/>
                  <w:szCs w:val="16"/>
                </w:rPr>
              </w:r>
            </w:del>
          </w:p>
        </w:tc>
        <w:tc>
          <w:tcPr>
            <w:tcW w:w="58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del w:id="2545" w:author="tolpyginanv@corp.gidroogk.com" w:date="2026-09-21T13:30:49Z"/>
              </w:rPr>
            </w:pPr>
            <w:del w:id="2544" w:author="tolpyginanv@corp.gidroogk.com" w:date="2026-09-21T13:30:49Z">
              <w:r>
                <w:rPr>
                  <w:i/>
                  <w:sz w:val="16"/>
                  <w:szCs w:val="16"/>
                </w:rPr>
              </w:r>
            </w:del>
          </w:p>
        </w:tc>
      </w:tr>
    </w:tbl>
    <w:p>
      <w:pPr>
        <w:sectPr>
          <w:headerReference w:type="default" r:id="rId33"/>
          <w:headerReference w:type="first" r:id="rId34"/>
          <w:footerReference w:type="default" r:id="rId35"/>
          <w:footerReference w:type="first" r:id="rId36"/>
          <w:footnotePr>
            <w:numFmt w:val="decimal"/>
          </w:footnotePr>
          <w:type w:val="nextPage"/>
          <w:pgSz w:w="11906" w:h="16838"/>
          <w:pgMar w:left="567" w:right="851" w:gutter="0" w:header="567" w:top="992" w:footer="709" w:bottom="2268"/>
          <w:pgNumType w:fmt="decimal"/>
          <w:formProt w:val="false"/>
          <w:textDirection w:val="lrTb"/>
          <w:docGrid w:type="default" w:linePitch="360" w:charSpace="0"/>
        </w:sectPr>
      </w:pPr>
    </w:p>
    <w:p>
      <w:pPr>
        <w:pStyle w:val="Normal"/>
        <w:widowControl w:val="false"/>
        <w:rPr>
          <w:sz w:val="20"/>
          <w:szCs w:val="20"/>
          <w:del w:id="2547" w:author="tolpyginanv@corp.gidroogk.com" w:date="2026-09-21T13:30:49Z"/>
        </w:rPr>
      </w:pPr>
      <w:del w:id="2546" w:author="tolpyginanv@corp.gidroogk.com" w:date="2026-09-21T13:30:49Z">
        <w:r>
          <w:rPr>
            <w:sz w:val="20"/>
            <w:szCs w:val="20"/>
          </w:rPr>
          <w:delText>Генеральный директор ________________________________</w:delText>
        </w:r>
      </w:del>
    </w:p>
    <w:p>
      <w:pPr>
        <w:sectPr>
          <w:headerReference w:type="default" r:id="rId37"/>
          <w:headerReference w:type="first" r:id="rId38"/>
          <w:footerReference w:type="default" r:id="rId39"/>
          <w:footerReference w:type="first" r:id="rId40"/>
          <w:footnotePr>
            <w:numFmt w:val="decimal"/>
          </w:footnotePr>
          <w:type w:val="nextPage"/>
          <w:pgSz w:w="11906" w:h="16838"/>
          <w:pgMar w:left="1701" w:right="709" w:gutter="0" w:header="709" w:top="1134" w:footer="709" w:bottom="1134"/>
          <w:pgNumType w:fmt="decimal"/>
          <w:formProt w:val="false"/>
          <w:textDirection w:val="lrTb"/>
          <w:docGrid w:type="default" w:linePitch="360" w:charSpace="0"/>
        </w:sectPr>
        <w:pStyle w:val="Normal"/>
        <w:widowControl w:val="false"/>
        <w:rPr>
          <w:sz w:val="20"/>
          <w:szCs w:val="20"/>
          <w:del w:id="2549" w:author="tolpyginanv@corp.gidroogk.com" w:date="2026-09-21T13:30:49Z"/>
        </w:rPr>
      </w:pPr>
      <w:del w:id="2548" w:author="tolpyginanv@corp.gidroogk.com" w:date="2026-09-21T13:30:49Z">
        <w:r>
          <w:rPr>
            <w:sz w:val="20"/>
            <w:szCs w:val="20"/>
          </w:rPr>
          <w:delText xml:space="preserve">Дата составления справки _________     </w:delText>
        </w:r>
      </w:del>
    </w:p>
    <w:tbl>
      <w:tblPr>
        <w:tblW w:w="14622" w:type="dxa"/>
        <w:jc w:val="left"/>
        <w:tblInd w:w="0" w:type="dxa"/>
        <w:tblLayout w:type="fixed"/>
        <w:tblCellMar>
          <w:top w:w="0" w:type="dxa"/>
          <w:left w:w="108" w:type="dxa"/>
          <w:bottom w:w="0" w:type="dxa"/>
          <w:right w:w="108" w:type="dxa"/>
        </w:tblCellMar>
      </w:tblPr>
      <w:tblGrid>
        <w:gridCol w:w="6739"/>
        <w:gridCol w:w="7883"/>
      </w:tblGrid>
      <w:tr>
        <w:trPr>
          <w:trHeight w:val="283" w:hRule="atLeast"/>
        </w:trPr>
        <w:tc>
          <w:tcPr>
            <w:tcW w:w="6739" w:type="dxa"/>
            <w:tcBorders/>
          </w:tcPr>
          <w:p>
            <w:pPr>
              <w:pStyle w:val="Normal"/>
              <w:widowControl w:val="false"/>
              <w:jc w:val="center"/>
              <w:rPr>
                <w:b/>
                <w:sz w:val="20"/>
                <w:szCs w:val="20"/>
                <w:del w:id="2551" w:author="tolpyginanv@corp.gidroogk.com" w:date="2026-09-21T13:30:49Z"/>
              </w:rPr>
            </w:pPr>
            <w:del w:id="2550" w:author="tolpyginanv@corp.gidroogk.com" w:date="2026-09-21T13:30:49Z">
              <w:r>
                <w:rPr>
                  <w:b/>
                  <w:sz w:val="20"/>
                  <w:szCs w:val="20"/>
                </w:rPr>
                <w:delText>Заказчик:</w:delText>
              </w:r>
            </w:del>
          </w:p>
        </w:tc>
        <w:tc>
          <w:tcPr>
            <w:tcW w:w="7883" w:type="dxa"/>
            <w:tcBorders/>
          </w:tcPr>
          <w:p>
            <w:pPr>
              <w:pStyle w:val="Normal"/>
              <w:widowControl w:val="false"/>
              <w:jc w:val="center"/>
              <w:rPr>
                <w:b/>
                <w:sz w:val="20"/>
                <w:szCs w:val="20"/>
                <w:del w:id="2554" w:author="tolpyginanv@corp.gidroogk.com" w:date="2026-09-21T13:30:49Z"/>
              </w:rPr>
            </w:pPr>
            <w:del w:id="2552" w:author="tolpyginanv@corp.gidroogk.com" w:date="2026-09-21T13:30:49Z">
              <w:r>
                <w:rPr>
                  <w:b/>
                  <w:sz w:val="20"/>
                  <w:szCs w:val="20"/>
                  <w:lang w:val="ru-RU"/>
                </w:rPr>
                <w:delText>Исполнитель</w:delText>
              </w:r>
            </w:del>
            <w:del w:id="2553" w:author="tolpyginanv@corp.gidroogk.com" w:date="2026-09-21T13:30:49Z">
              <w:r>
                <w:rPr>
                  <w:b/>
                  <w:sz w:val="20"/>
                  <w:szCs w:val="20"/>
                </w:rPr>
                <w:delText>:</w:delText>
              </w:r>
            </w:del>
          </w:p>
        </w:tc>
      </w:tr>
      <w:tr>
        <w:trPr>
          <w:trHeight w:val="264" w:hRule="atLeast"/>
        </w:trPr>
        <w:tc>
          <w:tcPr>
            <w:tcW w:w="6739" w:type="dxa"/>
            <w:tcBorders/>
          </w:tcPr>
          <w:p>
            <w:pPr>
              <w:pStyle w:val="Normal"/>
              <w:widowControl w:val="false"/>
              <w:jc w:val="center"/>
              <w:rPr>
                <w:sz w:val="20"/>
                <w:szCs w:val="20"/>
                <w:del w:id="2556" w:author="tolpyginanv@corp.gidroogk.com" w:date="2026-09-21T13:30:49Z"/>
              </w:rPr>
            </w:pPr>
            <w:del w:id="2555" w:author="tolpyginanv@corp.gidroogk.com" w:date="2026-09-21T13:30:49Z">
              <w:r>
                <w:rPr>
                  <w:sz w:val="20"/>
                  <w:szCs w:val="20"/>
                </w:rPr>
                <w:delText>______________ /_______________</w:delText>
              </w:r>
            </w:del>
          </w:p>
        </w:tc>
        <w:tc>
          <w:tcPr>
            <w:tcW w:w="7883" w:type="dxa"/>
            <w:tcBorders/>
          </w:tcPr>
          <w:p>
            <w:pPr>
              <w:pStyle w:val="Normal"/>
              <w:widowControl w:val="false"/>
              <w:jc w:val="center"/>
              <w:rPr>
                <w:sz w:val="20"/>
                <w:szCs w:val="20"/>
                <w:del w:id="2558" w:author="tolpyginanv@corp.gidroogk.com" w:date="2026-09-21T13:30:49Z"/>
              </w:rPr>
            </w:pPr>
            <w:del w:id="2557" w:author="tolpyginanv@corp.gidroogk.com" w:date="2026-09-21T13:30:49Z">
              <w:r>
                <w:rPr>
                  <w:sz w:val="20"/>
                  <w:szCs w:val="20"/>
                </w:rPr>
                <w:delText>_______________ / _______________</w:delText>
              </w:r>
            </w:del>
          </w:p>
        </w:tc>
      </w:tr>
    </w:tbl>
    <w:p>
      <w:pPr>
        <w:sectPr>
          <w:headerReference w:type="default" r:id="rId41"/>
          <w:headerReference w:type="first" r:id="rId42"/>
          <w:footerReference w:type="default" r:id="rId43"/>
          <w:footerReference w:type="first" r:id="rId44"/>
          <w:footnotePr>
            <w:numFmt w:val="decimal"/>
          </w:footnotePr>
          <w:type w:val="nextPage"/>
          <w:pgSz w:w="11906" w:h="16838"/>
          <w:pgMar w:left="567" w:right="851" w:gutter="0" w:header="567" w:top="992" w:footer="709" w:bottom="2268"/>
          <w:pgNumType w:fmt="decimal"/>
          <w:formProt w:val="false"/>
          <w:textDirection w:val="lrTb"/>
          <w:docGrid w:type="default" w:linePitch="360" w:charSpace="0"/>
        </w:sectPr>
      </w:pPr>
    </w:p>
    <w:p>
      <w:pPr>
        <w:sectPr>
          <w:headerReference w:type="default" r:id="rId45"/>
          <w:headerReference w:type="first" r:id="rId46"/>
          <w:footerReference w:type="default" r:id="rId47"/>
          <w:footerReference w:type="first" r:id="rId48"/>
          <w:footnotePr>
            <w:numFmt w:val="decimal"/>
          </w:footnotePr>
          <w:type w:val="nextPage"/>
          <w:pgSz w:w="11906" w:h="16838"/>
          <w:pgMar w:left="992" w:right="849" w:gutter="0" w:header="567" w:top="851" w:footer="709" w:bottom="766"/>
          <w:pgNumType w:fmt="decimal"/>
          <w:formProt w:val="false"/>
          <w:textDirection w:val="lrTb"/>
          <w:docGrid w:type="default" w:linePitch="360" w:charSpace="0"/>
        </w:sectPr>
        <w:pStyle w:val="Normal"/>
        <w:tabs>
          <w:tab w:val="clear" w:pos="709"/>
          <w:tab w:val="left" w:pos="8222" w:leader="none"/>
        </w:tabs>
        <w:ind w:left="4820" w:right="0" w:firstLine="1134"/>
        <w:rPr>
          <w:sz w:val="22"/>
          <w:szCs w:val="22"/>
          <w:lang w:val="ru-RU"/>
          <w:del w:id="2560" w:author="tolpyginanv@corp.gidroogk.com" w:date="2026-09-21T13:30:49Z"/>
        </w:rPr>
      </w:pPr>
      <w:del w:id="2559" w:author="tolpyginanv@corp.gidroogk.com" w:date="2026-09-21T13:30:49Z">
        <w:bookmarkStart w:id="25" w:name="_Toc122678954_Копия_1"/>
        <w:r>
          <w:rPr>
            <w:sz w:val="22"/>
            <w:szCs w:val="22"/>
            <w:lang w:val="ru-RU"/>
          </w:rPr>
          <w:delText>Приложение № 11</w:delText>
        </w:r>
      </w:del>
    </w:p>
    <w:p>
      <w:pPr>
        <w:pStyle w:val="Normal"/>
        <w:tabs>
          <w:tab w:val="clear" w:pos="709"/>
          <w:tab w:val="left" w:pos="8222" w:leader="none"/>
        </w:tabs>
        <w:ind w:left="4820" w:right="0" w:firstLine="1134"/>
        <w:rPr>
          <w:sz w:val="22"/>
          <w:szCs w:val="22"/>
          <w:lang w:val="ru-RU"/>
          <w:del w:id="2562" w:author="tolpyginanv@corp.gidroogk.com" w:date="2026-09-21T13:30:49Z"/>
        </w:rPr>
      </w:pPr>
      <w:del w:id="2561" w:author="tolpyginanv@corp.gidroogk.com" w:date="2026-09-21T13:30:49Z">
        <w:r>
          <w:rPr>
            <w:sz w:val="22"/>
            <w:szCs w:val="22"/>
            <w:lang w:val="ru-RU"/>
          </w:rPr>
          <w:delText xml:space="preserve">к Договору возмездного оказания услуг </w:delText>
        </w:r>
      </w:del>
    </w:p>
    <w:p>
      <w:pPr>
        <w:pStyle w:val="Normal"/>
        <w:tabs>
          <w:tab w:val="clear" w:pos="709"/>
          <w:tab w:val="left" w:pos="8222" w:leader="none"/>
        </w:tabs>
        <w:ind w:left="4820" w:right="0" w:firstLine="1134"/>
        <w:rPr>
          <w:sz w:val="22"/>
          <w:szCs w:val="22"/>
          <w:lang w:val="ru-RU"/>
          <w:del w:id="2564" w:author="tolpyginanv@corp.gidroogk.com" w:date="2026-09-21T13:30:49Z"/>
        </w:rPr>
      </w:pPr>
      <w:del w:id="2563" w:author="tolpyginanv@corp.gidroogk.com" w:date="2026-09-21T13:30:49Z">
        <w:r>
          <w:rPr>
            <w:sz w:val="22"/>
            <w:szCs w:val="22"/>
            <w:lang w:val="ru-RU"/>
          </w:rPr>
          <w:delText xml:space="preserve">по техническому обслуживанию </w:delText>
        </w:r>
      </w:del>
    </w:p>
    <w:p>
      <w:pPr>
        <w:pStyle w:val="Normal"/>
        <w:tabs>
          <w:tab w:val="clear" w:pos="709"/>
          <w:tab w:val="left" w:pos="8222" w:leader="none"/>
        </w:tabs>
        <w:ind w:left="4820" w:right="0" w:firstLine="1134"/>
        <w:rPr>
          <w:sz w:val="22"/>
          <w:szCs w:val="22"/>
          <w:lang w:val="ru-RU"/>
          <w:del w:id="2566" w:author="tolpyginanv@corp.gidroogk.com" w:date="2026-09-21T13:30:49Z"/>
        </w:rPr>
      </w:pPr>
      <w:del w:id="2565" w:author="tolpyginanv@corp.gidroogk.com" w:date="2026-09-21T13:30:49Z">
        <w:r>
          <w:rPr>
            <w:sz w:val="22"/>
            <w:szCs w:val="22"/>
            <w:lang w:val="ru-RU"/>
          </w:rPr>
          <w:delText>от «____» __________ 20 _ г. № ________</w:delText>
        </w:r>
      </w:del>
    </w:p>
    <w:p>
      <w:pPr>
        <w:pStyle w:val="Normal"/>
        <w:tabs>
          <w:tab w:val="clear" w:pos="709"/>
          <w:tab w:val="left" w:pos="8222" w:leader="none"/>
        </w:tabs>
        <w:ind w:left="0" w:right="0" w:firstLine="709"/>
        <w:jc w:val="center"/>
        <w:rPr>
          <w:b/>
          <w:lang w:val="ru-RU"/>
          <w:del w:id="2570" w:author="tolpyginanv@corp.gidroogk.com" w:date="2026-09-21T13:30:49Z"/>
        </w:rPr>
      </w:pPr>
      <w:del w:id="2567" w:author="tolpyginanv@corp.gidroogk.com" w:date="2026-09-21T13:30:49Z">
        <w:r>
          <w:rPr>
            <w:b/>
            <w:lang w:val="ru-RU"/>
          </w:rPr>
          <w:br/>
        </w:r>
      </w:del>
      <w:del w:id="2568" w:author="tolpyginanv@corp.gidroogk.com" w:date="2026-09-21T13:30:49Z">
        <w:bookmarkStart w:id="26" w:name="_Toc122678954_Копия_5_Копия_1"/>
        <w:r>
          <w:rPr>
            <w:b/>
            <w:lang w:val="ru-RU"/>
          </w:rPr>
          <w:delText>Методика расчета упущенной выгоды (выручки)</w:delText>
        </w:r>
      </w:del>
      <w:del w:id="2569" w:author="tolpyginanv@corp.gidroogk.com" w:date="2026-09-21T13:30:49Z">
        <w:bookmarkEnd w:id="26"/>
        <w:r>
          <w:rPr>
            <w:b/>
            <w:lang w:val="ru-RU"/>
          </w:rPr>
          <w:delText xml:space="preserve"> </w:delText>
        </w:r>
      </w:del>
    </w:p>
    <w:p>
      <w:pPr>
        <w:pStyle w:val="Normal"/>
        <w:tabs>
          <w:tab w:val="clear" w:pos="709"/>
          <w:tab w:val="left" w:pos="8222" w:leader="none"/>
        </w:tabs>
        <w:ind w:left="0" w:right="0" w:firstLine="709"/>
        <w:jc w:val="center"/>
        <w:rPr>
          <w:b/>
          <w:lang w:val="ru-RU"/>
          <w:del w:id="2572" w:author="tolpyginanv@corp.gidroogk.com" w:date="2026-09-21T13:30:49Z"/>
        </w:rPr>
      </w:pPr>
      <w:del w:id="2571" w:author="tolpyginanv@corp.gidroogk.com" w:date="2026-09-21T13:30:49Z">
        <w:bookmarkStart w:id="27" w:name="_Toc122678954_Копия_1"/>
        <w:r>
          <w:rPr>
            <w:b/>
            <w:lang w:val="ru-RU"/>
          </w:rPr>
          <w:delText>и дополнительных обязательств участника ОРЭМ от недопоставки электрической энергии и мощности на ОРЭМ в отдельной территории ценовой зоны оптового рынка, ранее относившейся к неценовой зоне отпового рынка Дальнего Востока</w:delText>
        </w:r>
      </w:del>
      <w:bookmarkEnd w:id="27"/>
    </w:p>
    <w:p>
      <w:pPr>
        <w:pStyle w:val="Normal"/>
        <w:spacing w:before="20" w:after="20"/>
        <w:ind w:left="0" w:right="0" w:firstLine="709"/>
        <w:jc w:val="both"/>
        <w:rPr>
          <w:lang w:val="ru-RU"/>
          <w:del w:id="2574" w:author="tolpyginanv@corp.gidroogk.com" w:date="2026-09-21T13:30:49Z"/>
        </w:rPr>
      </w:pPr>
      <w:del w:id="2573" w:author="tolpyginanv@corp.gidroogk.com" w:date="2026-09-21T13:30:49Z">
        <w:r>
          <w:rPr>
            <w:lang w:val="ru-RU"/>
          </w:rPr>
        </w:r>
      </w:del>
    </w:p>
    <w:p>
      <w:pPr>
        <w:pStyle w:val="Normal"/>
        <w:spacing w:before="20" w:after="20"/>
        <w:ind w:left="0" w:right="0" w:firstLine="709"/>
        <w:jc w:val="both"/>
        <w:rPr>
          <w:lang w:val="ru-RU"/>
          <w:del w:id="2576" w:author="tolpyginanv@corp.gidroogk.com" w:date="2026-09-21T13:30:49Z"/>
        </w:rPr>
      </w:pPr>
      <w:del w:id="2575" w:author="tolpyginanv@corp.gidroogk.com" w:date="2026-09-21T13:30:49Z">
        <w:r>
          <w:rPr>
            <w:lang w:val="ru-RU"/>
          </w:rPr>
          <w:delText>Для определения снижения оплаты мощности в результате аварийных, неотложных, неплановых ремонтов, продления ремонтов, вынужденных простоев, снижения максимальной мощности используются следующие документы:</w:delText>
        </w:r>
      </w:del>
    </w:p>
    <w:p>
      <w:pPr>
        <w:pStyle w:val="Normal"/>
        <w:spacing w:before="120" w:after="20"/>
        <w:ind w:left="0" w:right="0" w:firstLine="709"/>
        <w:jc w:val="both"/>
        <w:rPr>
          <w:lang w:val="ru-RU"/>
          <w:del w:id="2578" w:author="tolpyginanv@corp.gidroogk.com" w:date="2026-09-21T13:30:49Z"/>
        </w:rPr>
      </w:pPr>
      <w:del w:id="2577" w:author="tolpyginanv@corp.gidroogk.com" w:date="2026-09-21T13:30:49Z">
        <w:r>
          <w:rPr>
            <w:lang w:val="ru-RU"/>
          </w:rPr>
          <w:delText>1. Заявки на изменения эксплуатационного состояния или технологического режима работы энергетического оборудования, находящегося в диспетчерском ведении ОДУ Востока подаваемые посредством использования единого программного комплекса (ПК «Заявки») в соответствии с п. 4 «Положения о порядке оформления, подачи, рассмотрения и согласования диспетчерских заявок на изменение технологического режима работы или эксплуатационного состояния объектов диспетчеризации ОДУ Востока».</w:delText>
        </w:r>
      </w:del>
    </w:p>
    <w:p>
      <w:pPr>
        <w:pStyle w:val="Normal"/>
        <w:spacing w:before="20" w:after="20"/>
        <w:ind w:left="0" w:right="0" w:firstLine="709"/>
        <w:jc w:val="both"/>
        <w:rPr>
          <w:lang w:val="ru-RU"/>
          <w:del w:id="2581" w:author="tolpyginanv@corp.gidroogk.com" w:date="2026-09-21T13:30:49Z"/>
        </w:rPr>
      </w:pPr>
      <w:del w:id="2579" w:author="tolpyginanv@corp.gidroogk.com" w:date="2026-09-21T13:30:49Z">
        <w:r>
          <w:rPr>
            <w:lang w:val="ru-RU"/>
          </w:rPr>
          <w:delText xml:space="preserve"> </w:delText>
        </w:r>
      </w:del>
      <w:del w:id="2580" w:author="tolpyginanv@corp.gidroogk.com" w:date="2026-09-21T13:30:49Z">
        <w:r>
          <w:rPr>
            <w:lang w:val="ru-RU"/>
          </w:rPr>
          <w:delText xml:space="preserve">В заявках должны быть указаны: </w:delText>
        </w:r>
      </w:del>
    </w:p>
    <w:p>
      <w:pPr>
        <w:pStyle w:val="Normal"/>
        <w:numPr>
          <w:ilvl w:val="0"/>
          <w:numId w:val="29"/>
        </w:numPr>
        <w:ind w:left="0" w:right="0" w:firstLine="709"/>
        <w:jc w:val="both"/>
        <w:rPr>
          <w:bCs/>
          <w:del w:id="2583" w:author="tolpyginanv@corp.gidroogk.com" w:date="2026-09-21T13:30:49Z"/>
        </w:rPr>
      </w:pPr>
      <w:del w:id="2582" w:author="tolpyginanv@corp.gidroogk.com" w:date="2026-09-21T13:30:49Z">
        <w:r>
          <w:rPr>
            <w:bCs/>
          </w:rPr>
          <w:delText>номер заявки;</w:delText>
        </w:r>
      </w:del>
    </w:p>
    <w:p>
      <w:pPr>
        <w:pStyle w:val="Normal"/>
        <w:numPr>
          <w:ilvl w:val="0"/>
          <w:numId w:val="29"/>
        </w:numPr>
        <w:ind w:left="0" w:right="0" w:firstLine="709"/>
        <w:jc w:val="both"/>
        <w:rPr>
          <w:bCs/>
          <w:del w:id="2585" w:author="tolpyginanv@corp.gidroogk.com" w:date="2026-09-21T13:30:49Z"/>
        </w:rPr>
      </w:pPr>
      <w:del w:id="2584" w:author="tolpyginanv@corp.gidroogk.com" w:date="2026-09-21T13:30:49Z">
        <w:r>
          <w:rPr>
            <w:bCs/>
          </w:rPr>
          <w:delText>подающее предприятие;</w:delText>
        </w:r>
      </w:del>
    </w:p>
    <w:p>
      <w:pPr>
        <w:pStyle w:val="Normal"/>
        <w:numPr>
          <w:ilvl w:val="0"/>
          <w:numId w:val="29"/>
        </w:numPr>
        <w:ind w:left="0" w:right="0" w:firstLine="709"/>
        <w:jc w:val="both"/>
        <w:rPr>
          <w:bCs/>
          <w:lang w:val="ru-RU"/>
          <w:del w:id="2587" w:author="tolpyginanv@corp.gidroogk.com" w:date="2026-09-21T13:30:49Z"/>
        </w:rPr>
      </w:pPr>
      <w:del w:id="2586" w:author="tolpyginanv@corp.gidroogk.com" w:date="2026-09-21T13:30:49Z">
        <w:r>
          <w:rPr>
            <w:bCs/>
            <w:lang w:val="ru-RU"/>
          </w:rPr>
          <w:delText>оборудование, по которому фиксируется изменение эксплуатационного состояния или технологического режима работы;</w:delText>
        </w:r>
      </w:del>
    </w:p>
    <w:p>
      <w:pPr>
        <w:pStyle w:val="Normal"/>
        <w:numPr>
          <w:ilvl w:val="0"/>
          <w:numId w:val="29"/>
        </w:numPr>
        <w:ind w:left="0" w:right="0" w:firstLine="709"/>
        <w:jc w:val="both"/>
        <w:rPr>
          <w:bCs/>
          <w:del w:id="2589" w:author="tolpyginanv@corp.gidroogk.com" w:date="2026-09-21T13:30:49Z"/>
        </w:rPr>
      </w:pPr>
      <w:del w:id="2588" w:author="tolpyginanv@corp.gidroogk.com" w:date="2026-09-21T13:30:49Z">
        <w:r>
          <w:rPr>
            <w:bCs/>
          </w:rPr>
          <w:delText>величина снижения максимальной мощности;</w:delText>
        </w:r>
      </w:del>
    </w:p>
    <w:p>
      <w:pPr>
        <w:pStyle w:val="Normal"/>
        <w:numPr>
          <w:ilvl w:val="0"/>
          <w:numId w:val="29"/>
        </w:numPr>
        <w:ind w:left="0" w:right="0" w:firstLine="709"/>
        <w:jc w:val="both"/>
        <w:rPr>
          <w:bCs/>
          <w:del w:id="2591" w:author="tolpyginanv@corp.gidroogk.com" w:date="2026-09-21T13:30:49Z"/>
        </w:rPr>
      </w:pPr>
      <w:del w:id="2590" w:author="tolpyginanv@corp.gidroogk.com" w:date="2026-09-21T13:30:49Z">
        <w:r>
          <w:rPr>
            <w:bCs/>
          </w:rPr>
          <w:delText>содержание работ;</w:delText>
        </w:r>
      </w:del>
    </w:p>
    <w:p>
      <w:pPr>
        <w:pStyle w:val="Normal"/>
        <w:numPr>
          <w:ilvl w:val="0"/>
          <w:numId w:val="29"/>
        </w:numPr>
        <w:ind w:left="0" w:right="0" w:firstLine="709"/>
        <w:jc w:val="both"/>
        <w:rPr>
          <w:bCs/>
          <w:del w:id="2593" w:author="tolpyginanv@corp.gidroogk.com" w:date="2026-09-21T13:30:49Z"/>
        </w:rPr>
      </w:pPr>
      <w:del w:id="2592" w:author="tolpyginanv@corp.gidroogk.com" w:date="2026-09-21T13:30:49Z">
        <w:r>
          <w:rPr>
            <w:bCs/>
          </w:rPr>
          <w:delText>время подачи заявки;</w:delText>
        </w:r>
      </w:del>
    </w:p>
    <w:p>
      <w:pPr>
        <w:pStyle w:val="Normal"/>
        <w:numPr>
          <w:ilvl w:val="0"/>
          <w:numId w:val="29"/>
        </w:numPr>
        <w:ind w:left="0" w:right="0" w:firstLine="709"/>
        <w:jc w:val="both"/>
        <w:rPr>
          <w:bCs/>
          <w:lang w:val="ru-RU"/>
          <w:del w:id="2595" w:author="tolpyginanv@corp.gidroogk.com" w:date="2026-09-21T13:30:49Z"/>
        </w:rPr>
      </w:pPr>
      <w:del w:id="2594" w:author="tolpyginanv@corp.gidroogk.com" w:date="2026-09-21T13:30:49Z">
        <w:r>
          <w:rPr>
            <w:bCs/>
            <w:lang w:val="ru-RU"/>
          </w:rPr>
          <w:delText>время начала и конца действия заявки и др.</w:delText>
        </w:r>
      </w:del>
    </w:p>
    <w:p>
      <w:pPr>
        <w:pStyle w:val="Normal"/>
        <w:spacing w:before="120" w:after="20"/>
        <w:ind w:left="0" w:right="0" w:firstLine="709"/>
        <w:jc w:val="both"/>
        <w:rPr>
          <w:lang w:val="ru-RU"/>
          <w:del w:id="2597" w:author="tolpyginanv@corp.gidroogk.com" w:date="2026-09-21T13:30:49Z"/>
        </w:rPr>
      </w:pPr>
      <w:del w:id="2596" w:author="tolpyginanv@corp.gidroogk.com" w:date="2026-09-21T13:30:49Z">
        <w:r>
          <w:rPr>
            <w:lang w:val="ru-RU"/>
          </w:rPr>
          <w:delText>2.</w:delText>
          <w:tab/>
          <w:delText xml:space="preserve">Данные о параметрах готовности генерирующего оборудования (ГРМ), а также информация о фактической нагрузке по данным СОТИАССО на конец каждого часа отчетного месяца по ГТП, сформированные Системным Оператором  соответствии с п. 6.  «Технических требований к генерирующему оборудованию участников оптового рынка», п. 5. «Порядка установления соответствия генерирующего оборудования участников оптового рынка техническим требованиям» и пп. 3.4. Регламента определения объемов фактически поставленной на оптовый рынок мощности (приложение № 13 к Договору о присоединении к торговой системе оптового рынка)» регистрируется значения снижения мощности: </w:delText>
        </w:r>
      </w:del>
    </w:p>
    <w:p>
      <w:pPr>
        <w:pStyle w:val="Normal"/>
        <w:spacing w:before="20" w:after="20"/>
        <w:ind w:left="0" w:right="0" w:firstLine="709"/>
        <w:rPr>
          <w:del w:id="2601" w:author="tolpyginanv@corp.gidroogk.com" w:date="2026-09-21T13:30:49Z"/>
        </w:rPr>
      </w:pPr>
      <w:del w:id="2598" w:author="tolpyginanv@corp.gidroogk.com" w:date="2026-09-21T13:30:49Z">
        <w:r>
          <w:rPr/>
        </w:r>
      </w:del>
      <w:del w:id="2599" w:author="tolpyginanv@corp.gidroogk.com" w:date="2026-09-21T13:30:49Z">
        <w:r>
          <w:rPr/>
          <w:delText xml:space="preserve"> – </w:delText>
        </w:r>
      </w:del>
      <w:del w:id="2600" w:author="tolpyginanv@corp.gidroogk.com" w:date="2026-09-21T13:30:49Z">
        <w:r>
          <w:rPr/>
          <w:delText xml:space="preserve">величина согласованных ограничений установленной мощности в пределах, заявленных по процедуре конкурентного отбора мощности (КОМ); </w:delText>
        </w:r>
      </w:del>
    </w:p>
    <w:p>
      <w:pPr>
        <w:pStyle w:val="Normal"/>
        <w:spacing w:lineRule="auto" w:line="276" w:before="120" w:after="20"/>
        <w:ind w:left="0" w:right="0" w:firstLine="709"/>
        <w:jc w:val="both"/>
        <w:rPr>
          <w:del w:id="2605" w:author="tolpyginanv@corp.gidroogk.com" w:date="2026-09-21T13:30:49Z"/>
        </w:rPr>
      </w:pPr>
      <w:del w:id="2602" w:author="tolpyginanv@corp.gidroogk.com" w:date="2026-09-21T13:30:49Z">
        <w:r>
          <w:rPr/>
        </w:r>
      </w:del>
      <w:del w:id="2603" w:author="tolpyginanv@corp.gidroogk.com" w:date="2026-09-21T13:30:49Z">
        <w:r>
          <w:rPr/>
          <w:delText xml:space="preserve"> – </w:delText>
        </w:r>
      </w:del>
      <w:del w:id="2604" w:author="tolpyginanv@corp.gidroogk.com" w:date="2026-09-21T13:30:49Z">
        <w:r>
          <w:rPr/>
          <w:delText>величина согласованных ограничений установленной мощности сверх, заявленных в КОМ;</w:delText>
        </w:r>
      </w:del>
    </w:p>
    <w:p>
      <w:pPr>
        <w:pStyle w:val="Normal"/>
        <w:spacing w:lineRule="auto" w:line="276" w:before="20" w:after="20"/>
        <w:ind w:left="0" w:right="0" w:firstLine="709"/>
        <w:jc w:val="both"/>
        <w:rPr>
          <w:del w:id="2609" w:author="tolpyginanv@corp.gidroogk.com" w:date="2026-09-21T13:30:49Z"/>
        </w:rPr>
      </w:pPr>
      <w:del w:id="2606" w:author="tolpyginanv@corp.gidroogk.com" w:date="2026-09-21T13:30:49Z">
        <w:r>
          <w:rPr/>
          <w:drawing>
            <wp:inline distT="0" distB="0" distL="0" distR="0">
              <wp:extent cx="323850" cy="219075"/>
              <wp:effectExtent l="0" t="0" r="0" b="0"/>
              <wp:docPr id="1" name="Изображение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2" descr=""/>
                      <pic:cNvPicPr>
                        <a:picLocks noChangeAspect="1" noChangeArrowheads="1"/>
                      </pic:cNvPicPr>
                    </pic:nvPicPr>
                    <pic:blipFill>
                      <a:blip r:embed="rId49"/>
                      <a:stretch>
                        <a:fillRect/>
                      </a:stretch>
                    </pic:blipFill>
                    <pic:spPr bwMode="auto">
                      <a:xfrm>
                        <a:off x="0" y="0"/>
                        <a:ext cx="323850" cy="219075"/>
                      </a:xfrm>
                      <a:prstGeom prst="rect">
                        <a:avLst/>
                      </a:prstGeom>
                    </pic:spPr>
                  </pic:pic>
                </a:graphicData>
              </a:graphic>
            </wp:inline>
          </w:drawing>
        </w:r>
      </w:del>
      <w:del w:id="2607" w:author="tolpyginanv@corp.gidroogk.com" w:date="2026-09-21T13:30:49Z">
        <w:r>
          <w:rPr/>
          <w:delText xml:space="preserve"> – </w:delText>
        </w:r>
      </w:del>
      <w:del w:id="2608" w:author="tolpyginanv@corp.gidroogk.com" w:date="2026-09-21T13:30:49Z">
        <w:r>
          <w:rPr/>
          <w:delText>величина согласованного планового ремонтного снижения мощности;</w:delText>
        </w:r>
      </w:del>
    </w:p>
    <w:p>
      <w:pPr>
        <w:pStyle w:val="Normal"/>
        <w:spacing w:lineRule="auto" w:line="276" w:before="20" w:after="20"/>
        <w:ind w:left="0" w:right="0" w:firstLine="709"/>
        <w:jc w:val="both"/>
        <w:rPr>
          <w:del w:id="2613" w:author="tolpyginanv@corp.gidroogk.com" w:date="2026-09-21T13:30:49Z"/>
        </w:rPr>
      </w:pPr>
      <w:del w:id="2610" w:author="tolpyginanv@corp.gidroogk.com" w:date="2026-09-21T13:30:49Z">
        <w:r>
          <w:rPr/>
        </w:r>
      </w:del>
      <w:del w:id="2611" w:author="tolpyginanv@corp.gidroogk.com" w:date="2026-09-21T13:30:49Z">
        <w:r>
          <w:rPr/>
          <w:delText xml:space="preserve"> – </w:delText>
        </w:r>
      </w:del>
      <w:del w:id="2612" w:author="tolpyginanv@corp.gidroogk.com" w:date="2026-09-21T13:30:49Z">
        <w:r>
          <w:rPr/>
          <w:delText>плановое ремонтное снижение мощности, обусловленное проведением ремонта длительностью более 180 (сто восьмидесяти) суток для ТЭС в год;</w:delText>
        </w:r>
      </w:del>
    </w:p>
    <w:p>
      <w:pPr>
        <w:pStyle w:val="Normal"/>
        <w:spacing w:lineRule="auto" w:line="276" w:before="20" w:after="20"/>
        <w:ind w:left="0" w:right="0" w:firstLine="709"/>
        <w:jc w:val="both"/>
        <w:rPr>
          <w:del w:id="2616" w:author="tolpyginanv@corp.gidroogk.com" w:date="2026-09-21T13:30:49Z"/>
        </w:rPr>
      </w:pPr>
      <w:del w:id="2614" w:author="tolpyginanv@corp.gidroogk.com" w:date="2026-09-21T13:30:49Z">
        <w:r>
          <w:rPr/>
          <w:delText xml:space="preserve"> – </w:delText>
        </w:r>
      </w:del>
      <w:del w:id="2615" w:author="tolpyginanv@corp.gidroogk.com" w:date="2026-09-21T13:30:49Z">
        <w:r>
          <w:rPr/>
          <w:delText>итоговое значение согласованного планового ремонтного снижения располагаемой мощности;</w:delText>
        </w:r>
      </w:del>
    </w:p>
    <w:p>
      <w:pPr>
        <w:pStyle w:val="Normal"/>
        <w:spacing w:lineRule="auto" w:line="276" w:before="20" w:after="20"/>
        <w:ind w:left="0" w:right="0" w:firstLine="709"/>
        <w:jc w:val="both"/>
        <w:rPr>
          <w:del w:id="2621" w:author="tolpyginanv@corp.gidroogk.com" w:date="2026-09-21T13:30:49Z"/>
        </w:rPr>
      </w:pPr>
      <w:del w:id="2617" w:author="tolpyginanv@corp.gidroogk.com" w:date="2026-09-21T13:30:49Z">
        <w:r>
          <w:rPr/>
          <w:delText xml:space="preserve"> </w:delText>
        </w:r>
      </w:del>
      <w:del w:id="2618" w:author="tolpyginanv@corp.gidroogk.com" w:date="2026-09-21T13:30:49Z">
        <w:r>
          <w:rPr/>
        </w:r>
      </w:del>
      <w:del w:id="2619" w:author="tolpyginanv@corp.gidroogk.com" w:date="2026-09-21T13:30:49Z">
        <w:r>
          <w:rPr/>
          <w:delText xml:space="preserve"> – </w:delText>
        </w:r>
      </w:del>
      <w:del w:id="2620" w:author="tolpyginanv@corp.gidroogk.com" w:date="2026-09-21T13:30:49Z">
        <w:r>
          <w:rPr/>
          <w:delText>плановое ремонтное снижение мощности по модернизируемым генерирующим объектом вне установленных сроков;</w:delText>
        </w:r>
      </w:del>
    </w:p>
    <w:p>
      <w:pPr>
        <w:pStyle w:val="Normal"/>
        <w:spacing w:lineRule="auto" w:line="276" w:before="20" w:after="20"/>
        <w:ind w:left="0" w:right="0" w:firstLine="709"/>
        <w:jc w:val="both"/>
        <w:rPr>
          <w:del w:id="2625" w:author="tolpyginanv@corp.gidroogk.com" w:date="2026-09-21T13:30:49Z"/>
        </w:rPr>
      </w:pPr>
      <w:del w:id="2622" w:author="tolpyginanv@corp.gidroogk.com" w:date="2026-09-21T13:30:49Z">
        <w:r>
          <w:rPr/>
          <w:drawing>
            <wp:inline distT="0" distB="0" distL="0" distR="0">
              <wp:extent cx="545465" cy="273050"/>
              <wp:effectExtent l="0" t="0" r="0" b="0"/>
              <wp:docPr id="2" name="Изображение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3" descr=""/>
                      <pic:cNvPicPr>
                        <a:picLocks noChangeAspect="1" noChangeArrowheads="1"/>
                      </pic:cNvPicPr>
                    </pic:nvPicPr>
                    <pic:blipFill>
                      <a:blip r:embed="rId50"/>
                      <a:stretch>
                        <a:fillRect/>
                      </a:stretch>
                    </pic:blipFill>
                    <pic:spPr bwMode="auto">
                      <a:xfrm>
                        <a:off x="0" y="0"/>
                        <a:ext cx="545465" cy="273050"/>
                      </a:xfrm>
                      <a:prstGeom prst="rect">
                        <a:avLst/>
                      </a:prstGeom>
                    </pic:spPr>
                  </pic:pic>
                </a:graphicData>
              </a:graphic>
            </wp:inline>
          </w:drawing>
        </w:r>
      </w:del>
      <w:del w:id="2623" w:author="tolpyginanv@corp.gidroogk.com" w:date="2026-09-21T13:30:49Z">
        <w:r>
          <w:rPr/>
          <w:delText xml:space="preserve"> – </w:delText>
        </w:r>
      </w:del>
      <w:del w:id="2624" w:author="tolpyginanv@corp.gidroogk.com" w:date="2026-09-21T13:30:49Z">
        <w:r>
          <w:rPr/>
          <w:delText>снижение максимальной мощности, связанное с ремонтом основного или вспомогательного оборудования, рассчитанное на основании заявленного участником оптового рынка значения, поданного в уведомлении о составе и параметрах оборудования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Х-2), для часов с порядковыми номерами от 120;</w:delText>
        </w:r>
      </w:del>
    </w:p>
    <w:p>
      <w:pPr>
        <w:pStyle w:val="Normal"/>
        <w:spacing w:lineRule="auto" w:line="276" w:before="20" w:after="20"/>
        <w:ind w:left="0" w:right="0" w:firstLine="709"/>
        <w:jc w:val="both"/>
        <w:rPr>
          <w:del w:id="2629" w:author="tolpyginanv@corp.gidroogk.com" w:date="2026-09-21T13:30:49Z"/>
        </w:rPr>
      </w:pPr>
      <w:del w:id="2626" w:author="tolpyginanv@corp.gidroogk.com" w:date="2026-09-21T13:30:49Z">
        <w:r>
          <w:rPr/>
          <w:drawing>
            <wp:inline distT="0" distB="0" distL="0" distR="0">
              <wp:extent cx="524510" cy="266065"/>
              <wp:effectExtent l="0" t="0" r="0" b="0"/>
              <wp:docPr id="3" name="Изображение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4" descr=""/>
                      <pic:cNvPicPr>
                        <a:picLocks noChangeAspect="1" noChangeArrowheads="1"/>
                      </pic:cNvPicPr>
                    </pic:nvPicPr>
                    <pic:blipFill>
                      <a:blip r:embed="rId51"/>
                      <a:stretch>
                        <a:fillRect/>
                      </a:stretch>
                    </pic:blipFill>
                    <pic:spPr bwMode="auto">
                      <a:xfrm>
                        <a:off x="0" y="0"/>
                        <a:ext cx="524510" cy="266065"/>
                      </a:xfrm>
                      <a:prstGeom prst="rect">
                        <a:avLst/>
                      </a:prstGeom>
                    </pic:spPr>
                  </pic:pic>
                </a:graphicData>
              </a:graphic>
            </wp:inline>
          </w:drawing>
        </w:r>
      </w:del>
      <w:del w:id="2627" w:author="tolpyginanv@corp.gidroogk.com" w:date="2026-09-21T13:30:49Z">
        <w:r>
          <w:rPr/>
          <w:delText xml:space="preserve"> – </w:delText>
        </w:r>
      </w:del>
      <w:del w:id="2628" w:author="tolpyginanv@corp.gidroogk.com" w:date="2026-09-21T13:30:49Z">
        <w:r>
          <w:rPr/>
          <w:delText>заявленное в уведомлении о составе и параметрах оборудования, поданного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Х-2), приращение минимальной мощности включенного блочного генерирующего оборудования, связанное с ремонтом основного или вспомогательного оборудования, рассчитанное на основании заявленного участником оптового рынка минимума;</w:delText>
        </w:r>
      </w:del>
    </w:p>
    <w:p>
      <w:pPr>
        <w:pStyle w:val="Normal"/>
        <w:spacing w:lineRule="auto" w:line="276" w:before="20" w:after="20"/>
        <w:ind w:left="0" w:right="0" w:firstLine="709"/>
        <w:jc w:val="both"/>
        <w:rPr>
          <w:del w:id="2633" w:author="tolpyginanv@corp.gidroogk.com" w:date="2026-09-21T13:30:49Z"/>
        </w:rPr>
      </w:pPr>
      <w:del w:id="2630" w:author="tolpyginanv@corp.gidroogk.com" w:date="2026-09-21T13:30:49Z">
        <w:r>
          <w:rPr/>
        </w:r>
      </w:del>
      <w:del w:id="2631" w:author="tolpyginanv@corp.gidroogk.com" w:date="2026-09-21T13:30:49Z">
        <w:r>
          <w:rPr/>
          <w:delText xml:space="preserve"> – </w:delText>
        </w:r>
      </w:del>
      <w:del w:id="2632" w:author="tolpyginanv@corp.gidroogk.com" w:date="2026-09-21T13:30:49Z">
        <w:r>
          <w:rPr/>
          <w:delText>итоговое значение снижения максимальной мощности ГТП генерации рассчитанное на основании заявленного участником оптового рынка значения, поданного в уведомлении о составе и параметрах оборудования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Х-2) в уведомлении о составе и параметрах оборудования, поданном в отношении суток Х+2 (уведомление ВСВГО), для часов с порядковыми номерами от 1 до 120;</w:delText>
        </w:r>
      </w:del>
    </w:p>
    <w:p>
      <w:pPr>
        <w:pStyle w:val="Normal"/>
        <w:spacing w:lineRule="auto" w:line="276" w:before="20" w:after="20"/>
        <w:ind w:left="0" w:right="0" w:firstLine="709"/>
        <w:jc w:val="both"/>
        <w:rPr>
          <w:del w:id="2637" w:author="tolpyginanv@corp.gidroogk.com" w:date="2026-09-21T13:30:49Z"/>
        </w:rPr>
      </w:pPr>
      <w:del w:id="2634" w:author="tolpyginanv@corp.gidroogk.com" w:date="2026-09-21T13:30:49Z">
        <w:r>
          <w:rPr/>
          <w:drawing>
            <wp:inline distT="0" distB="0" distL="0" distR="0">
              <wp:extent cx="532130" cy="272415"/>
              <wp:effectExtent l="0" t="0" r="0" b="0"/>
              <wp:docPr id="4" name="Изображение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5" descr=""/>
                      <pic:cNvPicPr>
                        <a:picLocks noChangeAspect="1" noChangeArrowheads="1"/>
                      </pic:cNvPicPr>
                    </pic:nvPicPr>
                    <pic:blipFill>
                      <a:blip r:embed="rId52"/>
                      <a:stretch>
                        <a:fillRect/>
                      </a:stretch>
                    </pic:blipFill>
                    <pic:spPr bwMode="auto">
                      <a:xfrm>
                        <a:off x="0" y="0"/>
                        <a:ext cx="532130" cy="272415"/>
                      </a:xfrm>
                      <a:prstGeom prst="rect">
                        <a:avLst/>
                      </a:prstGeom>
                    </pic:spPr>
                  </pic:pic>
                </a:graphicData>
              </a:graphic>
            </wp:inline>
          </w:drawing>
        </w:r>
      </w:del>
      <w:del w:id="2635" w:author="tolpyginanv@corp.gidroogk.com" w:date="2026-09-21T13:30:49Z">
        <w:r>
          <w:rPr/>
          <w:delText xml:space="preserve"> – </w:delText>
        </w:r>
      </w:del>
      <w:del w:id="2636" w:author="tolpyginanv@corp.gidroogk.com" w:date="2026-09-21T13:30:49Z">
        <w:r>
          <w:rPr/>
          <w:delText xml:space="preserve">снижение мощности ГТП генерации фиксируемое на основании данных, заявляемых участником ОРЭ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Х-1) (уведомлениях РСВ) в уведомлении о составе и параметрах оборудования и разрешенных внеплановых заявках на снижение максимальной мощности; </w:delText>
        </w:r>
      </w:del>
    </w:p>
    <w:p>
      <w:pPr>
        <w:pStyle w:val="Normal"/>
        <w:spacing w:lineRule="auto" w:line="276" w:before="20" w:after="20"/>
        <w:ind w:left="0" w:right="0" w:firstLine="709"/>
        <w:jc w:val="both"/>
        <w:rPr>
          <w:del w:id="2641" w:author="tolpyginanv@corp.gidroogk.com" w:date="2026-09-21T13:30:49Z"/>
        </w:rPr>
      </w:pPr>
      <w:del w:id="2638" w:author="tolpyginanv@corp.gidroogk.com" w:date="2026-09-21T13:30:49Z">
        <w:r>
          <w:rPr/>
          <w:drawing>
            <wp:inline distT="0" distB="0" distL="0" distR="0">
              <wp:extent cx="526415" cy="262890"/>
              <wp:effectExtent l="0" t="0" r="0" b="0"/>
              <wp:docPr id="5" name="Изображение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6" descr=""/>
                      <pic:cNvPicPr>
                        <a:picLocks noChangeAspect="1" noChangeArrowheads="1"/>
                      </pic:cNvPicPr>
                    </pic:nvPicPr>
                    <pic:blipFill>
                      <a:blip r:embed="rId53"/>
                      <a:stretch>
                        <a:fillRect/>
                      </a:stretch>
                    </pic:blipFill>
                    <pic:spPr bwMode="auto">
                      <a:xfrm>
                        <a:off x="0" y="0"/>
                        <a:ext cx="526415" cy="262890"/>
                      </a:xfrm>
                      <a:prstGeom prst="rect">
                        <a:avLst/>
                      </a:prstGeom>
                    </pic:spPr>
                  </pic:pic>
                </a:graphicData>
              </a:graphic>
            </wp:inline>
          </w:drawing>
        </w:r>
      </w:del>
      <w:del w:id="2639" w:author="tolpyginanv@corp.gidroogk.com" w:date="2026-09-21T13:30:49Z">
        <w:r>
          <w:rPr/>
          <w:delText xml:space="preserve"> – </w:delText>
        </w:r>
      </w:del>
      <w:del w:id="2640" w:author="tolpyginanv@corp.gidroogk.com" w:date="2026-09-21T13:30:49Z">
        <w:r>
          <w:rPr/>
          <w:delText>приращение минимальной мощности включенного блочного генерирующего оборудования по разрешенной неплановой или неотложной диспетчерской заявке, определенное как увеличение технологического минимума, заявленного участником оптового рынка в период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Х-1), относительно планового технологического минимума, согласованного СО в отношении включенного блочного генерирующего оборудования, заявленного участником оптового рынка в работу в уведомлении о составе и параметрах генерирующего оборудования;</w:delText>
        </w:r>
      </w:del>
    </w:p>
    <w:p>
      <w:pPr>
        <w:pStyle w:val="Normal"/>
        <w:spacing w:lineRule="auto" w:line="276" w:before="20" w:after="20"/>
        <w:ind w:left="0" w:right="0" w:firstLine="709"/>
        <w:jc w:val="both"/>
        <w:rPr>
          <w:del w:id="2645" w:author="tolpyginanv@corp.gidroogk.com" w:date="2026-09-21T13:30:49Z"/>
        </w:rPr>
      </w:pPr>
      <w:del w:id="2642" w:author="tolpyginanv@corp.gidroogk.com" w:date="2026-09-21T13:30:49Z">
        <w:r>
          <w:rPr/>
          <w:drawing>
            <wp:inline distT="0" distB="0" distL="0" distR="0">
              <wp:extent cx="620395" cy="320040"/>
              <wp:effectExtent l="0" t="0" r="0" b="0"/>
              <wp:docPr id="6" name="Изображение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7" descr=""/>
                      <pic:cNvPicPr>
                        <a:picLocks noChangeAspect="1" noChangeArrowheads="1"/>
                      </pic:cNvPicPr>
                    </pic:nvPicPr>
                    <pic:blipFill>
                      <a:blip r:embed="rId54"/>
                      <a:stretch>
                        <a:fillRect/>
                      </a:stretch>
                    </pic:blipFill>
                    <pic:spPr bwMode="auto">
                      <a:xfrm>
                        <a:off x="0" y="0"/>
                        <a:ext cx="620395" cy="320040"/>
                      </a:xfrm>
                      <a:prstGeom prst="rect">
                        <a:avLst/>
                      </a:prstGeom>
                    </pic:spPr>
                  </pic:pic>
                </a:graphicData>
              </a:graphic>
            </wp:inline>
          </w:drawing>
        </w:r>
      </w:del>
      <w:del w:id="2643" w:author="tolpyginanv@corp.gidroogk.com" w:date="2026-09-21T13:30:49Z">
        <w:r>
          <w:rPr/>
          <w:delText xml:space="preserve"> – </w:delText>
        </w:r>
      </w:del>
      <w:del w:id="2644" w:author="tolpyginanv@corp.gidroogk.com" w:date="2026-09-21T13:30:49Z">
        <w:r>
          <w:rPr/>
          <w:delText>снижение максимальной мощности ГТПГ в случае изменения состава или параметров оборудования на основании оперативных уведомлений и диспетчерских заявок участника оптового рынка, полученных в период для входящей в состав Дальневосточного федерального округа отдельной территории, ранее относившейся к неценовым зонам, – с 3 часов 00 минут московского времени (10 часов 00 минут хабаровского времени) суток Х-1), до часа (n-4) суток Х;</w:delText>
        </w:r>
      </w:del>
    </w:p>
    <w:p>
      <w:pPr>
        <w:pStyle w:val="Normal"/>
        <w:spacing w:lineRule="auto" w:line="276" w:before="20" w:after="20"/>
        <w:ind w:left="0" w:right="0" w:firstLine="709"/>
        <w:jc w:val="both"/>
        <w:rPr>
          <w:del w:id="2649" w:author="tolpyginanv@corp.gidroogk.com" w:date="2026-09-21T13:30:49Z"/>
        </w:rPr>
      </w:pPr>
      <w:del w:id="2646" w:author="tolpyginanv@corp.gidroogk.com" w:date="2026-09-21T13:30:49Z">
        <w:r>
          <w:rPr/>
          <w:drawing>
            <wp:inline distT="0" distB="0" distL="0" distR="0">
              <wp:extent cx="526415" cy="262890"/>
              <wp:effectExtent l="0" t="0" r="0" b="0"/>
              <wp:docPr id="7" name="Изображение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8" descr=""/>
                      <pic:cNvPicPr>
                        <a:picLocks noChangeAspect="1" noChangeArrowheads="1"/>
                      </pic:cNvPicPr>
                    </pic:nvPicPr>
                    <pic:blipFill>
                      <a:blip r:embed="rId55"/>
                      <a:stretch>
                        <a:fillRect/>
                      </a:stretch>
                    </pic:blipFill>
                    <pic:spPr bwMode="auto">
                      <a:xfrm>
                        <a:off x="0" y="0"/>
                        <a:ext cx="526415" cy="262890"/>
                      </a:xfrm>
                      <a:prstGeom prst="rect">
                        <a:avLst/>
                      </a:prstGeom>
                    </pic:spPr>
                  </pic:pic>
                </a:graphicData>
              </a:graphic>
            </wp:inline>
          </w:drawing>
        </w:r>
      </w:del>
      <w:del w:id="2647" w:author="tolpyginanv@corp.gidroogk.com" w:date="2026-09-21T13:30:49Z">
        <w:r>
          <w:rPr/>
          <w:delText xml:space="preserve"> – </w:delText>
        </w:r>
      </w:del>
      <w:del w:id="2648" w:author="tolpyginanv@corp.gidroogk.com" w:date="2026-09-21T13:30:49Z">
        <w:r>
          <w:rPr/>
          <w:delText>величина приращения минимальной мощности в случае изменения состава или параметров оборудования на основании оперативных уведомлений и диспетчерских заявок участника оптового рынка, полученных в период для входящей в состав Дальневосточного федерального округа отдельной территории, ранее относившейся к неценовым зонам, – с 3 часов 00 минут московского времени (10 часов 00 минут хабаровского времени) суток Х-1), до часа (n-4) суток Х;</w:delText>
        </w:r>
      </w:del>
    </w:p>
    <w:p>
      <w:pPr>
        <w:pStyle w:val="Normal"/>
        <w:spacing w:lineRule="auto" w:line="276" w:before="20" w:after="20"/>
        <w:ind w:left="0" w:right="0" w:firstLine="709"/>
        <w:jc w:val="both"/>
        <w:rPr>
          <w:del w:id="2653" w:author="tolpyginanv@corp.gidroogk.com" w:date="2026-09-21T13:30:49Z"/>
        </w:rPr>
      </w:pPr>
      <w:del w:id="2650" w:author="tolpyginanv@corp.gidroogk.com" w:date="2026-09-21T13:30:49Z">
        <w:r>
          <w:rPr/>
          <w:drawing>
            <wp:inline distT="0" distB="0" distL="0" distR="0">
              <wp:extent cx="511810" cy="241300"/>
              <wp:effectExtent l="0" t="0" r="0" b="0"/>
              <wp:docPr id="8" name="Изображение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9" descr=""/>
                      <pic:cNvPicPr>
                        <a:picLocks noChangeAspect="1" noChangeArrowheads="1"/>
                      </pic:cNvPicPr>
                    </pic:nvPicPr>
                    <pic:blipFill>
                      <a:blip r:embed="rId56"/>
                      <a:stretch>
                        <a:fillRect/>
                      </a:stretch>
                    </pic:blipFill>
                    <pic:spPr bwMode="auto">
                      <a:xfrm>
                        <a:off x="0" y="0"/>
                        <a:ext cx="511810" cy="241300"/>
                      </a:xfrm>
                      <a:prstGeom prst="rect">
                        <a:avLst/>
                      </a:prstGeom>
                    </pic:spPr>
                  </pic:pic>
                </a:graphicData>
              </a:graphic>
            </wp:inline>
          </w:drawing>
        </w:r>
      </w:del>
      <w:del w:id="2651" w:author="tolpyginanv@corp.gidroogk.com" w:date="2026-09-21T13:30:49Z">
        <w:r>
          <w:rPr/>
          <w:delText xml:space="preserve"> – </w:delText>
        </w:r>
      </w:del>
      <w:del w:id="2652" w:author="tolpyginanv@corp.gidroogk.com" w:date="2026-09-21T13:30:49Z">
        <w:r>
          <w:rPr/>
          <w:delText>снижение максимальной мощности, не связанное с отключением генерирующего оборудования, в соответствии с неотложной (аварийной) заявкой или оперативным уведомлением, поданным участником оптового рынка позже, чем за 4 (четырех) часа часов до часа фактической поставки;</w:delText>
        </w:r>
      </w:del>
    </w:p>
    <w:p>
      <w:pPr>
        <w:pStyle w:val="Normal"/>
        <w:spacing w:lineRule="auto" w:line="276" w:before="20" w:after="20"/>
        <w:ind w:left="0" w:right="0" w:firstLine="709"/>
        <w:jc w:val="both"/>
        <w:rPr>
          <w:del w:id="2657" w:author="tolpyginanv@corp.gidroogk.com" w:date="2026-09-21T13:30:49Z"/>
        </w:rPr>
      </w:pPr>
      <w:del w:id="2654" w:author="tolpyginanv@corp.gidroogk.com" w:date="2026-09-21T13:30:49Z">
        <w:r>
          <w:rPr/>
          <w:drawing>
            <wp:inline distT="0" distB="0" distL="0" distR="0">
              <wp:extent cx="497205" cy="240665"/>
              <wp:effectExtent l="0" t="0" r="0" b="0"/>
              <wp:docPr id="9" name="Изображение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Изображение10" descr=""/>
                      <pic:cNvPicPr>
                        <a:picLocks noChangeAspect="1" noChangeArrowheads="1"/>
                      </pic:cNvPicPr>
                    </pic:nvPicPr>
                    <pic:blipFill>
                      <a:blip r:embed="rId57"/>
                      <a:stretch>
                        <a:fillRect/>
                      </a:stretch>
                    </pic:blipFill>
                    <pic:spPr bwMode="auto">
                      <a:xfrm>
                        <a:off x="0" y="0"/>
                        <a:ext cx="497205" cy="240665"/>
                      </a:xfrm>
                      <a:prstGeom prst="rect">
                        <a:avLst/>
                      </a:prstGeom>
                    </pic:spPr>
                  </pic:pic>
                </a:graphicData>
              </a:graphic>
            </wp:inline>
          </w:drawing>
        </w:r>
      </w:del>
      <w:del w:id="2655" w:author="tolpyginanv@corp.gidroogk.com" w:date="2026-09-21T13:30:49Z">
        <w:r>
          <w:rPr/>
          <w:delText xml:space="preserve"> – </w:delText>
        </w:r>
      </w:del>
      <w:del w:id="2656" w:author="tolpyginanv@corp.gidroogk.com" w:date="2026-09-21T13:30:49Z">
        <w:r>
          <w:rPr/>
          <w:delText>регистрируется при увеличении минимальной мощности включенного оборудования, заявленном участником оптового рынка позже 4 (четырех) часов до часа фактической поставки, либо при фактическом увеличении минимальной мощности включенного оборудования;</w:delText>
        </w:r>
      </w:del>
    </w:p>
    <w:p>
      <w:pPr>
        <w:pStyle w:val="Normal"/>
        <w:spacing w:lineRule="auto" w:line="276" w:before="20" w:after="20"/>
        <w:ind w:left="0" w:right="0" w:firstLine="709"/>
        <w:jc w:val="both"/>
        <w:rPr>
          <w:del w:id="2661" w:author="tolpyginanv@corp.gidroogk.com" w:date="2026-09-21T13:30:49Z"/>
        </w:rPr>
      </w:pPr>
      <w:del w:id="2658" w:author="tolpyginanv@corp.gidroogk.com" w:date="2026-09-21T13:30:49Z">
        <w:r>
          <w:rPr/>
          <w:drawing>
            <wp:inline distT="0" distB="0" distL="0" distR="0">
              <wp:extent cx="914400" cy="285115"/>
              <wp:effectExtent l="0" t="0" r="0" b="0"/>
              <wp:docPr id="10" name="Изображение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11" descr=""/>
                      <pic:cNvPicPr>
                        <a:picLocks noChangeAspect="1" noChangeArrowheads="1"/>
                      </pic:cNvPicPr>
                    </pic:nvPicPr>
                    <pic:blipFill>
                      <a:blip r:embed="rId58"/>
                      <a:stretch>
                        <a:fillRect/>
                      </a:stretch>
                    </pic:blipFill>
                    <pic:spPr bwMode="auto">
                      <a:xfrm>
                        <a:off x="0" y="0"/>
                        <a:ext cx="914400" cy="285115"/>
                      </a:xfrm>
                      <a:prstGeom prst="rect">
                        <a:avLst/>
                      </a:prstGeom>
                    </pic:spPr>
                  </pic:pic>
                </a:graphicData>
              </a:graphic>
            </wp:inline>
          </w:drawing>
        </w:r>
      </w:del>
      <w:del w:id="2659" w:author="tolpyginanv@corp.gidroogk.com" w:date="2026-09-21T13:30:49Z">
        <w:r>
          <w:rPr/>
          <w:delText xml:space="preserve"> – </w:delText>
        </w:r>
      </w:del>
      <w:del w:id="2660" w:author="tolpyginanv@corp.gidroogk.com" w:date="2026-09-21T13:30:49Z">
        <w:r>
          <w:rPr/>
          <w:delText>снижении мощности вследствие вывода в ремонт оборудования по неотложной (аварийной) диспетчерской заявке или оперативному уведомлению, поданному участником оптового рынка позже 4 (четырех) часов до часа фактической поставки (между часом фактического отключения оборудования и часом регистрации заявки участника оптового рынка менее 4 (четырех), вне зависимости от выходных и нерабочих праздничных дней;</w:delText>
        </w:r>
      </w:del>
    </w:p>
    <w:p>
      <w:pPr>
        <w:pStyle w:val="Normal"/>
        <w:spacing w:lineRule="auto" w:line="276" w:before="20" w:after="20"/>
        <w:ind w:left="0" w:right="0" w:firstLine="709"/>
        <w:jc w:val="both"/>
        <w:rPr>
          <w:del w:id="2665" w:author="tolpyginanv@corp.gidroogk.com" w:date="2026-09-21T13:30:49Z"/>
        </w:rPr>
      </w:pPr>
      <w:del w:id="2662" w:author="tolpyginanv@corp.gidroogk.com" w:date="2026-09-21T13:30:49Z">
        <w:r>
          <w:rPr/>
          <w:drawing>
            <wp:inline distT="0" distB="0" distL="0" distR="0">
              <wp:extent cx="1052830" cy="357505"/>
              <wp:effectExtent l="0" t="0" r="0" b="0"/>
              <wp:docPr id="11" name="Изображение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12" descr=""/>
                      <pic:cNvPicPr>
                        <a:picLocks noChangeAspect="1" noChangeArrowheads="1"/>
                      </pic:cNvPicPr>
                    </pic:nvPicPr>
                    <pic:blipFill>
                      <a:blip r:embed="rId59"/>
                      <a:stretch>
                        <a:fillRect/>
                      </a:stretch>
                    </pic:blipFill>
                    <pic:spPr bwMode="auto">
                      <a:xfrm>
                        <a:off x="0" y="0"/>
                        <a:ext cx="1052830" cy="357505"/>
                      </a:xfrm>
                      <a:prstGeom prst="rect">
                        <a:avLst/>
                      </a:prstGeom>
                    </pic:spPr>
                  </pic:pic>
                </a:graphicData>
              </a:graphic>
            </wp:inline>
          </w:drawing>
        </w:r>
      </w:del>
      <w:del w:id="2663" w:author="tolpyginanv@corp.gidroogk.com" w:date="2026-09-21T13:30:49Z">
        <w:r>
          <w:rPr/>
          <w:delText xml:space="preserve"> – </w:delText>
        </w:r>
      </w:del>
      <w:del w:id="2664" w:author="tolpyginanv@corp.gidroogk.com" w:date="2026-09-21T13:30:49Z">
        <w:r>
          <w:rPr/>
          <w:delText>регистрируется при согласованном увеличении времени включения в сеть;</w:delText>
        </w:r>
      </w:del>
    </w:p>
    <w:p>
      <w:pPr>
        <w:pStyle w:val="Normal"/>
        <w:spacing w:lineRule="auto" w:line="276" w:before="20" w:after="20"/>
        <w:ind w:left="0" w:right="0" w:firstLine="709"/>
        <w:jc w:val="both"/>
        <w:rPr>
          <w:del w:id="2669" w:author="tolpyginanv@corp.gidroogk.com" w:date="2026-09-21T13:30:49Z"/>
        </w:rPr>
      </w:pPr>
      <w:del w:id="2666" w:author="tolpyginanv@corp.gidroogk.com" w:date="2026-09-21T13:30:49Z">
        <w:r>
          <w:rPr/>
          <w:drawing>
            <wp:inline distT="0" distB="0" distL="0" distR="0">
              <wp:extent cx="958215" cy="313690"/>
              <wp:effectExtent l="0" t="0" r="0" b="0"/>
              <wp:docPr id="12" name="Изображение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Изображение13" descr=""/>
                      <pic:cNvPicPr>
                        <a:picLocks noChangeAspect="1" noChangeArrowheads="1"/>
                      </pic:cNvPicPr>
                    </pic:nvPicPr>
                    <pic:blipFill>
                      <a:blip r:embed="rId60"/>
                      <a:stretch>
                        <a:fillRect/>
                      </a:stretch>
                    </pic:blipFill>
                    <pic:spPr bwMode="auto">
                      <a:xfrm>
                        <a:off x="0" y="0"/>
                        <a:ext cx="958215" cy="313690"/>
                      </a:xfrm>
                      <a:prstGeom prst="rect">
                        <a:avLst/>
                      </a:prstGeom>
                    </pic:spPr>
                  </pic:pic>
                </a:graphicData>
              </a:graphic>
            </wp:inline>
          </w:drawing>
        </w:r>
      </w:del>
      <w:del w:id="2667" w:author="tolpyginanv@corp.gidroogk.com" w:date="2026-09-21T13:30:49Z">
        <w:r>
          <w:rPr/>
          <w:delText xml:space="preserve"> – </w:delText>
        </w:r>
      </w:del>
      <w:del w:id="2668" w:author="tolpyginanv@corp.gidroogk.com" w:date="2026-09-21T13:30:49Z">
        <w:r>
          <w:rPr/>
          <w:delText>регистрируется при фактическом включении в сеть генерирующего оборудования со временем, превышающим время нормативного включения в сеть;</w:delText>
        </w:r>
      </w:del>
    </w:p>
    <w:p>
      <w:pPr>
        <w:pStyle w:val="Normal"/>
        <w:spacing w:before="20" w:after="20"/>
        <w:ind w:left="0" w:right="0" w:firstLine="709"/>
        <w:rPr>
          <w:del w:id="2673" w:author="tolpyginanv@corp.gidroogk.com" w:date="2026-09-21T13:30:49Z"/>
        </w:rPr>
      </w:pPr>
      <w:del w:id="2670" w:author="tolpyginanv@corp.gidroogk.com" w:date="2026-09-21T13:30:49Z">
        <w:r>
          <w:rPr/>
          <w:drawing>
            <wp:inline distT="0" distB="0" distL="0" distR="0">
              <wp:extent cx="368300" cy="285750"/>
              <wp:effectExtent l="0" t="0" r="0" b="0"/>
              <wp:docPr id="13" name="Изображение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Изображение14" descr=""/>
                      <pic:cNvPicPr>
                        <a:picLocks noChangeAspect="1" noChangeArrowheads="1"/>
                      </pic:cNvPicPr>
                    </pic:nvPicPr>
                    <pic:blipFill>
                      <a:blip r:embed="rId61"/>
                      <a:stretch>
                        <a:fillRect/>
                      </a:stretch>
                    </pic:blipFill>
                    <pic:spPr bwMode="auto">
                      <a:xfrm>
                        <a:off x="0" y="0"/>
                        <a:ext cx="368300" cy="285750"/>
                      </a:xfrm>
                      <a:prstGeom prst="rect">
                        <a:avLst/>
                      </a:prstGeom>
                    </pic:spPr>
                  </pic:pic>
                </a:graphicData>
              </a:graphic>
            </wp:inline>
          </w:drawing>
        </w:r>
      </w:del>
      <w:del w:id="2671" w:author="tolpyginanv@corp.gidroogk.com" w:date="2026-09-21T13:30:49Z">
        <w:r>
          <w:rPr/>
          <w:delText xml:space="preserve"> – </w:delText>
        </w:r>
      </w:del>
      <w:del w:id="2672" w:author="tolpyginanv@corp.gidroogk.com" w:date="2026-09-21T13:30:49Z">
        <w:r>
          <w:rPr/>
          <w:delText>приведенная величина отклонения скорости изменения нагрузки генерирующего оборудования при неоднократном участии в суточном регулировании от номинальных значений.</w:delText>
        </w:r>
      </w:del>
    </w:p>
    <w:p>
      <w:pPr>
        <w:pStyle w:val="Normal"/>
        <w:spacing w:before="120" w:after="20"/>
        <w:ind w:left="0" w:right="0" w:firstLine="709"/>
        <w:rPr>
          <w:del w:id="2677" w:author="tolpyginanv@corp.gidroogk.com" w:date="2026-09-21T13:30:49Z"/>
        </w:rPr>
      </w:pPr>
      <w:del w:id="2674" w:author="tolpyginanv@corp.gidroogk.com" w:date="2026-09-21T13:30:49Z">
        <w:r>
          <w:rPr/>
          <w:delText xml:space="preserve">Согласно п. 3.4.15 Регламента определения объемов фактически поставленной на оптовый рынок мощности (приложение 13 к Договору о присоединении к торговой системе оптового рынка) значения мощности </w:delText>
        </w:r>
      </w:del>
      <w:del w:id="2675" w:author="tolpyginanv@corp.gidroogk.com" w:date="2026-09-21T13:30:49Z">
        <w:r>
          <w:rPr/>
          <w:drawing>
            <wp:inline distT="0" distB="0" distL="0" distR="0">
              <wp:extent cx="336550" cy="267335"/>
              <wp:effectExtent l="0" t="0" r="0" b="0"/>
              <wp:docPr id="14" name="Рисунок 13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3 Копия 1" descr=""/>
                      <pic:cNvPicPr>
                        <a:picLocks noChangeAspect="1" noChangeArrowheads="1"/>
                      </pic:cNvPicPr>
                    </pic:nvPicPr>
                    <pic:blipFill>
                      <a:blip r:embed="rId62"/>
                      <a:stretch>
                        <a:fillRect/>
                      </a:stretch>
                    </pic:blipFill>
                    <pic:spPr bwMode="auto">
                      <a:xfrm>
                        <a:off x="0" y="0"/>
                        <a:ext cx="336550" cy="267335"/>
                      </a:xfrm>
                      <a:prstGeom prst="rect">
                        <a:avLst/>
                      </a:prstGeom>
                    </pic:spPr>
                  </pic:pic>
                </a:graphicData>
              </a:graphic>
            </wp:inline>
          </w:drawing>
        </w:r>
      </w:del>
      <w:del w:id="2676" w:author="tolpyginanv@corp.gidroogk.com" w:date="2026-09-21T13:30:49Z">
        <w:r>
          <w:rPr/>
          <w:delText>, соответствующие объемам невыполнения требований в месяце, определяется по формуле:</w:delText>
        </w:r>
      </w:del>
    </w:p>
    <w:p>
      <w:pPr>
        <w:pStyle w:val="Normal"/>
        <w:spacing w:before="20" w:after="20"/>
        <w:jc w:val="center"/>
        <w:rPr>
          <w:del w:id="2679" w:author="tolpyginanv@corp.gidroogk.com" w:date="2026-09-21T13:30:49Z"/>
        </w:rPr>
      </w:pPr>
      <w:del w:id="2678" w:author="tolpyginanv@corp.gidroogk.com" w:date="2026-09-21T13:30:49Z">
        <w:r>
          <w:rPr/>
          <w:drawing>
            <wp:inline distT="0" distB="0" distL="0" distR="0">
              <wp:extent cx="1371600" cy="673100"/>
              <wp:effectExtent l="0" t="0" r="0" b="0"/>
              <wp:docPr id="15" name="Рисунок 12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2 Копия 1" descr=""/>
                      <pic:cNvPicPr>
                        <a:picLocks noChangeAspect="1" noChangeArrowheads="1"/>
                      </pic:cNvPicPr>
                    </pic:nvPicPr>
                    <pic:blipFill>
                      <a:blip r:embed="rId63"/>
                      <a:stretch>
                        <a:fillRect/>
                      </a:stretch>
                    </pic:blipFill>
                    <pic:spPr bwMode="auto">
                      <a:xfrm>
                        <a:off x="0" y="0"/>
                        <a:ext cx="1371600" cy="673100"/>
                      </a:xfrm>
                      <a:prstGeom prst="rect">
                        <a:avLst/>
                      </a:prstGeom>
                    </pic:spPr>
                  </pic:pic>
                </a:graphicData>
              </a:graphic>
            </wp:inline>
          </w:drawing>
        </w:r>
      </w:del>
    </w:p>
    <w:p>
      <w:pPr>
        <w:pStyle w:val="Normal"/>
        <w:spacing w:before="20" w:after="20"/>
        <w:ind w:left="0" w:right="0" w:firstLine="709"/>
        <w:rPr>
          <w:del w:id="2681" w:author="tolpyginanv@corp.gidroogk.com" w:date="2026-09-21T13:30:49Z"/>
        </w:rPr>
      </w:pPr>
      <w:del w:id="2680" w:author="tolpyginanv@corp.gidroogk.com" w:date="2026-09-21T13:30:49Z">
        <w:r>
          <w:rPr/>
          <w:delText>где:</w:delText>
        </w:r>
      </w:del>
    </w:p>
    <w:p>
      <w:pPr>
        <w:pStyle w:val="Normal"/>
        <w:spacing w:before="20" w:after="20"/>
        <w:ind w:left="0" w:right="0" w:firstLine="709"/>
        <w:rPr>
          <w:del w:id="2685" w:author="tolpyginanv@corp.gidroogk.com" w:date="2026-09-21T13:30:49Z"/>
        </w:rPr>
      </w:pPr>
      <w:del w:id="2682" w:author="tolpyginanv@corp.gidroogk.com" w:date="2026-09-21T13:30:49Z">
        <w:r>
          <w:rPr/>
          <w:drawing>
            <wp:inline distT="0" distB="0" distL="0" distR="0">
              <wp:extent cx="293370" cy="267335"/>
              <wp:effectExtent l="0" t="0" r="0" b="0"/>
              <wp:docPr id="16" name="Рисунок 11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1 Копия 1" descr=""/>
                      <pic:cNvPicPr>
                        <a:picLocks noChangeAspect="1" noChangeArrowheads="1"/>
                      </pic:cNvPicPr>
                    </pic:nvPicPr>
                    <pic:blipFill>
                      <a:blip r:embed="rId64"/>
                      <a:stretch>
                        <a:fillRect/>
                      </a:stretch>
                    </pic:blipFill>
                    <pic:spPr bwMode="auto">
                      <a:xfrm>
                        <a:off x="0" y="0"/>
                        <a:ext cx="293370" cy="267335"/>
                      </a:xfrm>
                      <a:prstGeom prst="rect">
                        <a:avLst/>
                      </a:prstGeom>
                    </pic:spPr>
                  </pic:pic>
                </a:graphicData>
              </a:graphic>
            </wp:inline>
          </w:drawing>
        </w:r>
      </w:del>
      <w:del w:id="2683" w:author="tolpyginanv@corp.gidroogk.com" w:date="2026-09-21T13:30:49Z">
        <w:r>
          <w:rPr/>
          <w:delText xml:space="preserve"> – </w:delText>
        </w:r>
      </w:del>
      <w:del w:id="2684" w:author="tolpyginanv@corp.gidroogk.com" w:date="2026-09-21T13:30:49Z">
        <w:r>
          <w:rPr/>
          <w:delText>значения снижения мощности ГТПГ, установленные СО в ГРМ;</w:delText>
        </w:r>
      </w:del>
    </w:p>
    <w:p>
      <w:pPr>
        <w:pStyle w:val="Normal"/>
        <w:spacing w:before="20" w:after="20"/>
        <w:ind w:left="0" w:right="0" w:firstLine="709"/>
        <w:rPr>
          <w:del w:id="2687" w:author="tolpyginanv@corp.gidroogk.com" w:date="2026-09-21T13:30:49Z"/>
        </w:rPr>
      </w:pPr>
      <w:del w:id="2686" w:author="tolpyginanv@corp.gidroogk.com" w:date="2026-09-21T13:30:49Z">
        <w:r>
          <w:rPr/>
          <w:delText xml:space="preserve">Н – количество часов, соответствующее расчетному месяцу m. </w:delText>
        </w:r>
      </w:del>
    </w:p>
    <w:p>
      <w:pPr>
        <w:pStyle w:val="Normal"/>
        <w:spacing w:before="20" w:after="20"/>
        <w:ind w:left="0" w:right="0" w:firstLine="709"/>
        <w:rPr>
          <w:del w:id="2689" w:author="tolpyginanv@corp.gidroogk.com" w:date="2026-09-21T13:30:49Z"/>
        </w:rPr>
      </w:pPr>
      <w:del w:id="2688" w:author="tolpyginanv@corp.gidroogk.com" w:date="2026-09-21T13:30:49Z">
        <w:r>
          <w:rPr/>
        </w:r>
      </w:del>
    </w:p>
    <w:p>
      <w:pPr>
        <w:pStyle w:val="Normal"/>
        <w:spacing w:before="20" w:after="20"/>
        <w:ind w:left="0" w:right="0" w:firstLine="709"/>
        <w:rPr>
          <w:del w:id="2691" w:author="tolpyginanv@corp.gidroogk.com" w:date="2026-09-21T13:30:49Z"/>
        </w:rPr>
      </w:pPr>
      <w:del w:id="2690" w:author="tolpyginanv@corp.gidroogk.com" w:date="2026-09-21T13:30:49Z">
        <w:r>
          <w:rPr/>
          <w:delText>В соответствии с Приложением 1 к «Регламенту определения объемов фактически поставленной на оптовый рынок мощности» (приложение 13 к Договору о присоединении к торговой системе оптового рынка) округление объема невыполнения требований в месяц в МВт (среднемесячного снижения) производится с точностью до трех знаков после запятой.</w:delText>
        </w:r>
      </w:del>
    </w:p>
    <w:p>
      <w:pPr>
        <w:pStyle w:val="Normal"/>
        <w:spacing w:before="120" w:after="20"/>
        <w:ind w:left="0" w:right="0" w:firstLine="709"/>
        <w:rPr>
          <w:del w:id="2693" w:author="tolpyginanv@corp.gidroogk.com" w:date="2026-09-21T13:30:49Z"/>
        </w:rPr>
      </w:pPr>
      <w:del w:id="2692" w:author="tolpyginanv@corp.gidroogk.com" w:date="2026-09-21T13:30:49Z">
        <w:r>
          <w:rPr/>
          <w:delText>Согласно п. 5.4.2. Регламента определения объемов фактически поставленной на оптовый рынок мощности (приложение 13 к Договору о присоединении к торговой системе оптового рынка) - объем недопоставки мощности, определяемый способностью к выработке электроэнергии генерирующего оборудования участника ОРЭ в расчетном месяц m, рассчитывается для каждой ГТП (единицы оборудования) по формуле:</w:delText>
        </w:r>
      </w:del>
    </w:p>
    <w:p>
      <w:pPr>
        <w:pStyle w:val="Normal"/>
        <w:spacing w:before="20" w:after="20"/>
        <w:ind w:left="0" w:right="0" w:firstLine="709"/>
        <w:rPr>
          <w:del w:id="2695" w:author="tolpyginanv@corp.gidroogk.com" w:date="2026-09-21T13:30:49Z"/>
        </w:rPr>
      </w:pPr>
      <w:del w:id="2694" w:author="tolpyginanv@corp.gidroogk.com" w:date="2026-09-21T13:30:49Z">
        <w:r>
          <w:rPr/>
        </w:r>
      </w:del>
    </w:p>
    <w:p>
      <w:pPr>
        <w:pStyle w:val="Normal"/>
        <w:spacing w:before="20" w:after="20"/>
        <w:ind w:left="0" w:right="0" w:firstLine="709"/>
        <w:jc w:val="center"/>
        <w:rPr>
          <w:del w:id="2697" w:author="tolpyginanv@corp.gidroogk.com" w:date="2026-09-21T13:30:49Z"/>
        </w:rPr>
      </w:pPr>
      <w:del w:id="2696" w:author="tolpyginanv@corp.gidroogk.com" w:date="2026-09-21T13:30:49Z">
        <w:r>
          <w:rPr/>
        </w:r>
      </w:del>
    </w:p>
    <w:p>
      <w:pPr>
        <w:pStyle w:val="Normal"/>
        <w:spacing w:lineRule="auto" w:line="276" w:before="0" w:after="200"/>
        <w:ind w:left="0" w:right="0" w:firstLine="709"/>
        <w:rPr>
          <w:rFonts w:eastAsia="Arial"/>
          <w:del w:id="2699" w:author="tolpyginanv@corp.gidroogk.com" w:date="2026-09-21T13:30:49Z"/>
        </w:rPr>
      </w:pPr>
      <w:del w:id="2698" w:author="tolpyginanv@corp.gidroogk.com" w:date="2026-09-21T13:30:49Z">
        <w:r>
          <w:rPr>
            <w:rFonts w:eastAsia="Arial"/>
          </w:rPr>
          <w:delText>где:</w:delText>
          <w:tab/>
        </w:r>
      </w:del>
    </w:p>
    <w:p>
      <w:pPr>
        <w:pStyle w:val="Normal"/>
        <w:numPr>
          <w:ilvl w:val="0"/>
          <w:numId w:val="0"/>
        </w:numPr>
        <w:spacing w:lineRule="auto" w:line="276" w:before="120" w:after="120"/>
        <w:ind w:left="0" w:right="0" w:firstLine="567"/>
        <w:jc w:val="both"/>
        <w:outlineLvl w:val="3"/>
        <w:rPr>
          <w:del w:id="2714" w:author="tolpyginanv@corp.gidroogk.com" w:date="2026-09-21T13:30:49Z"/>
        </w:rPr>
      </w:pPr>
      <w:del w:id="2700" w:author="tolpyginanv@corp.gidroogk.com" w:date="2026-09-21T13:30:49Z">
        <w:r>
          <w:rPr/>
          <w:drawing>
            <wp:inline distT="0" distB="0" distL="0" distR="0">
              <wp:extent cx="185420" cy="228600"/>
              <wp:effectExtent l="0" t="0" r="0" b="0"/>
              <wp:docPr id="17" name="Изображение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Изображение18" descr=""/>
                      <pic:cNvPicPr>
                        <a:picLocks noChangeAspect="1" noChangeArrowheads="1"/>
                      </pic:cNvPicPr>
                    </pic:nvPicPr>
                    <pic:blipFill>
                      <a:blip r:embed="rId65"/>
                      <a:stretch>
                        <a:fillRect/>
                      </a:stretch>
                    </pic:blipFill>
                    <pic:spPr bwMode="auto">
                      <a:xfrm>
                        <a:off x="0" y="0"/>
                        <a:ext cx="185420" cy="228600"/>
                      </a:xfrm>
                      <a:prstGeom prst="rect">
                        <a:avLst/>
                      </a:prstGeom>
                    </pic:spPr>
                  </pic:pic>
                </a:graphicData>
              </a:graphic>
            </wp:inline>
          </w:drawing>
        </w:r>
      </w:del>
      <w:del w:id="2701" w:author="tolpyginanv@corp.gidroogk.com" w:date="2026-09-21T13:30:49Z">
        <w:r>
          <w:rPr/>
          <w:delText xml:space="preserve"> </w:delText>
        </w:r>
      </w:del>
      <w:del w:id="2702" w:author="tolpyginanv@corp.gidroogk.com" w:date="2026-09-21T13:30:49Z">
        <w:r>
          <w:rPr>
            <w:rFonts w:eastAsia="Arial"/>
          </w:rPr>
          <w:delText>―</w:delText>
        </w:r>
      </w:del>
      <w:del w:id="2703" w:author="tolpyginanv@corp.gidroogk.com" w:date="2026-09-21T13:30:49Z">
        <w:r>
          <w:rPr/>
          <w:delText xml:space="preserve"> </w:delText>
        </w:r>
      </w:del>
      <w:del w:id="2704" w:author="tolpyginanv@corp.gidroogk.com" w:date="2026-09-21T13:30:49Z">
        <w:r>
          <w:rPr>
            <w:rFonts w:eastAsia="Arial"/>
          </w:rPr>
          <w:delText xml:space="preserve">коэффициенты </w:delText>
        </w:r>
      </w:del>
      <w:del w:id="2705" w:author="tolpyginanv@corp.gidroogk.com" w:date="2026-09-21T13:30:49Z">
        <w:r>
          <w:rPr/>
          <w:delText>(</w:delText>
        </w:r>
      </w:del>
      <w:del w:id="2706" w:author="tolpyginanv@corp.gidroogk.com" w:date="2026-09-21T13:30:49Z">
        <w:r>
          <w:rPr/>
        </w:r>
      </w:del>
      <w:del w:id="2707" w:author="tolpyginanv@corp.gidroogk.com" w:date="2026-09-21T13:30:49Z">
        <w:r>
          <w:rPr/>
          <w:delText>,</w:delText>
        </w:r>
      </w:del>
      <w:del w:id="2708" w:author="tolpyginanv@corp.gidroogk.com" w:date="2026-09-21T13:30:49Z">
        <w:r>
          <w:rPr/>
        </w:r>
      </w:del>
      <w:del w:id="2709" w:author="tolpyginanv@corp.gidroogk.com" w:date="2026-09-21T13:30:49Z">
        <w:r>
          <w:rPr/>
          <w:delText>,</w:delText>
        </w:r>
      </w:del>
      <w:del w:id="2710" w:author="tolpyginanv@corp.gidroogk.com" w:date="2026-09-21T13:30:49Z">
        <w:r>
          <w:rPr/>
        </w:r>
      </w:del>
      <w:del w:id="2711" w:author="tolpyginanv@corp.gidroogk.com" w:date="2026-09-21T13:30:49Z">
        <w:r>
          <w:rPr/>
          <w:delText>,</w:delText>
        </w:r>
      </w:del>
      <w:del w:id="2712" w:author="tolpyginanv@corp.gidroogk.com" w:date="2026-09-21T13:30:49Z">
        <w:r>
          <w:rPr/>
        </w:r>
      </w:del>
      <w:del w:id="2713" w:author="tolpyginanv@corp.gidroogk.com" w:date="2026-09-21T13:30:49Z">
        <w:r>
          <w:rPr/>
          <w:delText>)</w:delText>
        </w:r>
      </w:del>
    </w:p>
    <w:p>
      <w:pPr>
        <w:pStyle w:val="Normal"/>
        <w:numPr>
          <w:ilvl w:val="0"/>
          <w:numId w:val="0"/>
        </w:numPr>
        <w:spacing w:lineRule="auto" w:line="276" w:before="120" w:after="120"/>
        <w:ind w:left="0" w:right="0" w:firstLine="567"/>
        <w:jc w:val="both"/>
        <w:outlineLvl w:val="3"/>
        <w:rPr>
          <w:del w:id="2748" w:author="tolpyginanv@corp.gidroogk.com" w:date="2026-09-21T13:30:49Z"/>
        </w:rPr>
      </w:pPr>
      <w:del w:id="2715" w:author="tolpyginanv@corp.gidroogk.com" w:date="2026-09-21T13:30:49Z">
        <w:r>
          <w:rPr/>
          <w:drawing>
            <wp:inline distT="0" distB="0" distL="0" distR="0">
              <wp:extent cx="184785" cy="277495"/>
              <wp:effectExtent l="0" t="0" r="0" b="0"/>
              <wp:docPr id="18" name="Изображение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Изображение19" descr=""/>
                      <pic:cNvPicPr>
                        <a:picLocks noChangeAspect="1" noChangeArrowheads="1"/>
                      </pic:cNvPicPr>
                    </pic:nvPicPr>
                    <pic:blipFill>
                      <a:blip r:embed="rId66"/>
                      <a:stretch>
                        <a:fillRect/>
                      </a:stretch>
                    </pic:blipFill>
                    <pic:spPr bwMode="auto">
                      <a:xfrm>
                        <a:off x="0" y="0"/>
                        <a:ext cx="184785" cy="277495"/>
                      </a:xfrm>
                      <a:prstGeom prst="rect">
                        <a:avLst/>
                      </a:prstGeom>
                    </pic:spPr>
                  </pic:pic>
                </a:graphicData>
              </a:graphic>
            </wp:inline>
          </w:drawing>
        </w:r>
      </w:del>
      <w:del w:id="2716" w:author="tolpyginanv@corp.gidroogk.com" w:date="2026-09-21T13:30:49Z">
        <w:r>
          <w:rPr/>
          <w:delText xml:space="preserve"> </w:delText>
        </w:r>
      </w:del>
      <w:del w:id="2717" w:author="tolpyginanv@corp.gidroogk.com" w:date="2026-09-21T13:30:49Z">
        <w:r>
          <w:rPr>
            <w:rFonts w:eastAsia="Arial"/>
          </w:rPr>
          <w:delText>―</w:delText>
        </w:r>
      </w:del>
      <w:del w:id="2718" w:author="tolpyginanv@corp.gidroogk.com" w:date="2026-09-21T13:30:49Z">
        <w:r>
          <w:rPr/>
          <w:delText xml:space="preserve"> </w:delText>
        </w:r>
      </w:del>
      <w:del w:id="2719" w:author="tolpyginanv@corp.gidroogk.com" w:date="2026-09-21T13:30:49Z">
        <w:r>
          <w:rPr>
            <w:rFonts w:eastAsia="Arial"/>
          </w:rPr>
          <w:delText>коэффициенты (</w:delText>
        </w:r>
      </w:del>
      <w:del w:id="2720" w:author="tolpyginanv@corp.gidroogk.com" w:date="2026-09-21T13:30:49Z">
        <w:r>
          <w:rPr/>
        </w:r>
      </w:del>
      <w:del w:id="2721" w:author="tolpyginanv@corp.gidroogk.com" w:date="2026-09-21T13:30:49Z">
        <w:r>
          <w:rPr>
            <w:rFonts w:eastAsia="Arial"/>
          </w:rPr>
          <w:delText>,</w:delText>
        </w:r>
      </w:del>
      <w:del w:id="2722" w:author="tolpyginanv@corp.gidroogk.com" w:date="2026-09-21T13:30:49Z">
        <w:r>
          <w:rPr/>
        </w:r>
      </w:del>
      <w:del w:id="2723" w:author="tolpyginanv@corp.gidroogk.com" w:date="2026-09-21T13:30:49Z">
        <w:r>
          <w:rPr>
            <w:rFonts w:eastAsia="Arial"/>
          </w:rPr>
          <w:delText>,</w:delText>
        </w:r>
      </w:del>
      <w:del w:id="2724" w:author="tolpyginanv@corp.gidroogk.com" w:date="2026-09-21T13:30:49Z">
        <w:r>
          <w:rPr/>
        </w:r>
      </w:del>
      <w:del w:id="2725" w:author="tolpyginanv@corp.gidroogk.com" w:date="2026-09-21T13:30:49Z">
        <w:r>
          <w:rPr>
            <w:rFonts w:eastAsia="Arial"/>
          </w:rPr>
          <w:delText>,</w:delText>
        </w:r>
      </w:del>
      <w:del w:id="2726" w:author="tolpyginanv@corp.gidroogk.com" w:date="2026-09-21T13:30:49Z">
        <w:r>
          <w:rPr/>
        </w:r>
      </w:del>
      <w:del w:id="2727" w:author="tolpyginanv@corp.gidroogk.com" w:date="2026-09-21T13:30:49Z">
        <w:r>
          <w:rPr>
            <w:rFonts w:eastAsia="Arial"/>
          </w:rPr>
          <w:delText>,</w:delText>
        </w:r>
      </w:del>
      <w:del w:id="2728" w:author="tolpyginanv@corp.gidroogk.com" w:date="2026-09-21T13:30:49Z">
        <w:r>
          <w:rPr/>
        </w:r>
      </w:del>
      <w:del w:id="2729" w:author="tolpyginanv@corp.gidroogk.com" w:date="2026-09-21T13:30:49Z">
        <w:r>
          <w:rPr>
            <w:rFonts w:eastAsia="Arial"/>
          </w:rPr>
          <w:delText>,</w:delText>
        </w:r>
      </w:del>
      <w:del w:id="2730" w:author="tolpyginanv@corp.gidroogk.com" w:date="2026-09-21T13:30:49Z">
        <w:r>
          <w:rPr/>
        </w:r>
      </w:del>
      <w:del w:id="2731" w:author="tolpyginanv@corp.gidroogk.com" w:date="2026-09-21T13:30:49Z">
        <w:r>
          <w:rPr>
            <w:rFonts w:eastAsia="Arial"/>
          </w:rPr>
          <w:delText>,</w:delText>
        </w:r>
      </w:del>
      <w:del w:id="2732" w:author="tolpyginanv@corp.gidroogk.com" w:date="2026-09-21T13:30:49Z">
        <w:r>
          <w:rPr/>
        </w:r>
      </w:del>
      <w:del w:id="2733" w:author="tolpyginanv@corp.gidroogk.com" w:date="2026-09-21T13:30:49Z">
        <w:r>
          <w:rPr>
            <w:rFonts w:eastAsia="Arial"/>
          </w:rPr>
          <w:delText>,</w:delText>
        </w:r>
      </w:del>
      <w:del w:id="2734" w:author="tolpyginanv@corp.gidroogk.com" w:date="2026-09-21T13:30:49Z">
        <w:r>
          <w:rPr/>
        </w:r>
      </w:del>
      <w:del w:id="2735" w:author="tolpyginanv@corp.gidroogk.com" w:date="2026-09-21T13:30:49Z">
        <w:r>
          <w:rPr>
            <w:rFonts w:eastAsia="Arial"/>
          </w:rPr>
          <w:delText>,</w:delText>
        </w:r>
      </w:del>
      <w:del w:id="2736" w:author="tolpyginanv@corp.gidroogk.com" w:date="2026-09-21T13:30:49Z">
        <w:r>
          <w:rPr/>
        </w:r>
      </w:del>
      <w:del w:id="2737" w:author="tolpyginanv@corp.gidroogk.com" w:date="2026-09-21T13:30:49Z">
        <w:r>
          <w:rPr>
            <w:rFonts w:eastAsia="Arial"/>
          </w:rPr>
          <w:delText>,</w:delText>
        </w:r>
      </w:del>
      <w:del w:id="2738" w:author="tolpyginanv@corp.gidroogk.com" w:date="2026-09-21T13:30:49Z">
        <w:r>
          <w:rPr/>
        </w:r>
      </w:del>
      <w:del w:id="2739" w:author="tolpyginanv@corp.gidroogk.com" w:date="2026-09-21T13:30:49Z">
        <w:r>
          <w:rPr>
            <w:rFonts w:eastAsia="Arial"/>
          </w:rPr>
          <w:delText>,</w:delText>
        </w:r>
      </w:del>
      <w:del w:id="2740" w:author="tolpyginanv@corp.gidroogk.com" w:date="2026-09-21T13:30:49Z">
        <w:r>
          <w:rPr/>
        </w:r>
      </w:del>
      <w:del w:id="2741" w:author="tolpyginanv@corp.gidroogk.com" w:date="2026-09-21T13:30:49Z">
        <w:r>
          <w:rPr>
            <w:rFonts w:eastAsia="Arial"/>
          </w:rPr>
          <w:delText>,</w:delText>
        </w:r>
      </w:del>
      <w:del w:id="2742" w:author="tolpyginanv@corp.gidroogk.com" w:date="2026-09-21T13:30:49Z">
        <w:r>
          <w:rPr/>
        </w:r>
      </w:del>
      <w:del w:id="2743" w:author="tolpyginanv@corp.gidroogk.com" w:date="2026-09-21T13:30:49Z">
        <w:r>
          <w:rPr>
            <w:rFonts w:eastAsia="Arial"/>
          </w:rPr>
          <w:delText>,</w:delText>
        </w:r>
      </w:del>
      <w:del w:id="2744" w:author="tolpyginanv@corp.gidroogk.com" w:date="2026-09-21T13:30:49Z">
        <w:r>
          <w:rPr/>
        </w:r>
      </w:del>
      <w:del w:id="2745" w:author="tolpyginanv@corp.gidroogk.com" w:date="2026-09-21T13:30:49Z">
        <w:r>
          <w:rPr>
            <w:rFonts w:eastAsia="Arial"/>
          </w:rPr>
          <w:delText>,</w:delText>
        </w:r>
      </w:del>
      <w:del w:id="2746" w:author="tolpyginanv@corp.gidroogk.com" w:date="2026-09-21T13:30:49Z">
        <w:r>
          <w:rPr/>
        </w:r>
      </w:del>
      <w:del w:id="2747" w:author="tolpyginanv@corp.gidroogk.com" w:date="2026-09-21T13:30:49Z">
        <w:r>
          <w:rPr>
            <w:rFonts w:eastAsia="Arial"/>
          </w:rPr>
          <w:delText xml:space="preserve">), </w:delText>
        </w:r>
      </w:del>
    </w:p>
    <w:p>
      <w:pPr>
        <w:pStyle w:val="Normal"/>
        <w:numPr>
          <w:ilvl w:val="0"/>
          <w:numId w:val="0"/>
        </w:numPr>
        <w:spacing w:lineRule="auto" w:line="276" w:before="120" w:after="120"/>
        <w:ind w:left="0" w:right="0" w:firstLine="567"/>
        <w:jc w:val="both"/>
        <w:outlineLvl w:val="3"/>
        <w:rPr>
          <w:del w:id="2752" w:author="tolpyginanv@corp.gidroogk.com" w:date="2026-09-21T13:30:49Z"/>
        </w:rPr>
      </w:pPr>
      <w:del w:id="2749" w:author="tolpyginanv@corp.gidroogk.com" w:date="2026-09-21T13:30:49Z">
        <w:r>
          <w:rPr>
            <w:rFonts w:eastAsia="Arial"/>
          </w:rPr>
          <w:delText xml:space="preserve">определяемые для каждого из соответствующих им объемов невыполнения требований по готовности </w:delText>
        </w:r>
      </w:del>
      <w:del w:id="2750" w:author="tolpyginanv@corp.gidroogk.com" w:date="2026-09-21T13:30:49Z">
        <w:r>
          <w:rPr/>
          <w:drawing>
            <wp:inline distT="0" distB="0" distL="0" distR="0">
              <wp:extent cx="277495" cy="277495"/>
              <wp:effectExtent l="0" t="0" r="0" b="0"/>
              <wp:docPr id="19" name="Изображение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Изображение20" descr=""/>
                      <pic:cNvPicPr>
                        <a:picLocks noChangeAspect="1" noChangeArrowheads="1"/>
                      </pic:cNvPicPr>
                    </pic:nvPicPr>
                    <pic:blipFill>
                      <a:blip r:embed="rId67"/>
                      <a:stretch>
                        <a:fillRect/>
                      </a:stretch>
                    </pic:blipFill>
                    <pic:spPr bwMode="auto">
                      <a:xfrm>
                        <a:off x="0" y="0"/>
                        <a:ext cx="277495" cy="277495"/>
                      </a:xfrm>
                      <a:prstGeom prst="rect">
                        <a:avLst/>
                      </a:prstGeom>
                    </pic:spPr>
                  </pic:pic>
                </a:graphicData>
              </a:graphic>
            </wp:inline>
          </w:drawing>
        </w:r>
      </w:del>
      <w:del w:id="2751" w:author="tolpyginanv@corp.gidroogk.com" w:date="2026-09-21T13:30:49Z">
        <w:r>
          <w:rPr>
            <w:rFonts w:eastAsia="Arial"/>
          </w:rPr>
          <w:delText xml:space="preserve"> Правилами ОРЭМ (согласно Приложению 2 к Регламенту определения объемов фактически поставленной на оптовый рынок мощности, Приказ ФСТ  России от 03.03.2009 № 32-э/1).</w:delText>
        </w:r>
      </w:del>
    </w:p>
    <w:p>
      <w:pPr>
        <w:pStyle w:val="Normal"/>
        <w:numPr>
          <w:ilvl w:val="0"/>
          <w:numId w:val="0"/>
        </w:numPr>
        <w:spacing w:lineRule="auto" w:line="276" w:before="120" w:after="120"/>
        <w:ind w:left="0" w:right="0" w:firstLine="567"/>
        <w:jc w:val="both"/>
        <w:outlineLvl w:val="2"/>
        <w:rPr>
          <w:del w:id="2756" w:author="tolpyginanv@corp.gidroogk.com" w:date="2026-09-21T13:30:49Z"/>
        </w:rPr>
      </w:pPr>
      <w:del w:id="2753" w:author="tolpyginanv@corp.gidroogk.com" w:date="2026-09-21T13:30:49Z">
        <w:r>
          <w:rPr>
            <w:rFonts w:eastAsia="Arial"/>
          </w:rPr>
          <w:delText xml:space="preserve">Для входящей в состав Дальневосточного федерального округа отдельной территории, ранее относившейся к неценовым зонам, </w:delText>
        </w:r>
      </w:del>
      <w:del w:id="2754" w:author="tolpyginanv@corp.gidroogk.com" w:date="2026-09-21T13:30:49Z">
        <w:r>
          <w:rPr/>
          <w:drawing>
            <wp:inline distT="0" distB="0" distL="0" distR="0">
              <wp:extent cx="636270" cy="278130"/>
              <wp:effectExtent l="0" t="0" r="0" b="0"/>
              <wp:docPr id="20" name="Изображение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Изображение21" descr=""/>
                      <pic:cNvPicPr>
                        <a:picLocks noChangeAspect="1" noChangeArrowheads="1"/>
                      </pic:cNvPicPr>
                    </pic:nvPicPr>
                    <pic:blipFill>
                      <a:blip r:embed="rId68"/>
                      <a:stretch>
                        <a:fillRect/>
                      </a:stretch>
                    </pic:blipFill>
                    <pic:spPr bwMode="auto">
                      <a:xfrm>
                        <a:off x="0" y="0"/>
                        <a:ext cx="636270" cy="278130"/>
                      </a:xfrm>
                      <a:prstGeom prst="rect">
                        <a:avLst/>
                      </a:prstGeom>
                    </pic:spPr>
                  </pic:pic>
                </a:graphicData>
              </a:graphic>
            </wp:inline>
          </w:drawing>
        </w:r>
      </w:del>
      <w:del w:id="2755" w:author="tolpyginanv@corp.gidroogk.com" w:date="2026-09-21T13:30:49Z">
        <w:r>
          <w:rPr>
            <w:rFonts w:eastAsia="Arial"/>
          </w:rPr>
          <w:delText>.</w:delText>
        </w:r>
      </w:del>
    </w:p>
    <w:p>
      <w:pPr>
        <w:pStyle w:val="Normal"/>
        <w:spacing w:lineRule="auto" w:line="276" w:before="0" w:after="200"/>
        <w:ind w:left="0" w:right="0" w:firstLine="567"/>
        <w:jc w:val="both"/>
        <w:rPr>
          <w:rFonts w:eastAsia="Arial"/>
          <w:del w:id="2758" w:author="tolpyginanv@corp.gidroogk.com" w:date="2026-09-21T13:30:49Z"/>
        </w:rPr>
      </w:pPr>
      <w:del w:id="2757" w:author="tolpyginanv@corp.gidroogk.com" w:date="2026-09-21T13:30:49Z">
        <w:r>
          <w:rPr>
            <w:rFonts w:eastAsia="Arial"/>
          </w:rPr>
          <w:delText xml:space="preserve">В соответствии с Постановлением Правительства РФ от 27.12.2010 N 1172 (ред. от 04.02.2025)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 </w:delText>
        </w:r>
      </w:del>
    </w:p>
    <w:p>
      <w:pPr>
        <w:pStyle w:val="Normal"/>
        <w:spacing w:lineRule="auto" w:line="276" w:before="0" w:after="200"/>
        <w:ind w:left="0" w:right="0" w:firstLine="567"/>
        <w:jc w:val="both"/>
        <w:rPr>
          <w:rFonts w:eastAsia="Arial"/>
          <w:del w:id="2760" w:author="tolpyginanv@corp.gidroogk.com" w:date="2026-09-21T13:30:49Z"/>
        </w:rPr>
      </w:pPr>
      <w:del w:id="2759" w:author="tolpyginanv@corp.gidroogk.com" w:date="2026-09-21T13:30:49Z">
        <w:r>
          <w:rPr>
            <w:rFonts w:eastAsia="Arial"/>
          </w:rPr>
          <w:delText>- стоимость мощности, продаваемой по итогам конкурентного отбора мощности, определяется исходя из цены, определенной в соответствии с договором о присоединении к торговой системе оптового рынка организацией коммерческой инфраструктуры по результатам конкурентного отбора мощности по соответствующей группе точек поставки с учетом индексации этой цены, на условиях и в порядке, которые установлены Правилами индексации цены на мощность, умноженной на сезонный коэффициент.</w:delText>
        </w:r>
      </w:del>
    </w:p>
    <w:p>
      <w:pPr>
        <w:pStyle w:val="Normal"/>
        <w:spacing w:lineRule="auto" w:line="276" w:before="0" w:after="200"/>
        <w:ind w:left="0" w:right="0" w:firstLine="567"/>
        <w:jc w:val="both"/>
        <w:rPr>
          <w:del w:id="2765" w:author="tolpyginanv@corp.gidroogk.com" w:date="2026-09-21T13:30:49Z"/>
        </w:rPr>
      </w:pPr>
      <w:del w:id="2761" w:author="tolpyginanv@corp.gidroogk.com" w:date="2026-09-21T13:30:49Z">
        <w:r>
          <w:rPr/>
          <w:delText xml:space="preserve">  </w:delText>
        </w:r>
      </w:del>
      <w:del w:id="2762" w:author="tolpyginanv@corp.gidroogk.com" w:date="2026-09-21T13:30:49Z">
        <w:r>
          <w:rPr>
            <w:rFonts w:eastAsia="Arial"/>
          </w:rPr>
          <w:delText xml:space="preserve">- </w:delText>
        </w:r>
      </w:del>
      <w:del w:id="2763" w:author="tolpyginanv@corp.gidroogk.com" w:date="2026-09-21T13:30:49Z">
        <w:r>
          <w:rPr/>
          <w:drawing>
            <wp:inline distT="0" distB="0" distL="0" distR="0">
              <wp:extent cx="474980" cy="302260"/>
              <wp:effectExtent l="0" t="0" r="0" b="0"/>
              <wp:docPr id="21" name="Изображение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Изображение22" descr=""/>
                      <pic:cNvPicPr>
                        <a:picLocks noChangeAspect="1" noChangeArrowheads="1"/>
                      </pic:cNvPicPr>
                    </pic:nvPicPr>
                    <pic:blipFill>
                      <a:blip r:embed="rId69"/>
                      <a:stretch>
                        <a:fillRect/>
                      </a:stretch>
                    </pic:blipFill>
                    <pic:spPr bwMode="auto">
                      <a:xfrm>
                        <a:off x="0" y="0"/>
                        <a:ext cx="474980" cy="302260"/>
                      </a:xfrm>
                      <a:prstGeom prst="rect">
                        <a:avLst/>
                      </a:prstGeom>
                    </pic:spPr>
                  </pic:pic>
                </a:graphicData>
              </a:graphic>
            </wp:inline>
          </w:drawing>
        </w:r>
      </w:del>
      <w:del w:id="2764" w:author="tolpyginanv@corp.gidroogk.com" w:date="2026-09-21T13:30:49Z">
        <w:r>
          <w:rPr>
            <w:rFonts w:eastAsia="Arial"/>
          </w:rPr>
          <w:delText xml:space="preserve"> - цена на мощность в месяце (m), определяемая согласно Правилам ОРЭМ для генерирующего объекта (g) тепловой электростанции на входящей в состав Дальневосточного федерального округа отдельной территории, ранее относившейся к неценовым зонам, включенного в перечень генерирующих объектов на отдельных территориях, ранее относившихся к неценовым зонам, частичная компенсация стоимости мощности которого осуществляется за счет надбавки к цене на мощность, поставляемой субъектом оптового рынка - производителем электрической энергии (мощности) (pr), в отношении которого Правительством Российской Федерации принято соответствующее решение (рублей/МВт в месяц);</w:delText>
        </w:r>
      </w:del>
    </w:p>
    <w:p>
      <w:pPr>
        <w:pStyle w:val="Normal"/>
        <w:spacing w:lineRule="auto" w:line="276" w:before="0" w:after="200"/>
        <w:ind w:left="0" w:right="0" w:firstLine="567"/>
        <w:jc w:val="both"/>
        <w:rPr>
          <w:rFonts w:eastAsia="Arial"/>
          <w:del w:id="2767" w:author="tolpyginanv@corp.gidroogk.com" w:date="2026-09-21T13:30:49Z"/>
        </w:rPr>
      </w:pPr>
      <w:del w:id="2766" w:author="tolpyginanv@corp.gidroogk.com" w:date="2026-09-21T13:30:49Z">
        <w:r>
          <w:rPr>
            <w:rFonts w:eastAsia="Arial"/>
          </w:rPr>
          <w:delText>- сезонный коэффициент определяется в соответствии с договором о присоединении к торговой системе оптового рынка как отношение среднего за 3 предшествующих года значения объема максимального потребления электрической энергии в определенные системным оператором плановые часы пиковой нагрузки в ценовой зоне в соответствующем месяце к среднему за 3 предшествующих года значению объема среднегодового максимального потребления электрической энергии в определенные системным оператором плановые часы пиковой нагрузки в этой же ценовой зоне. При этом для второй ценовой зоны до 31 декабря 2028 г. включительно сезонный коэффициент определяется без учета потребления электрической энергии на входящей в состав Дальневосточного федерального округа отдельной территории, ранее относившейся к неценовым зонам.</w:delText>
        </w:r>
      </w:del>
    </w:p>
    <w:p>
      <w:pPr>
        <w:pStyle w:val="Normal"/>
        <w:widowControl w:val="false"/>
        <w:spacing w:lineRule="auto" w:line="276" w:before="240" w:after="200"/>
        <w:jc w:val="both"/>
        <w:rPr>
          <w:del w:id="2771" w:author="tolpyginanv@corp.gidroogk.com" w:date="2026-09-21T13:30:49Z"/>
        </w:rPr>
      </w:pPr>
      <w:del w:id="2768" w:author="tolpyginanv@corp.gidroogk.com" w:date="2026-09-21T13:30:49Z">
        <w:r>
          <w:rPr>
            <w:rFonts w:eastAsia="Arial"/>
          </w:rPr>
          <w:delText xml:space="preserve">- </w:delText>
        </w:r>
      </w:del>
      <w:del w:id="2769" w:author="tolpyginanv@corp.gidroogk.com" w:date="2026-09-21T13:30:49Z">
        <w:r>
          <w:rPr/>
          <w:drawing>
            <wp:inline distT="0" distB="0" distL="0" distR="0">
              <wp:extent cx="457200" cy="302895"/>
              <wp:effectExtent l="0" t="0" r="0" b="0"/>
              <wp:docPr id="22" name="Изображение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Изображение23" descr=""/>
                      <pic:cNvPicPr>
                        <a:picLocks noChangeAspect="1" noChangeArrowheads="1"/>
                      </pic:cNvPicPr>
                    </pic:nvPicPr>
                    <pic:blipFill>
                      <a:blip r:embed="rId70"/>
                      <a:stretch>
                        <a:fillRect/>
                      </a:stretch>
                    </pic:blipFill>
                    <pic:spPr bwMode="auto">
                      <a:xfrm>
                        <a:off x="0" y="0"/>
                        <a:ext cx="457200" cy="302895"/>
                      </a:xfrm>
                      <a:prstGeom prst="rect">
                        <a:avLst/>
                      </a:prstGeom>
                    </pic:spPr>
                  </pic:pic>
                </a:graphicData>
              </a:graphic>
            </wp:inline>
          </w:drawing>
        </w:r>
      </w:del>
      <w:del w:id="2770" w:author="tolpyginanv@corp.gidroogk.com" w:date="2026-09-21T13:30:49Z">
        <w:r>
          <w:rPr>
            <w:rFonts w:eastAsia="Arial"/>
          </w:rPr>
          <w:delText xml:space="preserve"> - сезонный коэффициент, рассчитанный для ценовой зоны оптового рынка (z) месяца (m); </w:delText>
        </w:r>
      </w:del>
    </w:p>
    <w:p>
      <w:pPr>
        <w:pStyle w:val="Normal"/>
        <w:spacing w:before="120" w:after="20"/>
        <w:ind w:left="0" w:right="0" w:firstLine="709"/>
        <w:jc w:val="both"/>
        <w:rPr>
          <w:del w:id="2779" w:author="tolpyginanv@corp.gidroogk.com" w:date="2026-09-21T13:30:49Z"/>
        </w:rPr>
      </w:pPr>
      <w:del w:id="2772" w:author="tolpyginanv@corp.gidroogk.com" w:date="2026-09-21T13:30:49Z">
        <w:r>
          <w:rPr>
            <w:rFonts w:eastAsia="Arial"/>
          </w:rPr>
          <w:delText xml:space="preserve">Стоимость недопоставки мощности (снижение оплаты мощности) рассчитывается как произведение объема недопоставки мощности </w:delText>
        </w:r>
      </w:del>
      <w:del w:id="2773" w:author="tolpyginanv@corp.gidroogk.com" w:date="2026-09-21T13:30:49Z">
        <w:r>
          <w:rPr/>
        </w:r>
      </w:del>
      <w:del w:id="2774" w:author="tolpyginanv@corp.gidroogk.com" w:date="2026-09-21T13:30:49Z">
        <w:r>
          <w:rPr>
            <w:rFonts w:eastAsia="Arial"/>
          </w:rPr>
          <w:delText xml:space="preserve"> на цену </w:delText>
        </w:r>
      </w:del>
      <w:del w:id="2775" w:author="tolpyginanv@corp.gidroogk.com" w:date="2026-09-21T13:30:49Z">
        <w:r>
          <w:rPr/>
          <w:drawing>
            <wp:inline distT="0" distB="0" distL="0" distR="0">
              <wp:extent cx="474980" cy="302260"/>
              <wp:effectExtent l="0" t="0" r="0" b="0"/>
              <wp:docPr id="23" name="Изображение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Изображение24" descr=""/>
                      <pic:cNvPicPr>
                        <a:picLocks noChangeAspect="1" noChangeArrowheads="1"/>
                      </pic:cNvPicPr>
                    </pic:nvPicPr>
                    <pic:blipFill>
                      <a:blip r:embed="rId71"/>
                      <a:stretch>
                        <a:fillRect/>
                      </a:stretch>
                    </pic:blipFill>
                    <pic:spPr bwMode="auto">
                      <a:xfrm>
                        <a:off x="0" y="0"/>
                        <a:ext cx="474980" cy="302260"/>
                      </a:xfrm>
                      <a:prstGeom prst="rect">
                        <a:avLst/>
                      </a:prstGeom>
                    </pic:spPr>
                  </pic:pic>
                </a:graphicData>
              </a:graphic>
            </wp:inline>
          </w:drawing>
        </w:r>
      </w:del>
      <w:del w:id="2776" w:author="tolpyginanv@corp.gidroogk.com" w:date="2026-09-21T13:30:49Z">
        <w:r>
          <w:rPr>
            <w:rFonts w:eastAsia="Arial"/>
          </w:rPr>
          <w:delText xml:space="preserve"> и на коэффициент сезонности</w:delText>
        </w:r>
      </w:del>
      <w:del w:id="2777" w:author="tolpyginanv@corp.gidroogk.com" w:date="2026-09-21T13:30:49Z">
        <w:r>
          <w:rPr/>
          <w:drawing>
            <wp:inline distT="0" distB="0" distL="0" distR="0">
              <wp:extent cx="457200" cy="302895"/>
              <wp:effectExtent l="0" t="0" r="0" b="0"/>
              <wp:docPr id="24" name="Изображение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Изображение25" descr=""/>
                      <pic:cNvPicPr>
                        <a:picLocks noChangeAspect="1" noChangeArrowheads="1"/>
                      </pic:cNvPicPr>
                    </pic:nvPicPr>
                    <pic:blipFill>
                      <a:blip r:embed="rId72"/>
                      <a:stretch>
                        <a:fillRect/>
                      </a:stretch>
                    </pic:blipFill>
                    <pic:spPr bwMode="auto">
                      <a:xfrm>
                        <a:off x="0" y="0"/>
                        <a:ext cx="457200" cy="302895"/>
                      </a:xfrm>
                      <a:prstGeom prst="rect">
                        <a:avLst/>
                      </a:prstGeom>
                    </pic:spPr>
                  </pic:pic>
                </a:graphicData>
              </a:graphic>
            </wp:inline>
          </w:drawing>
        </w:r>
      </w:del>
      <w:del w:id="2778" w:author="tolpyginanv@corp.gidroogk.com" w:date="2026-09-21T13:30:49Z">
        <w:r>
          <w:rPr>
            <w:rFonts w:eastAsia="Arial"/>
          </w:rPr>
          <w:delText xml:space="preserve">. </w:delText>
        </w:r>
      </w:del>
    </w:p>
    <w:p>
      <w:pPr>
        <w:sectPr>
          <w:headerReference w:type="default" r:id="rId73"/>
          <w:headerReference w:type="first" r:id="rId74"/>
          <w:footerReference w:type="default" r:id="rId75"/>
          <w:footerReference w:type="first" r:id="rId76"/>
          <w:footnotePr>
            <w:numFmt w:val="decimal"/>
          </w:footnotePr>
          <w:type w:val="nextPage"/>
          <w:pgSz w:w="11906" w:h="16838"/>
          <w:pgMar w:left="1701" w:right="709" w:gutter="0" w:header="709" w:top="1134" w:footer="709" w:bottom="1134"/>
          <w:pgNumType w:fmt="decimal"/>
          <w:formProt w:val="false"/>
          <w:textDirection w:val="lrTb"/>
          <w:docGrid w:type="default" w:linePitch="360" w:charSpace="0"/>
        </w:sectPr>
        <w:pStyle w:val="Normal"/>
        <w:spacing w:before="120" w:after="20"/>
        <w:ind w:left="0" w:right="0" w:firstLine="709"/>
        <w:jc w:val="both"/>
        <w:rPr>
          <w:lang w:val="ru-RU"/>
          <w:del w:id="2781" w:author="tolpyginanv@corp.gidroogk.com" w:date="2026-09-21T13:30:49Z"/>
        </w:rPr>
      </w:pPr>
      <w:del w:id="2780" w:author="tolpyginanv@corp.gidroogk.com" w:date="2026-09-21T13:30:49Z">
        <w:r>
          <w:rPr>
            <w:lang w:val="ru-RU"/>
          </w:rPr>
        </w:r>
      </w:del>
    </w:p>
    <w:tbl>
      <w:tblPr>
        <w:tblW w:w="9571" w:type="dxa"/>
        <w:jc w:val="center"/>
        <w:tblInd w:w="0" w:type="dxa"/>
        <w:tblLayout w:type="fixed"/>
        <w:tblCellMar>
          <w:top w:w="0" w:type="dxa"/>
          <w:left w:w="108" w:type="dxa"/>
          <w:bottom w:w="0" w:type="dxa"/>
          <w:right w:w="108" w:type="dxa"/>
        </w:tblCellMar>
      </w:tblPr>
      <w:tblGrid>
        <w:gridCol w:w="4785"/>
        <w:gridCol w:w="4786"/>
      </w:tblGrid>
      <w:tr>
        <w:trPr/>
        <w:tc>
          <w:tcPr>
            <w:tcW w:w="4785" w:type="dxa"/>
            <w:tcBorders/>
          </w:tcPr>
          <w:p>
            <w:pPr>
              <w:pStyle w:val="Normal"/>
              <w:widowControl w:val="false"/>
              <w:rPr>
                <w:b/>
                <w:del w:id="2783" w:author="tolpyginanv@corp.gidroogk.com" w:date="2026-09-21T13:30:49Z"/>
              </w:rPr>
            </w:pPr>
            <w:del w:id="2782" w:author="tolpyginanv@corp.gidroogk.com" w:date="2026-09-21T13:30:49Z">
              <w:r>
                <w:rPr>
                  <w:b/>
                </w:rPr>
                <w:delText>Заказчик:</w:delText>
              </w:r>
            </w:del>
          </w:p>
        </w:tc>
        <w:tc>
          <w:tcPr>
            <w:tcW w:w="4786" w:type="dxa"/>
            <w:tcBorders/>
          </w:tcPr>
          <w:p>
            <w:pPr>
              <w:pStyle w:val="Normal"/>
              <w:widowControl w:val="false"/>
              <w:rPr>
                <w:b/>
                <w:del w:id="2786" w:author="tolpyginanv@corp.gidroogk.com" w:date="2026-09-21T13:30:49Z"/>
              </w:rPr>
            </w:pPr>
            <w:del w:id="2784" w:author="tolpyginanv@corp.gidroogk.com" w:date="2026-09-21T13:30:49Z">
              <w:r>
                <w:rPr>
                  <w:b/>
                  <w:lang w:val="ru-RU"/>
                </w:rPr>
                <w:delText>Исполнитель</w:delText>
              </w:r>
            </w:del>
            <w:del w:id="2785" w:author="tolpyginanv@corp.gidroogk.com" w:date="2026-09-21T13:30:49Z">
              <w:r>
                <w:rPr>
                  <w:b/>
                </w:rPr>
                <w:delText>:</w:delText>
              </w:r>
            </w:del>
          </w:p>
        </w:tc>
      </w:tr>
      <w:tr>
        <w:trPr/>
        <w:tc>
          <w:tcPr>
            <w:tcW w:w="4785" w:type="dxa"/>
            <w:tcBorders/>
          </w:tcPr>
          <w:p>
            <w:pPr>
              <w:pStyle w:val="Normal"/>
              <w:widowControl w:val="false"/>
              <w:rPr>
                <w:sz w:val="22"/>
                <w:szCs w:val="22"/>
                <w:del w:id="2788" w:author="tolpyginanv@corp.gidroogk.com" w:date="2026-09-21T13:30:49Z"/>
              </w:rPr>
            </w:pPr>
            <w:del w:id="2787" w:author="tolpyginanv@corp.gidroogk.com" w:date="2026-09-21T13:30:49Z">
              <w:r>
                <w:rPr>
                  <w:sz w:val="22"/>
                  <w:szCs w:val="22"/>
                </w:rPr>
              </w:r>
            </w:del>
          </w:p>
          <w:p>
            <w:pPr>
              <w:pStyle w:val="Normal"/>
              <w:widowControl w:val="false"/>
              <w:rPr>
                <w:sz w:val="22"/>
                <w:szCs w:val="22"/>
                <w:del w:id="2790" w:author="tolpyginanv@corp.gidroogk.com" w:date="2026-09-21T13:30:49Z"/>
              </w:rPr>
            </w:pPr>
            <w:del w:id="2789" w:author="tolpyginanv@corp.gidroogk.com" w:date="2026-09-21T13:30:49Z">
              <w:r>
                <w:rPr>
                  <w:sz w:val="22"/>
                  <w:szCs w:val="22"/>
                </w:rPr>
              </w:r>
            </w:del>
          </w:p>
          <w:p>
            <w:pPr>
              <w:pStyle w:val="Normal"/>
              <w:widowControl w:val="false"/>
              <w:rPr>
                <w:sz w:val="22"/>
                <w:szCs w:val="22"/>
                <w:lang w:val="ru-RU"/>
                <w:del w:id="2792" w:author="tolpyginanv@corp.gidroogk.com" w:date="2026-09-21T13:30:49Z"/>
              </w:rPr>
            </w:pPr>
            <w:del w:id="2791" w:author="tolpyginanv@corp.gidroogk.com" w:date="2026-09-21T13:30:49Z">
              <w:r>
                <w:rPr>
                  <w:sz w:val="22"/>
                  <w:szCs w:val="22"/>
                </w:rPr>
                <w:delText xml:space="preserve">_______________ / _______________ </w:delText>
              </w:r>
            </w:del>
          </w:p>
          <w:p>
            <w:pPr>
              <w:pStyle w:val="Normal"/>
              <w:widowControl w:val="false"/>
              <w:rPr>
                <w:sz w:val="22"/>
                <w:szCs w:val="22"/>
                <w:del w:id="2794" w:author="tolpyginanv@corp.gidroogk.com" w:date="2026-09-21T13:30:49Z"/>
              </w:rPr>
            </w:pPr>
            <w:del w:id="2793" w:author="tolpyginanv@corp.gidroogk.com" w:date="2026-09-21T13:30:49Z">
              <w:r>
                <w:rPr>
                  <w:sz w:val="22"/>
                  <w:szCs w:val="22"/>
                </w:rPr>
              </w:r>
            </w:del>
          </w:p>
        </w:tc>
        <w:tc>
          <w:tcPr>
            <w:tcW w:w="4786" w:type="dxa"/>
            <w:tcBorders/>
          </w:tcPr>
          <w:p>
            <w:pPr>
              <w:pStyle w:val="Normal"/>
              <w:widowControl w:val="false"/>
              <w:rPr>
                <w:sz w:val="22"/>
                <w:szCs w:val="22"/>
                <w:del w:id="2796" w:author="tolpyginanv@corp.gidroogk.com" w:date="2026-09-21T13:30:49Z"/>
              </w:rPr>
            </w:pPr>
            <w:del w:id="2795" w:author="tolpyginanv@corp.gidroogk.com" w:date="2026-09-21T13:30:49Z">
              <w:r>
                <w:rPr>
                  <w:sz w:val="22"/>
                  <w:szCs w:val="22"/>
                </w:rPr>
              </w:r>
            </w:del>
          </w:p>
          <w:p>
            <w:pPr>
              <w:pStyle w:val="Normal"/>
              <w:widowControl w:val="false"/>
              <w:rPr>
                <w:sz w:val="22"/>
                <w:szCs w:val="22"/>
                <w:del w:id="2798" w:author="tolpyginanv@corp.gidroogk.com" w:date="2026-09-21T13:30:49Z"/>
              </w:rPr>
            </w:pPr>
            <w:del w:id="2797" w:author="tolpyginanv@corp.gidroogk.com" w:date="2026-09-21T13:30:49Z">
              <w:r>
                <w:rPr>
                  <w:sz w:val="22"/>
                  <w:szCs w:val="22"/>
                </w:rPr>
              </w:r>
            </w:del>
          </w:p>
          <w:p>
            <w:pPr>
              <w:pStyle w:val="Normal"/>
              <w:widowControl w:val="false"/>
              <w:rPr>
                <w:sz w:val="22"/>
                <w:szCs w:val="22"/>
                <w:lang w:val="ru-RU"/>
                <w:del w:id="2800" w:author="tolpyginanv@corp.gidroogk.com" w:date="2026-09-21T13:30:49Z"/>
              </w:rPr>
            </w:pPr>
            <w:del w:id="2799" w:author="tolpyginanv@corp.gidroogk.com" w:date="2026-09-21T13:30:49Z">
              <w:r>
                <w:rPr>
                  <w:sz w:val="22"/>
                  <w:szCs w:val="22"/>
                </w:rPr>
                <w:delText xml:space="preserve">_______________ / _______________ </w:delText>
              </w:r>
            </w:del>
          </w:p>
          <w:p>
            <w:pPr>
              <w:pStyle w:val="Normal"/>
              <w:widowControl w:val="false"/>
              <w:rPr>
                <w:sz w:val="22"/>
                <w:szCs w:val="22"/>
                <w:del w:id="2802" w:author="tolpyginanv@corp.gidroogk.com" w:date="2026-09-21T13:30:49Z"/>
              </w:rPr>
            </w:pPr>
            <w:del w:id="2801" w:author="tolpyginanv@corp.gidroogk.com" w:date="2026-09-21T13:30:49Z">
              <w:r>
                <w:rPr>
                  <w:sz w:val="22"/>
                  <w:szCs w:val="22"/>
                </w:rPr>
              </w:r>
            </w:del>
          </w:p>
        </w:tc>
      </w:tr>
    </w:tbl>
    <w:p>
      <w:pPr>
        <w:sectPr>
          <w:headerReference w:type="default" r:id="rId77"/>
          <w:headerReference w:type="first" r:id="rId78"/>
          <w:footerReference w:type="default" r:id="rId79"/>
          <w:footerReference w:type="first" r:id="rId80"/>
          <w:footnotePr>
            <w:numFmt w:val="decimal"/>
          </w:footnotePr>
          <w:type w:val="nextPage"/>
          <w:pgSz w:w="11906" w:h="16838"/>
          <w:pgMar w:left="992" w:right="849" w:gutter="0" w:header="567" w:top="851" w:footer="709" w:bottom="766"/>
          <w:pgNumType w:fmt="decimal"/>
          <w:formProt w:val="false"/>
          <w:textDirection w:val="lrTb"/>
          <w:docGrid w:type="default" w:linePitch="360" w:charSpace="0"/>
        </w:sectPr>
      </w:pPr>
    </w:p>
    <w:p>
      <w:pPr>
        <w:pStyle w:val="12"/>
        <w:tabs>
          <w:tab w:val="clear" w:pos="709"/>
          <w:tab w:val="left" w:pos="2127" w:leader="none"/>
          <w:tab w:val="left" w:pos="2410" w:leader="none"/>
        </w:tabs>
        <w:jc w:val="both"/>
        <w:rPr>
          <w:lang w:val="ru-RU"/>
        </w:rPr>
      </w:pPr>
      <w:r>
        <w:rPr/>
      </w:r>
    </w:p>
    <w:sectPr>
      <w:headerReference w:type="default" r:id="rId81"/>
      <w:headerReference w:type="first" r:id="rId82"/>
      <w:footerReference w:type="default" r:id="rId83"/>
      <w:footerReference w:type="first" r:id="rId84"/>
      <w:footnotePr>
        <w:numFmt w:val="decimal"/>
      </w:footnotePr>
      <w:type w:val="nextPage"/>
      <w:pgSz w:w="11906" w:h="16838"/>
      <w:pgMar w:left="1701" w:right="709" w:gutter="0" w:header="709" w:top="1134" w:footer="709"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swiss"/>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Symbo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1</w:t>
    </w:r>
    <w:r>
      <w:rPr>
        <w:sz w:val="22"/>
        <w:szCs w:val="22"/>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47</w:t>
    </w:r>
    <w:r>
      <w:rPr>
        <w:sz w:val="22"/>
        <w:szCs w:val="22"/>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1</w:t>
    </w:r>
    <w:r>
      <w:rPr>
        <w:sz w:val="22"/>
        <w:szCs w:val="22"/>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47</w:t>
    </w:r>
    <w:r>
      <w:rPr>
        <w:sz w:val="22"/>
        <w:szCs w:val="22"/>
      </w:rPr>
      <w:fldChar w:fldCharType="end"/>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1</w:t>
    </w:r>
    <w:r>
      <w:rPr>
        <w:sz w:val="22"/>
        <w:szCs w:val="22"/>
      </w:rPr>
      <w:fldChar w:fldCharType="end"/>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47</w:t>
    </w:r>
    <w:r>
      <w:rPr>
        <w:sz w:val="22"/>
        <w:szCs w:val="22"/>
      </w:rPr>
      <w:fldChar w:fldCharType="end"/>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1</w:t>
    </w:r>
    <w:r>
      <w:rPr>
        <w:sz w:val="22"/>
        <w:szCs w:val="22"/>
      </w:rPr>
      <w:fldChar w:fldCharType="end"/>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47</w:t>
    </w:r>
    <w:r>
      <w:rPr>
        <w:sz w:val="22"/>
        <w:szCs w:val="22"/>
      </w:rPr>
      <w:fldChar w:fldCharType="end"/>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1</w:t>
    </w:r>
    <w:r>
      <w:rPr>
        <w:sz w:val="22"/>
        <w:szCs w:val="22"/>
      </w:rPr>
      <w:fldChar w:fldCharType="end"/>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47</w:t>
    </w:r>
    <w:r>
      <w:rPr>
        <w:sz w:val="22"/>
        <w:szCs w:val="22"/>
      </w:rPr>
      <w:fldChar w:fldCharType="end"/>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50</w:t>
    </w:r>
    <w:r>
      <w:rPr>
        <w:sz w:val="22"/>
        <w:szCs w:val="22"/>
      </w:rPr>
      <w:fldChar w:fldCharType="end"/>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1</w:t>
    </w:r>
    <w:r>
      <w:rPr>
        <w:sz w:val="22"/>
        <w:szCs w:val="22"/>
      </w:rPr>
      <w:fldChar w:fldCharType="end"/>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50</w:t>
    </w:r>
    <w:r>
      <w:rPr>
        <w:sz w:val="22"/>
        <w:szCs w:val="22"/>
      </w:rPr>
      <w:fldChar w:fldCharType="end"/>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1</w:t>
    </w:r>
    <w:r>
      <w:rPr>
        <w:sz w:val="22"/>
        <w:szCs w:val="22"/>
      </w:rPr>
      <w:fldChar w:fldCharType="end"/>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6"/>
        </w:rPr>
        <w:footnoteRef/>
      </w:r>
      <w:r>
        <w:rPr/>
        <w:t xml:space="preserve"> </w:t>
      </w:r>
      <w:r>
        <w:rPr>
          <w:shd w:fill="C0C0C0" w:val="clear"/>
        </w:rPr>
        <w:t xml:space="preserve">За исключением отходов черных и цветных металлов, отработанных масел, образующихся от оборудования, зданий, строений и </w:t>
      </w:r>
      <w:r>
        <w:rPr>
          <w:color w:val="000000"/>
          <w:shd w:fill="C0C0C0" w:val="clear"/>
          <w:lang w:val="ru-RU" w:eastAsia="ru-RU"/>
        </w:rPr>
        <w:t>сооружений</w:t>
      </w:r>
      <w:r>
        <w:rPr>
          <w:shd w:fill="C0C0C0" w:val="clear"/>
        </w:rPr>
        <w:t xml:space="preserve"> Заказчика.</w:t>
      </w:r>
    </w:p>
  </w:footnote>
  <w:footnote w:id="3">
    <w:p>
      <w:pPr>
        <w:pStyle w:val="FootnoteText"/>
        <w:rPr/>
      </w:pPr>
      <w:r>
        <w:rPr>
          <w:rStyle w:val="Style6"/>
        </w:rPr>
        <w:footnoteRef/>
      </w:r>
      <w:r>
        <w:rPr/>
        <w:t xml:space="preserve"> </w:t>
      </w:r>
      <w:r>
        <w:rPr/>
        <w:t>Пункт включается в Договор, включающий выполнение работ / оказание услуг по:</w:t>
      </w:r>
    </w:p>
    <w:p>
      <w:pPr>
        <w:pStyle w:val="FootnoteText"/>
        <w:jc w:val="both"/>
        <w:rPr/>
      </w:pPr>
      <w:r>
        <w:rPr/>
        <w:t xml:space="preserve">- очистке, техническому обслуживанию, обследованию, ремонту, техническому перевооружению и реконструкции сороудерживающих </w:t>
      </w:r>
      <w:r>
        <w:rPr>
          <w:lang w:val="ru-RU" w:eastAsia="ru-RU"/>
        </w:rPr>
        <w:t>решеток</w:t>
      </w:r>
      <w:r>
        <w:rPr/>
        <w:t xml:space="preserve"> / сооружений, порогов пазов ремонтных затворов, </w:t>
      </w:r>
      <w:r>
        <w:rPr>
          <w:lang w:val="ru-RU" w:eastAsia="ru-RU"/>
        </w:rPr>
        <w:t>проводящего</w:t>
      </w:r>
      <w:r>
        <w:rPr/>
        <w:t xml:space="preserve"> и отводящего </w:t>
      </w:r>
      <w:r>
        <w:rPr>
          <w:lang w:val="ru-RU" w:eastAsia="ru-RU"/>
        </w:rPr>
        <w:t>каналов</w:t>
      </w:r>
      <w:r>
        <w:rPr/>
        <w:t xml:space="preserve"> и </w:t>
      </w:r>
      <w:r>
        <w:rPr>
          <w:lang w:val="ru-RU" w:eastAsia="ru-RU"/>
        </w:rPr>
        <w:t>т.п.;</w:t>
      </w:r>
    </w:p>
    <w:p>
      <w:pPr>
        <w:pStyle w:val="FootnoteText"/>
        <w:jc w:val="both"/>
        <w:rPr>
          <w:lang w:val="ru-RU" w:eastAsia="ru-RU"/>
        </w:rPr>
      </w:pPr>
      <w:r>
        <w:rPr>
          <w:lang w:val="ru-RU" w:eastAsia="ru-RU"/>
        </w:rPr>
        <w:t>- очистке прилегающей акватории водохранилища от приплывающей к гидротехническим сооружениям ГЭС древесины и другого мусора;</w:t>
      </w:r>
    </w:p>
    <w:p>
      <w:pPr>
        <w:pStyle w:val="FootnoteText"/>
        <w:jc w:val="both"/>
        <w:rPr>
          <w:lang w:val="ru-RU" w:eastAsia="ru-RU"/>
        </w:rPr>
      </w:pPr>
      <w:r>
        <w:rPr>
          <w:lang w:val="ru-RU" w:eastAsia="ru-RU"/>
        </w:rPr>
        <w:t>- техническому обслуживанию оборудования, зданий, сооружений Заказчика;</w:t>
      </w:r>
    </w:p>
    <w:p>
      <w:pPr>
        <w:pStyle w:val="FootnoteText"/>
        <w:jc w:val="both"/>
        <w:rPr>
          <w:lang w:val="ru-RU" w:eastAsia="ru-RU"/>
        </w:rPr>
      </w:pPr>
      <w:r>
        <w:rPr>
          <w:lang w:val="ru-RU" w:eastAsia="ru-RU"/>
        </w:rPr>
        <w:t>- утилизации плавмусора.</w:t>
      </w:r>
    </w:p>
  </w:footnote>
  <w:footnote w:id="4">
    <w:p>
      <w:pPr>
        <w:pStyle w:val="FootnoteText"/>
        <w:jc w:val="both"/>
        <w:rPr/>
      </w:pPr>
      <w:r>
        <w:rPr>
          <w:rStyle w:val="Style6"/>
        </w:rPr>
        <w:footnoteRef/>
      </w:r>
      <w:r>
        <w:rPr/>
        <w:t xml:space="preserve"> </w:t>
      </w:r>
      <w:r>
        <w:rPr/>
        <w:t>Согласно требованиям, установленным локальными нормативными документами (актами) в области обращения с отходами на территории Заказчика (инструкциями, положениями и др.).</w:t>
      </w:r>
    </w:p>
  </w:footnote>
  <w:footnote w:id="5">
    <w:p>
      <w:pPr>
        <w:pStyle w:val="FootnoteText"/>
        <w:jc w:val="both"/>
        <w:rPr/>
      </w:pPr>
      <w:r>
        <w:rPr>
          <w:rStyle w:val="Style6"/>
        </w:rPr>
        <w:footnoteRef/>
      </w:r>
      <w:r>
        <w:rPr/>
        <w:t xml:space="preserve"> </w:t>
      </w:r>
      <w:r>
        <w:rPr/>
        <w:t>Пункты включаются в Договор, включающий выполнение работ / оказание услуг по:</w:t>
      </w:r>
    </w:p>
    <w:p>
      <w:pPr>
        <w:pStyle w:val="FootnoteText"/>
        <w:jc w:val="both"/>
        <w:rPr/>
      </w:pPr>
      <w:r>
        <w:rPr/>
        <w:t xml:space="preserve">- очистке, техническому обслуживанию, обследованию, ремонту, техническому перевооружению и реконструкции сороудерживающих </w:t>
      </w:r>
      <w:r>
        <w:rPr>
          <w:lang w:val="ru-RU" w:eastAsia="ru-RU"/>
        </w:rPr>
        <w:t>решеток</w:t>
      </w:r>
      <w:r>
        <w:rPr/>
        <w:t xml:space="preserve"> / сооружений, порогов пазов ремонтных затворов, </w:t>
      </w:r>
      <w:r>
        <w:rPr>
          <w:lang w:val="ru-RU" w:eastAsia="ru-RU"/>
        </w:rPr>
        <w:t>проводящего</w:t>
      </w:r>
      <w:r>
        <w:rPr/>
        <w:t xml:space="preserve"> и отводящего </w:t>
      </w:r>
      <w:r>
        <w:rPr>
          <w:lang w:val="ru-RU" w:eastAsia="ru-RU"/>
        </w:rPr>
        <w:t>каналов</w:t>
      </w:r>
      <w:r>
        <w:rPr/>
        <w:t xml:space="preserve"> и </w:t>
      </w:r>
      <w:r>
        <w:rPr>
          <w:lang w:val="ru-RU" w:eastAsia="ru-RU"/>
        </w:rPr>
        <w:t>т.п.;</w:t>
      </w:r>
    </w:p>
    <w:p>
      <w:pPr>
        <w:pStyle w:val="FootnoteText"/>
        <w:jc w:val="both"/>
        <w:rPr>
          <w:lang w:val="ru-RU" w:eastAsia="ru-RU"/>
        </w:rPr>
      </w:pPr>
      <w:r>
        <w:rPr>
          <w:lang w:val="ru-RU" w:eastAsia="ru-RU"/>
        </w:rPr>
        <w:t>- очистке прилегающей акватории водохранилища от приплывающей к гидротехническим сооружениям ГЭС древесины и другого мусора;</w:t>
      </w:r>
    </w:p>
    <w:p>
      <w:pPr>
        <w:pStyle w:val="FootnoteText"/>
        <w:jc w:val="both"/>
        <w:rPr>
          <w:lang w:val="ru-RU" w:eastAsia="ru-RU"/>
        </w:rPr>
      </w:pPr>
      <w:r>
        <w:rPr>
          <w:lang w:val="ru-RU" w:eastAsia="ru-RU"/>
        </w:rPr>
        <w:t>- техническому обслуживанию оборудования, зданий, сооружений Заказчика;</w:t>
      </w:r>
    </w:p>
    <w:p>
      <w:pPr>
        <w:pStyle w:val="FootnoteText"/>
        <w:rPr/>
      </w:pPr>
      <w:r>
        <w:rPr>
          <w:lang w:val="ru-RU" w:eastAsia="ru-RU"/>
        </w:rPr>
        <w:t>- утилизации плавмусора.</w:t>
      </w:r>
      <w:r>
        <w:rPr/>
        <w:t xml:space="preserve"> </w:t>
      </w:r>
    </w:p>
  </w:footnote>
  <w:footnote w:id="6">
    <w:p>
      <w:pPr>
        <w:pStyle w:val="FootnoteText"/>
        <w:jc w:val="both"/>
        <w:rPr>
          <w:lang w:val="ru-RU"/>
        </w:rPr>
      </w:pPr>
      <w:r>
        <w:rPr>
          <w:rStyle w:val="Style6"/>
        </w:rPr>
        <w:footnoteRef/>
      </w:r>
      <w:r>
        <w:rPr>
          <w:lang w:val="ru-RU"/>
        </w:rPr>
        <w:t xml:space="preserve"> </w:t>
      </w:r>
      <w:r>
        <w:rPr>
          <w:lang w:val="ru-RU"/>
        </w:rPr>
        <w:t>Данное ограничение не включает в себя обязанность, установленную пунктом 2.5.1 Договора, по привлечению Субъекта МСП к исполнению обязательств по Договору</w:t>
      </w:r>
    </w:p>
  </w:footnote>
  <w:footnote w:id="7">
    <w:p>
      <w:pPr>
        <w:pStyle w:val="FootnoteText"/>
        <w:rPr/>
      </w:pPr>
      <w:r>
        <w:rPr>
          <w:rStyle w:val="Style6"/>
        </w:rPr>
        <w:footnoteRef/>
      </w:r>
      <w:r>
        <w:rPr/>
        <w:t xml:space="preserve"> </w:t>
      </w:r>
      <w:r>
        <w:rPr/>
        <w:t>Пункт включается в Договор, включающий выполнение работ / оказание услуг по:</w:t>
      </w:r>
    </w:p>
    <w:p>
      <w:pPr>
        <w:pStyle w:val="FootnoteText"/>
        <w:jc w:val="both"/>
        <w:rPr/>
      </w:pPr>
      <w:r>
        <w:rPr/>
        <w:t xml:space="preserve">- очистке, техническому обслуживанию, обследованию, ремонту, техническому перевооружению и реконструкции сороудерживающих </w:t>
      </w:r>
      <w:r>
        <w:rPr>
          <w:color w:val="000000"/>
          <w:lang w:val="ru-RU" w:eastAsia="ru-RU"/>
        </w:rPr>
        <w:t>решеток</w:t>
      </w:r>
      <w:r>
        <w:rPr/>
        <w:t xml:space="preserve"> / сооружений, порогов пазов ремонтных затворов, </w:t>
      </w:r>
      <w:r>
        <w:rPr>
          <w:color w:val="000000"/>
          <w:lang w:val="ru-RU" w:eastAsia="ru-RU"/>
        </w:rPr>
        <w:t>проводящего</w:t>
      </w:r>
      <w:r>
        <w:rPr/>
        <w:t xml:space="preserve"> и отводящего </w:t>
      </w:r>
      <w:r>
        <w:rPr>
          <w:color w:val="000000"/>
          <w:lang w:val="ru-RU" w:eastAsia="ru-RU"/>
        </w:rPr>
        <w:t>каналов</w:t>
      </w:r>
      <w:r>
        <w:rPr/>
        <w:t xml:space="preserve"> и </w:t>
      </w:r>
      <w:r>
        <w:rPr>
          <w:color w:val="000000"/>
          <w:lang w:val="ru-RU" w:eastAsia="ru-RU"/>
        </w:rPr>
        <w:t>т.п.;</w:t>
      </w:r>
    </w:p>
    <w:p>
      <w:pPr>
        <w:pStyle w:val="FootnoteText"/>
        <w:jc w:val="both"/>
        <w:rPr>
          <w:color w:val="000000"/>
          <w:lang w:val="ru-RU" w:eastAsia="ru-RU"/>
        </w:rPr>
      </w:pPr>
      <w:r>
        <w:rPr>
          <w:color w:val="000000"/>
          <w:lang w:val="ru-RU" w:eastAsia="ru-RU"/>
        </w:rPr>
        <w:t>- очистке прилегающей акватории водохранилища от приплывающей к гидротехническим сооружениям ГЭС древесины и другого мусора;</w:t>
      </w:r>
    </w:p>
    <w:p>
      <w:pPr>
        <w:pStyle w:val="FootnoteText"/>
        <w:jc w:val="both"/>
        <w:rPr>
          <w:color w:val="000000"/>
          <w:lang w:val="ru-RU" w:eastAsia="ru-RU"/>
        </w:rPr>
      </w:pPr>
      <w:r>
        <w:rPr>
          <w:color w:val="000000"/>
          <w:lang w:val="ru-RU" w:eastAsia="ru-RU"/>
        </w:rPr>
        <w:t>- техническому обслуживанию оборудования, зданий, сооружений Заказчика;</w:t>
      </w:r>
    </w:p>
    <w:p>
      <w:pPr>
        <w:pStyle w:val="FootnoteText"/>
        <w:rPr>
          <w:bCs/>
          <w:color w:val="000000"/>
          <w:lang w:val="ru-RU" w:eastAsia="ru-RU"/>
        </w:rPr>
      </w:pPr>
      <w:r>
        <w:rPr>
          <w:bCs/>
          <w:color w:val="000000"/>
          <w:lang w:val="ru-RU" w:eastAsia="ru-RU"/>
        </w:rPr>
        <w:t>- утилизации плавмусора.</w:t>
      </w:r>
    </w:p>
  </w:footnote>
  <w:footnote w:id="8">
    <w:p>
      <w:pPr>
        <w:pStyle w:val="FootnoteText"/>
        <w:jc w:val="both"/>
        <w:rPr>
          <w:lang w:val="ru-RU"/>
        </w:rPr>
      </w:pPr>
      <w:r>
        <w:rPr>
          <w:rStyle w:val="Style6"/>
        </w:rPr>
        <w:footnoteRef/>
      </w:r>
      <w:r>
        <w:rPr>
          <w:shd w:fill="C0C0C0" w:val="clear"/>
          <w:lang w:val="ru-RU"/>
        </w:rPr>
        <w:t xml:space="preserve"> </w:t>
      </w:r>
      <w:r>
        <w:rPr>
          <w:shd w:fill="C0C0C0" w:val="clear"/>
          <w:lang w:val="ru-RU"/>
        </w:rPr>
        <w:t>Пункт 2.4.3 включается в Договор в случае, если цена Договора превышает 100 000 000 (сто миллионов) рублей без учета НДС (включительно)</w:t>
      </w:r>
      <w:r>
        <w:rPr>
          <w:lang w:val="ru-RU"/>
        </w:rPr>
        <w:t>.</w:t>
      </w:r>
    </w:p>
  </w:footnote>
  <w:footnote w:id="9">
    <w:p>
      <w:pPr>
        <w:pStyle w:val="FootnoteText"/>
        <w:jc w:val="both"/>
        <w:rPr>
          <w:lang w:val="ru-RU"/>
        </w:rPr>
      </w:pPr>
      <w:r>
        <w:rPr>
          <w:rStyle w:val="Style6"/>
        </w:rPr>
        <w:footnoteRef/>
      </w:r>
      <w:r>
        <w:rPr>
          <w:shd w:fill="C0C0C0" w:val="clear"/>
          <w:lang w:val="ru-RU"/>
        </w:rPr>
        <w:t xml:space="preserve"> </w:t>
      </w:r>
      <w:r>
        <w:rPr>
          <w:shd w:fill="C0C0C0" w:val="clear"/>
          <w:lang w:val="ru-RU"/>
        </w:rPr>
        <w:t xml:space="preserve">Пункты 2.5.1, 2.5.2, 2.5.3 включаются в Договор в случае, если параметрами закупки, утвержденной в составе ГКПЗ Общества, установлена обязанность Исполнителя при оказании Услуг привлекать </w:t>
      </w:r>
      <w:r>
        <w:rPr>
          <w:bCs/>
          <w:shd w:fill="C0C0C0" w:val="clear"/>
          <w:lang w:val="ru-RU"/>
        </w:rPr>
        <w:t>Субисполнителей</w:t>
      </w:r>
      <w:r>
        <w:rPr>
          <w:shd w:fill="C0C0C0" w:val="clear"/>
          <w:lang w:val="ru-RU"/>
        </w:rPr>
        <w:t>, относящихся к Субъектам МСП.</w:t>
      </w:r>
    </w:p>
  </w:footnote>
  <w:footnote w:id="10">
    <w:p>
      <w:pPr>
        <w:pStyle w:val="FootnoteText"/>
        <w:rPr>
          <w:shd w:fill="C0C0C0" w:val="clear"/>
          <w:lang w:val="ru-RU"/>
        </w:rPr>
      </w:pPr>
      <w:r>
        <w:rPr>
          <w:rStyle w:val="Style6"/>
        </w:rPr>
        <w:footnoteRef/>
      </w:r>
      <w:r>
        <w:rPr>
          <w:shd w:fill="C0C0C0" w:val="clear"/>
          <w:lang w:val="ru-RU"/>
        </w:rPr>
        <w:t xml:space="preserve"> </w:t>
      </w:r>
      <w:r>
        <w:rPr>
          <w:shd w:fill="C0C0C0" w:val="clear"/>
          <w:lang w:val="ru-RU"/>
        </w:rPr>
        <w:t>Применяется к Договорам только на техническое обслуживание оборудования, транспортных средств в авторизованных мастерских.</w:t>
      </w:r>
    </w:p>
  </w:footnote>
  <w:footnote w:id="11">
    <w:p>
      <w:pPr>
        <w:pStyle w:val="FootnoteText"/>
        <w:rPr>
          <w:shd w:fill="C0C0C0" w:val="clear"/>
          <w:lang w:val="ru-RU"/>
        </w:rPr>
      </w:pPr>
      <w:r>
        <w:rPr>
          <w:rStyle w:val="Style6"/>
        </w:rPr>
        <w:footnoteRef/>
      </w:r>
      <w:r>
        <w:rPr>
          <w:shd w:fill="C0C0C0" w:val="clear"/>
          <w:lang w:val="ru-RU"/>
        </w:rPr>
        <w:t xml:space="preserve"> </w:t>
      </w:r>
      <w:r>
        <w:rPr>
          <w:shd w:fill="C0C0C0" w:val="clear"/>
          <w:lang w:val="ru-RU"/>
        </w:rPr>
        <w:t>Для договоров, заключенных в рамках операционной (текущей) деятельности Общества.</w:t>
      </w:r>
    </w:p>
  </w:footnote>
  <w:footnote w:id="12">
    <w:p>
      <w:pPr>
        <w:pStyle w:val="FootnoteText"/>
        <w:rPr>
          <w:shd w:fill="C0C0C0" w:val="clear"/>
          <w:lang w:val="ru-RU"/>
        </w:rPr>
      </w:pPr>
      <w:r>
        <w:rPr>
          <w:rStyle w:val="Style6"/>
        </w:rPr>
        <w:footnoteRef/>
      </w:r>
      <w:r>
        <w:rPr>
          <w:shd w:fill="C0C0C0" w:val="clear"/>
          <w:lang w:val="ru-RU"/>
        </w:rPr>
        <w:t xml:space="preserve"> </w:t>
      </w:r>
      <w:r>
        <w:rPr>
          <w:shd w:fill="C0C0C0" w:val="clear"/>
          <w:lang w:val="ru-RU"/>
        </w:rPr>
        <w:t>Для договоров, заключенных в рамках реализации инвестиционной программы Общества.</w:t>
      </w:r>
    </w:p>
  </w:footnote>
  <w:footnote w:id="13">
    <w:p>
      <w:pPr>
        <w:pStyle w:val="FootnoteText"/>
        <w:rPr>
          <w:lang w:val="ru-RU"/>
        </w:rPr>
      </w:pPr>
      <w:r>
        <w:rPr>
          <w:rStyle w:val="Style6"/>
        </w:rPr>
        <w:footnoteRef/>
      </w:r>
      <w:r>
        <w:rPr>
          <w:shd w:fill="C0C0C0" w:val="clear"/>
          <w:lang w:val="ru-RU"/>
        </w:rPr>
        <w:t xml:space="preserve"> </w:t>
      </w:r>
      <w:r>
        <w:rPr>
          <w:shd w:fill="C0C0C0" w:val="clear"/>
          <w:lang w:val="ru-RU"/>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14">
    <w:p>
      <w:pPr>
        <w:pStyle w:val="FootnoteText"/>
        <w:rPr/>
      </w:pPr>
      <w:r>
        <w:rPr>
          <w:rStyle w:val="Style6"/>
        </w:rPr>
        <w:footnoteRef/>
      </w:r>
      <w:r>
        <w:rPr/>
        <w:t xml:space="preserve"> </w:t>
      </w:r>
      <w:r>
        <w:rPr/>
        <w:t>Включается в Договор, включающий выполнение работ / оказание услуг по:</w:t>
      </w:r>
    </w:p>
    <w:p>
      <w:pPr>
        <w:pStyle w:val="FootnoteText"/>
        <w:jc w:val="both"/>
        <w:rPr/>
      </w:pPr>
      <w:r>
        <w:rPr/>
        <w:t xml:space="preserve">- очистке, техническому обслуживанию, обследованию, ремонту, техническому перевооружению и реконструкции сороудерживающих </w:t>
      </w:r>
      <w:r>
        <w:rPr>
          <w:lang w:val="ru-RU" w:eastAsia="ru-RU"/>
        </w:rPr>
        <w:t>решеток</w:t>
      </w:r>
      <w:r>
        <w:rPr/>
        <w:t xml:space="preserve"> / сооружений, порогов пазов ремонтных затворов, </w:t>
      </w:r>
      <w:r>
        <w:rPr>
          <w:lang w:val="ru-RU" w:eastAsia="ru-RU"/>
        </w:rPr>
        <w:t>проводящего</w:t>
      </w:r>
      <w:r>
        <w:rPr/>
        <w:t xml:space="preserve"> и отводящего </w:t>
      </w:r>
      <w:r>
        <w:rPr>
          <w:lang w:val="ru-RU" w:eastAsia="ru-RU"/>
        </w:rPr>
        <w:t>каналов</w:t>
      </w:r>
      <w:r>
        <w:rPr/>
        <w:t xml:space="preserve"> и </w:t>
      </w:r>
      <w:r>
        <w:rPr>
          <w:lang w:val="ru-RU" w:eastAsia="ru-RU"/>
        </w:rPr>
        <w:t>т.п.;</w:t>
      </w:r>
    </w:p>
    <w:p>
      <w:pPr>
        <w:pStyle w:val="FootnoteText"/>
        <w:jc w:val="both"/>
        <w:rPr>
          <w:lang w:val="ru-RU" w:eastAsia="ru-RU"/>
        </w:rPr>
      </w:pPr>
      <w:r>
        <w:rPr>
          <w:lang w:val="ru-RU" w:eastAsia="ru-RU"/>
        </w:rPr>
        <w:t>- очистке прилегающей акватории водохранилища от приплывающей к гидротехническим сооружениям ГЭС древесины и другого мусора;</w:t>
      </w:r>
    </w:p>
    <w:p>
      <w:pPr>
        <w:pStyle w:val="FootnoteText"/>
        <w:jc w:val="both"/>
        <w:rPr>
          <w:lang w:val="ru-RU" w:eastAsia="ru-RU"/>
        </w:rPr>
      </w:pPr>
      <w:r>
        <w:rPr>
          <w:lang w:val="ru-RU" w:eastAsia="ru-RU"/>
        </w:rPr>
        <w:t>- техническому обслуживанию оборудования, зданий, сооружений Заказчика;</w:t>
      </w:r>
    </w:p>
    <w:p>
      <w:pPr>
        <w:pStyle w:val="FootnoteText"/>
        <w:rPr/>
      </w:pPr>
      <w:r>
        <w:rPr>
          <w:lang w:val="ru-RU" w:eastAsia="ru-RU"/>
        </w:rPr>
        <w:t>- утилизации плавмусора.</w:t>
      </w:r>
      <w:r>
        <w:rPr/>
        <w:t xml:space="preserve"> </w:t>
      </w:r>
    </w:p>
  </w:footnote>
  <w:footnote w:id="15">
    <w:p>
      <w:pPr>
        <w:pStyle w:val="FootnoteText"/>
        <w:rPr/>
      </w:pPr>
      <w:r>
        <w:rPr>
          <w:rStyle w:val="Style6"/>
        </w:rPr>
        <w:footnoteRef/>
      </w:r>
      <w:r>
        <w:rPr/>
        <w:t xml:space="preserve"> </w:t>
      </w:r>
      <w:r>
        <w:rPr/>
        <w:t>Включается в Договор, включающий выполнение работ / оказание услуг по:</w:t>
      </w:r>
    </w:p>
    <w:p>
      <w:pPr>
        <w:pStyle w:val="FootnoteText"/>
        <w:jc w:val="both"/>
        <w:rPr/>
      </w:pPr>
      <w:r>
        <w:rPr/>
        <w:t xml:space="preserve">- очистке, техническому обслуживанию, обследованию, ремонту, техническому перевооружению и реконструкции сороудерживающих </w:t>
      </w:r>
      <w:r>
        <w:rPr>
          <w:lang w:val="ru-RU" w:eastAsia="ru-RU"/>
        </w:rPr>
        <w:t>решеток</w:t>
      </w:r>
      <w:r>
        <w:rPr/>
        <w:t xml:space="preserve"> / сооружений, порогов пазов ремонтных затворов, </w:t>
      </w:r>
      <w:r>
        <w:rPr>
          <w:lang w:val="ru-RU" w:eastAsia="ru-RU"/>
        </w:rPr>
        <w:t>проводящего</w:t>
      </w:r>
      <w:r>
        <w:rPr/>
        <w:t xml:space="preserve"> и отводящего </w:t>
      </w:r>
      <w:r>
        <w:rPr>
          <w:lang w:val="ru-RU" w:eastAsia="ru-RU"/>
        </w:rPr>
        <w:t>каналов</w:t>
      </w:r>
      <w:r>
        <w:rPr/>
        <w:t xml:space="preserve"> и </w:t>
      </w:r>
      <w:r>
        <w:rPr>
          <w:lang w:val="ru-RU" w:eastAsia="ru-RU"/>
        </w:rPr>
        <w:t>т.п.;</w:t>
      </w:r>
    </w:p>
    <w:p>
      <w:pPr>
        <w:pStyle w:val="FootnoteText"/>
        <w:jc w:val="both"/>
        <w:rPr>
          <w:lang w:val="ru-RU" w:eastAsia="ru-RU"/>
        </w:rPr>
      </w:pPr>
      <w:r>
        <w:rPr>
          <w:lang w:val="ru-RU" w:eastAsia="ru-RU"/>
        </w:rPr>
        <w:t>- очистке прилегающей акватории водохранилища от приплывающей к гидротехническим сооружениям ГЭС древесины и другого мусора;</w:t>
      </w:r>
    </w:p>
    <w:p>
      <w:pPr>
        <w:pStyle w:val="FootnoteText"/>
        <w:jc w:val="both"/>
        <w:rPr>
          <w:lang w:val="ru-RU" w:eastAsia="ru-RU"/>
        </w:rPr>
      </w:pPr>
      <w:r>
        <w:rPr>
          <w:lang w:val="ru-RU" w:eastAsia="ru-RU"/>
        </w:rPr>
        <w:t>- техническому обслуживанию оборудования, зданий, сооружений Заказчика;</w:t>
      </w:r>
    </w:p>
    <w:p>
      <w:pPr>
        <w:pStyle w:val="FootnoteText"/>
        <w:rPr/>
      </w:pPr>
      <w:r>
        <w:rPr>
          <w:lang w:val="ru-RU" w:eastAsia="ru-RU"/>
        </w:rPr>
        <w:t>- утилизации плавмусора.</w:t>
      </w:r>
      <w:r>
        <w:rPr/>
        <w:t xml:space="preserve"> </w:t>
      </w:r>
    </w:p>
  </w:footnote>
  <w:footnote w:id="16">
    <w:p>
      <w:pPr>
        <w:pStyle w:val="FootnoteText"/>
        <w:jc w:val="both"/>
        <w:rPr>
          <w:lang w:val="ru-RU"/>
        </w:rPr>
      </w:pPr>
      <w:r>
        <w:rPr>
          <w:rStyle w:val="Style6"/>
        </w:rPr>
        <w:footnoteRef/>
      </w:r>
      <w:r>
        <w:rPr>
          <w:shd w:fill="C0C0C0" w:val="clear"/>
          <w:lang w:val="ru-RU"/>
        </w:rPr>
        <w:t xml:space="preserve"> </w:t>
      </w:r>
      <w:r>
        <w:rPr>
          <w:shd w:fill="C0C0C0" w:val="clear"/>
          <w:lang w:val="ru-RU"/>
        </w:rPr>
        <w:t>Указанное условие применяется к договорам оказания услуг в отношении имущества (оборудования), обеспечивающего производство и/или передачу (транспортировку) электрической энергии и мощности.</w:t>
      </w:r>
    </w:p>
  </w:footnote>
  <w:footnote w:id="17">
    <w:p>
      <w:pPr>
        <w:pStyle w:val="FootnoteText"/>
        <w:rPr>
          <w:lang w:val="ru-RU"/>
        </w:rPr>
      </w:pPr>
      <w:r>
        <w:rPr>
          <w:rStyle w:val="Style6"/>
        </w:rPr>
        <w:footnoteRef/>
      </w:r>
      <w:r>
        <w:rPr>
          <w:lang w:val="ru-RU"/>
        </w:rPr>
        <w:t xml:space="preserve"> </w:t>
      </w:r>
      <w:r>
        <w:rPr>
          <w:lang w:val="ru-RU"/>
        </w:rPr>
        <w:t>В случае непредоставления новой Банковской гарантии возврата авансового платежа.</w:t>
      </w:r>
    </w:p>
  </w:footnote>
  <w:footnote w:id="18">
    <w:p>
      <w:pPr>
        <w:pStyle w:val="FootnoteText"/>
        <w:jc w:val="both"/>
        <w:rPr>
          <w:lang w:val="ru-RU"/>
        </w:rPr>
      </w:pPr>
      <w:r>
        <w:rPr>
          <w:rStyle w:val="Style6"/>
        </w:rPr>
        <w:footnoteRef/>
      </w:r>
      <w:r>
        <w:rPr>
          <w:lang w:val="ru-RU"/>
        </w:rPr>
        <w:t xml:space="preserve"> </w:t>
      </w:r>
      <w:r>
        <w:rPr>
          <w:shd w:fill="C0C0C0" w:val="clear"/>
          <w:lang w:val="ru-RU"/>
        </w:rPr>
        <w:t>Данный пункт применяется только в случае, если в отношении контрагента (победителя закупки) введены санкции/ограничительные меры. Форма допсоглашения является типовой (ТФД № 12.3)</w:t>
      </w:r>
    </w:p>
  </w:footnote>
  <w:footnote w:id="19">
    <w:p>
      <w:pPr>
        <w:pStyle w:val="FootnoteText"/>
        <w:rPr/>
      </w:pPr>
      <w:r>
        <w:rPr>
          <w:rStyle w:val="Style6"/>
        </w:rPr>
        <w:footnoteRef/>
      </w:r>
      <w:r>
        <w:rPr/>
        <w:t xml:space="preserve"> </w:t>
      </w:r>
      <w:r>
        <w:rPr/>
        <w:t xml:space="preserve">Подсудность определяется в соответствии с внутренними распорядительными документами Общества. </w:t>
      </w:r>
    </w:p>
  </w:footnote>
  <w:footnote w:id="20">
    <w:p>
      <w:pPr>
        <w:pStyle w:val="FootnoteText"/>
        <w:rPr>
          <w:lang w:val="ru-RU"/>
        </w:rPr>
      </w:pPr>
      <w:r>
        <w:rPr>
          <w:rStyle w:val="Style6"/>
        </w:rPr>
        <w:footnoteRef/>
      </w:r>
      <w:r>
        <w:rPr>
          <w:lang w:val="ru-RU"/>
        </w:rPr>
        <w:t xml:space="preserve"> </w:t>
      </w:r>
      <w:r>
        <w:rPr>
          <w:shd w:fill="C0C0C0" w:val="clear"/>
          <w:lang w:val="ru-RU"/>
        </w:rPr>
        <w:t>Применяется в случае проведения закупочных процедур только среди МСП.</w:t>
      </w:r>
    </w:p>
  </w:footnote>
  <w:footnote w:id="21">
    <w:p>
      <w:pPr>
        <w:pStyle w:val="FootnoteText"/>
        <w:jc w:val="both"/>
        <w:rPr>
          <w:lang w:val="ru-RU"/>
        </w:rPr>
      </w:pPr>
      <w:r>
        <w:rPr>
          <w:rStyle w:val="Style6"/>
        </w:rPr>
        <w:footnoteRef/>
      </w:r>
      <w:r>
        <w:rPr>
          <w:lang w:val="ru-RU"/>
        </w:rPr>
        <w:t xml:space="preserve"> </w:t>
      </w:r>
      <w:r>
        <w:rPr>
          <w:shd w:fill="C0C0C0" w:val="clear"/>
          <w:lang w:val="ru-RU"/>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lang w:val="ru-RU"/>
        </w:rPr>
        <w:t>.</w:t>
      </w:r>
    </w:p>
  </w:footnote>
  <w:footnote w:id="22">
    <w:p>
      <w:pPr>
        <w:pStyle w:val="FootnoteText"/>
        <w:jc w:val="both"/>
        <w:rPr>
          <w:lang w:val="ru-RU"/>
        </w:rPr>
      </w:pPr>
      <w:r>
        <w:rPr>
          <w:rStyle w:val="Style6"/>
        </w:rPr>
        <w:footnoteRef/>
      </w:r>
      <w:r>
        <w:rPr>
          <w:lang w:val="ru-RU"/>
        </w:rPr>
        <w:t xml:space="preserve"> </w:t>
      </w:r>
      <w:r>
        <w:rPr>
          <w:shd w:fill="C0C0C0" w:val="clear"/>
          <w:lang w:val="ru-RU"/>
        </w:rPr>
        <w:t>Применяется в случае подписания собственноручно без использования усиленных квалифицированных электронных подписей (УКЭП).</w:t>
      </w:r>
    </w:p>
  </w:footnote>
  <w:footnote w:id="23">
    <w:p>
      <w:pPr>
        <w:pStyle w:val="FootnoteText"/>
        <w:rPr>
          <w:lang w:val="ru-RU"/>
        </w:rPr>
      </w:pPr>
      <w:r>
        <w:rPr>
          <w:rStyle w:val="Style6"/>
        </w:rPr>
        <w:footnoteRef/>
      </w:r>
      <w:r>
        <w:rPr>
          <w:lang w:val="ru-RU"/>
        </w:rPr>
        <w:t xml:space="preserve"> </w:t>
      </w:r>
      <w:r>
        <w:rPr>
          <w:lang w:val="ru-RU"/>
        </w:rPr>
        <w:t>Применяется, если не используется УПД.</w:t>
      </w:r>
    </w:p>
  </w:footnote>
  <w:footnote w:id="24">
    <w:p>
      <w:pPr>
        <w:pStyle w:val="FootnoteText"/>
        <w:rPr/>
      </w:pPr>
      <w:r>
        <w:rPr>
          <w:rStyle w:val="Style6"/>
        </w:rPr>
        <w:footnoteRef/>
      </w:r>
      <w:r>
        <w:rPr/>
        <w:t xml:space="preserve"> </w:t>
      </w:r>
      <w:r>
        <w:rPr/>
        <w:t>Применяется, если не используется УПД.</w:t>
      </w:r>
    </w:p>
  </w:footnote>
  <w:footnote w:id="25">
    <w:p>
      <w:pPr>
        <w:pStyle w:val="FootnoteText"/>
        <w:rPr>
          <w:lang w:val="ru-RU" w:eastAsia="ru-RU"/>
        </w:rPr>
      </w:pPr>
      <w:r>
        <w:rPr>
          <w:rStyle w:val="Style6"/>
        </w:rPr>
        <w:footnoteRef/>
      </w:r>
      <w:r>
        <w:rPr>
          <w:lang w:val="ru-RU" w:eastAsia="ru-RU"/>
        </w:rPr>
        <w:t xml:space="preserve"> </w:t>
      </w:r>
      <w:r>
        <w:rPr>
          <w:lang w:val="ru-RU" w:eastAsia="ru-RU"/>
        </w:rPr>
        <w:t>Включается в Договор, включающий выполнение работ / оказание услуг по:</w:t>
      </w:r>
    </w:p>
    <w:p>
      <w:pPr>
        <w:pStyle w:val="FootnoteText"/>
        <w:jc w:val="both"/>
        <w:rPr/>
      </w:pPr>
      <w:r>
        <w:rPr/>
        <w:t xml:space="preserve">- очистке, техническому обслуживанию, обследованию, ремонту, техническому перевооружению и реконструкции сороудерживающих </w:t>
      </w:r>
      <w:r>
        <w:rPr>
          <w:lang w:val="ru-RU" w:eastAsia="ru-RU"/>
        </w:rPr>
        <w:t>решеток</w:t>
      </w:r>
      <w:r>
        <w:rPr/>
        <w:t xml:space="preserve"> / сооружений, порогов пазов ремонтных затворов, </w:t>
      </w:r>
      <w:r>
        <w:rPr>
          <w:lang w:val="ru-RU" w:eastAsia="ru-RU"/>
        </w:rPr>
        <w:t>проводящего</w:t>
      </w:r>
      <w:r>
        <w:rPr/>
        <w:t xml:space="preserve"> и отводящего </w:t>
      </w:r>
      <w:r>
        <w:rPr>
          <w:lang w:val="ru-RU" w:eastAsia="ru-RU"/>
        </w:rPr>
        <w:t>каналов</w:t>
      </w:r>
      <w:r>
        <w:rPr/>
        <w:t xml:space="preserve"> и </w:t>
      </w:r>
      <w:r>
        <w:rPr>
          <w:lang w:val="ru-RU" w:eastAsia="ru-RU"/>
        </w:rPr>
        <w:t>т.п.;</w:t>
      </w:r>
    </w:p>
    <w:p>
      <w:pPr>
        <w:pStyle w:val="FootnoteText"/>
        <w:jc w:val="both"/>
        <w:rPr>
          <w:lang w:val="ru-RU" w:eastAsia="ru-RU"/>
        </w:rPr>
      </w:pPr>
      <w:r>
        <w:rPr>
          <w:lang w:val="ru-RU" w:eastAsia="ru-RU"/>
        </w:rPr>
        <w:t>- очистке прилегающей акватории водохранилища от приплывающей к гидротехническим сооружениям ГЭС древесины и другого мусора;</w:t>
      </w:r>
    </w:p>
    <w:p>
      <w:pPr>
        <w:pStyle w:val="FootnoteText"/>
        <w:jc w:val="both"/>
        <w:rPr>
          <w:lang w:val="ru-RU" w:eastAsia="ru-RU"/>
        </w:rPr>
      </w:pPr>
      <w:r>
        <w:rPr>
          <w:lang w:val="ru-RU" w:eastAsia="ru-RU"/>
        </w:rPr>
        <w:t>- техническому обслуживанию оборудования, зданий, сооружений Заказчика;</w:t>
      </w:r>
    </w:p>
    <w:p>
      <w:pPr>
        <w:pStyle w:val="FootnoteText"/>
        <w:rPr>
          <w:lang w:val="ru-RU" w:eastAsia="ru-RU"/>
        </w:rPr>
      </w:pPr>
      <w:r>
        <w:rPr>
          <w:lang w:val="ru-RU" w:eastAsia="ru-RU"/>
        </w:rPr>
        <w:t xml:space="preserve">- утилизации плавмусора. </w:t>
      </w:r>
    </w:p>
  </w:footnote>
  <w:footnote w:id="26">
    <w:p>
      <w:pPr>
        <w:pStyle w:val="FootnoteText"/>
        <w:jc w:val="both"/>
        <w:rPr>
          <w:lang w:val="ru-RU"/>
        </w:rPr>
      </w:pPr>
      <w:r>
        <w:rPr>
          <w:rStyle w:val="Style6"/>
        </w:rPr>
        <w:footnoteRef/>
      </w:r>
      <w:r>
        <w:rPr>
          <w:lang w:val="ru-RU"/>
        </w:rPr>
        <w:t xml:space="preserve"> </w:t>
      </w:r>
      <w:r>
        <w:rPr>
          <w:lang w:val="ru-RU"/>
        </w:rPr>
        <w:t xml:space="preserve">Актуальный Перечень Банков-Гарантов Группы РусГидро размещен на официальном сайте Общества </w:t>
      </w:r>
      <w:r>
        <w:rPr/>
        <w:t>http</w:t>
      </w:r>
      <w:r>
        <w:rPr>
          <w:lang w:val="ru-RU"/>
        </w:rPr>
        <w:t>://</w:t>
      </w:r>
      <w:r>
        <w:rPr/>
        <w:t>zakupki</w:t>
      </w:r>
      <w:r>
        <w:rPr>
          <w:lang w:val="ru-RU"/>
        </w:rPr>
        <w:t>.</w:t>
      </w:r>
      <w:r>
        <w:rPr/>
        <w:t>rushydro</w:t>
      </w:r>
      <w:r>
        <w:rPr>
          <w:lang w:val="ru-RU"/>
        </w:rPr>
        <w:t>.</w:t>
      </w:r>
      <w:r>
        <w:rPr/>
        <w:t>ru</w:t>
      </w:r>
      <w:r>
        <w:rPr>
          <w:lang w:val="ru-RU"/>
        </w:rPr>
        <w:t>/</w:t>
      </w:r>
      <w:r>
        <w:rPr/>
        <w:t>PublicContent</w:t>
      </w:r>
      <w:r>
        <w:rPr>
          <w:lang w:val="ru-RU"/>
        </w:rPr>
        <w:t>/</w:t>
      </w:r>
      <w:r>
        <w:rPr/>
        <w:t>Section</w:t>
      </w:r>
      <w:r>
        <w:rPr>
          <w:lang w:val="ru-RU"/>
        </w:rPr>
        <w:t>/6</w:t>
      </w:r>
    </w:p>
  </w:footnote>
  <w:footnote w:id="27">
    <w:p>
      <w:pPr>
        <w:pStyle w:val="FootnoteText"/>
        <w:jc w:val="both"/>
        <w:rPr>
          <w:lang w:val="ru-RU"/>
        </w:rPr>
      </w:pPr>
      <w:r>
        <w:rPr>
          <w:rStyle w:val="Style6"/>
        </w:rPr>
        <w:footnoteRef/>
      </w:r>
      <w:r>
        <w:rPr>
          <w:lang w:val="ru-RU"/>
        </w:rPr>
        <w:t xml:space="preserve"> </w:t>
      </w:r>
      <w:r>
        <w:rPr>
          <w:lang w:val="ru-RU"/>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r>
        <w:rPr/>
        <w:t>Reuters</w:t>
      </w:r>
      <w:r>
        <w:rPr>
          <w:lang w:val="ru-RU"/>
        </w:rPr>
        <w:t xml:space="preserve">, </w:t>
      </w:r>
      <w:r>
        <w:rPr/>
        <w:t>Bloomberg</w:t>
      </w:r>
      <w:r>
        <w:rPr>
          <w:lang w:val="ru-RU"/>
        </w:rPr>
        <w:t>, С</w:t>
      </w:r>
      <w:r>
        <w:rPr/>
        <w:t>bonds</w:t>
      </w:r>
      <w:r>
        <w:rPr>
          <w:lang w:val="ru-RU"/>
        </w:rPr>
        <w:t>).</w:t>
      </w:r>
    </w:p>
  </w:footnote>
  <w:footnote w:id="28">
    <w:p>
      <w:pPr>
        <w:pStyle w:val="FootnoteText"/>
        <w:jc w:val="both"/>
        <w:rPr>
          <w:lang w:val="ru-RU"/>
        </w:rPr>
      </w:pPr>
      <w:r>
        <w:rPr>
          <w:rStyle w:val="Style6"/>
        </w:rPr>
        <w:footnoteRef/>
      </w:r>
      <w:r>
        <w:rPr>
          <w:lang w:val="ru-RU"/>
        </w:rPr>
        <w:t xml:space="preserve"> </w:t>
      </w:r>
      <w:r>
        <w:rPr>
          <w:lang w:val="ru-RU"/>
        </w:rPr>
        <w:t>Данное требование не применяется в отношении небанковских кредитных организаций.</w:t>
      </w:r>
    </w:p>
  </w:footnote>
  <w:footnote w:id="29">
    <w:p>
      <w:pPr>
        <w:pStyle w:val="FootnoteText"/>
        <w:jc w:val="both"/>
        <w:rPr>
          <w:lang w:val="ru-RU"/>
        </w:rPr>
      </w:pPr>
      <w:r>
        <w:rPr>
          <w:rStyle w:val="Style6"/>
        </w:rPr>
        <w:footnoteRef/>
      </w:r>
      <w:r>
        <w:rPr>
          <w:lang w:val="ru-RU"/>
        </w:rPr>
        <w:t xml:space="preserve"> </w:t>
      </w:r>
      <w:r>
        <w:rPr>
          <w:lang w:val="ru-RU"/>
        </w:rPr>
        <w:t>При издании ПО организационно-распорядительного документа о ТФУ данный критерий может быть исключен.</w:t>
      </w:r>
    </w:p>
  </w:footnote>
  <w:footnote w:id="30">
    <w:p>
      <w:pPr>
        <w:pStyle w:val="FootnoteText"/>
        <w:jc w:val="both"/>
        <w:rPr/>
      </w:pPr>
      <w:r>
        <w:rPr>
          <w:rStyle w:val="Style6"/>
        </w:rPr>
        <w:footnoteRef/>
      </w:r>
      <w:r>
        <w:rPr/>
        <w:t xml:space="preserve"> </w:t>
      </w:r>
      <w:r>
        <w:rPr/>
        <w:t xml:space="preserve">Значение показателя округляется в большую или меньшую сторону до суммы, кратной 100 млн. руб. </w:t>
        <w:br/>
        <w:t xml:space="preserve">по правилам математического округления. В случае если первая из отделяемых цифр меньше 5,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w:t>
        <w:br/>
        <w:t xml:space="preserve">к установлению - 5 400 млн. руб.; расчетное значение лимита - 5 450 млн. руб., лимит к установлению - </w:t>
        <w:br/>
        <w:t>5 500 млн. руб.</w:t>
      </w:r>
    </w:p>
  </w:footnote>
  <w:footnote w:id="31">
    <w:p>
      <w:pPr>
        <w:pStyle w:val="FootnoteText"/>
        <w:jc w:val="both"/>
        <w:rPr/>
      </w:pPr>
      <w:r>
        <w:rPr>
          <w:rStyle w:val="Style6"/>
        </w:rPr>
        <w:footnoteRef/>
      </w:r>
      <w:r>
        <w:rPr/>
        <w:t xml:space="preserve"> </w:t>
      </w:r>
      <w:r>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w:t>
        <w:br/>
        <w:t xml:space="preserve">из присвоенных (по данным сайта кредитной организации и / или рейтинговых агентств и/или </w:t>
        <w:br/>
        <w:t>из информационных систем Reuters, Bloomberg, Сbonds).</w:t>
      </w:r>
    </w:p>
  </w:footnote>
  <w:footnote w:id="32">
    <w:p>
      <w:pPr>
        <w:pStyle w:val="Normal"/>
        <w:jc w:val="both"/>
        <w:rPr>
          <w:sz w:val="16"/>
          <w:szCs w:val="16"/>
          <w:lang w:val="ru-RU"/>
        </w:rPr>
      </w:pPr>
      <w:r>
        <w:rPr>
          <w:rStyle w:val="Style6"/>
        </w:rPr>
        <w:footnoteRef/>
      </w:r>
      <w:r>
        <w:rPr>
          <w:rStyle w:val="Style6"/>
        </w:rPr>
        <w:t></w:t>
      </w:r>
      <w:r>
        <w:rPr>
          <w:sz w:val="16"/>
          <w:szCs w:val="16"/>
          <w:lang w:val="ru-RU"/>
        </w:rPr>
        <w:t xml:space="preserve"> </w:t>
      </w:r>
      <w:r>
        <w:rPr>
          <w:sz w:val="16"/>
          <w:szCs w:val="16"/>
          <w:lang w:val="ru-RU"/>
        </w:rPr>
        <w:t xml:space="preserve">В соответствии со статьей 4 Федерального закона от 24.07.2007 № 209-ФЗ «О развитии малого и среднего предпринимательства в Российской Федерации» Исполнитель определяет и указывает критерий отнесения организации из числа: микропредприятия, малые предприятия и средние предприятия.   </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hd w:fill="FFFFFF" w:val="clear"/>
      <w:tabs>
        <w:tab w:val="clear" w:pos="709"/>
        <w:tab w:val="left" w:pos="3148" w:leader="none"/>
        <w:tab w:val="center" w:pos="4818" w:leader="none"/>
        <w:tab w:val="left" w:pos="6926" w:leader="none"/>
      </w:tabs>
      <w:jc w:val="right"/>
      <w:rPr>
        <w:bCs/>
        <w:color w:val="000000"/>
        <w:sz w:val="20"/>
        <w:szCs w:val="20"/>
        <w:lang w:val="ru-RU"/>
      </w:rPr>
    </w:pPr>
    <w:r>
      <w:rPr>
        <w:bCs/>
        <w:color w:val="000000"/>
        <w:sz w:val="20"/>
        <w:szCs w:val="20"/>
        <w:lang w:val="ru-RU"/>
      </w:rPr>
      <w:t xml:space="preserve">ТФД № 5.2.1 </w:t>
    </w:r>
  </w:p>
  <w:p>
    <w:pPr>
      <w:pStyle w:val="Header"/>
      <w:rPr/>
    </w:pPr>
    <w:r>
      <w:rPr/>
    </w:r>
  </w:p>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hd w:fill="FFFFFF" w:val="clear"/>
      <w:tabs>
        <w:tab w:val="clear" w:pos="709"/>
        <w:tab w:val="left" w:pos="3148" w:leader="none"/>
        <w:tab w:val="center" w:pos="4818" w:leader="none"/>
        <w:tab w:val="left" w:pos="6926" w:leader="none"/>
      </w:tabs>
      <w:jc w:val="right"/>
      <w:rPr>
        <w:bCs/>
        <w:color w:val="000000"/>
        <w:sz w:val="20"/>
        <w:szCs w:val="20"/>
        <w:lang w:val="ru-RU"/>
      </w:rPr>
    </w:pPr>
    <w:r>
      <w:rPr>
        <w:bCs/>
        <w:color w:val="000000"/>
        <w:sz w:val="20"/>
        <w:szCs w:val="20"/>
        <w:lang w:val="ru-RU"/>
      </w:rPr>
      <w:t xml:space="preserve">ТФД № 5.2.1 </w:t>
    </w:r>
  </w:p>
  <w:p>
    <w:pPr>
      <w:pStyle w:val="Header"/>
      <w:rPr/>
    </w:pPr>
    <w:r>
      <w:rPr/>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hd w:fill="FFFFFF" w:val="clear"/>
      <w:tabs>
        <w:tab w:val="clear" w:pos="709"/>
        <w:tab w:val="left" w:pos="3148" w:leader="none"/>
        <w:tab w:val="center" w:pos="4818" w:leader="none"/>
        <w:tab w:val="left" w:pos="6926" w:leader="none"/>
      </w:tabs>
      <w:jc w:val="right"/>
      <w:rPr>
        <w:bCs/>
        <w:color w:val="000000"/>
        <w:sz w:val="20"/>
        <w:szCs w:val="20"/>
        <w:lang w:val="ru-RU"/>
      </w:rPr>
    </w:pPr>
    <w:r>
      <w:rPr>
        <w:bCs/>
        <w:color w:val="000000"/>
        <w:sz w:val="20"/>
        <w:szCs w:val="20"/>
        <w:lang w:val="ru-RU"/>
      </w:rPr>
      <w:t xml:space="preserve">ТФД № 5.2.1 </w:t>
    </w:r>
  </w:p>
  <w:p>
    <w:pPr>
      <w:pStyle w:val="Header"/>
      <w:rPr/>
    </w:pPr>
    <w:r>
      <w:rPr/>
    </w:r>
  </w:p>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hd w:fill="FFFFFF" w:val="clear"/>
      <w:tabs>
        <w:tab w:val="clear" w:pos="709"/>
        <w:tab w:val="left" w:pos="3148" w:leader="none"/>
        <w:tab w:val="center" w:pos="4818" w:leader="none"/>
        <w:tab w:val="left" w:pos="6926" w:leader="none"/>
      </w:tabs>
      <w:jc w:val="right"/>
      <w:rPr>
        <w:bCs/>
        <w:color w:val="000000"/>
        <w:sz w:val="20"/>
        <w:szCs w:val="20"/>
        <w:lang w:val="ru-RU"/>
      </w:rPr>
    </w:pPr>
    <w:r>
      <w:rPr>
        <w:bCs/>
        <w:color w:val="000000"/>
        <w:sz w:val="20"/>
        <w:szCs w:val="20"/>
        <w:lang w:val="ru-RU"/>
      </w:rPr>
      <w:t xml:space="preserve">ТФД № 5.2.1 </w:t>
    </w:r>
  </w:p>
  <w:p>
    <w:pPr>
      <w:pStyle w:val="Header"/>
      <w:rPr/>
    </w:pPr>
    <w:r>
      <w:rPr/>
    </w:r>
  </w:p>
  <w:p>
    <w:pPr>
      <w:pStyle w:val="Head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hd w:fill="FFFFFF" w:val="clear"/>
      <w:tabs>
        <w:tab w:val="clear" w:pos="709"/>
        <w:tab w:val="left" w:pos="3148" w:leader="none"/>
        <w:tab w:val="center" w:pos="4818" w:leader="none"/>
        <w:tab w:val="left" w:pos="6926" w:leader="none"/>
      </w:tabs>
      <w:jc w:val="right"/>
      <w:rPr>
        <w:bCs/>
        <w:color w:val="000000"/>
        <w:sz w:val="20"/>
        <w:szCs w:val="20"/>
        <w:lang w:val="ru-RU"/>
      </w:rPr>
    </w:pPr>
    <w:r>
      <w:rPr>
        <w:bCs/>
        <w:color w:val="000000"/>
        <w:sz w:val="20"/>
        <w:szCs w:val="20"/>
        <w:lang w:val="ru-RU"/>
      </w:rPr>
      <w:t xml:space="preserve">ТФД № 5.2.1 </w:t>
    </w:r>
  </w:p>
  <w:p>
    <w:pPr>
      <w:pStyle w:val="Header"/>
      <w:rPr/>
    </w:pPr>
    <w:r>
      <w:rPr/>
    </w:r>
  </w:p>
  <w:p>
    <w:pPr>
      <w:pStyle w:val="Head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hd w:fill="FFFFFF" w:val="clear"/>
      <w:tabs>
        <w:tab w:val="clear" w:pos="709"/>
        <w:tab w:val="left" w:pos="3148" w:leader="none"/>
        <w:tab w:val="center" w:pos="4818" w:leader="none"/>
        <w:tab w:val="left" w:pos="6926" w:leader="none"/>
      </w:tabs>
      <w:jc w:val="right"/>
      <w:rPr>
        <w:bCs/>
        <w:color w:val="000000"/>
        <w:sz w:val="20"/>
        <w:szCs w:val="20"/>
        <w:lang w:val="ru-RU"/>
      </w:rPr>
    </w:pPr>
    <w:r>
      <w:rPr>
        <w:bCs/>
        <w:color w:val="000000"/>
        <w:sz w:val="20"/>
        <w:szCs w:val="20"/>
        <w:lang w:val="ru-RU"/>
      </w:rPr>
      <w:t xml:space="preserve">ТФД № 5.2.1 </w:t>
    </w:r>
  </w:p>
  <w:p>
    <w:pPr>
      <w:pStyle w:val="Header"/>
      <w:rPr/>
    </w:pPr>
    <w:r>
      <w:rPr/>
    </w:r>
  </w:p>
  <w:p>
    <w:pPr>
      <w:pStyle w:val="Head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hd w:fill="FFFFFF" w:val="clear"/>
      <w:tabs>
        <w:tab w:val="clear" w:pos="709"/>
        <w:tab w:val="left" w:pos="3148" w:leader="none"/>
        <w:tab w:val="center" w:pos="4818" w:leader="none"/>
        <w:tab w:val="left" w:pos="6926" w:leader="none"/>
      </w:tabs>
      <w:jc w:val="right"/>
      <w:rPr>
        <w:bCs/>
        <w:color w:val="000000"/>
        <w:sz w:val="20"/>
        <w:szCs w:val="20"/>
        <w:lang w:val="ru-RU"/>
      </w:rPr>
    </w:pPr>
    <w:r>
      <w:rPr>
        <w:bCs/>
        <w:color w:val="000000"/>
        <w:sz w:val="20"/>
        <w:szCs w:val="20"/>
        <w:lang w:val="ru-RU"/>
      </w:rPr>
      <w:t xml:space="preserve">ТФД № 5.2.1 </w:t>
    </w:r>
  </w:p>
  <w:p>
    <w:pPr>
      <w:pStyle w:val="Header"/>
      <w:rPr/>
    </w:pPr>
    <w:r>
      <w:rPr/>
    </w:r>
  </w:p>
  <w:p>
    <w:pPr>
      <w:pStyle w:val="Head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hd w:fill="FFFFFF" w:val="clear"/>
      <w:tabs>
        <w:tab w:val="clear" w:pos="709"/>
        <w:tab w:val="left" w:pos="3148" w:leader="none"/>
        <w:tab w:val="center" w:pos="4818" w:leader="none"/>
        <w:tab w:val="left" w:pos="6926" w:leader="none"/>
      </w:tabs>
      <w:jc w:val="right"/>
      <w:rPr>
        <w:bCs/>
        <w:color w:val="000000"/>
        <w:sz w:val="20"/>
        <w:szCs w:val="20"/>
        <w:lang w:val="ru-RU"/>
      </w:rPr>
    </w:pPr>
    <w:r>
      <w:rPr>
        <w:bCs/>
        <w:color w:val="000000"/>
        <w:sz w:val="20"/>
        <w:szCs w:val="20"/>
        <w:lang w:val="ru-RU"/>
      </w:rPr>
      <w:t xml:space="preserve">ТФД № 5.2.1 </w:t>
    </w:r>
  </w:p>
  <w:p>
    <w:pPr>
      <w:pStyle w:val="Header"/>
      <w:rPr/>
    </w:pPr>
    <w:r>
      <w:rPr/>
    </w:r>
  </w:p>
  <w:p>
    <w:pPr>
      <w:pStyle w:val="Header"/>
      <w:rPr/>
    </w:pPr>
    <w:r>
      <w:rPr/>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hd w:fill="FFFFFF" w:val="clear"/>
      <w:tabs>
        <w:tab w:val="clear" w:pos="709"/>
        <w:tab w:val="left" w:pos="3148" w:leader="none"/>
        <w:tab w:val="center" w:pos="4818" w:leader="none"/>
        <w:tab w:val="left" w:pos="6926" w:leader="none"/>
      </w:tabs>
      <w:jc w:val="right"/>
      <w:rPr>
        <w:bCs/>
        <w:color w:val="000000"/>
        <w:sz w:val="20"/>
        <w:szCs w:val="20"/>
        <w:lang w:val="ru-RU"/>
      </w:rPr>
    </w:pPr>
    <w:r>
      <w:rPr>
        <w:bCs/>
        <w:color w:val="000000"/>
        <w:sz w:val="20"/>
        <w:szCs w:val="20"/>
        <w:lang w:val="ru-RU"/>
      </w:rPr>
      <w:t xml:space="preserve">ТФД № 5.2.1 </w:t>
    </w:r>
  </w:p>
  <w:p>
    <w:pPr>
      <w:pStyle w:val="Header"/>
      <w:rPr/>
    </w:pPr>
    <w:r>
      <w:rPr/>
    </w:r>
  </w:p>
  <w:p>
    <w:pPr>
      <w:pStyle w:val="Header"/>
      <w:rPr/>
    </w:pPr>
    <w:r>
      <w:rPr/>
    </w:r>
  </w:p>
</w:hdr>
</file>

<file path=word/header1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hd w:fill="FFFFFF" w:val="clear"/>
      <w:tabs>
        <w:tab w:val="clear" w:pos="709"/>
        <w:tab w:val="left" w:pos="3148" w:leader="none"/>
        <w:tab w:val="center" w:pos="4818" w:leader="none"/>
        <w:tab w:val="left" w:pos="6926" w:leader="none"/>
      </w:tabs>
      <w:jc w:val="right"/>
      <w:rPr>
        <w:bCs/>
        <w:color w:val="000000"/>
        <w:sz w:val="20"/>
        <w:szCs w:val="20"/>
        <w:lang w:val="ru-RU"/>
      </w:rPr>
    </w:pPr>
    <w:r>
      <w:rPr>
        <w:bCs/>
        <w:color w:val="000000"/>
        <w:sz w:val="20"/>
        <w:szCs w:val="20"/>
        <w:lang w:val="ru-RU"/>
      </w:rPr>
      <w:t xml:space="preserve">ТФД № 5.2.1 </w:t>
    </w:r>
  </w:p>
  <w:p>
    <w:pPr>
      <w:pStyle w:val="Header"/>
      <w:rPr/>
    </w:pPr>
    <w:r>
      <w:rPr/>
    </w:r>
  </w:p>
  <w:p>
    <w:pPr>
      <w:pStyle w:val="Header"/>
      <w:rPr/>
    </w:pPr>
    <w:r>
      <w:rPr/>
    </w:r>
  </w:p>
</w:hdr>
</file>

<file path=word/header1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2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hd w:fill="FFFFFF" w:val="clear"/>
      <w:tabs>
        <w:tab w:val="clear" w:pos="709"/>
        <w:tab w:val="left" w:pos="3148" w:leader="none"/>
        <w:tab w:val="center" w:pos="4818" w:leader="none"/>
        <w:tab w:val="left" w:pos="6926" w:leader="none"/>
      </w:tabs>
      <w:jc w:val="right"/>
      <w:rPr>
        <w:bCs/>
        <w:color w:val="000000"/>
        <w:sz w:val="20"/>
        <w:szCs w:val="20"/>
        <w:lang w:val="ru-RU"/>
      </w:rPr>
    </w:pPr>
    <w:r>
      <w:rPr>
        <w:bCs/>
        <w:color w:val="000000"/>
        <w:sz w:val="20"/>
        <w:szCs w:val="20"/>
        <w:lang w:val="ru-RU"/>
      </w:rPr>
      <w:t xml:space="preserve">ТФД № 5.2.1 </w:t>
    </w:r>
  </w:p>
  <w:p>
    <w:pPr>
      <w:pStyle w:val="Header"/>
      <w:rPr/>
    </w:pPr>
    <w:r>
      <w:rPr/>
    </w:r>
  </w:p>
  <w:p>
    <w:pPr>
      <w:pStyle w:val="Header"/>
      <w:rPr/>
    </w:pPr>
    <w:r>
      <w:rPr/>
    </w:r>
  </w:p>
</w:hdr>
</file>

<file path=word/header2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2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hd w:fill="FFFFFF" w:val="clear"/>
      <w:tabs>
        <w:tab w:val="clear" w:pos="709"/>
        <w:tab w:val="left" w:pos="3148" w:leader="none"/>
        <w:tab w:val="center" w:pos="4818" w:leader="none"/>
        <w:tab w:val="left" w:pos="6926" w:leader="none"/>
      </w:tabs>
      <w:jc w:val="right"/>
      <w:rPr>
        <w:bCs/>
        <w:color w:val="000000"/>
        <w:sz w:val="20"/>
        <w:szCs w:val="20"/>
        <w:lang w:val="ru-RU"/>
      </w:rPr>
    </w:pPr>
    <w:r>
      <w:rPr>
        <w:bCs/>
        <w:color w:val="000000"/>
        <w:sz w:val="20"/>
        <w:szCs w:val="20"/>
        <w:lang w:val="ru-RU"/>
      </w:rPr>
      <w:t xml:space="preserve">ТФД № 5.2.1 </w:t>
    </w:r>
  </w:p>
  <w:p>
    <w:pPr>
      <w:pStyle w:val="Header"/>
      <w:rPr/>
    </w:pPr>
    <w:r>
      <w:rPr/>
    </w:r>
  </w:p>
  <w:p>
    <w:pPr>
      <w:pStyle w:val="Header"/>
      <w:rPr/>
    </w:pPr>
    <w:r>
      <w:rPr/>
    </w:r>
  </w:p>
</w:hdr>
</file>

<file path=word/header2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2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hd w:fill="FFFFFF" w:val="clear"/>
      <w:tabs>
        <w:tab w:val="clear" w:pos="709"/>
        <w:tab w:val="left" w:pos="3148" w:leader="none"/>
        <w:tab w:val="center" w:pos="4818" w:leader="none"/>
        <w:tab w:val="left" w:pos="6926" w:leader="none"/>
      </w:tabs>
      <w:jc w:val="right"/>
      <w:rPr>
        <w:bCs/>
        <w:color w:val="000000"/>
        <w:sz w:val="20"/>
        <w:szCs w:val="20"/>
        <w:lang w:val="ru-RU"/>
      </w:rPr>
    </w:pPr>
    <w:r>
      <w:rPr>
        <w:bCs/>
        <w:color w:val="000000"/>
        <w:sz w:val="20"/>
        <w:szCs w:val="20"/>
        <w:lang w:val="ru-RU"/>
      </w:rPr>
      <w:t xml:space="preserve">ТФД № 5.2.1 </w:t>
    </w:r>
  </w:p>
  <w:p>
    <w:pPr>
      <w:pStyle w:val="Header"/>
      <w:rPr/>
    </w:pPr>
    <w:r>
      <w:rPr/>
    </w:r>
  </w:p>
  <w:p>
    <w:pPr>
      <w:pStyle w:val="Header"/>
      <w:rPr/>
    </w:pPr>
    <w:r>
      <w:rPr/>
    </w:r>
  </w:p>
</w:hdr>
</file>

<file path=word/header2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2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hd w:fill="FFFFFF" w:val="clear"/>
      <w:tabs>
        <w:tab w:val="clear" w:pos="709"/>
        <w:tab w:val="left" w:pos="3148" w:leader="none"/>
        <w:tab w:val="center" w:pos="4818" w:leader="none"/>
        <w:tab w:val="left" w:pos="6926" w:leader="none"/>
      </w:tabs>
      <w:jc w:val="right"/>
      <w:rPr>
        <w:bCs/>
        <w:color w:val="000000"/>
        <w:sz w:val="20"/>
        <w:szCs w:val="20"/>
        <w:lang w:val="ru-RU"/>
      </w:rPr>
    </w:pPr>
    <w:r>
      <w:rPr>
        <w:bCs/>
        <w:color w:val="000000"/>
        <w:sz w:val="20"/>
        <w:szCs w:val="20"/>
        <w:lang w:val="ru-RU"/>
      </w:rPr>
      <w:t xml:space="preserve">ТФД № 5.2.1 </w:t>
    </w:r>
  </w:p>
  <w:p>
    <w:pPr>
      <w:pStyle w:val="Header"/>
      <w:rPr/>
    </w:pPr>
    <w:r>
      <w:rPr/>
    </w:r>
  </w:p>
  <w:p>
    <w:pPr>
      <w:pStyle w:val="Header"/>
      <w:rPr/>
    </w:pPr>
    <w:r>
      <w:rPr/>
    </w:r>
  </w:p>
</w:hdr>
</file>

<file path=word/header2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0" w:hanging="0"/>
      </w:pPr>
    </w:lvl>
    <w:lvl w:ilvl="1">
      <w:start w:val="1"/>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426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4">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5">
    <w:lvl w:ilvl="0">
      <w:start w:val="6"/>
      <w:numFmt w:val="decimal"/>
      <w:lvlText w:val="%1."/>
      <w:lvlJc w:val="left"/>
      <w:pPr>
        <w:tabs>
          <w:tab w:val="num" w:pos="0"/>
        </w:tabs>
        <w:ind w:left="360" w:hanging="360"/>
      </w:pPr>
      <w:rPr>
        <w:b/>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1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7">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8">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9">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0">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1">
    <w:lvl w:ilvl="0">
      <w:start w:val="3"/>
      <w:numFmt w:val="decimal"/>
      <w:lvlText w:val="%1."/>
      <w:lvlJc w:val="left"/>
      <w:pPr>
        <w:tabs>
          <w:tab w:val="num" w:pos="0"/>
        </w:tabs>
        <w:ind w:left="540" w:hanging="540"/>
      </w:pPr>
      <w:rPr/>
    </w:lvl>
    <w:lvl w:ilvl="1">
      <w:start w:val="3"/>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2">
    <w:lvl w:ilvl="0">
      <w:start w:val="5"/>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3">
    <w:lvl w:ilvl="0">
      <w:start w:val="15"/>
      <w:numFmt w:val="decimal"/>
      <w:lvlText w:val="%1."/>
      <w:lvlJc w:val="left"/>
      <w:pPr>
        <w:tabs>
          <w:tab w:val="num" w:pos="0"/>
        </w:tabs>
        <w:ind w:left="660" w:hanging="660"/>
      </w:pPr>
      <w:rPr/>
    </w:lvl>
    <w:lvl w:ilvl="1">
      <w:start w:val="8"/>
      <w:numFmt w:val="decimal"/>
      <w:lvlText w:val="%1.%2."/>
      <w:lvlJc w:val="left"/>
      <w:pPr>
        <w:tabs>
          <w:tab w:val="num" w:pos="0"/>
        </w:tabs>
        <w:ind w:left="2361" w:hanging="660"/>
      </w:pPr>
      <w:rPr/>
    </w:lvl>
    <w:lvl w:ilvl="2">
      <w:start w:val="1"/>
      <w:numFmt w:val="decimal"/>
      <w:lvlText w:val="%1.%2.%3."/>
      <w:lvlJc w:val="left"/>
      <w:pPr>
        <w:tabs>
          <w:tab w:val="num" w:pos="0"/>
        </w:tabs>
        <w:ind w:left="4122" w:hanging="720"/>
      </w:pPr>
      <w:rPr/>
    </w:lvl>
    <w:lvl w:ilvl="3">
      <w:start w:val="1"/>
      <w:numFmt w:val="decimal"/>
      <w:lvlText w:val="%1.%2.%3.%4."/>
      <w:lvlJc w:val="left"/>
      <w:pPr>
        <w:tabs>
          <w:tab w:val="num" w:pos="0"/>
        </w:tabs>
        <w:ind w:left="5823" w:hanging="720"/>
      </w:pPr>
      <w:rPr/>
    </w:lvl>
    <w:lvl w:ilvl="4">
      <w:start w:val="1"/>
      <w:numFmt w:val="decimal"/>
      <w:lvlText w:val="%1.%2.%3.%4.%5."/>
      <w:lvlJc w:val="left"/>
      <w:pPr>
        <w:tabs>
          <w:tab w:val="num" w:pos="0"/>
        </w:tabs>
        <w:ind w:left="7884" w:hanging="1080"/>
      </w:pPr>
      <w:rPr/>
    </w:lvl>
    <w:lvl w:ilvl="5">
      <w:start w:val="1"/>
      <w:numFmt w:val="decimal"/>
      <w:lvlText w:val="%1.%2.%3.%4.%5.%6."/>
      <w:lvlJc w:val="left"/>
      <w:pPr>
        <w:tabs>
          <w:tab w:val="num" w:pos="0"/>
        </w:tabs>
        <w:ind w:left="9585" w:hanging="1080"/>
      </w:pPr>
      <w:rPr/>
    </w:lvl>
    <w:lvl w:ilvl="6">
      <w:start w:val="1"/>
      <w:numFmt w:val="decimal"/>
      <w:lvlText w:val="%1.%2.%3.%4.%5.%6.%7."/>
      <w:lvlJc w:val="left"/>
      <w:pPr>
        <w:tabs>
          <w:tab w:val="num" w:pos="0"/>
        </w:tabs>
        <w:ind w:left="11646" w:hanging="1440"/>
      </w:pPr>
      <w:rPr/>
    </w:lvl>
    <w:lvl w:ilvl="7">
      <w:start w:val="1"/>
      <w:numFmt w:val="decimal"/>
      <w:lvlText w:val="%1.%2.%3.%4.%5.%6.%7.%8."/>
      <w:lvlJc w:val="left"/>
      <w:pPr>
        <w:tabs>
          <w:tab w:val="num" w:pos="0"/>
        </w:tabs>
        <w:ind w:left="13347" w:hanging="1440"/>
      </w:pPr>
      <w:rPr/>
    </w:lvl>
    <w:lvl w:ilvl="8">
      <w:start w:val="1"/>
      <w:numFmt w:val="decimal"/>
      <w:lvlText w:val="%1.%2.%3.%4.%5.%6.%7.%8.%9."/>
      <w:lvlJc w:val="left"/>
      <w:pPr>
        <w:tabs>
          <w:tab w:val="num" w:pos="0"/>
        </w:tabs>
        <w:ind w:left="15408" w:hanging="1800"/>
      </w:pPr>
      <w:rPr/>
    </w:lvl>
  </w:abstractNum>
  <w:abstractNum w:abstractNumId="24">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6">
    <w:lvl w:ilvl="0">
      <w:start w:val="2"/>
      <w:numFmt w:val="decimal"/>
      <w:lvlText w:val="%1."/>
      <w:lvlJc w:val="left"/>
      <w:pPr>
        <w:tabs>
          <w:tab w:val="num" w:pos="0"/>
        </w:tabs>
        <w:ind w:left="540" w:hanging="540"/>
      </w:pPr>
      <w:rPr/>
    </w:lvl>
    <w:lvl w:ilvl="1">
      <w:start w:val="4"/>
      <w:numFmt w:val="decimal"/>
      <w:lvlText w:val="%1.%2."/>
      <w:lvlJc w:val="left"/>
      <w:pPr>
        <w:tabs>
          <w:tab w:val="num" w:pos="0"/>
        </w:tabs>
        <w:ind w:left="895"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
    <w:lvl w:ilvl="0">
      <w:start w:val="5"/>
      <w:numFmt w:val="decimal"/>
      <w:lvlText w:val="%1."/>
      <w:lvlJc w:val="left"/>
      <w:pPr>
        <w:tabs>
          <w:tab w:val="num" w:pos="0"/>
        </w:tabs>
        <w:ind w:left="540" w:hanging="540"/>
      </w:pPr>
      <w:rPr/>
    </w:lvl>
    <w:lvl w:ilvl="1">
      <w:start w:val="9"/>
      <w:numFmt w:val="decimal"/>
      <w:lvlText w:val="%1.%2."/>
      <w:lvlJc w:val="left"/>
      <w:pPr>
        <w:tabs>
          <w:tab w:val="num" w:pos="0"/>
        </w:tabs>
        <w:ind w:left="894" w:hanging="540"/>
      </w:pPr>
      <w:rPr/>
    </w:lvl>
    <w:lvl w:ilvl="2">
      <w:start w:val="1"/>
      <w:numFmt w:val="decimal"/>
      <w:lvlText w:val="%1.%2.%3."/>
      <w:lvlJc w:val="left"/>
      <w:pPr>
        <w:tabs>
          <w:tab w:val="num" w:pos="0"/>
        </w:tabs>
        <w:ind w:left="1428" w:hanging="720"/>
      </w:pPr>
      <w:rPr/>
    </w:lvl>
    <w:lvl w:ilvl="3">
      <w:start w:val="1"/>
      <w:numFmt w:val="decimal"/>
      <w:lvlText w:val="%1.%2.%3.%4."/>
      <w:lvlJc w:val="left"/>
      <w:pPr>
        <w:tabs>
          <w:tab w:val="num" w:pos="0"/>
        </w:tabs>
        <w:ind w:left="1782" w:hanging="720"/>
      </w:pPr>
      <w:rPr/>
    </w:lvl>
    <w:lvl w:ilvl="4">
      <w:start w:val="1"/>
      <w:numFmt w:val="decimal"/>
      <w:lvlText w:val="%1.%2.%3.%4.%5."/>
      <w:lvlJc w:val="left"/>
      <w:pPr>
        <w:tabs>
          <w:tab w:val="num" w:pos="0"/>
        </w:tabs>
        <w:ind w:left="2496" w:hanging="1080"/>
      </w:pPr>
      <w:rPr/>
    </w:lvl>
    <w:lvl w:ilvl="5">
      <w:start w:val="1"/>
      <w:numFmt w:val="decimal"/>
      <w:lvlText w:val="%1.%2.%3.%4.%5.%6."/>
      <w:lvlJc w:val="left"/>
      <w:pPr>
        <w:tabs>
          <w:tab w:val="num" w:pos="0"/>
        </w:tabs>
        <w:ind w:left="2850" w:hanging="1080"/>
      </w:pPr>
      <w:rPr/>
    </w:lvl>
    <w:lvl w:ilvl="6">
      <w:start w:val="1"/>
      <w:numFmt w:val="decimal"/>
      <w:lvlText w:val="%1.%2.%3.%4.%5.%6.%7."/>
      <w:lvlJc w:val="left"/>
      <w:pPr>
        <w:tabs>
          <w:tab w:val="num" w:pos="0"/>
        </w:tabs>
        <w:ind w:left="3564" w:hanging="1440"/>
      </w:pPr>
      <w:rPr/>
    </w:lvl>
    <w:lvl w:ilvl="7">
      <w:start w:val="1"/>
      <w:numFmt w:val="decimal"/>
      <w:lvlText w:val="%1.%2.%3.%4.%5.%6.%7.%8."/>
      <w:lvlJc w:val="left"/>
      <w:pPr>
        <w:tabs>
          <w:tab w:val="num" w:pos="0"/>
        </w:tabs>
        <w:ind w:left="3918" w:hanging="1440"/>
      </w:pPr>
      <w:rPr/>
    </w:lvl>
    <w:lvl w:ilvl="8">
      <w:start w:val="1"/>
      <w:numFmt w:val="decimal"/>
      <w:lvlText w:val="%1.%2.%3.%4.%5.%6.%7.%8.%9."/>
      <w:lvlJc w:val="left"/>
      <w:pPr>
        <w:tabs>
          <w:tab w:val="num" w:pos="0"/>
        </w:tabs>
        <w:ind w:left="4632" w:hanging="1800"/>
      </w:pPr>
      <w:rPr/>
    </w:lvl>
  </w:abstractNum>
  <w:abstractNum w:abstractNumId="29">
    <w:lvl w:ilvl="0">
      <w:start w:val="1"/>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0">
    <w:lvl w:ilvl="0">
      <w:start w:val="1"/>
      <w:numFmt w:val="decimal"/>
      <w:lvlText w:val="%1."/>
      <w:lvlJc w:val="left"/>
      <w:pPr>
        <w:tabs>
          <w:tab w:val="num" w:pos="0"/>
        </w:tabs>
        <w:ind w:left="720" w:hanging="360"/>
      </w:pPr>
      <w:rPr/>
    </w:lvl>
    <w:lvl w:ilvl="1">
      <w:start w:val="1"/>
      <w:numFmt w:val="decimal"/>
      <w:lvlText w:val="%2."/>
      <w:lvlJc w:val="left"/>
      <w:pPr>
        <w:tabs>
          <w:tab w:val="num" w:pos="0"/>
        </w:tabs>
        <w:ind w:left="1430" w:hanging="720"/>
      </w:pPr>
      <w:rPr/>
    </w:lvl>
    <w:lvl w:ilvl="2">
      <w:start w:val="1"/>
      <w:numFmt w:val="decimal"/>
      <w:lvlText w:val="%1.%2.%3."/>
      <w:lvlJc w:val="left"/>
      <w:pPr>
        <w:tabs>
          <w:tab w:val="num" w:pos="0"/>
        </w:tabs>
        <w:ind w:left="1146" w:hanging="720"/>
      </w:pPr>
      <w:rPr>
        <w:b w:val="false"/>
      </w:rPr>
    </w:lvl>
    <w:lvl w:ilvl="3">
      <w:start w:val="1"/>
      <w:numFmt w:val="decimal"/>
      <w:lvlText w:val="%1.%2.%3.%4."/>
      <w:lvlJc w:val="left"/>
      <w:pPr>
        <w:tabs>
          <w:tab w:val="num" w:pos="0"/>
        </w:tabs>
        <w:ind w:left="1506" w:hanging="1080"/>
      </w:pPr>
      <w:rPr/>
    </w:lvl>
    <w:lvl w:ilvl="4">
      <w:start w:val="1"/>
      <w:numFmt w:val="decimal"/>
      <w:lvlText w:val="%1.%2.%3.%4.%5."/>
      <w:lvlJc w:val="left"/>
      <w:pPr>
        <w:tabs>
          <w:tab w:val="num" w:pos="0"/>
        </w:tabs>
        <w:ind w:left="1440" w:hanging="1080"/>
      </w:pPr>
      <w:rPr/>
    </w:lvl>
    <w:lvl w:ilvl="5">
      <w:start w:val="1"/>
      <w:numFmt w:val="decimal"/>
      <w:lvlText w:val="%1.%2.%3.%4.%5.%6."/>
      <w:lvlJc w:val="left"/>
      <w:pPr>
        <w:tabs>
          <w:tab w:val="num" w:pos="0"/>
        </w:tabs>
        <w:ind w:left="1800" w:hanging="1440"/>
      </w:pPr>
      <w:rPr/>
    </w:lvl>
    <w:lvl w:ilvl="6">
      <w:start w:val="1"/>
      <w:numFmt w:val="decimal"/>
      <w:lvlText w:val="%1.%2.%3.%4.%5.%6.%7."/>
      <w:lvlJc w:val="left"/>
      <w:pPr>
        <w:tabs>
          <w:tab w:val="num" w:pos="0"/>
        </w:tabs>
        <w:ind w:left="2160" w:hanging="1800"/>
      </w:pPr>
      <w:rPr/>
    </w:lvl>
    <w:lvl w:ilvl="7">
      <w:start w:val="1"/>
      <w:numFmt w:val="decimal"/>
      <w:lvlText w:val="%1.%2.%3.%4.%5.%6.%7.%8."/>
      <w:lvlJc w:val="left"/>
      <w:pPr>
        <w:tabs>
          <w:tab w:val="num" w:pos="0"/>
        </w:tabs>
        <w:ind w:left="2160" w:hanging="1800"/>
      </w:pPr>
      <w:rPr/>
    </w:lvl>
    <w:lvl w:ilvl="8">
      <w:start w:val="1"/>
      <w:numFmt w:val="decimal"/>
      <w:lvlText w:val="%1.%2.%3.%4.%5.%6.%7.%8.%9."/>
      <w:lvlJc w:val="left"/>
      <w:pPr>
        <w:tabs>
          <w:tab w:val="num" w:pos="0"/>
        </w:tabs>
        <w:ind w:left="2520" w:hanging="2160"/>
      </w:pPr>
      <w:rPr/>
    </w:lvl>
  </w:abstractNum>
  <w:abstractNum w:abstractNumId="31">
    <w:lvl w:ilvl="0">
      <w:start w:val="9"/>
      <w:numFmt w:val="decimal"/>
      <w:lvlText w:val="%1."/>
      <w:lvlJc w:val="left"/>
      <w:pPr>
        <w:tabs>
          <w:tab w:val="num" w:pos="0"/>
        </w:tabs>
        <w:ind w:left="450" w:hanging="450"/>
      </w:pPr>
      <w:rPr/>
    </w:lvl>
    <w:lvl w:ilvl="1">
      <w:start w:val="1"/>
      <w:numFmt w:val="decimal"/>
      <w:lvlText w:val="%1.%2."/>
      <w:lvlJc w:val="left"/>
      <w:pPr>
        <w:tabs>
          <w:tab w:val="num" w:pos="0"/>
        </w:tabs>
        <w:ind w:left="2136" w:hanging="720"/>
      </w:pPr>
      <w:rPr/>
    </w:lvl>
    <w:lvl w:ilvl="2">
      <w:start w:val="1"/>
      <w:numFmt w:val="decimal"/>
      <w:lvlText w:val="%1.%2.%3."/>
      <w:lvlJc w:val="left"/>
      <w:pPr>
        <w:tabs>
          <w:tab w:val="num" w:pos="0"/>
        </w:tabs>
        <w:ind w:left="3552" w:hanging="720"/>
      </w:pPr>
      <w:rPr/>
    </w:lvl>
    <w:lvl w:ilvl="3">
      <w:start w:val="1"/>
      <w:numFmt w:val="decimal"/>
      <w:lvlText w:val="%1.%2.%3.%4."/>
      <w:lvlJc w:val="left"/>
      <w:pPr>
        <w:tabs>
          <w:tab w:val="num" w:pos="0"/>
        </w:tabs>
        <w:ind w:left="5328" w:hanging="1080"/>
      </w:pPr>
      <w:rPr/>
    </w:lvl>
    <w:lvl w:ilvl="4">
      <w:start w:val="1"/>
      <w:numFmt w:val="decimal"/>
      <w:lvlText w:val="%1.%2.%3.%4.%5."/>
      <w:lvlJc w:val="left"/>
      <w:pPr>
        <w:tabs>
          <w:tab w:val="num" w:pos="0"/>
        </w:tabs>
        <w:ind w:left="6744" w:hanging="1080"/>
      </w:pPr>
      <w:rPr/>
    </w:lvl>
    <w:lvl w:ilvl="5">
      <w:start w:val="1"/>
      <w:numFmt w:val="decimal"/>
      <w:lvlText w:val="%1.%2.%3.%4.%5.%6."/>
      <w:lvlJc w:val="left"/>
      <w:pPr>
        <w:tabs>
          <w:tab w:val="num" w:pos="0"/>
        </w:tabs>
        <w:ind w:left="8520" w:hanging="1440"/>
      </w:pPr>
      <w:rPr/>
    </w:lvl>
    <w:lvl w:ilvl="6">
      <w:start w:val="1"/>
      <w:numFmt w:val="decimal"/>
      <w:lvlText w:val="%1.%2.%3.%4.%5.%6.%7."/>
      <w:lvlJc w:val="left"/>
      <w:pPr>
        <w:tabs>
          <w:tab w:val="num" w:pos="0"/>
        </w:tabs>
        <w:ind w:left="10296" w:hanging="1800"/>
      </w:pPr>
      <w:rPr/>
    </w:lvl>
    <w:lvl w:ilvl="7">
      <w:start w:val="1"/>
      <w:numFmt w:val="decimal"/>
      <w:lvlText w:val="%1.%2.%3.%4.%5.%6.%7.%8."/>
      <w:lvlJc w:val="left"/>
      <w:pPr>
        <w:tabs>
          <w:tab w:val="num" w:pos="0"/>
        </w:tabs>
        <w:ind w:left="11712" w:hanging="1800"/>
      </w:pPr>
      <w:rPr/>
    </w:lvl>
    <w:lvl w:ilvl="8">
      <w:start w:val="1"/>
      <w:numFmt w:val="decimal"/>
      <w:lvlText w:val="%1.%2.%3.%4.%5.%6.%7.%8.%9."/>
      <w:lvlJc w:val="left"/>
      <w:pPr>
        <w:tabs>
          <w:tab w:val="num" w:pos="0"/>
        </w:tabs>
        <w:ind w:left="13488" w:hanging="2160"/>
      </w:pPr>
      <w:rPr/>
    </w:lvl>
  </w:abstractNum>
  <w:abstractNum w:abstractNumId="32">
    <w:lvl w:ilvl="0">
      <w:start w:val="3"/>
      <w:numFmt w:val="decimal"/>
      <w:lvlText w:val="%1."/>
      <w:lvlJc w:val="left"/>
      <w:pPr>
        <w:tabs>
          <w:tab w:val="num" w:pos="0"/>
        </w:tabs>
        <w:ind w:left="540" w:hanging="540"/>
      </w:pPr>
      <w:rPr/>
    </w:lvl>
    <w:lvl w:ilvl="1">
      <w:start w:val="6"/>
      <w:numFmt w:val="decimal"/>
      <w:lvlText w:val="%1.%2."/>
      <w:lvlJc w:val="left"/>
      <w:pPr>
        <w:tabs>
          <w:tab w:val="num" w:pos="0"/>
        </w:tabs>
        <w:ind w:left="1255" w:hanging="540"/>
      </w:pPr>
      <w:rPr/>
    </w:lvl>
    <w:lvl w:ilvl="2">
      <w:start w:val="1"/>
      <w:numFmt w:val="decimal"/>
      <w:lvlText w:val="%1.%2.%3."/>
      <w:lvlJc w:val="left"/>
      <w:pPr>
        <w:tabs>
          <w:tab w:val="num" w:pos="0"/>
        </w:tabs>
        <w:ind w:left="2150" w:hanging="720"/>
      </w:pPr>
      <w:rPr/>
    </w:lvl>
    <w:lvl w:ilvl="3">
      <w:start w:val="1"/>
      <w:numFmt w:val="decimal"/>
      <w:lvlText w:val="%1.%2.%3.%4."/>
      <w:lvlJc w:val="left"/>
      <w:pPr>
        <w:tabs>
          <w:tab w:val="num" w:pos="0"/>
        </w:tabs>
        <w:ind w:left="2865" w:hanging="720"/>
      </w:pPr>
      <w:rPr/>
    </w:lvl>
    <w:lvl w:ilvl="4">
      <w:start w:val="1"/>
      <w:numFmt w:val="decimal"/>
      <w:lvlText w:val="%1.%2.%3.%4.%5."/>
      <w:lvlJc w:val="left"/>
      <w:pPr>
        <w:tabs>
          <w:tab w:val="num" w:pos="0"/>
        </w:tabs>
        <w:ind w:left="3940" w:hanging="1080"/>
      </w:pPr>
      <w:rPr/>
    </w:lvl>
    <w:lvl w:ilvl="5">
      <w:start w:val="1"/>
      <w:numFmt w:val="decimal"/>
      <w:lvlText w:val="%1.%2.%3.%4.%5.%6."/>
      <w:lvlJc w:val="left"/>
      <w:pPr>
        <w:tabs>
          <w:tab w:val="num" w:pos="0"/>
        </w:tabs>
        <w:ind w:left="4655" w:hanging="1080"/>
      </w:pPr>
      <w:rPr/>
    </w:lvl>
    <w:lvl w:ilvl="6">
      <w:start w:val="1"/>
      <w:numFmt w:val="decimal"/>
      <w:lvlText w:val="%1.%2.%3.%4.%5.%6.%7."/>
      <w:lvlJc w:val="left"/>
      <w:pPr>
        <w:tabs>
          <w:tab w:val="num" w:pos="0"/>
        </w:tabs>
        <w:ind w:left="5730" w:hanging="1440"/>
      </w:pPr>
      <w:rPr/>
    </w:lvl>
    <w:lvl w:ilvl="7">
      <w:start w:val="1"/>
      <w:numFmt w:val="decimal"/>
      <w:lvlText w:val="%1.%2.%3.%4.%5.%6.%7.%8."/>
      <w:lvlJc w:val="left"/>
      <w:pPr>
        <w:tabs>
          <w:tab w:val="num" w:pos="0"/>
        </w:tabs>
        <w:ind w:left="6445" w:hanging="1440"/>
      </w:pPr>
      <w:rPr/>
    </w:lvl>
    <w:lvl w:ilvl="8">
      <w:start w:val="1"/>
      <w:numFmt w:val="decimal"/>
      <w:lvlText w:val="%1.%2.%3.%4.%5.%6.%7.%8.%9."/>
      <w:lvlJc w:val="left"/>
      <w:pPr>
        <w:tabs>
          <w:tab w:val="num" w:pos="0"/>
        </w:tabs>
        <w:ind w:left="7520"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w="http://schemas.openxmlformats.org/wordprocessingml/2006/main">
  <w:zoom w:percent="100"/>
  <w:revisionView w:insDel="0" w:formatting="0"/>
  <w:trackRevisions/>
  <w:embedSystemFonts/>
  <w:defaultTabStop w:val="709"/>
  <w:autoHyphenation w:val="true"/>
  <w:footnotePr>
    <w:numFmt w:val="decimal"/>
    <w:footnote w:id="0"/>
    <w:footnote w:id="1"/>
  </w:footnotePr>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style w:type="paragraph" w:styleId="Normal">
    <w:name w:val="Normal"/>
    <w:qFormat/>
    <w:pPr>
      <w:widowControl/>
      <w:suppressAutoHyphens w:val="true"/>
      <w:kinsoku w:val="true"/>
      <w:overflowPunct w:val="true"/>
      <w:autoSpaceDE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pPr>
      <w:keepNext w:val="true"/>
      <w:keepLines/>
      <w:pageBreakBefore/>
      <w:numPr>
        <w:ilvl w:val="0"/>
        <w:numId w:val="2"/>
      </w:numPr>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pPr>
      <w:keepNext w:val="true"/>
      <w:numPr>
        <w:ilvl w:val="1"/>
        <w:numId w:val="2"/>
      </w:numPr>
      <w:spacing w:before="360" w:after="120"/>
      <w:outlineLvl w:val="1"/>
    </w:pPr>
    <w:rPr>
      <w:b/>
      <w:bCs/>
      <w:smallCaps/>
      <w:sz w:val="32"/>
      <w:szCs w:val="28"/>
      <w:lang w:val="ru-RU"/>
    </w:rPr>
  </w:style>
  <w:style w:type="paragraph" w:styleId="Heading3">
    <w:name w:val="Heading 3"/>
    <w:basedOn w:val="Normal"/>
    <w:next w:val="Normal"/>
    <w:link w:val="31"/>
    <w:qFormat/>
    <w:pPr>
      <w:keepNext w:val="true"/>
      <w:keepLines/>
      <w:numPr>
        <w:ilvl w:val="0"/>
        <w:numId w:val="0"/>
      </w:numPr>
      <w:spacing w:before="200" w:after="0"/>
      <w:outlineLvl w:val="2"/>
    </w:pPr>
    <w:rPr>
      <w:rFonts w:ascii="Cambria" w:hAnsi="Cambria"/>
      <w:b/>
      <w:bCs/>
      <w:color w:val="4F81BD"/>
      <w:lang w:eastAsia="x-none"/>
    </w:rPr>
  </w:style>
  <w:style w:type="character" w:styleId="DefaultParagraphFont">
    <w:name w:val="Default Paragraph Font"/>
    <w:qFormat/>
    <w:rPr/>
  </w:style>
  <w:style w:type="character" w:styleId="Style6">
    <w:name w:val="Символ сноски"/>
    <w:qFormat/>
    <w:rPr>
      <w:vertAlign w:val="superscript"/>
    </w:rPr>
  </w:style>
  <w:style w:type="character" w:styleId="FootnoteReference">
    <w:name w:val="Footnote Reference"/>
    <w:rPr>
      <w:vertAlign w:val="superscript"/>
    </w:rPr>
  </w:style>
  <w:style w:type="character" w:styleId="3">
    <w:name w:val="Основной текст 3 Знак"/>
    <w:link w:val="BodyText3"/>
    <w:qFormat/>
    <w:rPr>
      <w:sz w:val="16"/>
      <w:szCs w:val="16"/>
      <w:lang w:val="en-GB"/>
    </w:rPr>
  </w:style>
  <w:style w:type="character" w:styleId="31">
    <w:name w:val="Заголовок 3 Знак"/>
    <w:qFormat/>
    <w:rPr>
      <w:rFonts w:ascii="Cambria" w:hAnsi="Cambria" w:eastAsia="Times New Roman" w:cs="Times New Roman"/>
      <w:b/>
      <w:bCs/>
      <w:color w:val="4F81BD"/>
      <w:sz w:val="24"/>
      <w:szCs w:val="24"/>
      <w:lang w:val="en-GB"/>
    </w:rPr>
  </w:style>
  <w:style w:type="character" w:styleId="Annotationreference">
    <w:name w:val="annotation reference"/>
    <w:qFormat/>
    <w:rPr>
      <w:sz w:val="16"/>
      <w:szCs w:val="16"/>
    </w:rPr>
  </w:style>
  <w:style w:type="character" w:styleId="Style7">
    <w:name w:val="Текст примечания Знак"/>
    <w:link w:val="Annotationtext"/>
    <w:qFormat/>
    <w:rPr>
      <w:lang w:val="en-GB"/>
    </w:rPr>
  </w:style>
  <w:style w:type="character" w:styleId="Style8">
    <w:name w:val="Тема примечания Знак"/>
    <w:link w:val="Annotationsubject"/>
    <w:qFormat/>
    <w:rPr>
      <w:b/>
      <w:bCs/>
      <w:lang w:val="en-GB"/>
    </w:rPr>
  </w:style>
  <w:style w:type="character" w:styleId="32">
    <w:name w:val="Основной текст с отступом 3 Знак"/>
    <w:link w:val="BodyTextIndent3"/>
    <w:qFormat/>
    <w:rPr>
      <w:sz w:val="16"/>
      <w:szCs w:val="16"/>
    </w:rPr>
  </w:style>
  <w:style w:type="character" w:styleId="Style9">
    <w:name w:val="Основной текст Знак"/>
    <w:qFormat/>
    <w:rPr>
      <w:sz w:val="28"/>
      <w:szCs w:val="28"/>
    </w:rPr>
  </w:style>
  <w:style w:type="character" w:styleId="Style10">
    <w:name w:val="Заголовок Знак"/>
    <w:link w:val="12"/>
    <w:qFormat/>
    <w:rPr>
      <w:b/>
      <w:bCs/>
      <w:sz w:val="24"/>
      <w:szCs w:val="24"/>
    </w:rPr>
  </w:style>
  <w:style w:type="character" w:styleId="Style11">
    <w:name w:val="Верхний колонтитул Знак"/>
    <w:qFormat/>
    <w:rPr>
      <w:sz w:val="24"/>
      <w:szCs w:val="24"/>
      <w:lang w:val="en-GB"/>
    </w:rPr>
  </w:style>
  <w:style w:type="character" w:styleId="Style12">
    <w:name w:val="Нижний колонтитул Знак"/>
    <w:qFormat/>
    <w:rPr>
      <w:sz w:val="24"/>
      <w:szCs w:val="24"/>
      <w:lang w:val="en-GB"/>
    </w:rPr>
  </w:style>
  <w:style w:type="character" w:styleId="2">
    <w:name w:val="Основной текст 2 Знак"/>
    <w:link w:val="BodyText2"/>
    <w:qFormat/>
    <w:rPr>
      <w:sz w:val="24"/>
      <w:szCs w:val="24"/>
    </w:rPr>
  </w:style>
  <w:style w:type="character" w:styleId="Style13">
    <w:name w:val="Основной текст с отступом Знак"/>
    <w:qFormat/>
    <w:rPr>
      <w:sz w:val="24"/>
      <w:szCs w:val="24"/>
    </w:rPr>
  </w:style>
  <w:style w:type="character" w:styleId="Strong">
    <w:name w:val="Strong"/>
    <w:qFormat/>
    <w:rPr>
      <w:b/>
      <w:bCs/>
    </w:rPr>
  </w:style>
  <w:style w:type="character" w:styleId="Style14">
    <w:name w:val="Текст сноски Знак"/>
    <w:qFormat/>
    <w:rPr>
      <w:lang w:val="en-GB"/>
    </w:rPr>
  </w:style>
  <w:style w:type="character" w:styleId="Hyperlink">
    <w:name w:val="Hyperlink"/>
    <w:rPr>
      <w:color w:val="0000FF"/>
      <w:u w:val="single"/>
    </w:rPr>
  </w:style>
  <w:style w:type="character" w:styleId="FollowedHyperlink">
    <w:name w:val="FollowedHyperlink"/>
    <w:rPr>
      <w:color w:val="800080"/>
      <w:u w:val="single"/>
    </w:rPr>
  </w:style>
  <w:style w:type="character" w:styleId="33">
    <w:name w:val="3. Подпункт Знак"/>
    <w:link w:val="34"/>
    <w:qFormat/>
    <w:rPr>
      <w:b/>
      <w:bCs/>
      <w:sz w:val="24"/>
      <w:szCs w:val="24"/>
      <w:lang w:val="x-none" w:eastAsia="x-none"/>
    </w:rPr>
  </w:style>
  <w:style w:type="character" w:styleId="Style15">
    <w:name w:val="Абзац списка Знак"/>
    <w:link w:val="ListParagraph"/>
    <w:qFormat/>
    <w:rPr>
      <w:sz w:val="24"/>
      <w:szCs w:val="24"/>
    </w:rPr>
  </w:style>
  <w:style w:type="character" w:styleId="Linenumber1">
    <w:name w:val="line number1"/>
    <w:qFormat/>
    <w:rPr/>
  </w:style>
  <w:style w:type="character" w:styleId="Style16">
    <w:name w:val="Символ концевой сноски"/>
    <w:qFormat/>
    <w:rPr>
      <w:vertAlign w:val="superscript"/>
    </w:rPr>
  </w:style>
  <w:style w:type="character" w:styleId="EndnoteReference">
    <w:name w:val="Endnote Reference"/>
    <w:rPr>
      <w:vertAlign w:val="superscript"/>
    </w:rPr>
  </w:style>
  <w:style w:type="character" w:styleId="LineNumber">
    <w:name w:val="Line Number"/>
    <w:rPr/>
  </w:style>
  <w:style w:type="paragraph" w:styleId="Style17">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9"/>
    <w:pPr>
      <w:spacing w:lineRule="auto" w:line="360" w:before="0" w:after="120"/>
      <w:ind w:left="0" w:right="0"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8">
    <w:name w:val="Указатель"/>
    <w:basedOn w:val="Normal"/>
    <w:qFormat/>
    <w:pPr>
      <w:suppressLineNumbers/>
    </w:pPr>
    <w:rPr/>
  </w:style>
  <w:style w:type="paragraph" w:styleId="Title">
    <w:name w:val="Title"/>
    <w:basedOn w:val="Normal"/>
    <w:next w:val="BodyText"/>
    <w:qFormat/>
    <w:pPr>
      <w:keepNext w:val="true"/>
      <w:spacing w:before="240" w:after="120"/>
    </w:pPr>
    <w:rPr>
      <w:rFonts w:ascii="Liberation Sans" w:hAnsi="Liberation Sans" w:eastAsia="Arial Unicode MS" w:cs="Arial Unicode MS"/>
      <w:sz w:val="28"/>
      <w:szCs w:val="28"/>
    </w:rPr>
  </w:style>
  <w:style w:type="paragraph" w:styleId="Caption1">
    <w:name w:val="caption1"/>
    <w:basedOn w:val="Normal"/>
    <w:qFormat/>
    <w:pPr>
      <w:suppressLineNumbers/>
      <w:spacing w:before="120" w:after="120"/>
    </w:pPr>
    <w:rPr>
      <w:i/>
      <w:iCs/>
    </w:rPr>
  </w:style>
  <w:style w:type="paragraph" w:styleId="Indexheading">
    <w:name w:val="index heading"/>
    <w:basedOn w:val="Normal"/>
    <w:qFormat/>
    <w:pPr>
      <w:suppressLineNumbers/>
    </w:pPr>
    <w:rPr/>
  </w:style>
  <w:style w:type="paragraph" w:styleId="1">
    <w:name w:val="Знак Знак Знак Знак Знак Знак Знак Знак Знак1"/>
    <w:basedOn w:val="Normal"/>
    <w:qFormat/>
    <w:pPr>
      <w:spacing w:lineRule="exact" w:line="240" w:before="0" w:after="160"/>
      <w:jc w:val="both"/>
    </w:pPr>
    <w:rPr>
      <w:rFonts w:ascii="Verdana" w:hAnsi="Verdana"/>
      <w:sz w:val="22"/>
      <w:szCs w:val="20"/>
      <w:lang w:val="en-US" w:eastAsia="en-US"/>
    </w:rPr>
  </w:style>
  <w:style w:type="paragraph" w:styleId="11">
    <w:name w:val="Обычный1"/>
    <w:qFormat/>
    <w:pPr>
      <w:widowControl/>
      <w:suppressAutoHyphens w:val="true"/>
      <w:kinsoku w:val="true"/>
      <w:overflowPunct w:val="true"/>
      <w:autoSpaceDE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qFormat/>
    <w:pPr/>
    <w:rPr>
      <w:rFonts w:ascii="Consolas" w:hAnsi="Consolas" w:eastAsia="Calibri"/>
      <w:sz w:val="21"/>
      <w:szCs w:val="21"/>
      <w:lang w:eastAsia="en-US"/>
    </w:rPr>
  </w:style>
  <w:style w:type="paragraph" w:styleId="Style19">
    <w:name w:val="Подпункт договора"/>
    <w:basedOn w:val="Normal"/>
    <w:qFormat/>
    <w:pPr>
      <w:tabs>
        <w:tab w:val="clear" w:pos="709"/>
        <w:tab w:val="left" w:pos="360" w:leader="none"/>
      </w:tabs>
      <w:jc w:val="both"/>
    </w:pPr>
    <w:rPr>
      <w:rFonts w:ascii="Arial" w:hAnsi="Arial"/>
      <w:sz w:val="20"/>
      <w:szCs w:val="20"/>
      <w:lang w:val="ru-RU"/>
    </w:rPr>
  </w:style>
  <w:style w:type="paragraph" w:styleId="Style20">
    <w:name w:val="Пункт"/>
    <w:basedOn w:val="Normal"/>
    <w:qFormat/>
    <w:pPr>
      <w:numPr>
        <w:ilvl w:val="2"/>
        <w:numId w:val="2"/>
      </w:numPr>
      <w:jc w:val="both"/>
    </w:pPr>
    <w:rPr>
      <w:sz w:val="28"/>
      <w:lang w:val="ru-RU"/>
    </w:rPr>
  </w:style>
  <w:style w:type="paragraph" w:styleId="Style21">
    <w:name w:val="Подпункт"/>
    <w:basedOn w:val="Style20"/>
    <w:qFormat/>
    <w:pPr>
      <w:numPr>
        <w:ilvl w:val="3"/>
        <w:numId w:val="2"/>
      </w:numPr>
    </w:pPr>
    <w:rPr/>
  </w:style>
  <w:style w:type="paragraph" w:styleId="Style22">
    <w:name w:val="Подподпункт"/>
    <w:basedOn w:val="Style21"/>
    <w:qFormat/>
    <w:pPr>
      <w:numPr>
        <w:ilvl w:val="4"/>
        <w:numId w:val="2"/>
      </w:numPr>
    </w:pPr>
    <w:rPr/>
  </w:style>
  <w:style w:type="paragraph" w:styleId="Style23">
    <w:name w:val="Пункт договора"/>
    <w:basedOn w:val="Normal"/>
    <w:qFormat/>
    <w:pPr>
      <w:widowControl w:val="false"/>
      <w:jc w:val="both"/>
    </w:pPr>
    <w:rPr>
      <w:rFonts w:ascii="Arial" w:hAnsi="Arial"/>
      <w:sz w:val="20"/>
      <w:szCs w:val="20"/>
      <w:lang w:val="ru-RU"/>
    </w:rPr>
  </w:style>
  <w:style w:type="paragraph" w:styleId="Style24">
    <w:name w:val="Знак"/>
    <w:basedOn w:val="Normal"/>
    <w:qFormat/>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pPr/>
    <w:rPr>
      <w:sz w:val="20"/>
      <w:szCs w:val="20"/>
      <w:lang w:eastAsia="x-none"/>
    </w:rPr>
  </w:style>
  <w:style w:type="paragraph" w:styleId="Style25">
    <w:name w:val="Раздел договора"/>
    <w:basedOn w:val="Normal"/>
    <w:next w:val="Style23"/>
    <w:qFormat/>
    <w:pPr>
      <w:keepNext w:val="true"/>
      <w:keepLines/>
      <w:widowControl w:val="false"/>
      <w:spacing w:before="240" w:after="200"/>
    </w:pPr>
    <w:rPr>
      <w:rFonts w:ascii="Arial" w:hAnsi="Arial"/>
      <w:b/>
      <w:caps/>
      <w:sz w:val="20"/>
      <w:szCs w:val="20"/>
      <w:lang w:val="ru-RU"/>
    </w:rPr>
  </w:style>
  <w:style w:type="paragraph" w:styleId="BalloonText">
    <w:name w:val="Balloon Text"/>
    <w:basedOn w:val="Normal"/>
    <w:qFormat/>
    <w:pPr/>
    <w:rPr>
      <w:rFonts w:ascii="Tahoma" w:hAnsi="Tahoma" w:cs="Tahoma"/>
      <w:sz w:val="16"/>
      <w:szCs w:val="16"/>
    </w:rPr>
  </w:style>
  <w:style w:type="paragraph" w:styleId="BodyText3">
    <w:name w:val="Body Text 3"/>
    <w:basedOn w:val="Normal"/>
    <w:link w:val="3"/>
    <w:qFormat/>
    <w:pPr>
      <w:spacing w:before="0" w:after="120"/>
    </w:pPr>
    <w:rPr>
      <w:sz w:val="16"/>
      <w:szCs w:val="16"/>
      <w:lang w:eastAsia="x-none"/>
    </w:rPr>
  </w:style>
  <w:style w:type="paragraph" w:styleId="ConsNormal">
    <w:name w:val="ConsNormal"/>
    <w:qFormat/>
    <w:pPr>
      <w:widowControl/>
      <w:suppressAutoHyphens w:val="true"/>
      <w:kinsoku w:val="true"/>
      <w:overflowPunct w:val="true"/>
      <w:autoSpaceDE w:val="true"/>
      <w:bidi w:val="0"/>
      <w:spacing w:before="0" w:after="0"/>
      <w:ind w:left="0" w:right="19772" w:firstLine="720"/>
      <w:jc w:val="left"/>
    </w:pPr>
    <w:rPr>
      <w:rFonts w:ascii="Arial" w:hAnsi="Arial" w:eastAsia="Times New Roman" w:cs="Times New Roman"/>
      <w:color w:val="auto"/>
      <w:kern w:val="0"/>
      <w:sz w:val="32"/>
      <w:szCs w:val="20"/>
      <w:lang w:eastAsia="en-US" w:val="ru-RU" w:bidi="ar-SA"/>
    </w:rPr>
  </w:style>
  <w:style w:type="paragraph" w:styleId="Style26">
    <w:name w:val="Знак Знак Знак Знак Знак Знак Знак Знак Знак"/>
    <w:basedOn w:val="Normal"/>
    <w:qFormat/>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qFormat/>
    <w:pPr>
      <w:spacing w:before="0" w:after="0"/>
      <w:ind w:left="720" w:right="0" w:hanging="0"/>
      <w:contextualSpacing/>
    </w:pPr>
    <w:rPr>
      <w:lang w:val="ru-RU"/>
    </w:rPr>
  </w:style>
  <w:style w:type="paragraph" w:styleId="Annotationtext">
    <w:name w:val="annotation text"/>
    <w:basedOn w:val="Normal"/>
    <w:link w:val="Style7"/>
    <w:qFormat/>
    <w:pPr/>
    <w:rPr>
      <w:sz w:val="20"/>
      <w:szCs w:val="20"/>
      <w:lang w:eastAsia="x-none"/>
    </w:rPr>
  </w:style>
  <w:style w:type="paragraph" w:styleId="Annotationsubject">
    <w:name w:val="annotation subject"/>
    <w:basedOn w:val="Annotationtext"/>
    <w:next w:val="Annotationtext"/>
    <w:link w:val="Style8"/>
    <w:qFormat/>
    <w:pPr/>
    <w:rPr>
      <w:b/>
      <w:bCs/>
    </w:rPr>
  </w:style>
  <w:style w:type="paragraph" w:styleId="BodyTextIndent3">
    <w:name w:val="Body Text Indent 3"/>
    <w:basedOn w:val="Normal"/>
    <w:link w:val="32"/>
    <w:qFormat/>
    <w:pPr>
      <w:spacing w:lineRule="auto" w:line="360" w:before="0" w:after="120"/>
      <w:ind w:left="283" w:right="0" w:firstLine="567"/>
      <w:jc w:val="both"/>
    </w:pPr>
    <w:rPr>
      <w:sz w:val="16"/>
      <w:szCs w:val="16"/>
      <w:lang w:val="x-none" w:eastAsia="x-none"/>
    </w:rPr>
  </w:style>
  <w:style w:type="paragraph" w:styleId="Revision">
    <w:name w:val="Revision"/>
    <w:qFormat/>
    <w:pPr>
      <w:widowControl/>
      <w:suppressAutoHyphens w:val="true"/>
      <w:kinsoku w:val="true"/>
      <w:overflowPunct w:val="true"/>
      <w:autoSpaceDE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name w:val="ConsPlusNormal"/>
    <w:qFormat/>
    <w:pPr>
      <w:widowControl w:val="false"/>
      <w:suppressAutoHyphens w:val="true"/>
      <w:kinsoku w:val="true"/>
      <w:overflowPunct w:val="true"/>
      <w:autoSpaceDE w:val="true"/>
      <w:bidi w:val="0"/>
      <w:spacing w:before="0" w:after="0"/>
      <w:ind w:left="0" w:right="0" w:firstLine="720"/>
      <w:jc w:val="left"/>
    </w:pPr>
    <w:rPr>
      <w:rFonts w:ascii="Arial" w:hAnsi="Arial" w:cs="Arial" w:eastAsia="Times New Roman"/>
      <w:color w:val="auto"/>
      <w:kern w:val="0"/>
      <w:sz w:val="20"/>
      <w:szCs w:val="20"/>
      <w:lang w:val="ru-RU" w:eastAsia="ru-RU" w:bidi="ar-SA"/>
    </w:rPr>
  </w:style>
  <w:style w:type="paragraph" w:styleId="12">
    <w:name w:val="Заголовок1"/>
    <w:basedOn w:val="Normal"/>
    <w:link w:val="Style10"/>
    <w:qFormat/>
    <w:pPr>
      <w:widowControl w:val="false"/>
      <w:spacing w:before="0" w:after="120"/>
      <w:jc w:val="center"/>
      <w:textAlignment w:val="baseline"/>
    </w:pPr>
    <w:rPr>
      <w:b/>
      <w:bCs/>
      <w:sz w:val="32"/>
      <w:szCs w:val="20"/>
      <w:lang w:val="ru-RU"/>
    </w:rPr>
  </w:style>
  <w:style w:type="paragraph" w:styleId="Style27">
    <w:name w:val="Колонтитул"/>
    <w:basedOn w:val="Normal"/>
    <w:qFormat/>
    <w:pPr/>
    <w:rPr/>
  </w:style>
  <w:style w:type="paragraph" w:styleId="Header">
    <w:name w:val="Header"/>
    <w:basedOn w:val="Normal"/>
    <w:link w:val="Style11"/>
    <w:pPr>
      <w:tabs>
        <w:tab w:val="clear" w:pos="709"/>
        <w:tab w:val="center" w:pos="4677" w:leader="none"/>
        <w:tab w:val="right" w:pos="9355" w:leader="none"/>
      </w:tabs>
    </w:pPr>
    <w:rPr>
      <w:lang w:eastAsia="x-none"/>
    </w:rPr>
  </w:style>
  <w:style w:type="paragraph" w:styleId="Footer">
    <w:name w:val="Footer"/>
    <w:basedOn w:val="Normal"/>
    <w:link w:val="Style12"/>
    <w:pPr>
      <w:tabs>
        <w:tab w:val="clear" w:pos="709"/>
        <w:tab w:val="center" w:pos="4677" w:leader="none"/>
        <w:tab w:val="right" w:pos="9355" w:leader="none"/>
      </w:tabs>
    </w:pPr>
    <w:rPr>
      <w:lang w:eastAsia="x-none"/>
    </w:rPr>
  </w:style>
  <w:style w:type="paragraph" w:styleId="BodyText2">
    <w:name w:val="Body Text 2"/>
    <w:basedOn w:val="Normal"/>
    <w:link w:val="2"/>
    <w:qFormat/>
    <w:pPr>
      <w:spacing w:lineRule="auto" w:line="480" w:before="0" w:after="120"/>
    </w:pPr>
    <w:rPr>
      <w:lang w:val="x-none" w:eastAsia="x-none"/>
    </w:rPr>
  </w:style>
  <w:style w:type="paragraph" w:styleId="BodyTextIndent">
    <w:name w:val="Body Text Indent"/>
    <w:basedOn w:val="Normal"/>
    <w:link w:val="Style13"/>
    <w:pPr>
      <w:spacing w:before="0" w:after="120"/>
      <w:ind w:left="283" w:right="0" w:hanging="0"/>
    </w:pPr>
    <w:rPr>
      <w:lang w:val="x-none" w:eastAsia="x-none"/>
    </w:rPr>
  </w:style>
  <w:style w:type="paragraph" w:styleId="333">
    <w:name w:val="Пункт 3.3.3"/>
    <w:basedOn w:val="Normal"/>
    <w:qFormat/>
    <w:pPr>
      <w:keepNext w:val="true"/>
      <w:keepLines/>
      <w:widowControl w:val="false"/>
      <w:numPr>
        <w:ilvl w:val="0"/>
        <w:numId w:val="0"/>
      </w:numPr>
      <w:tabs>
        <w:tab w:val="clear" w:pos="709"/>
        <w:tab w:val="left" w:pos="920" w:leader="none"/>
      </w:tabs>
      <w:spacing w:before="240" w:after="240"/>
      <w:ind w:left="704" w:right="0" w:hanging="504"/>
      <w:textAlignment w:val="baseline"/>
      <w:outlineLvl w:val="1"/>
    </w:pPr>
    <w:rPr>
      <w:szCs w:val="20"/>
      <w:lang w:val="ru-RU"/>
    </w:rPr>
  </w:style>
  <w:style w:type="paragraph" w:styleId="Caption11">
    <w:name w:val="caption11"/>
    <w:basedOn w:val="Normal"/>
    <w:next w:val="Normal"/>
    <w:qFormat/>
    <w:pPr>
      <w:widowControl w:val="false"/>
      <w:spacing w:before="120" w:after="120"/>
      <w:jc w:val="both"/>
      <w:textAlignment w:val="baseline"/>
    </w:pPr>
    <w:rPr>
      <w:b/>
      <w:bCs/>
      <w:lang w:val="ru-RU"/>
    </w:rPr>
  </w:style>
  <w:style w:type="paragraph" w:styleId="13">
    <w:name w:val="1. Статья"/>
    <w:basedOn w:val="Heading3"/>
    <w:qFormat/>
    <w:pPr>
      <w:keepNext w:val="false"/>
      <w:keepLines w:val="false"/>
      <w:widowControl w:val="false"/>
      <w:numPr>
        <w:ilvl w:val="0"/>
        <w:numId w:val="6"/>
      </w:numPr>
      <w:tabs>
        <w:tab w:val="clear" w:pos="709"/>
        <w:tab w:val="left" w:pos="2340" w:leader="none"/>
      </w:tabs>
      <w:spacing w:before="0" w:after="0"/>
      <w:ind w:left="0" w:right="1462" w:hanging="0"/>
      <w:jc w:val="center"/>
      <w:textAlignment w:val="baseline"/>
    </w:pPr>
    <w:rPr>
      <w:rFonts w:ascii="Times New Roman" w:hAnsi="Times New Roman"/>
      <w:b w:val="false"/>
      <w:bCs w:val="false"/>
      <w:color w:val="auto"/>
      <w:lang w:val="x-none"/>
    </w:rPr>
  </w:style>
  <w:style w:type="paragraph" w:styleId="21">
    <w:name w:val="2. Пункт"/>
    <w:basedOn w:val="Heading3"/>
    <w:qFormat/>
    <w:pPr>
      <w:keepNext w:val="false"/>
      <w:keepLines w:val="false"/>
      <w:widowControl w:val="false"/>
      <w:numPr>
        <w:ilvl w:val="1"/>
        <w:numId w:val="6"/>
      </w:numPr>
      <w:spacing w:before="0" w:after="0"/>
      <w:jc w:val="both"/>
      <w:textAlignment w:val="baseline"/>
    </w:pPr>
    <w:rPr>
      <w:rFonts w:ascii="Times New Roman" w:hAnsi="Times New Roman"/>
      <w:b w:val="false"/>
      <w:bCs w:val="false"/>
      <w:color w:val="auto"/>
      <w:lang w:val="x-none"/>
    </w:rPr>
  </w:style>
  <w:style w:type="paragraph" w:styleId="34">
    <w:name w:val="3. Подпункт"/>
    <w:basedOn w:val="Heading3"/>
    <w:link w:val="33"/>
    <w:qFormat/>
    <w:pPr>
      <w:keepNext w:val="false"/>
      <w:keepLines w:val="false"/>
      <w:widowControl w:val="false"/>
      <w:numPr>
        <w:ilvl w:val="2"/>
        <w:numId w:val="6"/>
      </w:numPr>
      <w:tabs>
        <w:tab w:val="clear" w:pos="709"/>
        <w:tab w:val="left" w:pos="1620" w:leader="none"/>
      </w:tabs>
      <w:spacing w:before="0" w:after="0"/>
      <w:jc w:val="both"/>
      <w:textAlignment w:val="baseline"/>
    </w:pPr>
    <w:rPr>
      <w:rFonts w:ascii="Times New Roman" w:hAnsi="Times New Roman"/>
      <w:color w:val="auto"/>
      <w:lang w:val="x-none"/>
    </w:rPr>
  </w:style>
  <w:style w:type="paragraph" w:styleId="Style28">
    <w:name w:val="Содержимое таблицы"/>
    <w:basedOn w:val="Normal"/>
    <w:qFormat/>
    <w:pPr>
      <w:widowControl w:val="false"/>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yperlink" Target="http://www.cbr.ru/" TargetMode="External"/><Relationship Id="rId6" Type="http://schemas.openxmlformats.org/officeDocument/2006/relationships/hyperlink" Target="http://www.cbr.ru/" TargetMode="Externa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header" Target="header5.xml"/><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header" Target="header6.xml"/><Relationship Id="rId18" Type="http://schemas.openxmlformats.org/officeDocument/2006/relationships/header" Target="header7.xml"/><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header" Target="header8.xml"/><Relationship Id="rId22" Type="http://schemas.openxmlformats.org/officeDocument/2006/relationships/header" Target="header9.xml"/><Relationship Id="rId23" Type="http://schemas.openxmlformats.org/officeDocument/2006/relationships/footer" Target="footer8.xml"/><Relationship Id="rId24" Type="http://schemas.openxmlformats.org/officeDocument/2006/relationships/footer" Target="footer9.xml"/><Relationship Id="rId25" Type="http://schemas.openxmlformats.org/officeDocument/2006/relationships/header" Target="header10.xml"/><Relationship Id="rId26" Type="http://schemas.openxmlformats.org/officeDocument/2006/relationships/header" Target="header11.xml"/><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header" Target="header12.xml"/><Relationship Id="rId30" Type="http://schemas.openxmlformats.org/officeDocument/2006/relationships/header" Target="header13.xml"/><Relationship Id="rId31" Type="http://schemas.openxmlformats.org/officeDocument/2006/relationships/footer" Target="footer12.xml"/><Relationship Id="rId32" Type="http://schemas.openxmlformats.org/officeDocument/2006/relationships/footer" Target="footer13.xml"/><Relationship Id="rId33" Type="http://schemas.openxmlformats.org/officeDocument/2006/relationships/header" Target="header14.xml"/><Relationship Id="rId34" Type="http://schemas.openxmlformats.org/officeDocument/2006/relationships/header" Target="header15.xml"/><Relationship Id="rId35" Type="http://schemas.openxmlformats.org/officeDocument/2006/relationships/footer" Target="footer14.xml"/><Relationship Id="rId36" Type="http://schemas.openxmlformats.org/officeDocument/2006/relationships/footer" Target="footer15.xml"/><Relationship Id="rId37" Type="http://schemas.openxmlformats.org/officeDocument/2006/relationships/header" Target="header16.xml"/><Relationship Id="rId38" Type="http://schemas.openxmlformats.org/officeDocument/2006/relationships/header" Target="header17.xml"/><Relationship Id="rId39" Type="http://schemas.openxmlformats.org/officeDocument/2006/relationships/footer" Target="footer16.xml"/><Relationship Id="rId40" Type="http://schemas.openxmlformats.org/officeDocument/2006/relationships/footer" Target="footer17.xml"/><Relationship Id="rId41" Type="http://schemas.openxmlformats.org/officeDocument/2006/relationships/header" Target="header18.xml"/><Relationship Id="rId42" Type="http://schemas.openxmlformats.org/officeDocument/2006/relationships/header" Target="header19.xml"/><Relationship Id="rId43" Type="http://schemas.openxmlformats.org/officeDocument/2006/relationships/footer" Target="footer18.xml"/><Relationship Id="rId44" Type="http://schemas.openxmlformats.org/officeDocument/2006/relationships/footer" Target="footer19.xml"/><Relationship Id="rId45" Type="http://schemas.openxmlformats.org/officeDocument/2006/relationships/header" Target="header20.xml"/><Relationship Id="rId46" Type="http://schemas.openxmlformats.org/officeDocument/2006/relationships/header" Target="header21.xml"/><Relationship Id="rId47" Type="http://schemas.openxmlformats.org/officeDocument/2006/relationships/footer" Target="footer20.xml"/><Relationship Id="rId48" Type="http://schemas.openxmlformats.org/officeDocument/2006/relationships/footer" Target="footer21.xml"/><Relationship Id="rId49" Type="http://schemas.openxmlformats.org/officeDocument/2006/relationships/image" Target="media/image1.png"/><Relationship Id="rId50" Type="http://schemas.openxmlformats.org/officeDocument/2006/relationships/image" Target="media/image2.wmf"/><Relationship Id="rId51" Type="http://schemas.openxmlformats.org/officeDocument/2006/relationships/image" Target="media/image3.wmf"/><Relationship Id="rId52" Type="http://schemas.openxmlformats.org/officeDocument/2006/relationships/image" Target="media/image4.wmf"/><Relationship Id="rId53" Type="http://schemas.openxmlformats.org/officeDocument/2006/relationships/image" Target="media/image5.wmf"/><Relationship Id="rId54" Type="http://schemas.openxmlformats.org/officeDocument/2006/relationships/image" Target="media/image6.wmf"/><Relationship Id="rId55" Type="http://schemas.openxmlformats.org/officeDocument/2006/relationships/image" Target="media/image7.wmf"/><Relationship Id="rId56" Type="http://schemas.openxmlformats.org/officeDocument/2006/relationships/image" Target="media/image8.wmf"/><Relationship Id="rId57" Type="http://schemas.openxmlformats.org/officeDocument/2006/relationships/image" Target="media/image9.wmf"/><Relationship Id="rId58" Type="http://schemas.openxmlformats.org/officeDocument/2006/relationships/image" Target="media/image10.wmf"/><Relationship Id="rId59" Type="http://schemas.openxmlformats.org/officeDocument/2006/relationships/image" Target="media/image11.wmf"/><Relationship Id="rId60" Type="http://schemas.openxmlformats.org/officeDocument/2006/relationships/image" Target="media/image12.wmf"/><Relationship Id="rId61" Type="http://schemas.openxmlformats.org/officeDocument/2006/relationships/image" Target="media/image13.wmf"/><Relationship Id="rId62" Type="http://schemas.openxmlformats.org/officeDocument/2006/relationships/image" Target="media/image14.wmf"/><Relationship Id="rId63" Type="http://schemas.openxmlformats.org/officeDocument/2006/relationships/image" Target="media/image15.wmf"/><Relationship Id="rId64" Type="http://schemas.openxmlformats.org/officeDocument/2006/relationships/image" Target="media/image16.wmf"/><Relationship Id="rId65" Type="http://schemas.openxmlformats.org/officeDocument/2006/relationships/image" Target="media/image17.wmf"/><Relationship Id="rId66" Type="http://schemas.openxmlformats.org/officeDocument/2006/relationships/image" Target="media/image18.wmf"/><Relationship Id="rId67" Type="http://schemas.openxmlformats.org/officeDocument/2006/relationships/image" Target="media/image19.wmf"/><Relationship Id="rId68" Type="http://schemas.openxmlformats.org/officeDocument/2006/relationships/image" Target="media/image20.wmf"/><Relationship Id="rId69" Type="http://schemas.openxmlformats.org/officeDocument/2006/relationships/image" Target="media/image21.wmf"/><Relationship Id="rId70" Type="http://schemas.openxmlformats.org/officeDocument/2006/relationships/image" Target="media/image22.wmf"/><Relationship Id="rId71" Type="http://schemas.openxmlformats.org/officeDocument/2006/relationships/image" Target="media/image21.wmf"/><Relationship Id="rId72" Type="http://schemas.openxmlformats.org/officeDocument/2006/relationships/image" Target="media/image22.wmf"/><Relationship Id="rId73" Type="http://schemas.openxmlformats.org/officeDocument/2006/relationships/header" Target="header22.xml"/><Relationship Id="rId74" Type="http://schemas.openxmlformats.org/officeDocument/2006/relationships/header" Target="header23.xml"/><Relationship Id="rId75" Type="http://schemas.openxmlformats.org/officeDocument/2006/relationships/footer" Target="footer22.xml"/><Relationship Id="rId76" Type="http://schemas.openxmlformats.org/officeDocument/2006/relationships/footer" Target="footer23.xml"/><Relationship Id="rId77" Type="http://schemas.openxmlformats.org/officeDocument/2006/relationships/header" Target="header24.xml"/><Relationship Id="rId78" Type="http://schemas.openxmlformats.org/officeDocument/2006/relationships/header" Target="header25.xml"/><Relationship Id="rId79" Type="http://schemas.openxmlformats.org/officeDocument/2006/relationships/footer" Target="footer24.xml"/><Relationship Id="rId80" Type="http://schemas.openxmlformats.org/officeDocument/2006/relationships/footer" Target="footer25.xml"/><Relationship Id="rId81" Type="http://schemas.openxmlformats.org/officeDocument/2006/relationships/header" Target="header26.xml"/><Relationship Id="rId82" Type="http://schemas.openxmlformats.org/officeDocument/2006/relationships/header" Target="header27.xml"/><Relationship Id="rId83" Type="http://schemas.openxmlformats.org/officeDocument/2006/relationships/footer" Target="footer26.xml"/><Relationship Id="rId84" Type="http://schemas.openxmlformats.org/officeDocument/2006/relationships/footer" Target="footer27.xml"/><Relationship Id="rId85" Type="http://schemas.openxmlformats.org/officeDocument/2006/relationships/footnotes" Target="footnotes.xml"/><Relationship Id="rId86" Type="http://schemas.openxmlformats.org/officeDocument/2006/relationships/numbering" Target="numbering.xml"/><Relationship Id="rId87" Type="http://schemas.openxmlformats.org/officeDocument/2006/relationships/fontTable" Target="fontTable.xml"/><Relationship Id="rId8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22</TotalTime>
  <Application>AlterOffice/3.4.0.9$Linux_X86_64 LibreOffice_project/b8daf9e823b1a5463a2f48435ddc2e8696e7d4fc</Application>
  <AppVersion>15.0000</AppVersion>
  <Pages>35</Pages>
  <Words>12344</Words>
  <Characters>88727</Characters>
  <CharactersWithSpaces>99974</CharactersWithSpaces>
  <Paragraphs>1047</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2026-07-22T08:26:00Z</dcterms:created>
  <dc:creator>UK VoHEC</dc:creator>
  <dc:description/>
  <dc:language>ru-RU</dc:language>
  <cp:lastModifiedBy>tolpyginanv@corp.gidroogk.com</cp:lastModifiedBy>
  <cp:lastPrinted>2016-12-15T13:00:00Z</cp:lastPrinted>
  <dcterms:modified xsi:type="dcterms:W3CDTF">2026-09-21T13:41:24Z</dcterms:modified>
  <cp:revision>5</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r8>0</vt:r8>
  </property>
</Properties>
</file>