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3DC" w:rsidRDefault="00C2435A">
      <w:pPr>
        <w:jc w:val="center"/>
        <w:rPr>
          <w:b/>
          <w:lang w:val="ru-RU"/>
        </w:rPr>
      </w:pPr>
      <w:r>
        <w:rPr>
          <w:b/>
          <w:lang w:val="ru-RU"/>
        </w:rPr>
        <w:t>Договор № ________</w:t>
      </w:r>
    </w:p>
    <w:p w:rsidR="00E163DC" w:rsidRDefault="00C2435A">
      <w:pPr>
        <w:jc w:val="center"/>
        <w:rPr>
          <w:b/>
          <w:lang w:val="ru-RU"/>
        </w:rPr>
      </w:pPr>
      <w:r>
        <w:rPr>
          <w:b/>
          <w:lang w:val="ru-RU"/>
        </w:rPr>
        <w:t xml:space="preserve">возмездного оказания услуг </w:t>
      </w:r>
    </w:p>
    <w:p w:rsidR="00E163DC" w:rsidRDefault="00E163DC">
      <w:pPr>
        <w:jc w:val="center"/>
        <w:rPr>
          <w:b/>
          <w:lang w:val="ru-RU"/>
        </w:rPr>
      </w:pPr>
    </w:p>
    <w:p w:rsidR="00E163DC" w:rsidRDefault="00F92A07">
      <w:pPr>
        <w:jc w:val="both"/>
        <w:rPr>
          <w:bCs/>
          <w:lang w:val="ru-RU"/>
        </w:rPr>
      </w:pPr>
      <w:r>
        <w:rPr>
          <w:lang w:val="ru-RU"/>
        </w:rPr>
        <w:t>пгт</w:t>
      </w:r>
      <w:r w:rsidR="00C2435A">
        <w:rPr>
          <w:lang w:val="ru-RU"/>
        </w:rPr>
        <w:t xml:space="preserve">. Богородское </w:t>
      </w:r>
      <w:bookmarkStart w:id="0" w:name="OLE_LINK2"/>
      <w:bookmarkStart w:id="1" w:name="OLE_LINK1"/>
      <w:r w:rsidR="00C2435A">
        <w:rPr>
          <w:lang w:val="ru-RU"/>
        </w:rPr>
        <w:tab/>
      </w:r>
      <w:r w:rsidR="00C2435A">
        <w:rPr>
          <w:lang w:val="ru-RU"/>
        </w:rPr>
        <w:tab/>
      </w:r>
      <w:r w:rsidR="00C2435A">
        <w:rPr>
          <w:lang w:val="ru-RU"/>
        </w:rPr>
        <w:tab/>
      </w:r>
      <w:r w:rsidR="00C2435A">
        <w:rPr>
          <w:lang w:val="ru-RU"/>
        </w:rPr>
        <w:tab/>
      </w:r>
      <w:r w:rsidR="00C2435A">
        <w:rPr>
          <w:lang w:val="ru-RU"/>
        </w:rPr>
        <w:tab/>
      </w:r>
      <w:r w:rsidR="00C2435A">
        <w:rPr>
          <w:lang w:val="ru-RU"/>
        </w:rPr>
        <w:tab/>
      </w:r>
      <w:bookmarkEnd w:id="0"/>
      <w:bookmarkEnd w:id="1"/>
      <w:r w:rsidR="00C2435A">
        <w:rPr>
          <w:lang w:val="ru-RU"/>
        </w:rPr>
        <w:t xml:space="preserve">                    </w:t>
      </w:r>
      <w:r w:rsidR="00C2435A">
        <w:rPr>
          <w:b/>
          <w:lang w:val="ru-RU"/>
        </w:rPr>
        <w:t>«___</w:t>
      </w:r>
      <w:r>
        <w:rPr>
          <w:bCs/>
          <w:lang w:val="ru-RU"/>
        </w:rPr>
        <w:t>» ___________ 2026</w:t>
      </w:r>
      <w:r w:rsidR="00C2435A">
        <w:rPr>
          <w:bCs/>
          <w:lang w:val="ru-RU"/>
        </w:rPr>
        <w:t xml:space="preserve"> г.</w:t>
      </w:r>
    </w:p>
    <w:p w:rsidR="00E163DC" w:rsidRDefault="00E163DC">
      <w:pPr>
        <w:jc w:val="both"/>
        <w:rPr>
          <w:bCs/>
          <w:lang w:val="ru-RU"/>
        </w:rPr>
      </w:pPr>
    </w:p>
    <w:p w:rsidR="00E163DC" w:rsidRDefault="00C2435A">
      <w:pPr>
        <w:ind w:firstLine="708"/>
        <w:jc w:val="both"/>
        <w:rPr>
          <w:lang w:val="ru-RU" w:eastAsia="x-none"/>
        </w:rPr>
      </w:pPr>
      <w:r>
        <w:rPr>
          <w:b/>
          <w:lang w:val="ru-RU"/>
        </w:rPr>
        <w:t xml:space="preserve">Акционерное общество «Транспортная компания РусГидро» (АО «ТК РусГидро») </w:t>
      </w:r>
      <w:r>
        <w:rPr>
          <w:lang w:val="ru-RU"/>
        </w:rPr>
        <w:t>(далее</w:t>
      </w:r>
      <w:r>
        <w:rPr>
          <w:b/>
          <w:lang w:val="ru-RU"/>
        </w:rPr>
        <w:t xml:space="preserve"> - </w:t>
      </w:r>
      <w:r>
        <w:rPr>
          <w:lang w:val="ru-RU"/>
        </w:rPr>
        <w:t xml:space="preserve">«Заказчик»), в лице Директора Центрального филиала АО </w:t>
      </w:r>
      <w:r>
        <w:rPr>
          <w:lang w:val="ru-RU"/>
        </w:rPr>
        <w:t xml:space="preserve">«ТК РусГидро» </w:t>
      </w:r>
      <w:r w:rsidR="00F92A07">
        <w:rPr>
          <w:lang w:val="ru-RU"/>
        </w:rPr>
        <w:t>_____________</w:t>
      </w:r>
      <w:r>
        <w:rPr>
          <w:lang w:val="ru-RU"/>
        </w:rPr>
        <w:t>, действующего на основании доверенности № ___ от ______ г., с одной стороны</w:t>
      </w:r>
      <w:r>
        <w:rPr>
          <w:lang w:val="ru-RU" w:eastAsia="x-none"/>
        </w:rPr>
        <w:t xml:space="preserve">, и </w:t>
      </w:r>
    </w:p>
    <w:p w:rsidR="00E163DC" w:rsidRDefault="00C2435A">
      <w:pPr>
        <w:jc w:val="both"/>
        <w:rPr>
          <w:lang w:val="ru-RU" w:eastAsia="x-none"/>
        </w:rPr>
      </w:pPr>
      <w:r>
        <w:rPr>
          <w:lang w:val="ru-RU" w:eastAsia="x-none"/>
        </w:rPr>
        <w:t>________________________  (далее - «Исполнитель»), в лице ____________________, действующего на основании ______________, с д</w:t>
      </w:r>
      <w:r>
        <w:rPr>
          <w:lang w:val="ru-RU" w:eastAsia="x-none"/>
        </w:rPr>
        <w:t xml:space="preserve">ругой стороны, </w:t>
      </w:r>
    </w:p>
    <w:p w:rsidR="00E163DC" w:rsidRDefault="00C2435A">
      <w:pPr>
        <w:jc w:val="both"/>
        <w:rPr>
          <w:lang w:val="ru-RU"/>
        </w:rPr>
      </w:pPr>
      <w:r>
        <w:rPr>
          <w:lang w:val="ru-RU" w:eastAsia="x-none"/>
        </w:rPr>
        <w:t>совместно в дальнейшем именуемые «Стороны», а по отдельности – «Сторона», по результатам проведённой Заказчиком конкурентной процедуры по лоту №____________, на основании Протокола №__________ от «</w:t>
      </w:r>
      <w:del w:id="2" w:author="Липина Анна Геннадьевна" w:date="2025-06-27T11:41:00Z">
        <w:r>
          <w:rPr>
            <w:lang w:val="ru-RU" w:eastAsia="x-none"/>
          </w:rPr>
          <w:softHyphen/>
        </w:r>
        <w:r>
          <w:rPr>
            <w:lang w:val="ru-RU" w:eastAsia="x-none"/>
          </w:rPr>
          <w:softHyphen/>
        </w:r>
        <w:r>
          <w:rPr>
            <w:lang w:val="ru-RU" w:eastAsia="x-none"/>
          </w:rPr>
          <w:softHyphen/>
        </w:r>
      </w:del>
      <w:r>
        <w:rPr>
          <w:lang w:val="ru-RU" w:eastAsia="x-none"/>
        </w:rPr>
        <w:t xml:space="preserve">____»________года, </w:t>
      </w:r>
      <w:r>
        <w:rPr>
          <w:lang w:val="ru-RU"/>
        </w:rPr>
        <w:t>заключили настоящий д</w:t>
      </w:r>
      <w:r>
        <w:rPr>
          <w:lang w:val="ru-RU"/>
        </w:rPr>
        <w:t>оговор (далее – «Договор») о нижеследующем:</w:t>
      </w:r>
    </w:p>
    <w:p w:rsidR="00E163DC" w:rsidRDefault="00E163DC">
      <w:pPr>
        <w:jc w:val="both"/>
        <w:rPr>
          <w:lang w:val="ru-RU" w:eastAsia="x-none"/>
        </w:rPr>
      </w:pPr>
    </w:p>
    <w:p w:rsidR="00E163DC" w:rsidRDefault="00C2435A">
      <w:pPr>
        <w:shd w:val="clear" w:color="auto" w:fill="FFFFFF"/>
        <w:jc w:val="center"/>
        <w:rPr>
          <w:b/>
          <w:bCs/>
          <w:lang w:val="ru-RU"/>
        </w:rPr>
      </w:pPr>
      <w:r>
        <w:rPr>
          <w:b/>
          <w:bCs/>
          <w:lang w:val="ru-RU"/>
        </w:rPr>
        <w:t>Термины и определения</w:t>
      </w:r>
    </w:p>
    <w:p w:rsidR="00E163DC" w:rsidRDefault="00C2435A">
      <w:pPr>
        <w:shd w:val="clear" w:color="auto" w:fill="FFFFFF"/>
        <w:ind w:firstLine="709"/>
        <w:jc w:val="both"/>
        <w:rPr>
          <w:bCs/>
          <w:lang w:val="ru-RU"/>
        </w:rPr>
      </w:pPr>
      <w:r>
        <w:rPr>
          <w:bCs/>
          <w:lang w:val="ru-RU"/>
        </w:rPr>
        <w:t xml:space="preserve">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w:t>
      </w:r>
      <w:r>
        <w:rPr>
          <w:bCs/>
          <w:lang w:val="ru-RU"/>
        </w:rPr>
        <w:t>не указано в Договоре:</w:t>
      </w:r>
    </w:p>
    <w:p w:rsidR="00E163DC" w:rsidRDefault="00C2435A">
      <w:pPr>
        <w:shd w:val="clear" w:color="auto" w:fill="FFFFFF"/>
        <w:tabs>
          <w:tab w:val="left" w:pos="0"/>
        </w:tabs>
        <w:ind w:firstLine="709"/>
        <w:contextualSpacing/>
        <w:jc w:val="both"/>
        <w:textAlignment w:val="baseline"/>
        <w:rPr>
          <w:lang w:val="ru-RU" w:eastAsia="en-US"/>
        </w:rPr>
      </w:pPr>
      <w:r>
        <w:rPr>
          <w:b/>
          <w:lang w:val="ru-RU" w:eastAsia="en-US"/>
        </w:rPr>
        <w:t>«Договор»</w:t>
      </w:r>
      <w:r>
        <w:rPr>
          <w:lang w:val="ru-RU"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w:t>
      </w:r>
      <w:r>
        <w:rPr>
          <w:lang w:val="ru-RU" w:eastAsia="en-US"/>
        </w:rPr>
        <w:t>вляют часть Договора.</w:t>
      </w:r>
    </w:p>
    <w:p w:rsidR="00E163DC" w:rsidRDefault="00C2435A">
      <w:pPr>
        <w:shd w:val="clear" w:color="auto" w:fill="FFFFFF"/>
        <w:tabs>
          <w:tab w:val="left" w:pos="0"/>
        </w:tabs>
        <w:ind w:firstLine="709"/>
        <w:contextualSpacing/>
        <w:jc w:val="both"/>
        <w:textAlignment w:val="baseline"/>
        <w:rPr>
          <w:lang w:val="ru-RU" w:eastAsia="en-US"/>
        </w:rPr>
      </w:pPr>
      <w:r>
        <w:rPr>
          <w:b/>
          <w:lang w:val="ru-RU" w:eastAsia="en-US"/>
        </w:rPr>
        <w:t>«Коммерческая тайна»</w:t>
      </w:r>
      <w:r>
        <w:rPr>
          <w:lang w:val="ru-RU"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w:t>
      </w:r>
      <w:r>
        <w:rPr>
          <w:lang w:val="ru-RU" w:eastAsia="en-US"/>
        </w:rPr>
        <w:t xml:space="preserve">лучить иную коммерческую выгоду. </w:t>
      </w:r>
    </w:p>
    <w:p w:rsidR="00E163DC" w:rsidRDefault="00C2435A">
      <w:pPr>
        <w:shd w:val="clear" w:color="auto" w:fill="FFFFFF"/>
        <w:tabs>
          <w:tab w:val="left" w:pos="0"/>
        </w:tabs>
        <w:ind w:firstLine="709"/>
        <w:contextualSpacing/>
        <w:jc w:val="both"/>
        <w:textAlignment w:val="baseline"/>
        <w:rPr>
          <w:lang w:val="ru-RU" w:eastAsia="en-US"/>
        </w:rPr>
      </w:pPr>
      <w:r>
        <w:rPr>
          <w:b/>
          <w:lang w:val="ru-RU" w:eastAsia="en-US"/>
        </w:rPr>
        <w:t xml:space="preserve">«Отказ от Договора» </w:t>
      </w:r>
      <w:r>
        <w:rPr>
          <w:lang w:val="ru-RU"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E163DC" w:rsidRDefault="00C2435A">
      <w:pPr>
        <w:keepLines/>
        <w:tabs>
          <w:tab w:val="left" w:pos="0"/>
        </w:tabs>
        <w:ind w:firstLine="709"/>
        <w:jc w:val="both"/>
        <w:textAlignment w:val="baseline"/>
        <w:outlineLvl w:val="2"/>
        <w:rPr>
          <w:bCs/>
          <w:lang w:val="ru-RU" w:eastAsia="en-US"/>
        </w:rPr>
      </w:pPr>
      <w:r>
        <w:rPr>
          <w:b/>
          <w:bCs/>
          <w:lang w:val="ru-RU" w:eastAsia="en-US"/>
        </w:rPr>
        <w:t>«Применимое право»</w:t>
      </w:r>
      <w:r>
        <w:rPr>
          <w:bCs/>
          <w:lang w:val="ru-RU" w:eastAsia="en-US"/>
        </w:rPr>
        <w:t xml:space="preserve"> – обязат</w:t>
      </w:r>
      <w:r>
        <w:rPr>
          <w:bCs/>
          <w:lang w:val="ru-RU" w:eastAsia="en-US"/>
        </w:rPr>
        <w:t>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w:t>
      </w:r>
      <w:r>
        <w:rPr>
          <w:bCs/>
          <w:lang w:val="ru-RU" w:eastAsia="en-US"/>
        </w:rPr>
        <w:t xml:space="preserve">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E163DC" w:rsidRDefault="00C2435A">
      <w:pPr>
        <w:tabs>
          <w:tab w:val="left" w:pos="0"/>
        </w:tabs>
        <w:ind w:firstLine="709"/>
        <w:jc w:val="both"/>
        <w:rPr>
          <w:lang w:val="ru-RU" w:eastAsia="en-US"/>
        </w:rPr>
      </w:pPr>
      <w:r>
        <w:rPr>
          <w:b/>
          <w:lang w:val="ru-RU" w:eastAsia="en-US"/>
        </w:rPr>
        <w:t>«Рабочий</w:t>
      </w:r>
      <w:r>
        <w:rPr>
          <w:b/>
          <w:lang w:val="ru-RU" w:eastAsia="en-US"/>
        </w:rPr>
        <w:t xml:space="preserve"> день»</w:t>
      </w:r>
      <w:r>
        <w:rPr>
          <w:lang w:val="ru-RU" w:eastAsia="en-US"/>
        </w:rPr>
        <w:t xml:space="preserve"> – день, который в соответствии с Применимым правом является рабочим днем в Российской Федерации.</w:t>
      </w:r>
    </w:p>
    <w:p w:rsidR="00E163DC" w:rsidRDefault="00C2435A">
      <w:pPr>
        <w:tabs>
          <w:tab w:val="left" w:pos="0"/>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E163DC" w:rsidRDefault="00C2435A">
      <w:pPr>
        <w:keepLines/>
        <w:tabs>
          <w:tab w:val="left" w:pos="0"/>
        </w:tabs>
        <w:ind w:firstLine="709"/>
        <w:jc w:val="both"/>
        <w:textAlignment w:val="baseline"/>
        <w:outlineLvl w:val="2"/>
        <w:rPr>
          <w:bCs/>
          <w:lang w:val="ru-RU" w:eastAsia="en-US"/>
        </w:rPr>
      </w:pPr>
      <w:r>
        <w:rPr>
          <w:b/>
          <w:bCs/>
          <w:lang w:val="ru-RU" w:eastAsia="en-US"/>
        </w:rPr>
        <w:t>«Цена Договора»</w:t>
      </w:r>
      <w:r>
        <w:rPr>
          <w:bCs/>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w:t>
      </w:r>
      <w:r>
        <w:rPr>
          <w:bCs/>
          <w:lang w:val="ru-RU" w:eastAsia="en-US"/>
        </w:rPr>
        <w:t>ционные риски на весь период действия Договора.</w:t>
      </w:r>
    </w:p>
    <w:p w:rsidR="00E163DC" w:rsidRDefault="00C2435A">
      <w:pPr>
        <w:numPr>
          <w:ilvl w:val="0"/>
          <w:numId w:val="8"/>
        </w:numPr>
        <w:shd w:val="clear" w:color="auto" w:fill="FFFFFF"/>
        <w:tabs>
          <w:tab w:val="left" w:pos="284"/>
          <w:tab w:val="left" w:pos="709"/>
        </w:tabs>
        <w:spacing w:before="120"/>
        <w:ind w:left="0" w:firstLine="0"/>
        <w:jc w:val="center"/>
        <w:rPr>
          <w:lang w:val="ru-RU"/>
        </w:rPr>
      </w:pPr>
      <w:r>
        <w:rPr>
          <w:b/>
          <w:lang w:val="ru-RU"/>
        </w:rPr>
        <w:t>Предмет Договора</w:t>
      </w:r>
    </w:p>
    <w:p w:rsidR="00E163DC" w:rsidRDefault="00C2435A">
      <w:pPr>
        <w:numPr>
          <w:ilvl w:val="1"/>
          <w:numId w:val="8"/>
        </w:numPr>
        <w:shd w:val="clear" w:color="auto" w:fill="FFFFFF"/>
        <w:tabs>
          <w:tab w:val="left" w:pos="1134"/>
        </w:tabs>
        <w:ind w:left="0" w:firstLine="709"/>
        <w:contextualSpacing/>
        <w:jc w:val="both"/>
        <w:rPr>
          <w:lang w:val="ru-RU"/>
        </w:rPr>
      </w:pPr>
      <w:r>
        <w:rPr>
          <w:lang w:val="ru-RU"/>
        </w:rPr>
        <w:t xml:space="preserve">Исполнитель обязуется в соответствии с Заданием на оказание Услуг (Приложение № 1 к Договору) оказать Заказчику услуги по лабораторному сопровождению при выполнении работ на объектах </w:t>
      </w:r>
      <w:r>
        <w:rPr>
          <w:lang w:val="ru-RU"/>
        </w:rPr>
        <w:t>строительства «Загорской ГАЭС-2» с организацией лабораторного поста (</w:t>
      </w:r>
      <w:r>
        <w:rPr>
          <w:bCs/>
          <w:lang w:val="ru-RU"/>
        </w:rPr>
        <w:t>далее – «Услуги»)</w:t>
      </w:r>
      <w:r>
        <w:rPr>
          <w:lang w:val="ru-RU"/>
        </w:rPr>
        <w:t>, а Заказчик принять и оплатить Услуги в соответствии с условиями Договора.</w:t>
      </w:r>
    </w:p>
    <w:p w:rsidR="00E163DC" w:rsidRDefault="00C2435A">
      <w:pPr>
        <w:numPr>
          <w:ilvl w:val="1"/>
          <w:numId w:val="8"/>
        </w:numPr>
        <w:shd w:val="clear" w:color="auto" w:fill="FFFFFF"/>
        <w:tabs>
          <w:tab w:val="left" w:pos="1134"/>
        </w:tabs>
        <w:ind w:left="0" w:firstLine="709"/>
        <w:contextualSpacing/>
        <w:jc w:val="both"/>
        <w:rPr>
          <w:bCs/>
          <w:lang w:val="ru-RU"/>
        </w:rPr>
      </w:pPr>
      <w:r>
        <w:rPr>
          <w:bCs/>
          <w:lang w:val="ru-RU"/>
        </w:rPr>
        <w:t>Объем и состав (содержание) Услуг по Договору определяются Заданием на оказание Услуг (Приложе</w:t>
      </w:r>
      <w:r>
        <w:rPr>
          <w:bCs/>
          <w:lang w:val="ru-RU"/>
        </w:rPr>
        <w:t xml:space="preserve">ние № 1 к Договору). Услуги по Договору подлежат оказанию </w:t>
      </w:r>
      <w:r>
        <w:rPr>
          <w:bCs/>
          <w:lang w:val="ru-RU"/>
        </w:rPr>
        <w:lastRenderedPageBreak/>
        <w:t>Исполнителем в строгом соответствии с требованиями Применимого права и указаниями Заказчика.</w:t>
      </w:r>
    </w:p>
    <w:p w:rsidR="00E163DC" w:rsidRDefault="00C2435A">
      <w:pPr>
        <w:widowControl w:val="0"/>
        <w:numPr>
          <w:ilvl w:val="1"/>
          <w:numId w:val="8"/>
        </w:numPr>
        <w:shd w:val="clear" w:color="auto" w:fill="FFFFFF"/>
        <w:tabs>
          <w:tab w:val="left" w:pos="1134"/>
          <w:tab w:val="left" w:pos="1418"/>
        </w:tabs>
        <w:ind w:left="0" w:firstLine="709"/>
        <w:jc w:val="both"/>
        <w:rPr>
          <w:bCs/>
          <w:szCs w:val="25"/>
          <w:lang w:val="ru-RU"/>
        </w:rPr>
      </w:pPr>
      <w:r>
        <w:rPr>
          <w:lang w:val="ru-RU"/>
        </w:rPr>
        <w:t xml:space="preserve">Услуги по Договору оказываются для нужд: </w:t>
      </w:r>
      <w:r>
        <w:rPr>
          <w:bCs/>
          <w:color w:val="000000"/>
          <w:szCs w:val="25"/>
          <w:lang w:val="ru-RU"/>
        </w:rPr>
        <w:t>Загорского строительного</w:t>
      </w:r>
      <w:r>
        <w:rPr>
          <w:bCs/>
          <w:color w:val="FF0000"/>
          <w:szCs w:val="25"/>
          <w:lang w:val="ru-RU"/>
        </w:rPr>
        <w:t xml:space="preserve"> </w:t>
      </w:r>
      <w:r>
        <w:rPr>
          <w:bCs/>
          <w:color w:val="000000"/>
          <w:szCs w:val="25"/>
          <w:lang w:val="ru-RU"/>
        </w:rPr>
        <w:t xml:space="preserve">участка </w:t>
      </w:r>
      <w:r>
        <w:rPr>
          <w:szCs w:val="25"/>
          <w:lang w:val="ru-RU"/>
        </w:rPr>
        <w:t>Центрального филиала АО «ТК Рус</w:t>
      </w:r>
      <w:r>
        <w:rPr>
          <w:szCs w:val="25"/>
          <w:lang w:val="ru-RU"/>
        </w:rPr>
        <w:t>Гидро».</w:t>
      </w:r>
    </w:p>
    <w:p w:rsidR="00E163DC" w:rsidRDefault="00C2435A">
      <w:pPr>
        <w:widowControl w:val="0"/>
        <w:numPr>
          <w:ilvl w:val="1"/>
          <w:numId w:val="8"/>
        </w:numPr>
        <w:shd w:val="clear" w:color="auto" w:fill="FFFFFF"/>
        <w:tabs>
          <w:tab w:val="left" w:pos="1134"/>
          <w:tab w:val="left" w:pos="1418"/>
        </w:tabs>
        <w:ind w:left="0" w:firstLine="709"/>
        <w:jc w:val="both"/>
        <w:rPr>
          <w:bCs/>
          <w:lang w:val="ru-RU"/>
        </w:rPr>
      </w:pPr>
      <w:r>
        <w:rPr>
          <w:lang w:val="ru-RU"/>
        </w:rPr>
        <w:t xml:space="preserve">Место оказания Услуг: </w:t>
      </w:r>
      <w:r>
        <w:rPr>
          <w:bCs/>
          <w:lang w:val="ru-RU"/>
        </w:rPr>
        <w:t xml:space="preserve">141342, Московская обл., Сергиево-Посадский район,    р.п. Богородское. </w:t>
      </w:r>
    </w:p>
    <w:p w:rsidR="00E163DC" w:rsidRDefault="00C2435A">
      <w:pPr>
        <w:widowControl w:val="0"/>
        <w:numPr>
          <w:ilvl w:val="1"/>
          <w:numId w:val="8"/>
        </w:numPr>
        <w:shd w:val="clear" w:color="auto" w:fill="FFFFFF"/>
        <w:tabs>
          <w:tab w:val="left" w:pos="1134"/>
          <w:tab w:val="left" w:pos="1418"/>
        </w:tabs>
        <w:ind w:left="0" w:firstLine="709"/>
        <w:jc w:val="both"/>
        <w:rPr>
          <w:bCs/>
          <w:lang w:val="ru-RU"/>
        </w:rPr>
      </w:pPr>
      <w:r>
        <w:rPr>
          <w:bCs/>
          <w:lang w:val="ru-RU"/>
        </w:rPr>
        <w:t>Общий срок оказания Услуг:</w:t>
      </w:r>
    </w:p>
    <w:p w:rsidR="00E163DC" w:rsidRDefault="00C2435A">
      <w:pPr>
        <w:widowControl w:val="0"/>
        <w:numPr>
          <w:ilvl w:val="2"/>
          <w:numId w:val="8"/>
        </w:numPr>
        <w:shd w:val="clear" w:color="auto" w:fill="FFFFFF"/>
        <w:tabs>
          <w:tab w:val="left" w:pos="1134"/>
          <w:tab w:val="left" w:pos="1418"/>
        </w:tabs>
        <w:ind w:left="0" w:firstLine="709"/>
        <w:jc w:val="both"/>
        <w:rPr>
          <w:bCs/>
          <w:lang w:val="ru-RU"/>
        </w:rPr>
      </w:pPr>
      <w:r>
        <w:rPr>
          <w:bCs/>
          <w:lang w:val="ru-RU"/>
        </w:rPr>
        <w:t>Начало оказания Услуг: с 20.09.202</w:t>
      </w:r>
      <w:r w:rsidR="00F92A07">
        <w:rPr>
          <w:bCs/>
          <w:lang w:val="ru-RU"/>
        </w:rPr>
        <w:t>7</w:t>
      </w:r>
      <w:r>
        <w:rPr>
          <w:bCs/>
          <w:lang w:val="ru-RU"/>
        </w:rPr>
        <w:t xml:space="preserve"> года.</w:t>
      </w:r>
    </w:p>
    <w:p w:rsidR="00E163DC" w:rsidRDefault="00C2435A">
      <w:pPr>
        <w:widowControl w:val="0"/>
        <w:numPr>
          <w:ilvl w:val="2"/>
          <w:numId w:val="8"/>
        </w:numPr>
        <w:shd w:val="clear" w:color="auto" w:fill="FFFFFF"/>
        <w:tabs>
          <w:tab w:val="left" w:pos="1134"/>
          <w:tab w:val="left" w:pos="1418"/>
        </w:tabs>
        <w:ind w:left="0" w:firstLine="709"/>
        <w:jc w:val="both"/>
        <w:rPr>
          <w:bCs/>
          <w:lang w:val="ru-RU"/>
        </w:rPr>
      </w:pPr>
      <w:r>
        <w:rPr>
          <w:bCs/>
          <w:lang w:val="ru-RU"/>
        </w:rPr>
        <w:t>Окончание оказания Услуг: по истечению 12 месяцев с даты начала оказания услуг.</w:t>
      </w:r>
    </w:p>
    <w:p w:rsidR="00E163DC" w:rsidRDefault="00C2435A">
      <w:pPr>
        <w:numPr>
          <w:ilvl w:val="0"/>
          <w:numId w:val="8"/>
        </w:numPr>
        <w:shd w:val="clear" w:color="auto" w:fill="FFFFFF"/>
        <w:tabs>
          <w:tab w:val="left" w:pos="284"/>
        </w:tabs>
        <w:spacing w:before="120"/>
        <w:ind w:left="0" w:firstLine="0"/>
        <w:jc w:val="center"/>
        <w:rPr>
          <w:b/>
          <w:lang w:val="ru-RU"/>
        </w:rPr>
      </w:pPr>
      <w:r>
        <w:rPr>
          <w:b/>
          <w:lang w:val="ru-RU"/>
        </w:rPr>
        <w:t>Права и обязанности Сторон</w:t>
      </w:r>
    </w:p>
    <w:p w:rsidR="00E163DC" w:rsidRDefault="00C2435A">
      <w:pPr>
        <w:numPr>
          <w:ilvl w:val="1"/>
          <w:numId w:val="8"/>
        </w:numPr>
        <w:shd w:val="clear" w:color="auto" w:fill="FFFFFF"/>
        <w:tabs>
          <w:tab w:val="left" w:pos="1134"/>
        </w:tabs>
        <w:ind w:left="0" w:firstLine="709"/>
        <w:contextualSpacing/>
        <w:jc w:val="both"/>
        <w:rPr>
          <w:lang w:val="ru-RU"/>
        </w:rPr>
      </w:pPr>
      <w:r>
        <w:rPr>
          <w:u w:val="single"/>
          <w:lang w:val="ru-RU"/>
        </w:rPr>
        <w:t>Заказчик обязан</w:t>
      </w:r>
      <w:r>
        <w:rPr>
          <w:lang w:val="ru-RU"/>
        </w:rPr>
        <w:t>:</w:t>
      </w:r>
    </w:p>
    <w:p w:rsidR="00E163DC" w:rsidRDefault="00C2435A">
      <w:pPr>
        <w:numPr>
          <w:ilvl w:val="2"/>
          <w:numId w:val="8"/>
        </w:numPr>
        <w:shd w:val="clear" w:color="auto" w:fill="FFFFFF"/>
        <w:tabs>
          <w:tab w:val="left" w:pos="1418"/>
        </w:tabs>
        <w:ind w:left="0" w:firstLine="709"/>
        <w:contextualSpacing/>
        <w:jc w:val="both"/>
        <w:rPr>
          <w:lang w:val="ru-RU"/>
        </w:rPr>
      </w:pPr>
      <w:r>
        <w:rPr>
          <w:bCs/>
          <w:lang w:val="ru-RU"/>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lang w:val="ru-RU"/>
        </w:rPr>
        <w:t>.</w:t>
      </w:r>
    </w:p>
    <w:p w:rsidR="00E163DC" w:rsidRDefault="00C2435A">
      <w:pPr>
        <w:numPr>
          <w:ilvl w:val="2"/>
          <w:numId w:val="8"/>
        </w:numPr>
        <w:shd w:val="clear" w:color="auto" w:fill="FFFFFF"/>
        <w:tabs>
          <w:tab w:val="left" w:pos="1418"/>
        </w:tabs>
        <w:ind w:left="0" w:firstLine="709"/>
        <w:contextualSpacing/>
        <w:jc w:val="both"/>
        <w:rPr>
          <w:lang w:val="ru-RU"/>
        </w:rPr>
      </w:pPr>
      <w:r>
        <w:rPr>
          <w:lang w:val="ru-RU"/>
        </w:rPr>
        <w:t>Предоставлять, для возм</w:t>
      </w:r>
      <w:r>
        <w:rPr>
          <w:lang w:val="ru-RU"/>
        </w:rPr>
        <w:t>ожности оказания услуг Исполнителем, в текущем режиме ежедневные заявки на требуемые испытания.</w:t>
      </w:r>
    </w:p>
    <w:p w:rsidR="00E163DC" w:rsidRDefault="00C2435A">
      <w:pPr>
        <w:numPr>
          <w:ilvl w:val="2"/>
          <w:numId w:val="8"/>
        </w:numPr>
        <w:ind w:left="0" w:firstLine="709"/>
        <w:contextualSpacing/>
        <w:jc w:val="both"/>
        <w:rPr>
          <w:lang w:val="ru-RU"/>
        </w:rPr>
      </w:pPr>
      <w:r>
        <w:rPr>
          <w:lang w:val="ru-RU"/>
        </w:rPr>
        <w:t>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w:t>
      </w:r>
      <w:r>
        <w:rPr>
          <w:lang w:val="ru-RU"/>
        </w:rPr>
        <w:t xml:space="preserve">триобъектового режима Заказчика. </w:t>
      </w:r>
    </w:p>
    <w:p w:rsidR="00E163DC" w:rsidRDefault="00C2435A">
      <w:pPr>
        <w:numPr>
          <w:ilvl w:val="2"/>
          <w:numId w:val="8"/>
        </w:numPr>
        <w:ind w:left="0" w:firstLine="709"/>
        <w:contextualSpacing/>
        <w:jc w:val="both"/>
        <w:rPr>
          <w:lang w:val="ru-RU"/>
        </w:rPr>
      </w:pPr>
      <w:r>
        <w:rPr>
          <w:lang w:val="ru-RU"/>
        </w:rPr>
        <w:t>Обеспечить выдачу лицам, указанным Исполнителем, доверенности на представление интересов Заказчика перед третьими лицами (при необходимости).</w:t>
      </w:r>
    </w:p>
    <w:p w:rsidR="00E163DC" w:rsidRDefault="00C2435A">
      <w:pPr>
        <w:numPr>
          <w:ilvl w:val="2"/>
          <w:numId w:val="8"/>
        </w:numPr>
        <w:shd w:val="clear" w:color="auto" w:fill="FFFFFF"/>
        <w:tabs>
          <w:tab w:val="left" w:pos="1418"/>
        </w:tabs>
        <w:ind w:left="0" w:firstLine="709"/>
        <w:contextualSpacing/>
        <w:jc w:val="both"/>
        <w:rPr>
          <w:lang w:val="ru-RU"/>
        </w:rPr>
      </w:pPr>
      <w:r>
        <w:rPr>
          <w:lang w:val="ru-RU"/>
        </w:rPr>
        <w:t>Принять и оплатить оказанные Исполнителем Услуги на условиях, по цене и в сроки,</w:t>
      </w:r>
      <w:r>
        <w:rPr>
          <w:lang w:val="ru-RU"/>
        </w:rPr>
        <w:t xml:space="preserve"> предусмотренные Договором.</w:t>
      </w:r>
    </w:p>
    <w:p w:rsidR="00E163DC" w:rsidRDefault="00C2435A">
      <w:pPr>
        <w:numPr>
          <w:ilvl w:val="2"/>
          <w:numId w:val="8"/>
        </w:numPr>
        <w:ind w:left="0" w:firstLine="709"/>
        <w:rPr>
          <w:lang w:val="ru-RU"/>
        </w:rPr>
      </w:pPr>
      <w:r>
        <w:rPr>
          <w:lang w:val="ru-RU"/>
        </w:rPr>
        <w:t>Выполнять иные обязанности, предусмотренные Договором.</w:t>
      </w:r>
    </w:p>
    <w:p w:rsidR="00E163DC" w:rsidRDefault="00C2435A">
      <w:pPr>
        <w:numPr>
          <w:ilvl w:val="1"/>
          <w:numId w:val="8"/>
        </w:numPr>
        <w:shd w:val="clear" w:color="auto" w:fill="FFFFFF"/>
        <w:tabs>
          <w:tab w:val="left" w:pos="1134"/>
        </w:tabs>
        <w:spacing w:before="120"/>
        <w:ind w:left="0" w:firstLine="709"/>
        <w:jc w:val="both"/>
        <w:rPr>
          <w:lang w:val="ru-RU"/>
        </w:rPr>
      </w:pPr>
      <w:r>
        <w:rPr>
          <w:u w:val="single"/>
          <w:lang w:val="ru-RU"/>
        </w:rPr>
        <w:t>Заказчик имеет право</w:t>
      </w:r>
      <w:r>
        <w:rPr>
          <w:lang w:val="ru-RU"/>
        </w:rPr>
        <w:t>:</w:t>
      </w:r>
    </w:p>
    <w:p w:rsidR="00E163DC" w:rsidRDefault="00C2435A">
      <w:pPr>
        <w:numPr>
          <w:ilvl w:val="2"/>
          <w:numId w:val="11"/>
        </w:numPr>
        <w:shd w:val="clear" w:color="auto" w:fill="FFFFFF"/>
        <w:tabs>
          <w:tab w:val="left" w:pos="1418"/>
        </w:tabs>
        <w:ind w:left="0" w:firstLine="709"/>
        <w:contextualSpacing/>
        <w:jc w:val="both"/>
        <w:rPr>
          <w:bCs/>
          <w:lang w:val="ru-RU"/>
        </w:rPr>
      </w:pPr>
      <w:bookmarkStart w:id="3" w:name="_Ref361334602"/>
      <w:r>
        <w:rPr>
          <w:bCs/>
          <w:lang w:val="ru-RU"/>
        </w:rPr>
        <w:t>В любое время осуществлять контроль и надзор за ходом и качеством оказания Исполнителем Услуг, с соблюдением сроков их оказания, не вмешиваясь при этом</w:t>
      </w:r>
      <w:r>
        <w:rPr>
          <w:bCs/>
          <w:lang w:val="ru-RU"/>
        </w:rPr>
        <w:t xml:space="preserve"> в их оперативно-хозяйственную деятельность,</w:t>
      </w:r>
      <w:r>
        <w:rPr>
          <w:lang w:val="ru-RU"/>
        </w:rPr>
        <w:t xml:space="preserve"> указывать Исполнителю на выявленные недостатки, требовать их устранения.</w:t>
      </w:r>
      <w:r>
        <w:rPr>
          <w:bCs/>
          <w:lang w:val="ru-RU"/>
        </w:rPr>
        <w:t xml:space="preserve"> Проведение Заказчиком контроля не снимает с Исполнителя ответственности за ненадлежащее оказание Услуг.</w:t>
      </w:r>
      <w:bookmarkEnd w:id="3"/>
    </w:p>
    <w:p w:rsidR="00E163DC" w:rsidRDefault="00C2435A">
      <w:pPr>
        <w:numPr>
          <w:ilvl w:val="2"/>
          <w:numId w:val="11"/>
        </w:numPr>
        <w:shd w:val="clear" w:color="auto" w:fill="FFFFFF"/>
        <w:tabs>
          <w:tab w:val="left" w:pos="1418"/>
        </w:tabs>
        <w:ind w:left="0" w:firstLine="709"/>
        <w:contextualSpacing/>
        <w:jc w:val="both"/>
        <w:rPr>
          <w:lang w:val="ru-RU"/>
        </w:rPr>
      </w:pPr>
      <w:r>
        <w:rPr>
          <w:lang w:val="ru-RU"/>
        </w:rPr>
        <w:t>Приостанавливать осуществление люб</w:t>
      </w:r>
      <w:r>
        <w:rPr>
          <w:lang w:val="ru-RU"/>
        </w:rPr>
        <w:t>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w:t>
      </w:r>
      <w:r>
        <w:rPr>
          <w:lang w:val="ru-RU"/>
        </w:rPr>
        <w:t>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w:t>
      </w:r>
      <w:r>
        <w:rPr>
          <w:lang w:val="ru-RU"/>
        </w:rPr>
        <w:t>снованием для продления сроков оказания Исполнителем Услуг</w:t>
      </w:r>
      <w:bookmarkStart w:id="4" w:name="_Ref361334468"/>
      <w:r>
        <w:rPr>
          <w:lang w:val="ru-RU"/>
        </w:rPr>
        <w:t>, установленных Договором, и не влечет возникновения права Исполнителя на их оплату.</w:t>
      </w:r>
    </w:p>
    <w:p w:rsidR="00E163DC" w:rsidRDefault="00C2435A">
      <w:pPr>
        <w:pStyle w:val="af5"/>
        <w:numPr>
          <w:ilvl w:val="2"/>
          <w:numId w:val="11"/>
        </w:numPr>
        <w:shd w:val="clear" w:color="auto" w:fill="FFFFFF"/>
        <w:tabs>
          <w:tab w:val="left" w:pos="1418"/>
        </w:tabs>
        <w:ind w:left="0" w:firstLine="709"/>
        <w:jc w:val="both"/>
      </w:pPr>
      <w:r>
        <w:t>Изымать пропуска и не допускать на территорию Заказчика работников Исполнителя и при выявлении нарушений такими р</w:t>
      </w:r>
      <w:r>
        <w:t>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p>
    <w:p w:rsidR="00E163DC" w:rsidRDefault="00C2435A">
      <w:pPr>
        <w:numPr>
          <w:ilvl w:val="2"/>
          <w:numId w:val="11"/>
        </w:numPr>
        <w:shd w:val="clear" w:color="auto" w:fill="FFFFFF"/>
        <w:tabs>
          <w:tab w:val="left" w:pos="1418"/>
        </w:tabs>
        <w:ind w:left="0" w:firstLine="709"/>
        <w:contextualSpacing/>
        <w:jc w:val="both"/>
        <w:rPr>
          <w:lang w:val="ru-RU"/>
        </w:rPr>
      </w:pPr>
      <w:bookmarkStart w:id="5" w:name="_Ref361319348"/>
      <w:bookmarkEnd w:id="4"/>
      <w:r>
        <w:rPr>
          <w:lang w:val="ru-RU"/>
        </w:rPr>
        <w:t>Вносить изменения в Задание на оказание Услуг (Приложение № 1 к Договору), при усло</w:t>
      </w:r>
      <w:r>
        <w:rPr>
          <w:lang w:val="ru-RU"/>
        </w:rPr>
        <w:t xml:space="preserve">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w:t>
      </w:r>
      <w:r>
        <w:rPr>
          <w:lang w:val="ru-RU"/>
        </w:rPr>
        <w:t>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lang w:val="ru-RU"/>
        </w:rPr>
        <w:t xml:space="preserve"> </w:t>
      </w:r>
    </w:p>
    <w:p w:rsidR="00E163DC" w:rsidRDefault="00C2435A">
      <w:pPr>
        <w:numPr>
          <w:ilvl w:val="2"/>
          <w:numId w:val="11"/>
        </w:numPr>
        <w:tabs>
          <w:tab w:val="left" w:pos="1418"/>
        </w:tabs>
        <w:ind w:left="0" w:firstLine="709"/>
        <w:jc w:val="both"/>
        <w:rPr>
          <w:lang w:val="ru-RU"/>
        </w:rPr>
      </w:pPr>
      <w:r>
        <w:rPr>
          <w:lang w:val="ru-RU"/>
        </w:rPr>
        <w:lastRenderedPageBreak/>
        <w:t xml:space="preserve">Давать </w:t>
      </w:r>
      <w:r>
        <w:rPr>
          <w:lang w:val="ru-RU"/>
        </w:rPr>
        <w:t>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E163DC" w:rsidRDefault="00C2435A">
      <w:pPr>
        <w:numPr>
          <w:ilvl w:val="2"/>
          <w:numId w:val="11"/>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w:t>
      </w:r>
      <w:r>
        <w:rPr>
          <w:lang w:val="ru-RU"/>
        </w:rPr>
        <w:t xml:space="preserve">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w:t>
      </w:r>
      <w:r>
        <w:rPr>
          <w:lang w:val="ru-RU"/>
        </w:rPr>
        <w:t>олнения своих обязательств по Договору, в том числе копий предписаний контролирующих и надзорных органов, выданных Исполнителю.</w:t>
      </w:r>
    </w:p>
    <w:p w:rsidR="00E163DC" w:rsidRDefault="00C2435A">
      <w:pPr>
        <w:numPr>
          <w:ilvl w:val="1"/>
          <w:numId w:val="11"/>
        </w:numPr>
        <w:shd w:val="clear" w:color="auto" w:fill="FFFFFF"/>
        <w:tabs>
          <w:tab w:val="left" w:pos="1134"/>
        </w:tabs>
        <w:spacing w:before="120"/>
        <w:ind w:left="0" w:firstLine="709"/>
        <w:jc w:val="both"/>
        <w:rPr>
          <w:lang w:val="ru-RU"/>
        </w:rPr>
      </w:pPr>
      <w:r>
        <w:rPr>
          <w:u w:val="single"/>
          <w:lang w:val="ru-RU"/>
        </w:rPr>
        <w:t>Исполнитель обязан</w:t>
      </w:r>
      <w:r>
        <w:rPr>
          <w:lang w:val="ru-RU"/>
        </w:rPr>
        <w:t>:</w:t>
      </w:r>
    </w:p>
    <w:p w:rsidR="00E163DC" w:rsidRDefault="00C2435A">
      <w:pPr>
        <w:numPr>
          <w:ilvl w:val="2"/>
          <w:numId w:val="11"/>
        </w:numPr>
        <w:tabs>
          <w:tab w:val="left" w:pos="1418"/>
        </w:tabs>
        <w:ind w:left="0" w:firstLine="709"/>
        <w:contextualSpacing/>
        <w:jc w:val="both"/>
        <w:rPr>
          <w:lang w:val="ru-RU"/>
        </w:rPr>
      </w:pPr>
      <w:r>
        <w:rPr>
          <w:lang w:val="ru-RU"/>
        </w:rPr>
        <w:t xml:space="preserve">Оказать Услуги в соответствии с Заданием на оказание Услуг (Приложение      № 1 к Договору), качественно, в </w:t>
      </w:r>
      <w:r>
        <w:rPr>
          <w:lang w:val="ru-RU"/>
        </w:rPr>
        <w:t>полном объеме, на высоком профессиональном уровне и в установленные Договором сроки.</w:t>
      </w:r>
    </w:p>
    <w:p w:rsidR="00E163DC" w:rsidRDefault="00C2435A">
      <w:pPr>
        <w:numPr>
          <w:ilvl w:val="2"/>
          <w:numId w:val="11"/>
        </w:numPr>
        <w:shd w:val="clear" w:color="auto" w:fill="FFFFFF"/>
        <w:tabs>
          <w:tab w:val="left" w:pos="1418"/>
        </w:tabs>
        <w:ind w:left="0" w:firstLine="709"/>
        <w:contextualSpacing/>
        <w:jc w:val="both"/>
        <w:rPr>
          <w:bCs/>
          <w:lang w:val="ru-RU"/>
        </w:rPr>
      </w:pPr>
      <w:r>
        <w:rPr>
          <w:bCs/>
          <w:lang w:val="ru-RU"/>
        </w:rPr>
        <w:t>До фактического начала оказания Услуг предоставить Заказчику:</w:t>
      </w:r>
    </w:p>
    <w:p w:rsidR="00E163DC" w:rsidRDefault="00C2435A">
      <w:pPr>
        <w:numPr>
          <w:ilvl w:val="0"/>
          <w:numId w:val="12"/>
        </w:numPr>
        <w:shd w:val="clear" w:color="auto" w:fill="FFFFFF"/>
        <w:tabs>
          <w:tab w:val="left" w:pos="1134"/>
          <w:tab w:val="left" w:pos="1276"/>
        </w:tabs>
        <w:ind w:left="0" w:firstLine="709"/>
        <w:contextualSpacing/>
        <w:jc w:val="both"/>
        <w:rPr>
          <w:bCs/>
          <w:lang w:val="ru-RU"/>
        </w:rPr>
      </w:pPr>
      <w:r>
        <w:rPr>
          <w:lang w:val="ru-RU"/>
        </w:rPr>
        <w:t>контакты</w:t>
      </w:r>
      <w:r>
        <w:rPr>
          <w:bCs/>
          <w:lang w:val="ru-RU"/>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E163DC" w:rsidRDefault="00C2435A">
      <w:pPr>
        <w:numPr>
          <w:ilvl w:val="0"/>
          <w:numId w:val="12"/>
        </w:numPr>
        <w:shd w:val="clear" w:color="auto" w:fill="FFFFFF"/>
        <w:tabs>
          <w:tab w:val="left" w:pos="1134"/>
          <w:tab w:val="left" w:pos="1276"/>
        </w:tabs>
        <w:ind w:left="0" w:firstLine="709"/>
        <w:contextualSpacing/>
        <w:jc w:val="both"/>
        <w:rPr>
          <w:bCs/>
          <w:lang w:val="ru-RU"/>
        </w:rPr>
      </w:pPr>
      <w:r>
        <w:rPr>
          <w:bCs/>
          <w:lang w:val="ru-RU"/>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rsidR="00E163DC" w:rsidRDefault="00C2435A">
      <w:pPr>
        <w:shd w:val="clear" w:color="auto" w:fill="FFFFFF"/>
        <w:tabs>
          <w:tab w:val="left" w:pos="709"/>
        </w:tabs>
        <w:ind w:firstLine="709"/>
        <w:contextualSpacing/>
        <w:jc w:val="both"/>
        <w:rPr>
          <w:bCs/>
          <w:lang w:val="ru-RU"/>
        </w:rPr>
      </w:pPr>
      <w:r>
        <w:rPr>
          <w:bCs/>
          <w:lang w:val="ru-RU"/>
        </w:rPr>
        <w:t>Исполнитель обязан обеспечить присутствие указанного лица в месте оказания Услуг в течение все</w:t>
      </w:r>
      <w:r>
        <w:rPr>
          <w:bCs/>
          <w:lang w:val="ru-RU"/>
        </w:rPr>
        <w:t>го срока их оказания.</w:t>
      </w:r>
    </w:p>
    <w:p w:rsidR="00E163DC" w:rsidRDefault="00C2435A">
      <w:pPr>
        <w:numPr>
          <w:ilvl w:val="2"/>
          <w:numId w:val="11"/>
        </w:numPr>
        <w:shd w:val="clear" w:color="auto" w:fill="FFFFFF"/>
        <w:tabs>
          <w:tab w:val="left" w:pos="1418"/>
        </w:tabs>
        <w:ind w:left="0" w:firstLine="709"/>
        <w:contextualSpacing/>
        <w:jc w:val="both"/>
        <w:rPr>
          <w:bCs/>
          <w:lang w:val="ru-RU"/>
        </w:rPr>
      </w:pPr>
      <w:r>
        <w:rPr>
          <w:lang w:val="ru-RU"/>
        </w:rPr>
        <w:t xml:space="preserve">Оказывать Услуги силами только квалифицированных специалистов, прошедших соответствующую подготовку, </w:t>
      </w:r>
      <w:r>
        <w:rPr>
          <w:bCs/>
          <w:lang w:val="ru-RU"/>
        </w:rPr>
        <w:t xml:space="preserve">квалификация, опыт и компетенция которых позволяет обеспечить надлежащее и качественное оказание Услуг. </w:t>
      </w:r>
    </w:p>
    <w:p w:rsidR="00E163DC" w:rsidRDefault="00C2435A">
      <w:pPr>
        <w:pStyle w:val="af5"/>
        <w:numPr>
          <w:ilvl w:val="2"/>
          <w:numId w:val="11"/>
        </w:numPr>
        <w:shd w:val="clear" w:color="auto" w:fill="FFFFFF"/>
        <w:tabs>
          <w:tab w:val="left" w:pos="1418"/>
        </w:tabs>
        <w:ind w:left="0" w:firstLine="709"/>
        <w:jc w:val="both"/>
      </w:pPr>
      <w:r>
        <w:t>Обеспечить наличие допусков,</w:t>
      </w:r>
      <w:r>
        <w:t xml:space="preserve"> разрешений и лицензий, необходимых для оказания Услуг. </w:t>
      </w:r>
    </w:p>
    <w:p w:rsidR="00E163DC" w:rsidRDefault="00C2435A">
      <w:pPr>
        <w:pStyle w:val="af5"/>
        <w:shd w:val="clear" w:color="auto" w:fill="FFFFFF"/>
        <w:tabs>
          <w:tab w:val="left" w:pos="1276"/>
        </w:tabs>
        <w:ind w:left="0" w:firstLine="709"/>
        <w:jc w:val="both"/>
      </w:pPr>
      <w:r>
        <w:t>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w:t>
      </w:r>
      <w:r>
        <w:t xml:space="preserve">нии действия, признании недействительными </w:t>
      </w:r>
      <w:r>
        <w:br/>
        <w:t xml:space="preserve">или утрате по другим основаниям допусков, разрешений и лицензий, необходимых </w:t>
      </w:r>
      <w:r>
        <w:br/>
        <w:t>для надлежащего исполнения Исполнителем своих обязательств по Договору, а также обеспечить получение соответствующих допусков, разрешен</w:t>
      </w:r>
      <w:r>
        <w:t xml:space="preserve">ий и лицензий в срок, обеспечивающий надлежащее исполнение им обязательств по Договору. </w:t>
      </w:r>
    </w:p>
    <w:p w:rsidR="00E163DC" w:rsidRDefault="00C2435A">
      <w:pPr>
        <w:pStyle w:val="af5"/>
        <w:shd w:val="clear" w:color="auto" w:fill="FFFFFF"/>
        <w:tabs>
          <w:tab w:val="left" w:pos="1276"/>
        </w:tabs>
        <w:ind w:left="0" w:firstLine="709"/>
        <w:jc w:val="both"/>
      </w:pPr>
      <w:r>
        <w:t>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w:t>
      </w:r>
      <w:r>
        <w:t xml:space="preserve">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rsidR="00E163DC" w:rsidRDefault="00C2435A">
      <w:pPr>
        <w:pStyle w:val="af5"/>
        <w:shd w:val="clear" w:color="auto" w:fill="FFFFFF"/>
        <w:tabs>
          <w:tab w:val="left" w:pos="1276"/>
        </w:tabs>
        <w:ind w:left="0" w:firstLine="709"/>
        <w:jc w:val="both"/>
      </w:pPr>
      <w:r>
        <w:t>Во избежание сомнений, принятие соответствующег</w:t>
      </w:r>
      <w:r>
        <w:t>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w:t>
      </w:r>
      <w:r>
        <w:t xml:space="preserve">мости Услуг, если Сторонами письменно не согласовано иное. </w:t>
      </w:r>
    </w:p>
    <w:p w:rsidR="00E163DC" w:rsidRDefault="00C2435A">
      <w:pPr>
        <w:pStyle w:val="af5"/>
        <w:numPr>
          <w:ilvl w:val="2"/>
          <w:numId w:val="11"/>
        </w:numPr>
        <w:shd w:val="clear" w:color="auto" w:fill="FFFFFF"/>
        <w:tabs>
          <w:tab w:val="left" w:pos="1418"/>
        </w:tabs>
        <w:ind w:left="0" w:firstLine="709"/>
        <w:jc w:val="both"/>
      </w:pPr>
      <w: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rsidR="00E163DC" w:rsidRDefault="00C2435A">
      <w:pPr>
        <w:pStyle w:val="af5"/>
        <w:numPr>
          <w:ilvl w:val="2"/>
          <w:numId w:val="11"/>
        </w:numPr>
        <w:shd w:val="clear" w:color="auto" w:fill="FFFFFF"/>
        <w:tabs>
          <w:tab w:val="left" w:pos="1418"/>
        </w:tabs>
        <w:ind w:left="0" w:firstLine="709"/>
        <w:jc w:val="both"/>
      </w:pPr>
      <w:r>
        <w:t>Пров</w:t>
      </w:r>
      <w:r>
        <w:t xml:space="preserve">ести инструктаж персонала, задействованного при оказании Услуг и обеспечить </w:t>
      </w:r>
      <w:r>
        <w:rPr>
          <w:bCs/>
        </w:rPr>
        <w:t xml:space="preserve">соблюдение (в том числе указанным персоналом) </w:t>
      </w:r>
      <w:r>
        <w:t>требований по охране труда, пожарной безопасности, правил пропускного и внутриобъектового режима Заказчика в соответствии с законодате</w:t>
      </w:r>
      <w:r>
        <w:t>льством Российской Федерации и локальными нормативными актами Заказчика.</w:t>
      </w:r>
    </w:p>
    <w:p w:rsidR="00E163DC" w:rsidRDefault="00C2435A">
      <w:pPr>
        <w:numPr>
          <w:ilvl w:val="2"/>
          <w:numId w:val="11"/>
        </w:numPr>
        <w:shd w:val="clear" w:color="auto" w:fill="FFFFFF"/>
        <w:tabs>
          <w:tab w:val="left" w:pos="1418"/>
        </w:tabs>
        <w:ind w:left="0" w:firstLine="709"/>
        <w:contextualSpacing/>
        <w:jc w:val="both"/>
        <w:rPr>
          <w:bCs/>
          <w:lang w:val="ru-RU"/>
        </w:rPr>
      </w:pPr>
      <w:r>
        <w:rPr>
          <w:bCs/>
          <w:lang w:val="ru-RU"/>
        </w:rPr>
        <w:t xml:space="preserve">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w:t>
      </w:r>
      <w:r>
        <w:rPr>
          <w:bCs/>
          <w:lang w:val="ru-RU"/>
        </w:rPr>
        <w:lastRenderedPageBreak/>
        <w:t>по условиям Договора, на такую п</w:t>
      </w:r>
      <w:r>
        <w:rPr>
          <w:bCs/>
          <w:lang w:val="ru-RU"/>
        </w:rPr>
        <w:t>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w:t>
      </w:r>
      <w:r>
        <w:rPr>
          <w:bCs/>
          <w:lang w:val="ru-RU"/>
        </w:rPr>
        <w:t>ию Заказчика предоставить документы, подтверждающие получение такого согласия.</w:t>
      </w:r>
    </w:p>
    <w:p w:rsidR="00E163DC" w:rsidRDefault="00C2435A">
      <w:pPr>
        <w:pStyle w:val="af5"/>
        <w:numPr>
          <w:ilvl w:val="2"/>
          <w:numId w:val="11"/>
        </w:numPr>
        <w:shd w:val="clear" w:color="auto" w:fill="FFFFFF"/>
        <w:tabs>
          <w:tab w:val="left" w:pos="1418"/>
        </w:tabs>
        <w:ind w:left="0" w:firstLine="709"/>
        <w:jc w:val="both"/>
      </w:pPr>
      <w: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w:t>
      </w:r>
      <w:r>
        <w:t>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E163DC" w:rsidRDefault="00C2435A">
      <w:pPr>
        <w:numPr>
          <w:ilvl w:val="2"/>
          <w:numId w:val="11"/>
        </w:numPr>
        <w:shd w:val="clear" w:color="auto" w:fill="FFFFFF"/>
        <w:tabs>
          <w:tab w:val="left" w:pos="1418"/>
        </w:tabs>
        <w:ind w:left="0" w:firstLine="709"/>
        <w:contextualSpacing/>
        <w:jc w:val="both"/>
        <w:rPr>
          <w:lang w:val="ru-RU"/>
        </w:rPr>
      </w:pPr>
      <w:r>
        <w:rPr>
          <w:lang w:val="ru-RU"/>
        </w:rPr>
        <w:t>Выполнять полученные в ходе исполнения Договора указания Заказчика, если такие указания не противор</w:t>
      </w:r>
      <w:r>
        <w:rPr>
          <w:lang w:val="ru-RU"/>
        </w:rPr>
        <w:t xml:space="preserve">ечат условиям Договора и не представляют собой вмешательства в деятельность Исполнителя. </w:t>
      </w:r>
    </w:p>
    <w:p w:rsidR="00E163DC" w:rsidRDefault="00C2435A">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w:t>
      </w:r>
      <w:r>
        <w:rPr>
          <w:bCs/>
          <w:lang w:val="ru-RU"/>
        </w:rPr>
        <w:t>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w:t>
      </w:r>
    </w:p>
    <w:p w:rsidR="00E163DC" w:rsidRDefault="00C2435A">
      <w:pPr>
        <w:pStyle w:val="af5"/>
        <w:shd w:val="clear" w:color="auto" w:fill="FFFFFF"/>
        <w:tabs>
          <w:tab w:val="left" w:pos="1418"/>
        </w:tabs>
        <w:ind w:left="0" w:firstLine="709"/>
        <w:jc w:val="both"/>
      </w:pPr>
      <w:r>
        <w:t>Исполнитель не несет ответственности за возможн</w:t>
      </w:r>
      <w:r>
        <w:t>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2.3.10.1 Договора</w:t>
      </w:r>
    </w:p>
    <w:p w:rsidR="00E163DC" w:rsidRDefault="00C2435A">
      <w:pPr>
        <w:pStyle w:val="af5"/>
        <w:shd w:val="clear" w:color="auto" w:fill="FFFFFF"/>
        <w:tabs>
          <w:tab w:val="left" w:pos="1418"/>
        </w:tabs>
        <w:ind w:left="0" w:firstLine="709"/>
        <w:jc w:val="both"/>
      </w:pPr>
      <w:r>
        <w:t>Исполнитель не вп</w:t>
      </w:r>
      <w:r>
        <w:t xml:space="preserve">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2.3.10.1 Договора. </w:t>
      </w:r>
    </w:p>
    <w:p w:rsidR="00E163DC" w:rsidRDefault="00C2435A">
      <w:pPr>
        <w:numPr>
          <w:ilvl w:val="2"/>
          <w:numId w:val="11"/>
        </w:numPr>
        <w:shd w:val="clear" w:color="auto" w:fill="FFFFFF"/>
        <w:tabs>
          <w:tab w:val="left" w:pos="1418"/>
        </w:tabs>
        <w:ind w:left="0" w:firstLine="709"/>
        <w:contextualSpacing/>
        <w:jc w:val="both"/>
        <w:rPr>
          <w:lang w:val="ru-RU"/>
        </w:rPr>
      </w:pPr>
      <w:bookmarkStart w:id="6" w:name="_Ref361334822"/>
      <w:r>
        <w:rPr>
          <w:lang w:val="ru-RU"/>
        </w:rPr>
        <w:t>Немедленно в письменном виде</w:t>
      </w:r>
      <w:r>
        <w:rPr>
          <w:lang w:val="ru-RU"/>
        </w:rPr>
        <w:t xml:space="preserve"> известить Заказчика и до получения от него указаний приостановить оказание Услуг при обнаружении:</w:t>
      </w:r>
      <w:bookmarkEnd w:id="6"/>
    </w:p>
    <w:p w:rsidR="00E163DC" w:rsidRDefault="00C2435A">
      <w:pPr>
        <w:numPr>
          <w:ilvl w:val="3"/>
          <w:numId w:val="11"/>
        </w:numPr>
        <w:shd w:val="clear" w:color="auto" w:fill="FFFFFF"/>
        <w:tabs>
          <w:tab w:val="left" w:pos="1701"/>
        </w:tabs>
        <w:ind w:left="0" w:firstLine="709"/>
        <w:contextualSpacing/>
        <w:jc w:val="both"/>
        <w:rPr>
          <w:lang w:val="ru-RU"/>
        </w:rPr>
      </w:pPr>
      <w:bookmarkStart w:id="7" w:name="_Ref361334793"/>
      <w:r>
        <w:rPr>
          <w:lang w:val="ru-RU"/>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7"/>
      <w:r>
        <w:rPr>
          <w:lang w:val="ru-RU"/>
        </w:rPr>
        <w:t xml:space="preserve"> </w:t>
      </w:r>
    </w:p>
    <w:p w:rsidR="00E163DC" w:rsidRDefault="00C2435A">
      <w:pPr>
        <w:numPr>
          <w:ilvl w:val="3"/>
          <w:numId w:val="11"/>
        </w:numPr>
        <w:shd w:val="clear" w:color="auto" w:fill="FFFFFF"/>
        <w:tabs>
          <w:tab w:val="left" w:pos="1701"/>
        </w:tabs>
        <w:ind w:left="0" w:firstLine="709"/>
        <w:contextualSpacing/>
        <w:jc w:val="both"/>
        <w:rPr>
          <w:lang w:val="ru-RU"/>
        </w:rPr>
      </w:pPr>
      <w:r>
        <w:rPr>
          <w:lang w:val="ru-RU"/>
        </w:rPr>
        <w:t>отклонения</w:t>
      </w:r>
      <w:r>
        <w:rPr>
          <w:lang w:val="ru-RU"/>
        </w:rPr>
        <w:t xml:space="preserve">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E163DC" w:rsidRDefault="00C2435A">
      <w:pPr>
        <w:numPr>
          <w:ilvl w:val="3"/>
          <w:numId w:val="11"/>
        </w:numPr>
        <w:shd w:val="clear" w:color="auto" w:fill="FFFFFF"/>
        <w:tabs>
          <w:tab w:val="left" w:pos="1701"/>
        </w:tabs>
        <w:ind w:left="0" w:firstLine="709"/>
        <w:contextualSpacing/>
        <w:jc w:val="both"/>
        <w:rPr>
          <w:lang w:val="ru-RU"/>
        </w:rPr>
      </w:pPr>
      <w:r>
        <w:rPr>
          <w:lang w:val="ru-RU"/>
        </w:rPr>
        <w:t>любых обстоятель</w:t>
      </w:r>
      <w:r>
        <w:rPr>
          <w:lang w:val="ru-RU"/>
        </w:rPr>
        <w:t xml:space="preserve">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E163DC" w:rsidRDefault="00C2435A">
      <w:pPr>
        <w:numPr>
          <w:ilvl w:val="2"/>
          <w:numId w:val="11"/>
        </w:numPr>
        <w:shd w:val="clear" w:color="auto" w:fill="FFFFFF"/>
        <w:tabs>
          <w:tab w:val="left" w:pos="710"/>
        </w:tabs>
        <w:ind w:left="0" w:firstLine="710"/>
        <w:contextualSpacing/>
        <w:jc w:val="both"/>
        <w:rPr>
          <w:lang w:val="ru-RU"/>
        </w:rPr>
      </w:pPr>
      <w:r>
        <w:rPr>
          <w:lang w:val="ru-RU"/>
        </w:rPr>
        <w:t>По требованию и в сроки, установленные Заказчиком, своими силами, средствами и за свой счет устранять не</w:t>
      </w:r>
      <w:r>
        <w:rPr>
          <w:lang w:val="ru-RU"/>
        </w:rPr>
        <w:t>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w:t>
      </w:r>
      <w:r>
        <w:rPr>
          <w:lang w:val="ru-RU"/>
        </w:rPr>
        <w:t xml:space="preserve">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E163DC" w:rsidRDefault="00C2435A">
      <w:pPr>
        <w:numPr>
          <w:ilvl w:val="2"/>
          <w:numId w:val="11"/>
        </w:numPr>
        <w:shd w:val="clear" w:color="auto" w:fill="FFFFFF"/>
        <w:tabs>
          <w:tab w:val="left" w:pos="1418"/>
        </w:tabs>
        <w:ind w:left="0" w:firstLine="709"/>
        <w:contextualSpacing/>
        <w:jc w:val="both"/>
        <w:rPr>
          <w:lang w:val="ru-RU"/>
        </w:rPr>
      </w:pPr>
      <w:r>
        <w:rPr>
          <w:lang w:val="ru-RU"/>
        </w:rPr>
        <w:t>Освободить З</w:t>
      </w:r>
      <w:r>
        <w:rPr>
          <w:lang w:val="ru-RU"/>
        </w:rPr>
        <w:t>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вреда жизни или здоровью людей, имуществу Зака</w:t>
      </w:r>
      <w:r>
        <w:rPr>
          <w:lang w:val="ru-RU"/>
        </w:rPr>
        <w:t>зчика или третьих лиц, без какого-либо ограничения размера такого возмещения.</w:t>
      </w:r>
    </w:p>
    <w:p w:rsidR="00E163DC" w:rsidRDefault="00C2435A">
      <w:pPr>
        <w:pStyle w:val="af5"/>
        <w:numPr>
          <w:ilvl w:val="2"/>
          <w:numId w:val="11"/>
        </w:numPr>
        <w:shd w:val="clear" w:color="auto" w:fill="FFFFFF"/>
        <w:tabs>
          <w:tab w:val="left" w:pos="1418"/>
        </w:tabs>
        <w:ind w:left="0" w:firstLine="709"/>
        <w:jc w:val="both"/>
        <w:rPr>
          <w:bCs/>
        </w:rPr>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w:t>
      </w:r>
      <w:r>
        <w:t xml:space="preserve">ровать любой ущерб, связанный с причинением Исполнителем жизни или </w:t>
      </w:r>
      <w:r>
        <w:lastRenderedPageBreak/>
        <w:t>здоровью людей, имуществу Заказчика или третьих лиц, без какого-либо ограничения размера такого возмещения.</w:t>
      </w:r>
    </w:p>
    <w:p w:rsidR="00E163DC" w:rsidRDefault="00C2435A">
      <w:pPr>
        <w:pStyle w:val="af5"/>
        <w:numPr>
          <w:ilvl w:val="2"/>
          <w:numId w:val="11"/>
        </w:numPr>
        <w:shd w:val="clear" w:color="auto" w:fill="FFFFFF"/>
        <w:tabs>
          <w:tab w:val="left" w:pos="1418"/>
        </w:tabs>
        <w:ind w:left="0" w:firstLine="709"/>
        <w:jc w:val="both"/>
        <w:rPr>
          <w:bCs/>
        </w:rPr>
      </w:pPr>
      <w:r>
        <w:t>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w:t>
      </w:r>
      <w:r>
        <w:t xml:space="preserve">ика, вызванные такими претензиями и требованиями.  </w:t>
      </w:r>
    </w:p>
    <w:p w:rsidR="00E163DC" w:rsidRDefault="00C2435A">
      <w:pPr>
        <w:pStyle w:val="af5"/>
        <w:numPr>
          <w:ilvl w:val="2"/>
          <w:numId w:val="11"/>
        </w:numPr>
        <w:shd w:val="clear" w:color="auto" w:fill="FFFFFF"/>
        <w:tabs>
          <w:tab w:val="left" w:pos="1418"/>
        </w:tabs>
        <w:ind w:left="0" w:firstLine="709"/>
        <w:jc w:val="both"/>
        <w:rPr>
          <w:bCs/>
        </w:rPr>
      </w:pPr>
      <w:r>
        <w:t>Назначить лиц, ответственных за обращение с опасными отходами. В случае необходимости производства работ по обращению с отходами I-IV класса опасности иметь право производства соответствующих работ или пр</w:t>
      </w:r>
      <w:r>
        <w:t>ивлекать третьих лиц, имеющих право производства соответствующих работ, а также предоставить Заказчику в течение 3 (трех) рабочих дней с даты вступления Договора в силу копию лицензии на деятельность по сбору, использованию, обезвреживанию, транспортирован</w:t>
      </w:r>
      <w:r>
        <w:t>ию и размещению отходов I-IV класса опасности. Допускать к обращению с отходами I-IV класса опасности только лиц, имеющих профессиональную подготовку, подтвержденную свидетельствами (сертификатами) на право работ с отходами I-IV класса опасности, а также п</w:t>
      </w:r>
      <w:r>
        <w:t>редоставить Заказчику в течение 5 (пяти) рабочих дней с даты вступления Договора в силу копии указанных свидетельств (сертификатов).</w:t>
      </w:r>
    </w:p>
    <w:p w:rsidR="00E163DC" w:rsidRDefault="00C2435A">
      <w:pPr>
        <w:pStyle w:val="af5"/>
        <w:numPr>
          <w:ilvl w:val="2"/>
          <w:numId w:val="11"/>
        </w:numPr>
        <w:shd w:val="clear" w:color="auto" w:fill="FFFFFF"/>
        <w:tabs>
          <w:tab w:val="left" w:pos="1418"/>
        </w:tabs>
        <w:ind w:left="0" w:firstLine="709"/>
        <w:jc w:val="both"/>
      </w:pPr>
      <w:r>
        <w:t>Оказывать Заказчику содействие в проведении расследований по случаям захламления земель отходами, загрязнения земель, превы</w:t>
      </w:r>
      <w:r>
        <w:t>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w:t>
      </w:r>
      <w:r>
        <w:t>тавлять Заказчику необходимые документы, материалы и давать объяснения при расследовании вышеуказанных случаев.</w:t>
      </w:r>
    </w:p>
    <w:p w:rsidR="00E163DC" w:rsidRDefault="00C2435A">
      <w:pPr>
        <w:pStyle w:val="af5"/>
        <w:numPr>
          <w:ilvl w:val="2"/>
          <w:numId w:val="11"/>
        </w:numPr>
        <w:shd w:val="clear" w:color="auto" w:fill="FFFFFF"/>
        <w:tabs>
          <w:tab w:val="left" w:pos="1418"/>
        </w:tabs>
        <w:ind w:left="0" w:firstLine="709"/>
        <w:jc w:val="both"/>
      </w:pPr>
      <w:r>
        <w:t>Письменно</w:t>
      </w:r>
      <w:r>
        <w:rPr>
          <w:bCs/>
        </w:rPr>
        <w:t xml:space="preserve"> уведомлять</w:t>
      </w:r>
      <w:r>
        <w:t xml:space="preserve"> Заказчика о любых внеплановых событиях и происшествиях, возникших в ходе исполнения Договора, включая, но не ограничиваясь:</w:t>
      </w:r>
    </w:p>
    <w:p w:rsidR="00E163DC" w:rsidRDefault="00C2435A">
      <w:pPr>
        <w:pStyle w:val="af5"/>
        <w:numPr>
          <w:ilvl w:val="0"/>
          <w:numId w:val="20"/>
        </w:numPr>
        <w:tabs>
          <w:tab w:val="left" w:pos="1134"/>
          <w:tab w:val="left" w:pos="1276"/>
        </w:tabs>
        <w:ind w:left="0" w:firstLine="709"/>
        <w:jc w:val="both"/>
      </w:pPr>
      <w:r>
        <w:t>хищении и иных противоправных действиях – в течение 24 (двадцати четырех) часов;</w:t>
      </w:r>
    </w:p>
    <w:p w:rsidR="00E163DC" w:rsidRDefault="00C2435A">
      <w:pPr>
        <w:pStyle w:val="af5"/>
        <w:numPr>
          <w:ilvl w:val="0"/>
          <w:numId w:val="20"/>
        </w:numPr>
        <w:tabs>
          <w:tab w:val="left" w:pos="1134"/>
          <w:tab w:val="left" w:pos="1276"/>
        </w:tabs>
        <w:ind w:left="0"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E163DC" w:rsidRDefault="00C2435A">
      <w:pPr>
        <w:pStyle w:val="af5"/>
        <w:numPr>
          <w:ilvl w:val="0"/>
          <w:numId w:val="20"/>
        </w:numPr>
        <w:tabs>
          <w:tab w:val="left" w:pos="1134"/>
          <w:tab w:val="left" w:pos="1276"/>
        </w:tabs>
        <w:ind w:left="0" w:firstLine="709"/>
        <w:jc w:val="both"/>
      </w:pPr>
      <w:r>
        <w:t>действиях третьих</w:t>
      </w:r>
      <w:r>
        <w:t xml:space="preserve">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E163DC" w:rsidRDefault="00C2435A">
      <w:pPr>
        <w:pStyle w:val="af5"/>
        <w:numPr>
          <w:ilvl w:val="0"/>
          <w:numId w:val="20"/>
        </w:numPr>
        <w:tabs>
          <w:tab w:val="left" w:pos="1134"/>
          <w:tab w:val="left" w:pos="1276"/>
        </w:tabs>
        <w:ind w:left="0" w:firstLine="709"/>
        <w:jc w:val="both"/>
      </w:pPr>
      <w:r>
        <w:t>иных обстоятельствах, фактах, сообщениях в средствах массовой информации – в</w:t>
      </w:r>
      <w:r>
        <w:rPr>
          <w:lang w:val="en-US"/>
        </w:rPr>
        <w:t> </w:t>
      </w:r>
      <w:r>
        <w:t>течение 24</w:t>
      </w:r>
      <w:r>
        <w:t xml:space="preserve"> (двадцати четырех) часов.</w:t>
      </w:r>
    </w:p>
    <w:p w:rsidR="00E163DC" w:rsidRDefault="00C2435A">
      <w:pPr>
        <w:pStyle w:val="af5"/>
        <w:numPr>
          <w:ilvl w:val="2"/>
          <w:numId w:val="11"/>
        </w:numPr>
        <w:shd w:val="clear" w:color="auto" w:fill="FFFFFF"/>
        <w:tabs>
          <w:tab w:val="left" w:pos="1418"/>
        </w:tabs>
        <w:ind w:left="0" w:firstLine="709"/>
        <w:jc w:val="both"/>
      </w:pPr>
      <w:r>
        <w:t xml:space="preserve">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w:t>
      </w:r>
      <w:r>
        <w:t>Федерации не позднее чем за 10 (десять) рабочих дней до даты приостановления оказания Услуг.</w:t>
      </w:r>
    </w:p>
    <w:p w:rsidR="00E163DC" w:rsidRDefault="00C2435A">
      <w:pPr>
        <w:pStyle w:val="af5"/>
        <w:numPr>
          <w:ilvl w:val="2"/>
          <w:numId w:val="11"/>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w:t>
      </w:r>
      <w:r>
        <w:t>аты получения экземпляров актов сверки расчетов от Заказчика.</w:t>
      </w:r>
    </w:p>
    <w:p w:rsidR="00E163DC" w:rsidRDefault="00C2435A">
      <w:pPr>
        <w:pStyle w:val="af5"/>
        <w:numPr>
          <w:ilvl w:val="2"/>
          <w:numId w:val="11"/>
        </w:numPr>
        <w:shd w:val="clear" w:color="auto" w:fill="FFFFFF"/>
        <w:tabs>
          <w:tab w:val="left" w:pos="1418"/>
        </w:tabs>
        <w:ind w:left="0" w:firstLine="709"/>
        <w:jc w:val="both"/>
      </w:pPr>
      <w:r>
        <w:t xml:space="preserve"> Исполнять другие обязанности в соответствии с Договором и законодательством Российской Федерации. </w:t>
      </w:r>
    </w:p>
    <w:p w:rsidR="00E163DC" w:rsidRDefault="00C2435A">
      <w:pPr>
        <w:pStyle w:val="af5"/>
        <w:numPr>
          <w:ilvl w:val="2"/>
          <w:numId w:val="11"/>
        </w:numPr>
        <w:shd w:val="clear" w:color="auto" w:fill="FFFFFF"/>
        <w:tabs>
          <w:tab w:val="left" w:pos="1418"/>
        </w:tabs>
        <w:ind w:left="0" w:firstLine="709"/>
        <w:jc w:val="both"/>
      </w:pPr>
      <w:r>
        <w:t>Своевременно оформить и выдать Заказчику документы на проводимые испытания согласно нормативны</w:t>
      </w:r>
      <w:r>
        <w:t xml:space="preserve">х документов. </w:t>
      </w:r>
    </w:p>
    <w:p w:rsidR="00E163DC" w:rsidRDefault="00C2435A">
      <w:pPr>
        <w:pStyle w:val="af5"/>
        <w:numPr>
          <w:ilvl w:val="2"/>
          <w:numId w:val="11"/>
        </w:numPr>
        <w:shd w:val="clear" w:color="auto" w:fill="FFFFFF"/>
        <w:tabs>
          <w:tab w:val="left" w:pos="1418"/>
        </w:tabs>
        <w:ind w:left="0" w:firstLine="709"/>
        <w:jc w:val="both"/>
      </w:pPr>
      <w:r>
        <w:t>Нести ответственность за качество оказываемых услуг.</w:t>
      </w:r>
    </w:p>
    <w:p w:rsidR="00E163DC" w:rsidRDefault="00C2435A">
      <w:pPr>
        <w:numPr>
          <w:ilvl w:val="1"/>
          <w:numId w:val="11"/>
        </w:numPr>
        <w:shd w:val="clear" w:color="auto" w:fill="FFFFFF"/>
        <w:tabs>
          <w:tab w:val="left" w:pos="1134"/>
          <w:tab w:val="left" w:pos="1418"/>
        </w:tabs>
        <w:spacing w:before="120"/>
        <w:ind w:left="0" w:firstLine="709"/>
        <w:jc w:val="both"/>
        <w:rPr>
          <w:lang w:val="ru-RU"/>
        </w:rPr>
      </w:pPr>
      <w:r>
        <w:rPr>
          <w:u w:val="single"/>
          <w:lang w:val="ru-RU"/>
        </w:rPr>
        <w:t>Исполнитель имеет право</w:t>
      </w:r>
      <w:r>
        <w:rPr>
          <w:lang w:val="ru-RU"/>
        </w:rPr>
        <w:t>:</w:t>
      </w:r>
    </w:p>
    <w:p w:rsidR="00E163DC" w:rsidRDefault="00C2435A">
      <w:pPr>
        <w:numPr>
          <w:ilvl w:val="2"/>
          <w:numId w:val="14"/>
        </w:numPr>
        <w:shd w:val="clear" w:color="auto" w:fill="FFFFFF"/>
        <w:tabs>
          <w:tab w:val="left" w:pos="1418"/>
        </w:tabs>
        <w:ind w:left="0" w:firstLine="709"/>
        <w:contextualSpacing/>
        <w:jc w:val="both"/>
        <w:rPr>
          <w:lang w:val="ru-RU"/>
        </w:rPr>
      </w:pPr>
      <w:r>
        <w:rPr>
          <w:lang w:val="ru-RU"/>
        </w:rPr>
        <w:t>Самостоятельно организовать оказание Услуг.</w:t>
      </w:r>
    </w:p>
    <w:p w:rsidR="00E163DC" w:rsidRDefault="00C2435A">
      <w:pPr>
        <w:numPr>
          <w:ilvl w:val="2"/>
          <w:numId w:val="14"/>
        </w:numPr>
        <w:shd w:val="clear" w:color="auto" w:fill="FFFFFF"/>
        <w:tabs>
          <w:tab w:val="left" w:pos="1418"/>
        </w:tabs>
        <w:ind w:left="0" w:firstLine="709"/>
        <w:contextualSpacing/>
        <w:jc w:val="both"/>
        <w:rPr>
          <w:bCs/>
          <w:lang w:val="ru-RU"/>
        </w:rPr>
      </w:pPr>
      <w:r>
        <w:rPr>
          <w:bCs/>
          <w:lang w:val="ru-RU"/>
        </w:rPr>
        <w:t xml:space="preserve">Требовать от Заказчика предоставления материалов, документов, сведений и информации, необходимых для оказания Услуг по </w:t>
      </w:r>
      <w:r>
        <w:rPr>
          <w:bCs/>
          <w:lang w:val="ru-RU"/>
        </w:rPr>
        <w:t>Договору.</w:t>
      </w:r>
    </w:p>
    <w:p w:rsidR="00E163DC" w:rsidRDefault="00C2435A">
      <w:pPr>
        <w:numPr>
          <w:ilvl w:val="2"/>
          <w:numId w:val="14"/>
        </w:numPr>
        <w:shd w:val="clear" w:color="auto" w:fill="FFFFFF"/>
        <w:tabs>
          <w:tab w:val="left" w:pos="1418"/>
        </w:tabs>
        <w:ind w:left="0" w:firstLine="709"/>
        <w:contextualSpacing/>
        <w:jc w:val="both"/>
        <w:rPr>
          <w:bCs/>
          <w:lang w:val="ru-RU"/>
        </w:rPr>
      </w:pPr>
      <w:r>
        <w:rPr>
          <w:bCs/>
          <w:lang w:val="ru-RU"/>
        </w:rPr>
        <w:lastRenderedPageBreak/>
        <w:t xml:space="preserve">Получать от Заказчика разъяснения и / или указания, необходимые для исполнения обязательств по Договору. </w:t>
      </w:r>
    </w:p>
    <w:p w:rsidR="00E163DC" w:rsidRDefault="00E163DC">
      <w:pPr>
        <w:pStyle w:val="af5"/>
        <w:shd w:val="clear" w:color="auto" w:fill="FFFFFF"/>
        <w:tabs>
          <w:tab w:val="left" w:pos="709"/>
          <w:tab w:val="left" w:pos="1134"/>
        </w:tabs>
        <w:jc w:val="both"/>
        <w:rPr>
          <w:bCs/>
        </w:rPr>
      </w:pPr>
    </w:p>
    <w:p w:rsidR="00E163DC" w:rsidRDefault="00C2435A">
      <w:pPr>
        <w:numPr>
          <w:ilvl w:val="0"/>
          <w:numId w:val="14"/>
        </w:numPr>
        <w:shd w:val="clear" w:color="auto" w:fill="FFFFFF"/>
        <w:tabs>
          <w:tab w:val="left" w:pos="284"/>
        </w:tabs>
        <w:spacing w:before="120"/>
        <w:ind w:left="0" w:firstLine="0"/>
        <w:jc w:val="center"/>
        <w:rPr>
          <w:b/>
          <w:lang w:val="ru-RU"/>
        </w:rPr>
      </w:pPr>
      <w:r>
        <w:rPr>
          <w:b/>
          <w:lang w:val="ru-RU"/>
        </w:rPr>
        <w:t>Цена Договора и порядок расчетов</w:t>
      </w:r>
    </w:p>
    <w:p w:rsidR="00E163DC" w:rsidRDefault="00C2435A">
      <w:pPr>
        <w:pStyle w:val="af5"/>
        <w:numPr>
          <w:ilvl w:val="1"/>
          <w:numId w:val="19"/>
        </w:numPr>
        <w:shd w:val="clear" w:color="auto" w:fill="FFFFFF"/>
        <w:tabs>
          <w:tab w:val="left" w:pos="709"/>
        </w:tabs>
        <w:ind w:left="0" w:firstLine="709"/>
        <w:jc w:val="both"/>
      </w:pPr>
      <w:r>
        <w:t xml:space="preserve">Цена Договора в соответствии с расчётом стоимости Услуг (Приложение № 3 к Договору) </w:t>
      </w:r>
      <w:r>
        <w:rPr>
          <w:bCs/>
        </w:rPr>
        <w:t xml:space="preserve">является предельной / </w:t>
      </w:r>
      <w:r>
        <w:rPr>
          <w:bCs/>
        </w:rPr>
        <w:t>твердой</w:t>
      </w:r>
      <w:r>
        <w:t xml:space="preserve"> и составляет ___________</w:t>
      </w:r>
      <w:r>
        <w:rPr>
          <w:b/>
        </w:rPr>
        <w:t xml:space="preserve"> (______)</w:t>
      </w:r>
      <w:r>
        <w:t xml:space="preserve"> рублей </w:t>
      </w:r>
      <w:r>
        <w:rPr>
          <w:b/>
        </w:rPr>
        <w:t>___</w:t>
      </w:r>
      <w:r>
        <w:t xml:space="preserve"> копеек </w:t>
      </w:r>
      <w:r>
        <w:rPr>
          <w:bCs/>
        </w:rPr>
        <w:t>без учета НДС, при этом НДС исчисляется дополнительно по ставке, установленной статьей 164 Налогового кодекса РФ</w:t>
      </w:r>
      <w:r>
        <w:t>.</w:t>
      </w:r>
    </w:p>
    <w:p w:rsidR="00E163DC" w:rsidRDefault="00C2435A">
      <w:pPr>
        <w:pStyle w:val="af5"/>
        <w:shd w:val="clear" w:color="auto" w:fill="FFFFFF"/>
        <w:tabs>
          <w:tab w:val="left" w:pos="1134"/>
        </w:tabs>
        <w:ind w:left="0" w:firstLine="709"/>
        <w:jc w:val="both"/>
      </w:pPr>
      <w:r>
        <w:t>Цена Договора включает в себя прибыль Исполнителя, а также все расходы и затраты И</w:t>
      </w:r>
      <w:r>
        <w:t>сполнителя на:</w:t>
      </w:r>
    </w:p>
    <w:p w:rsidR="00E163DC" w:rsidRDefault="00C2435A">
      <w:pPr>
        <w:numPr>
          <w:ilvl w:val="2"/>
          <w:numId w:val="13"/>
        </w:numPr>
        <w:shd w:val="clear" w:color="auto" w:fill="FFFFFF"/>
        <w:tabs>
          <w:tab w:val="left" w:pos="1418"/>
        </w:tabs>
        <w:ind w:left="0" w:firstLine="709"/>
        <w:contextualSpacing/>
        <w:jc w:val="both"/>
        <w:rPr>
          <w:lang w:val="ru-RU"/>
        </w:rPr>
      </w:pPr>
      <w:r>
        <w:rPr>
          <w:lang w:val="ru-RU"/>
        </w:rPr>
        <w:t>приобретение материально-технических ресурсов, необходимых для оказания Услуг по Договору;</w:t>
      </w:r>
    </w:p>
    <w:p w:rsidR="00E163DC" w:rsidRDefault="00C2435A">
      <w:pPr>
        <w:numPr>
          <w:ilvl w:val="2"/>
          <w:numId w:val="13"/>
        </w:numPr>
        <w:shd w:val="clear" w:color="auto" w:fill="FFFFFF"/>
        <w:tabs>
          <w:tab w:val="left" w:pos="1418"/>
        </w:tabs>
        <w:ind w:left="0" w:firstLine="709"/>
        <w:contextualSpacing/>
        <w:jc w:val="both"/>
        <w:rPr>
          <w:lang w:val="ru-RU"/>
        </w:rPr>
      </w:pPr>
      <w:r>
        <w:rPr>
          <w:lang w:val="ru-RU"/>
        </w:rPr>
        <w:t xml:space="preserve">заработную плату, накладные и командировочные расходы, перемещение и размещение персонала Исполнителя; </w:t>
      </w:r>
    </w:p>
    <w:p w:rsidR="00E163DC" w:rsidRDefault="00C2435A">
      <w:pPr>
        <w:numPr>
          <w:ilvl w:val="2"/>
          <w:numId w:val="13"/>
        </w:numPr>
        <w:shd w:val="clear" w:color="auto" w:fill="FFFFFF"/>
        <w:tabs>
          <w:tab w:val="left" w:pos="1418"/>
        </w:tabs>
        <w:ind w:left="0" w:firstLine="709"/>
        <w:contextualSpacing/>
        <w:jc w:val="both"/>
        <w:rPr>
          <w:lang w:val="ru-RU"/>
        </w:rPr>
      </w:pPr>
      <w:r>
        <w:rPr>
          <w:lang w:val="ru-RU"/>
        </w:rPr>
        <w:t xml:space="preserve">подлежащие уплате налоги, сборы и пошлины; </w:t>
      </w:r>
    </w:p>
    <w:p w:rsidR="00E163DC" w:rsidRDefault="00C2435A">
      <w:pPr>
        <w:numPr>
          <w:ilvl w:val="2"/>
          <w:numId w:val="13"/>
        </w:numPr>
        <w:shd w:val="clear" w:color="auto" w:fill="FFFFFF"/>
        <w:tabs>
          <w:tab w:val="left" w:pos="1418"/>
        </w:tabs>
        <w:ind w:left="0" w:firstLine="709"/>
        <w:contextualSpacing/>
        <w:jc w:val="both"/>
        <w:rPr>
          <w:lang w:val="ru-RU"/>
        </w:rPr>
      </w:pPr>
      <w:r>
        <w:rPr>
          <w:lang w:val="ru-RU"/>
        </w:rPr>
        <w:t>вс</w:t>
      </w:r>
      <w:r>
        <w:rPr>
          <w:lang w:val="ru-RU"/>
        </w:rPr>
        <w:t>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E163DC" w:rsidRDefault="00C2435A">
      <w:pPr>
        <w:numPr>
          <w:ilvl w:val="1"/>
          <w:numId w:val="19"/>
        </w:numPr>
        <w:shd w:val="clear" w:color="auto" w:fill="FFFFFF"/>
        <w:tabs>
          <w:tab w:val="left" w:pos="709"/>
          <w:tab w:val="left" w:pos="851"/>
        </w:tabs>
        <w:ind w:left="0" w:firstLine="709"/>
        <w:contextualSpacing/>
        <w:jc w:val="both"/>
        <w:rPr>
          <w:lang w:val="ru-RU"/>
        </w:rPr>
      </w:pPr>
      <w:r>
        <w:rPr>
          <w:lang w:val="ru-RU"/>
        </w:rPr>
        <w:t>Увеличение стоимости Услуг по Договору не</w:t>
      </w:r>
      <w:r>
        <w:rPr>
          <w:lang w:val="ru-RU"/>
        </w:rPr>
        <w:t xml:space="preserve"> требует заключения дополнительного соглашения к Договору только в случае, когда оно вызвано изменением ставки российского НДС.</w:t>
      </w:r>
    </w:p>
    <w:p w:rsidR="00E163DC" w:rsidRDefault="00C2435A">
      <w:pPr>
        <w:numPr>
          <w:ilvl w:val="1"/>
          <w:numId w:val="19"/>
        </w:numPr>
        <w:shd w:val="clear" w:color="auto" w:fill="FFFFFF"/>
        <w:tabs>
          <w:tab w:val="left" w:pos="709"/>
          <w:tab w:val="left" w:pos="851"/>
          <w:tab w:val="left" w:pos="1134"/>
        </w:tabs>
        <w:ind w:left="0" w:firstLine="710"/>
        <w:contextualSpacing/>
        <w:jc w:val="both"/>
        <w:rPr>
          <w:lang w:val="ru-RU"/>
        </w:rPr>
      </w:pPr>
      <w:bookmarkStart w:id="8" w:name="_Ref361858588"/>
      <w:r>
        <w:rPr>
          <w:lang w:val="ru-RU"/>
        </w:rPr>
        <w:t xml:space="preserve"> </w:t>
      </w:r>
      <w:bookmarkStart w:id="9" w:name="_Ref372549497"/>
      <w:bookmarkEnd w:id="8"/>
      <w:r>
        <w:rPr>
          <w:lang w:val="ru-RU"/>
        </w:rPr>
        <w:t>Оплата Услуг по Договору осуществляется Заказчиком ежемесячно в течение 7 (семи) рабочих дней с даты подписания Сторонами докум</w:t>
      </w:r>
      <w:r>
        <w:rPr>
          <w:lang w:val="ru-RU"/>
        </w:rPr>
        <w:t>ентов, указанных в пункте 4.1 Договора, на основании счета, выставленного Исполнителем, и с учетом пункта 3.4 Договора.</w:t>
      </w:r>
    </w:p>
    <w:p w:rsidR="00E163DC" w:rsidRDefault="00C2435A">
      <w:pPr>
        <w:numPr>
          <w:ilvl w:val="1"/>
          <w:numId w:val="19"/>
        </w:numPr>
        <w:shd w:val="clear" w:color="auto" w:fill="FFFFFF"/>
        <w:tabs>
          <w:tab w:val="left" w:pos="709"/>
          <w:tab w:val="left" w:pos="851"/>
          <w:tab w:val="left" w:pos="1134"/>
        </w:tabs>
        <w:ind w:left="0" w:firstLine="710"/>
        <w:contextualSpacing/>
        <w:jc w:val="both"/>
        <w:rPr>
          <w:lang w:val="ru-RU"/>
        </w:rPr>
      </w:pPr>
      <w:r>
        <w:rPr>
          <w:lang w:val="ru-RU"/>
        </w:rPr>
        <w:t>В случае выставления Исполнителем счета на сумму меньшую размера предусмотренного Договором платежа, оплата осуществляется по сумме счет</w:t>
      </w:r>
      <w:r>
        <w:rPr>
          <w:lang w:val="ru-RU"/>
        </w:rPr>
        <w:t>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w:t>
      </w:r>
      <w:r>
        <w:rPr>
          <w:lang w:val="ru-RU"/>
        </w:rPr>
        <w:t>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9"/>
      <w:r>
        <w:rPr>
          <w:lang w:val="ru-RU"/>
        </w:rPr>
        <w:t xml:space="preserve"> </w:t>
      </w:r>
    </w:p>
    <w:p w:rsidR="00E163DC" w:rsidRDefault="00C2435A">
      <w:pPr>
        <w:numPr>
          <w:ilvl w:val="1"/>
          <w:numId w:val="19"/>
        </w:numPr>
        <w:shd w:val="clear" w:color="auto" w:fill="FFFFFF"/>
        <w:tabs>
          <w:tab w:val="left" w:pos="1134"/>
        </w:tabs>
        <w:ind w:left="0" w:firstLine="709"/>
        <w:contextualSpacing/>
        <w:jc w:val="both"/>
        <w:rPr>
          <w:lang w:val="ru-RU"/>
        </w:rPr>
      </w:pPr>
      <w:r>
        <w:rPr>
          <w:lang w:val="ru-RU"/>
        </w:rPr>
        <w:t xml:space="preserve">Расчеты по </w:t>
      </w:r>
      <w:r>
        <w:rPr>
          <w:lang w:val="ru-RU"/>
        </w:rPr>
        <w:t>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w:t>
      </w:r>
      <w:r>
        <w:rPr>
          <w:lang w:val="ru-RU"/>
        </w:rPr>
        <w:t>сания денежных средств с расчетного счета Заказчика.</w:t>
      </w:r>
    </w:p>
    <w:p w:rsidR="00E163DC" w:rsidRDefault="00C2435A">
      <w:pPr>
        <w:numPr>
          <w:ilvl w:val="1"/>
          <w:numId w:val="19"/>
        </w:numPr>
        <w:shd w:val="clear" w:color="auto" w:fill="FFFFFF"/>
        <w:tabs>
          <w:tab w:val="left" w:pos="1134"/>
        </w:tabs>
        <w:ind w:left="0" w:firstLine="709"/>
        <w:contextualSpacing/>
        <w:jc w:val="both"/>
        <w:rPr>
          <w:lang w:val="ru-RU"/>
        </w:rPr>
      </w:pPr>
      <w:r>
        <w:rPr>
          <w:lang w:val="ru-RU"/>
        </w:rPr>
        <w:t>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Исполнителем требований к оф</w:t>
      </w:r>
      <w:r>
        <w:rPr>
          <w:lang w:val="ru-RU"/>
        </w:rPr>
        <w:t>ормлению счетов-фактур, он обязан произвести замену счета-фактуры в течении 3 (трёх) рабочих дней с даты получения соответствующего письменного требования Заказчика. В случае не предоставления Исполнителем в течении 5 (пяти) календарных дней с даты получен</w:t>
      </w:r>
      <w:r>
        <w:rPr>
          <w:lang w:val="ru-RU"/>
        </w:rPr>
        <w:t>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w:t>
      </w:r>
      <w:r>
        <w:rPr>
          <w:lang w:val="ru-RU"/>
        </w:rPr>
        <w:t>твующего авансового платежа, без учёта НДС.</w:t>
      </w:r>
    </w:p>
    <w:p w:rsidR="00E163DC" w:rsidRDefault="00C2435A">
      <w:pPr>
        <w:numPr>
          <w:ilvl w:val="1"/>
          <w:numId w:val="19"/>
        </w:numPr>
        <w:shd w:val="clear" w:color="auto" w:fill="FFFFFF"/>
        <w:tabs>
          <w:tab w:val="left" w:pos="1134"/>
        </w:tabs>
        <w:ind w:left="0" w:firstLine="709"/>
        <w:contextualSpacing/>
        <w:jc w:val="both"/>
        <w:rPr>
          <w:lang w:val="ru-RU"/>
        </w:rPr>
      </w:pPr>
      <w:r>
        <w:rPr>
          <w:lang w:val="ru-RU"/>
        </w:rPr>
        <w:t>Индексация Цены Договора не допускается.</w:t>
      </w:r>
    </w:p>
    <w:p w:rsidR="00E163DC" w:rsidRDefault="00C2435A">
      <w:pPr>
        <w:numPr>
          <w:ilvl w:val="1"/>
          <w:numId w:val="19"/>
        </w:numPr>
        <w:shd w:val="clear" w:color="auto" w:fill="FFFFFF"/>
        <w:tabs>
          <w:tab w:val="left" w:pos="1134"/>
        </w:tabs>
        <w:ind w:left="0" w:firstLine="709"/>
        <w:contextualSpacing/>
        <w:jc w:val="both"/>
        <w:rPr>
          <w:lang w:val="ru-RU"/>
        </w:rPr>
      </w:pPr>
      <w:r>
        <w:rPr>
          <w:lang w:val="ru-RU"/>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w:t>
      </w:r>
      <w:r>
        <w:rPr>
          <w:lang w:val="ru-RU"/>
        </w:rPr>
        <w:t xml:space="preserve">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w:t>
      </w:r>
      <w:r>
        <w:rPr>
          <w:lang w:val="ru-RU"/>
        </w:rPr>
        <w:lastRenderedPageBreak/>
        <w:t>неотработанного аванса по Догово</w:t>
      </w:r>
      <w:r>
        <w:rPr>
          <w:lang w:val="ru-RU"/>
        </w:rPr>
        <w:t>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 и поставленного Подрядчиком Оборудования.</w:t>
      </w:r>
    </w:p>
    <w:p w:rsidR="00E163DC" w:rsidRDefault="00C2435A">
      <w:pPr>
        <w:ind w:firstLine="567"/>
        <w:jc w:val="both"/>
        <w:rPr>
          <w:sz w:val="28"/>
          <w:szCs w:val="28"/>
          <w:lang w:val="ru-RU"/>
        </w:rPr>
      </w:pPr>
      <w:r>
        <w:rPr>
          <w:lang w:val="ru-RU"/>
        </w:rPr>
        <w:t>Заказчик направляет Подрядчику ув</w:t>
      </w:r>
      <w:r>
        <w:rPr>
          <w:lang w:val="ru-RU"/>
        </w:rPr>
        <w:t>едомление о проведении сальдо взаимных обязательств Сторон по Договору.</w:t>
      </w:r>
    </w:p>
    <w:p w:rsidR="00E163DC" w:rsidRDefault="00E163DC">
      <w:pPr>
        <w:ind w:left="660"/>
        <w:rPr>
          <w:rFonts w:ascii="Calibri" w:hAnsi="Calibri" w:cs="Calibri"/>
          <w:sz w:val="22"/>
          <w:szCs w:val="22"/>
          <w:lang w:val="ru-RU" w:eastAsia="en-US"/>
        </w:rPr>
      </w:pPr>
    </w:p>
    <w:p w:rsidR="00E163DC" w:rsidRDefault="00C2435A">
      <w:pPr>
        <w:numPr>
          <w:ilvl w:val="0"/>
          <w:numId w:val="19"/>
        </w:numPr>
        <w:shd w:val="clear" w:color="auto" w:fill="FFFFFF"/>
        <w:tabs>
          <w:tab w:val="left" w:pos="284"/>
        </w:tabs>
        <w:spacing w:before="120"/>
        <w:ind w:left="0" w:firstLine="0"/>
        <w:jc w:val="center"/>
        <w:rPr>
          <w:b/>
          <w:lang w:val="ru-RU"/>
        </w:rPr>
      </w:pPr>
      <w:r>
        <w:rPr>
          <w:b/>
          <w:lang w:val="ru-RU"/>
        </w:rPr>
        <w:t>Порядок сдачи-приемки Услуг</w:t>
      </w:r>
    </w:p>
    <w:p w:rsidR="00E163DC" w:rsidRDefault="00C2435A">
      <w:pPr>
        <w:numPr>
          <w:ilvl w:val="1"/>
          <w:numId w:val="15"/>
        </w:numPr>
        <w:shd w:val="clear" w:color="auto" w:fill="FFFFFF"/>
        <w:tabs>
          <w:tab w:val="left" w:pos="284"/>
        </w:tabs>
        <w:ind w:left="0" w:firstLine="709"/>
        <w:contextualSpacing/>
        <w:jc w:val="both"/>
        <w:rPr>
          <w:lang w:val="ru-RU"/>
        </w:rPr>
      </w:pPr>
      <w:r>
        <w:rPr>
          <w:lang w:val="ru-RU"/>
        </w:rPr>
        <w:t xml:space="preserve">Ежемесячно Исполнитель в течение 3 (трех) рабочих дней с даты окончания оказания услуг предоставляет Заказчику подписанные со своей стороны в 2 (двух) </w:t>
      </w:r>
      <w:r>
        <w:rPr>
          <w:lang w:val="ru-RU"/>
        </w:rPr>
        <w:t>экземплярах Акты об оказании Услуг по форме Приложения № 2, в 1 (одном) экземпляре Счёт на оплату оказанных услуг.</w:t>
      </w:r>
    </w:p>
    <w:p w:rsidR="00E163DC" w:rsidRDefault="00C2435A">
      <w:pPr>
        <w:numPr>
          <w:ilvl w:val="1"/>
          <w:numId w:val="15"/>
        </w:numPr>
        <w:shd w:val="clear" w:color="auto" w:fill="FFFFFF"/>
        <w:tabs>
          <w:tab w:val="left" w:pos="284"/>
        </w:tabs>
        <w:ind w:left="0" w:firstLine="709"/>
        <w:contextualSpacing/>
        <w:jc w:val="both"/>
        <w:rPr>
          <w:lang w:val="ru-RU"/>
        </w:rPr>
      </w:pPr>
      <w:r>
        <w:rPr>
          <w:lang w:val="ru-RU"/>
        </w:rPr>
        <w:t>Результаты испытаний в соответствии с перечнем указанным в Приложении №1 к Договору (протоколы результатов испытания грунтов, механические ис</w:t>
      </w:r>
      <w:r>
        <w:rPr>
          <w:lang w:val="ru-RU"/>
        </w:rPr>
        <w:t>пытания образцов сварных соединений, протоколы испытаний контрольных образцов бетона на прочность, результаты испытаний входного контроля материалов и т.д.) передаются в течении отчётного периода (1 месяц) на бумажном носителе в 3-х экземплярах непосредств</w:t>
      </w:r>
      <w:r>
        <w:rPr>
          <w:lang w:val="ru-RU"/>
        </w:rPr>
        <w:t>енно после обработки материала (пробы, образцы и т. д.) и формирования итоговых результатов испытаний, а также по устному запросу Заказчика.</w:t>
      </w:r>
    </w:p>
    <w:p w:rsidR="00E163DC" w:rsidRDefault="00C2435A">
      <w:pPr>
        <w:numPr>
          <w:ilvl w:val="1"/>
          <w:numId w:val="15"/>
        </w:numPr>
        <w:shd w:val="clear" w:color="auto" w:fill="FFFFFF"/>
        <w:tabs>
          <w:tab w:val="left" w:pos="284"/>
          <w:tab w:val="left" w:pos="1134"/>
        </w:tabs>
        <w:ind w:left="0" w:firstLine="709"/>
        <w:contextualSpacing/>
        <w:jc w:val="both"/>
        <w:rPr>
          <w:lang w:val="ru-RU"/>
        </w:rPr>
      </w:pPr>
      <w:bookmarkStart w:id="10" w:name="_Ref372745126"/>
      <w:r>
        <w:rPr>
          <w:lang w:val="ru-RU"/>
        </w:rPr>
        <w:t>В течение 15 (пятнадцати) рабочих дней с даты получения полного комплекта документов, указанных в пункте 4.1 Догово</w:t>
      </w:r>
      <w:r>
        <w:rPr>
          <w:lang w:val="ru-RU"/>
        </w:rPr>
        <w:t>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w:t>
      </w:r>
      <w:r>
        <w:rPr>
          <w:lang w:val="ru-RU"/>
        </w:rPr>
        <w:t>ет недостатки оказанных Услуг, а также срок на их устранение.</w:t>
      </w:r>
      <w:bookmarkEnd w:id="10"/>
      <w:r>
        <w:rPr>
          <w:lang w:val="ru-RU"/>
        </w:rPr>
        <w:t xml:space="preserve"> </w:t>
      </w:r>
    </w:p>
    <w:p w:rsidR="00E163DC" w:rsidRDefault="00C2435A">
      <w:pPr>
        <w:numPr>
          <w:ilvl w:val="1"/>
          <w:numId w:val="15"/>
        </w:numPr>
        <w:shd w:val="clear" w:color="auto" w:fill="FFFFFF"/>
        <w:tabs>
          <w:tab w:val="left" w:pos="284"/>
          <w:tab w:val="left" w:pos="1134"/>
        </w:tabs>
        <w:ind w:left="0" w:firstLine="709"/>
        <w:contextualSpacing/>
        <w:jc w:val="both"/>
        <w:rPr>
          <w:lang w:val="ru-RU"/>
        </w:rPr>
      </w:pPr>
      <w:bookmarkStart w:id="11" w:name="_Ref373239439"/>
      <w:r>
        <w:rPr>
          <w:lang w:val="ru-RU"/>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2" w:name="_Ref361337525"/>
      <w:bookmarkEnd w:id="11"/>
      <w:r>
        <w:rPr>
          <w:lang w:val="ru-RU"/>
        </w:rPr>
        <w:t>Повторная приемка Заказчиком оказанных Услуг пос</w:t>
      </w:r>
      <w:r>
        <w:rPr>
          <w:lang w:val="ru-RU"/>
        </w:rPr>
        <w:t>ле устранения недостатков, указанных в Ведомости замечаний, осуществляется в порядке, предусмотренном пунктами 4.1 - 4.2 Договора.</w:t>
      </w:r>
    </w:p>
    <w:p w:rsidR="00E163DC" w:rsidRDefault="00C2435A">
      <w:pPr>
        <w:shd w:val="clear" w:color="auto" w:fill="FFFFFF"/>
        <w:tabs>
          <w:tab w:val="left" w:pos="284"/>
          <w:tab w:val="left" w:pos="1134"/>
        </w:tabs>
        <w:ind w:firstLine="709"/>
        <w:contextualSpacing/>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w:t>
      </w:r>
      <w:r>
        <w:rPr>
          <w:lang w:val="ru-RU"/>
        </w:rPr>
        <w:t xml:space="preserve">ственности Исполнителя за его нарушение. </w:t>
      </w:r>
    </w:p>
    <w:p w:rsidR="00E163DC" w:rsidRDefault="00C2435A">
      <w:pPr>
        <w:numPr>
          <w:ilvl w:val="1"/>
          <w:numId w:val="15"/>
        </w:numPr>
        <w:shd w:val="clear" w:color="auto" w:fill="FFFFFF"/>
        <w:tabs>
          <w:tab w:val="left" w:pos="284"/>
          <w:tab w:val="left" w:pos="1134"/>
        </w:tabs>
        <w:ind w:left="0" w:firstLine="709"/>
        <w:contextualSpacing/>
        <w:jc w:val="both"/>
        <w:rPr>
          <w:lang w:val="ru-RU"/>
        </w:rPr>
      </w:pPr>
      <w:r>
        <w:rPr>
          <w:lang w:val="ru-RU"/>
        </w:rPr>
        <w:t>Услуги считаются оказанными Исполнителем и принятыми Заказчиком с момента подписания Сторонами Акта об оказании Услуг.</w:t>
      </w:r>
    </w:p>
    <w:p w:rsidR="00E163DC" w:rsidRDefault="00C2435A">
      <w:pPr>
        <w:numPr>
          <w:ilvl w:val="1"/>
          <w:numId w:val="15"/>
        </w:numPr>
        <w:shd w:val="clear" w:color="auto" w:fill="FFFFFF"/>
        <w:tabs>
          <w:tab w:val="left" w:pos="284"/>
          <w:tab w:val="left" w:pos="1134"/>
        </w:tabs>
        <w:ind w:left="0" w:firstLine="709"/>
        <w:contextualSpacing/>
        <w:jc w:val="both"/>
        <w:rPr>
          <w:lang w:val="ru-RU"/>
        </w:rPr>
      </w:pPr>
      <w:r>
        <w:rPr>
          <w:lang w:val="ru-RU"/>
        </w:rPr>
        <w:t>Если Исполнитель не устранит недостатки Услуг, указанные в Ведомости замечаний, в срок, установ</w:t>
      </w:r>
      <w:r>
        <w:rPr>
          <w:lang w:val="ru-RU"/>
        </w:rPr>
        <w:t>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w:t>
      </w:r>
      <w:r>
        <w:rPr>
          <w:lang w:val="ru-RU"/>
        </w:rPr>
        <w:t>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2"/>
    </w:p>
    <w:p w:rsidR="00E163DC" w:rsidRDefault="00E163DC">
      <w:pPr>
        <w:shd w:val="clear" w:color="auto" w:fill="FFFFFF"/>
        <w:tabs>
          <w:tab w:val="left" w:pos="284"/>
          <w:tab w:val="left" w:pos="1134"/>
        </w:tabs>
        <w:ind w:left="709"/>
        <w:contextualSpacing/>
        <w:jc w:val="both"/>
        <w:rPr>
          <w:lang w:val="ru-RU"/>
        </w:rPr>
      </w:pPr>
    </w:p>
    <w:p w:rsidR="00E163DC" w:rsidRDefault="00C2435A">
      <w:pPr>
        <w:numPr>
          <w:ilvl w:val="0"/>
          <w:numId w:val="15"/>
        </w:numPr>
        <w:shd w:val="clear" w:color="auto" w:fill="FFFFFF"/>
        <w:tabs>
          <w:tab w:val="left" w:pos="284"/>
        </w:tabs>
        <w:spacing w:before="120"/>
        <w:ind w:left="0" w:firstLine="0"/>
        <w:jc w:val="center"/>
        <w:rPr>
          <w:b/>
          <w:lang w:val="ru-RU"/>
        </w:rPr>
      </w:pPr>
      <w:r>
        <w:rPr>
          <w:b/>
          <w:lang w:val="ru-RU"/>
        </w:rPr>
        <w:t>Ответственность Сторон</w:t>
      </w:r>
    </w:p>
    <w:p w:rsidR="00E163DC" w:rsidRDefault="00C2435A">
      <w:pPr>
        <w:numPr>
          <w:ilvl w:val="1"/>
          <w:numId w:val="17"/>
        </w:numPr>
        <w:shd w:val="clear" w:color="auto" w:fill="FFFFFF"/>
        <w:tabs>
          <w:tab w:val="left" w:pos="709"/>
          <w:tab w:val="left" w:pos="1134"/>
        </w:tabs>
        <w:ind w:left="0" w:firstLine="709"/>
        <w:contextualSpacing/>
        <w:jc w:val="both"/>
        <w:rPr>
          <w:lang w:val="ru-RU"/>
        </w:rPr>
      </w:pPr>
      <w:r>
        <w:rPr>
          <w:bCs/>
          <w:lang w:val="ru-RU"/>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w:t>
      </w:r>
      <w:r>
        <w:rPr>
          <w:bCs/>
          <w:lang w:val="ru-RU"/>
        </w:rPr>
        <w:t xml:space="preserve">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E163DC" w:rsidRDefault="00C2435A">
      <w:pPr>
        <w:numPr>
          <w:ilvl w:val="1"/>
          <w:numId w:val="17"/>
        </w:numPr>
        <w:shd w:val="clear" w:color="auto" w:fill="FFFFFF"/>
        <w:tabs>
          <w:tab w:val="left" w:pos="0"/>
          <w:tab w:val="left" w:pos="496"/>
          <w:tab w:val="left" w:pos="709"/>
          <w:tab w:val="left" w:pos="1134"/>
          <w:tab w:val="left" w:pos="1418"/>
        </w:tabs>
        <w:ind w:left="0" w:firstLine="709"/>
        <w:contextualSpacing/>
        <w:jc w:val="both"/>
        <w:rPr>
          <w:lang w:val="ru-RU"/>
        </w:rPr>
      </w:pPr>
      <w:r>
        <w:rPr>
          <w:lang w:val="ru-RU"/>
        </w:rPr>
        <w:t>В случае нарушения Заказчиком сроков оплаты оказанных услуг, Исполнитель вправе потребовать уплаты З</w:t>
      </w:r>
      <w:r>
        <w:rPr>
          <w:lang w:val="ru-RU"/>
        </w:rPr>
        <w:t xml:space="preserve">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w:t>
      </w:r>
      <w:r>
        <w:rPr>
          <w:lang w:val="ru-RU"/>
        </w:rPr>
        <w:lastRenderedPageBreak/>
        <w:t>просрочки не начисляется</w:t>
      </w:r>
      <w:r>
        <w:rPr>
          <w:lang w:val="ru-RU"/>
        </w:rPr>
        <w:t>), но не более 5 (Пяти) процентов от несвоевременно оплаченной суммы.</w:t>
      </w:r>
    </w:p>
    <w:p w:rsidR="00E163DC" w:rsidRDefault="00C2435A">
      <w:pPr>
        <w:numPr>
          <w:ilvl w:val="1"/>
          <w:numId w:val="17"/>
        </w:numPr>
        <w:shd w:val="clear" w:color="auto" w:fill="FFFFFF"/>
        <w:tabs>
          <w:tab w:val="left" w:pos="0"/>
          <w:tab w:val="left" w:pos="496"/>
          <w:tab w:val="left" w:pos="709"/>
          <w:tab w:val="left" w:pos="1134"/>
          <w:tab w:val="left" w:pos="1418"/>
        </w:tabs>
        <w:ind w:left="0" w:firstLine="709"/>
        <w:contextualSpacing/>
        <w:jc w:val="both"/>
        <w:rPr>
          <w:lang w:val="ru-RU"/>
        </w:rPr>
      </w:pPr>
      <w:r>
        <w:rPr>
          <w:lang w:val="ru-RU"/>
        </w:rPr>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w:t>
      </w:r>
      <w:r>
        <w:rPr>
          <w:lang w:val="ru-RU"/>
        </w:rPr>
        <w:t>аве требовать уплаты Исполнителем штрафной неустойки в размере 0,1 (ноль целых и одна десятая) процента от Цены Договора за каждый день просрочки.</w:t>
      </w:r>
    </w:p>
    <w:p w:rsidR="00E163DC" w:rsidRDefault="00C2435A">
      <w:pPr>
        <w:numPr>
          <w:ilvl w:val="1"/>
          <w:numId w:val="17"/>
        </w:numPr>
        <w:shd w:val="clear" w:color="auto" w:fill="FFFFFF"/>
        <w:tabs>
          <w:tab w:val="left" w:pos="0"/>
          <w:tab w:val="left" w:pos="496"/>
          <w:tab w:val="left" w:pos="709"/>
          <w:tab w:val="left" w:pos="1134"/>
          <w:tab w:val="left" w:pos="1418"/>
        </w:tabs>
        <w:ind w:left="0" w:firstLine="709"/>
        <w:contextualSpacing/>
        <w:jc w:val="both"/>
        <w:rPr>
          <w:lang w:val="ru-RU"/>
        </w:rPr>
      </w:pPr>
      <w:r>
        <w:rPr>
          <w:bCs/>
          <w:lang w:val="ru-RU"/>
        </w:rPr>
        <w:t>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w:t>
      </w:r>
      <w:r>
        <w:rPr>
          <w:bCs/>
          <w:lang w:val="ru-RU"/>
        </w:rPr>
        <w:t xml:space="preserve"> помимо возмещения убытков, вправе требовать уплаты Исполнителем штрафа в размерах, установленных Приложением № 4 к Договору. </w:t>
      </w:r>
    </w:p>
    <w:p w:rsidR="00E163DC" w:rsidRDefault="00C2435A">
      <w:pPr>
        <w:numPr>
          <w:ilvl w:val="1"/>
          <w:numId w:val="17"/>
        </w:numPr>
        <w:shd w:val="clear" w:color="auto" w:fill="FFFFFF"/>
        <w:tabs>
          <w:tab w:val="left" w:pos="0"/>
          <w:tab w:val="left" w:pos="496"/>
          <w:tab w:val="left" w:pos="709"/>
          <w:tab w:val="left" w:pos="1134"/>
          <w:tab w:val="left" w:pos="1418"/>
        </w:tabs>
        <w:ind w:left="0" w:firstLine="709"/>
        <w:contextualSpacing/>
        <w:jc w:val="both"/>
        <w:rPr>
          <w:lang w:val="ru-RU"/>
        </w:rPr>
      </w:pPr>
      <w:r>
        <w:rPr>
          <w:bCs/>
          <w:lang w:val="ru-RU"/>
        </w:rPr>
        <w:t>Если в результате составления и выставления Исполнителем счетов-фактур с нарушением порядка и требований, установленных законодат</w:t>
      </w:r>
      <w:r>
        <w:rPr>
          <w:bCs/>
          <w:lang w:val="ru-RU"/>
        </w:rPr>
        <w:t>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w:t>
      </w:r>
      <w:r>
        <w:rPr>
          <w:bCs/>
          <w:lang w:val="ru-RU"/>
        </w:rPr>
        <w:t>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w:t>
      </w:r>
      <w:r>
        <w:rPr>
          <w:bCs/>
          <w:lang w:val="ru-RU"/>
        </w:rPr>
        <w:t xml:space="preserve"> Заказчика. В случае нарушения Исполнителем сроков предоставления счетов-фактур, установленных пунктом 3.7 Договора, Заказчик вправе требовать уплаты Исполнителем штрафа в размере 50 000 (Пятидесяти тысяч) рублей за каждый случай нарушения.</w:t>
      </w:r>
    </w:p>
    <w:p w:rsidR="00E163DC" w:rsidRDefault="00C2435A">
      <w:pPr>
        <w:numPr>
          <w:ilvl w:val="1"/>
          <w:numId w:val="17"/>
        </w:numPr>
        <w:shd w:val="clear" w:color="auto" w:fill="FFFFFF"/>
        <w:tabs>
          <w:tab w:val="left" w:pos="355"/>
          <w:tab w:val="left" w:pos="1134"/>
        </w:tabs>
        <w:ind w:left="0" w:firstLine="709"/>
        <w:contextualSpacing/>
        <w:jc w:val="both"/>
        <w:rPr>
          <w:bCs/>
          <w:lang w:val="ru-RU"/>
        </w:rPr>
      </w:pPr>
      <w:r>
        <w:rPr>
          <w:lang w:val="ru-RU"/>
        </w:rPr>
        <w:t>Исполнитель</w:t>
      </w:r>
      <w:r>
        <w:rPr>
          <w:bCs/>
          <w:lang w:val="ru-RU"/>
        </w:rPr>
        <w:t xml:space="preserve"> нес</w:t>
      </w:r>
      <w:r>
        <w:rPr>
          <w:bCs/>
          <w:lang w:val="ru-RU"/>
        </w:rPr>
        <w:t xml:space="preserve">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lang w:val="ru-RU"/>
        </w:rPr>
        <w:t>Исполнителе</w:t>
      </w:r>
      <w:r>
        <w:rPr>
          <w:bCs/>
          <w:lang w:val="ru-RU"/>
        </w:rPr>
        <w:t>м своих обязательств, произведенных для восстановлени</w:t>
      </w:r>
      <w:r>
        <w:rPr>
          <w:bCs/>
          <w:lang w:val="ru-RU"/>
        </w:rPr>
        <w:t>я нарушенного права, а также упущенной выгоды.</w:t>
      </w:r>
    </w:p>
    <w:p w:rsidR="00E163DC" w:rsidRDefault="00C2435A">
      <w:pPr>
        <w:numPr>
          <w:ilvl w:val="1"/>
          <w:numId w:val="17"/>
        </w:numPr>
        <w:tabs>
          <w:tab w:val="left" w:pos="1418"/>
          <w:tab w:val="left" w:pos="1701"/>
        </w:tabs>
        <w:ind w:left="0" w:firstLine="709"/>
        <w:contextualSpacing/>
        <w:jc w:val="both"/>
        <w:rPr>
          <w:lang w:val="ru-RU"/>
        </w:rPr>
      </w:pPr>
      <w:r>
        <w:rPr>
          <w:bCs/>
          <w:lang w:val="ru-RU"/>
        </w:rPr>
        <w:t xml:space="preserve">Предусмотренная Договором неустойка за неисполнение (ненадлежащее исполнение) </w:t>
      </w:r>
      <w:r>
        <w:rPr>
          <w:lang w:val="ru-RU"/>
        </w:rPr>
        <w:t>Исполнителе</w:t>
      </w:r>
      <w:r>
        <w:rPr>
          <w:bCs/>
          <w:lang w:val="ru-RU"/>
        </w:rPr>
        <w:t>м обязательств является штрафной. Убытки подлежат возмещению в полной сумме сверх неустойки.</w:t>
      </w:r>
    </w:p>
    <w:p w:rsidR="00E163DC" w:rsidRDefault="00C2435A">
      <w:pPr>
        <w:numPr>
          <w:ilvl w:val="1"/>
          <w:numId w:val="17"/>
        </w:numPr>
        <w:tabs>
          <w:tab w:val="left" w:pos="1418"/>
          <w:tab w:val="left" w:pos="1701"/>
        </w:tabs>
        <w:ind w:left="0" w:firstLine="709"/>
        <w:contextualSpacing/>
        <w:jc w:val="both"/>
        <w:rPr>
          <w:bCs/>
          <w:lang w:val="ru-RU"/>
        </w:rPr>
      </w:pPr>
      <w:r>
        <w:rPr>
          <w:lang w:val="ru-RU"/>
        </w:rPr>
        <w:t xml:space="preserve"> </w:t>
      </w:r>
      <w:r>
        <w:rPr>
          <w:bCs/>
          <w:lang w:val="ru-RU"/>
        </w:rPr>
        <w:t>Ответственность</w:t>
      </w:r>
      <w:r>
        <w:rPr>
          <w:lang w:val="ru-RU"/>
        </w:rPr>
        <w:t xml:space="preserve"> Заказчика </w:t>
      </w:r>
      <w:r>
        <w:rPr>
          <w:lang w:val="ru-RU"/>
        </w:rPr>
        <w:t>за причиненные Исполнителю убытки ограничивается реальным ущербом, но не более Цены Договора.</w:t>
      </w:r>
    </w:p>
    <w:p w:rsidR="00E163DC" w:rsidRDefault="00C2435A">
      <w:pPr>
        <w:numPr>
          <w:ilvl w:val="1"/>
          <w:numId w:val="17"/>
        </w:numPr>
        <w:shd w:val="clear" w:color="auto" w:fill="FFFFFF"/>
        <w:tabs>
          <w:tab w:val="left" w:pos="1418"/>
        </w:tabs>
        <w:ind w:left="0" w:firstLine="709"/>
        <w:contextualSpacing/>
        <w:jc w:val="both"/>
        <w:rPr>
          <w:bCs/>
          <w:lang w:val="ru-RU"/>
        </w:rPr>
      </w:pPr>
      <w:r>
        <w:rPr>
          <w:bCs/>
          <w:lang w:val="ru-RU"/>
        </w:rPr>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w:t>
      </w:r>
      <w:r>
        <w:rPr>
          <w:bCs/>
          <w:lang w:val="ru-RU"/>
        </w:rPr>
        <w:t xml:space="preserve">го требования другой Стороны. </w:t>
      </w:r>
    </w:p>
    <w:p w:rsidR="00E163DC" w:rsidRDefault="00C2435A">
      <w:pPr>
        <w:numPr>
          <w:ilvl w:val="1"/>
          <w:numId w:val="17"/>
        </w:numPr>
        <w:shd w:val="clear" w:color="auto" w:fill="FFFFFF"/>
        <w:tabs>
          <w:tab w:val="left" w:pos="1418"/>
        </w:tabs>
        <w:ind w:left="0" w:firstLine="709"/>
        <w:contextualSpacing/>
        <w:jc w:val="both"/>
        <w:rPr>
          <w:bCs/>
          <w:lang w:val="ru-RU"/>
        </w:rPr>
      </w:pPr>
      <w:r>
        <w:rPr>
          <w:bCs/>
          <w:lang w:val="ru-RU"/>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E163DC" w:rsidRDefault="00C2435A">
      <w:pPr>
        <w:numPr>
          <w:ilvl w:val="1"/>
          <w:numId w:val="17"/>
        </w:numPr>
        <w:shd w:val="clear" w:color="auto" w:fill="FFFFFF"/>
        <w:tabs>
          <w:tab w:val="left" w:pos="1418"/>
        </w:tabs>
        <w:ind w:left="0" w:firstLine="709"/>
        <w:contextualSpacing/>
        <w:jc w:val="both"/>
        <w:rPr>
          <w:bCs/>
          <w:lang w:val="ru-RU"/>
        </w:rPr>
      </w:pPr>
      <w:r>
        <w:rPr>
          <w:bCs/>
          <w:lang w:val="ru-RU"/>
        </w:rPr>
        <w:t>Учитывая, что для Заказчика надлежащее и с</w:t>
      </w:r>
      <w:r>
        <w:rPr>
          <w:bCs/>
          <w:lang w:val="ru-RU"/>
        </w:rPr>
        <w:t>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w:t>
      </w:r>
      <w:r>
        <w:rPr>
          <w:bCs/>
          <w:lang w:val="ru-RU"/>
        </w:rPr>
        <w:t>етствующих обязательств по Договору.</w:t>
      </w:r>
    </w:p>
    <w:p w:rsidR="00E163DC" w:rsidRDefault="00C2435A">
      <w:pPr>
        <w:numPr>
          <w:ilvl w:val="1"/>
          <w:numId w:val="17"/>
        </w:numPr>
        <w:shd w:val="clear" w:color="auto" w:fill="FFFFFF"/>
        <w:tabs>
          <w:tab w:val="left" w:pos="496"/>
          <w:tab w:val="left" w:pos="1418"/>
        </w:tabs>
        <w:ind w:left="0" w:firstLine="709"/>
        <w:contextualSpacing/>
        <w:jc w:val="both"/>
        <w:rPr>
          <w:lang w:val="ru-RU"/>
        </w:rPr>
      </w:pPr>
      <w:r>
        <w:rPr>
          <w:lang w:val="ru-RU"/>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w:t>
      </w:r>
      <w:r>
        <w:rPr>
          <w:lang w:val="ru-RU"/>
        </w:rPr>
        <w:t>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E163DC" w:rsidRDefault="00C2435A">
      <w:pPr>
        <w:numPr>
          <w:ilvl w:val="0"/>
          <w:numId w:val="10"/>
        </w:numPr>
        <w:shd w:val="clear" w:color="auto" w:fill="FFFFFF"/>
        <w:spacing w:before="120"/>
        <w:ind w:left="0" w:firstLine="0"/>
        <w:jc w:val="center"/>
        <w:rPr>
          <w:b/>
          <w:lang w:val="ru-RU"/>
        </w:rPr>
      </w:pPr>
      <w:r>
        <w:rPr>
          <w:b/>
          <w:lang w:val="ru-RU"/>
        </w:rPr>
        <w:t>Исключительные права и патенты</w:t>
      </w:r>
    </w:p>
    <w:p w:rsidR="00E163DC" w:rsidRDefault="00C2435A">
      <w:pPr>
        <w:numPr>
          <w:ilvl w:val="1"/>
          <w:numId w:val="18"/>
        </w:numPr>
        <w:shd w:val="clear" w:color="auto" w:fill="FFFFFF"/>
        <w:ind w:left="0" w:firstLine="709"/>
        <w:contextualSpacing/>
        <w:jc w:val="both"/>
        <w:rPr>
          <w:lang w:val="ru-RU"/>
        </w:rPr>
      </w:pPr>
      <w:r>
        <w:rPr>
          <w:lang w:val="ru-RU"/>
        </w:rPr>
        <w:t>Исполнитель гаранти</w:t>
      </w:r>
      <w:r>
        <w:rPr>
          <w:lang w:val="ru-RU"/>
        </w:rPr>
        <w:t xml:space="preserve">рует, что оказание Услуг, предусмотренных Договором, а также передача Заказчику результата Услуг не нарушит исключительных и иных </w:t>
      </w:r>
      <w:r>
        <w:rPr>
          <w:lang w:val="ru-RU"/>
        </w:rPr>
        <w:lastRenderedPageBreak/>
        <w:t>интеллектуальных прав третьих лиц на результаты интеллектуальной деятельности или средства индивидуализации, которым предостав</w:t>
      </w:r>
      <w:r>
        <w:rPr>
          <w:lang w:val="ru-RU"/>
        </w:rPr>
        <w:t>ляется правовая охрана, в том числе авторских и смежных с ними прав, патентных прав, прав на секрет производства.</w:t>
      </w:r>
    </w:p>
    <w:p w:rsidR="00E163DC" w:rsidRDefault="00C2435A">
      <w:pPr>
        <w:numPr>
          <w:ilvl w:val="1"/>
          <w:numId w:val="18"/>
        </w:numPr>
        <w:shd w:val="clear" w:color="auto" w:fill="FFFFFF"/>
        <w:ind w:left="0" w:firstLine="709"/>
        <w:contextualSpacing/>
        <w:jc w:val="both"/>
        <w:rPr>
          <w:lang w:val="ru-RU"/>
        </w:rPr>
      </w:pPr>
      <w:r>
        <w:rPr>
          <w:bCs/>
          <w:lang w:val="ru-RU"/>
        </w:rPr>
        <w:t>Исполнитель вправе использовать при оказании Услуг результаты интеллектуальной деятельности, принадлежащие третьим лицам, только если он получ</w:t>
      </w:r>
      <w:r>
        <w:rPr>
          <w:bCs/>
          <w:lang w:val="ru-RU"/>
        </w:rPr>
        <w:t xml:space="preserve">ил на это соответствующие разрешения (лицензии) этих лиц. </w:t>
      </w:r>
    </w:p>
    <w:p w:rsidR="00E163DC" w:rsidRDefault="00C2435A">
      <w:pPr>
        <w:numPr>
          <w:ilvl w:val="1"/>
          <w:numId w:val="18"/>
        </w:numPr>
        <w:shd w:val="clear" w:color="auto" w:fill="FFFFFF"/>
        <w:tabs>
          <w:tab w:val="left" w:pos="1134"/>
        </w:tabs>
        <w:ind w:left="0" w:firstLine="709"/>
        <w:contextualSpacing/>
        <w:jc w:val="both"/>
        <w:rPr>
          <w:lang w:val="ru-RU"/>
        </w:rPr>
      </w:pPr>
      <w:r>
        <w:rPr>
          <w:bCs/>
          <w:lang w:val="ru-RU"/>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E163DC" w:rsidRDefault="00C2435A">
      <w:pPr>
        <w:numPr>
          <w:ilvl w:val="1"/>
          <w:numId w:val="18"/>
        </w:numPr>
        <w:shd w:val="clear" w:color="auto" w:fill="FFFFFF"/>
        <w:tabs>
          <w:tab w:val="left" w:pos="1134"/>
        </w:tabs>
        <w:ind w:left="0" w:firstLine="709"/>
        <w:contextualSpacing/>
        <w:jc w:val="both"/>
        <w:rPr>
          <w:lang w:val="ru-RU"/>
        </w:rPr>
      </w:pPr>
      <w:r>
        <w:rPr>
          <w:bCs/>
          <w:lang w:val="ru-RU"/>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w:t>
      </w:r>
      <w:r>
        <w:rPr>
          <w:bCs/>
          <w:lang w:val="ru-RU"/>
        </w:rPr>
        <w:t>, связанные с такими требованиями, включая расходы на юридических консультантов.</w:t>
      </w:r>
    </w:p>
    <w:p w:rsidR="00E163DC" w:rsidRDefault="00C2435A">
      <w:pPr>
        <w:numPr>
          <w:ilvl w:val="1"/>
          <w:numId w:val="18"/>
        </w:numPr>
        <w:shd w:val="clear" w:color="auto" w:fill="FFFFFF"/>
        <w:tabs>
          <w:tab w:val="left" w:pos="1134"/>
        </w:tabs>
        <w:ind w:left="0" w:firstLine="709"/>
        <w:contextualSpacing/>
        <w:jc w:val="both"/>
        <w:rPr>
          <w:lang w:val="ru-RU"/>
        </w:rPr>
      </w:pPr>
      <w:r>
        <w:rPr>
          <w:bCs/>
          <w:lang w:val="ru-RU"/>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w:t>
      </w:r>
      <w:r>
        <w:rPr>
          <w:bCs/>
          <w:lang w:val="ru-RU"/>
        </w:rPr>
        <w:t>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w:t>
      </w:r>
      <w:r>
        <w:rPr>
          <w:bCs/>
          <w:lang w:val="ru-RU"/>
        </w:rPr>
        <w:t xml:space="preserve"> возникновения в силу Договора.</w:t>
      </w:r>
    </w:p>
    <w:p w:rsidR="00E163DC" w:rsidRDefault="00C2435A">
      <w:pPr>
        <w:shd w:val="clear" w:color="auto" w:fill="FFFFFF"/>
        <w:tabs>
          <w:tab w:val="left" w:pos="1134"/>
        </w:tabs>
        <w:ind w:firstLine="709"/>
        <w:contextualSpacing/>
        <w:jc w:val="both"/>
        <w:rPr>
          <w:lang w:val="ru-RU"/>
        </w:rPr>
      </w:pPr>
      <w:r>
        <w:rPr>
          <w:bCs/>
          <w:lang w:val="ru-RU"/>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w:t>
      </w:r>
      <w:r>
        <w:rPr>
          <w:bCs/>
          <w:lang w:val="ru-RU"/>
        </w:rPr>
        <w:t>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lang w:val="ru-RU"/>
        </w:rPr>
        <w:t xml:space="preserve"> </w:t>
      </w:r>
      <w:r>
        <w:rPr>
          <w:bCs/>
          <w:lang w:val="ru-RU"/>
        </w:rPr>
        <w:t xml:space="preserve">интеллектуальной деятельности на срок, не </w:t>
      </w:r>
      <w:r>
        <w:rPr>
          <w:bCs/>
          <w:lang w:val="ru-RU"/>
        </w:rPr>
        <w:t xml:space="preserve">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E163DC" w:rsidRDefault="00C2435A">
      <w:pPr>
        <w:numPr>
          <w:ilvl w:val="1"/>
          <w:numId w:val="18"/>
        </w:numPr>
        <w:shd w:val="clear" w:color="auto" w:fill="FFFFFF"/>
        <w:tabs>
          <w:tab w:val="left" w:pos="1134"/>
        </w:tabs>
        <w:ind w:left="0" w:firstLine="709"/>
        <w:contextualSpacing/>
        <w:jc w:val="both"/>
        <w:rPr>
          <w:lang w:val="ru-RU"/>
        </w:rPr>
      </w:pPr>
      <w:r>
        <w:rPr>
          <w:bCs/>
          <w:lang w:val="ru-RU"/>
        </w:rPr>
        <w:t>В с</w:t>
      </w:r>
      <w:r>
        <w:rPr>
          <w:bCs/>
          <w:lang w:val="ru-RU"/>
        </w:rPr>
        <w:t>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w:t>
      </w:r>
      <w:r>
        <w:rPr>
          <w:bCs/>
          <w:lang w:val="ru-RU"/>
        </w:rPr>
        <w:t>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E163DC" w:rsidRDefault="00C2435A">
      <w:pPr>
        <w:numPr>
          <w:ilvl w:val="1"/>
          <w:numId w:val="18"/>
        </w:numPr>
        <w:shd w:val="clear" w:color="auto" w:fill="FFFFFF"/>
        <w:tabs>
          <w:tab w:val="left" w:pos="1134"/>
        </w:tabs>
        <w:ind w:left="0" w:firstLine="709"/>
        <w:contextualSpacing/>
        <w:jc w:val="both"/>
        <w:rPr>
          <w:lang w:val="ru-RU"/>
        </w:rPr>
      </w:pPr>
      <w:r>
        <w:rPr>
          <w:bCs/>
          <w:lang w:val="ru-RU"/>
        </w:rPr>
        <w:t>Переход прав на исключительные права (за исключением личных</w:t>
      </w:r>
      <w:r>
        <w:rPr>
          <w:bCs/>
          <w:lang w:val="ru-RU"/>
        </w:rPr>
        <w:t xml:space="preserve">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lang w:val="ru-RU"/>
        </w:rPr>
        <w:t>об оказании У</w:t>
      </w:r>
      <w:r>
        <w:rPr>
          <w:bCs/>
          <w:lang w:val="ru-RU"/>
        </w:rPr>
        <w:t>слуг.</w:t>
      </w:r>
    </w:p>
    <w:p w:rsidR="00E163DC" w:rsidRDefault="00E163DC">
      <w:pPr>
        <w:shd w:val="clear" w:color="auto" w:fill="FFFFFF"/>
        <w:tabs>
          <w:tab w:val="left" w:pos="1134"/>
        </w:tabs>
        <w:contextualSpacing/>
        <w:jc w:val="both"/>
        <w:rPr>
          <w:bCs/>
          <w:lang w:val="ru-RU"/>
        </w:rPr>
      </w:pPr>
    </w:p>
    <w:p w:rsidR="00E163DC" w:rsidRDefault="00E163DC">
      <w:pPr>
        <w:shd w:val="clear" w:color="auto" w:fill="FFFFFF"/>
        <w:tabs>
          <w:tab w:val="left" w:pos="1134"/>
        </w:tabs>
        <w:contextualSpacing/>
        <w:jc w:val="both"/>
        <w:rPr>
          <w:lang w:val="ru-RU"/>
        </w:rPr>
      </w:pPr>
    </w:p>
    <w:p w:rsidR="00E163DC" w:rsidRDefault="00C2435A">
      <w:pPr>
        <w:numPr>
          <w:ilvl w:val="0"/>
          <w:numId w:val="18"/>
        </w:numPr>
        <w:shd w:val="clear" w:color="auto" w:fill="FFFFFF"/>
        <w:tabs>
          <w:tab w:val="left" w:pos="0"/>
          <w:tab w:val="left" w:pos="284"/>
        </w:tabs>
        <w:spacing w:before="120"/>
        <w:ind w:left="0" w:firstLine="0"/>
        <w:jc w:val="center"/>
        <w:rPr>
          <w:b/>
          <w:bCs/>
          <w:lang w:val="ru-RU"/>
        </w:rPr>
      </w:pPr>
      <w:r>
        <w:rPr>
          <w:b/>
          <w:bCs/>
          <w:lang w:val="ru-RU"/>
        </w:rPr>
        <w:t>Конфиденциальность</w:t>
      </w:r>
    </w:p>
    <w:p w:rsidR="00E163DC" w:rsidRDefault="00C2435A">
      <w:pPr>
        <w:numPr>
          <w:ilvl w:val="1"/>
          <w:numId w:val="18"/>
        </w:numPr>
        <w:shd w:val="clear" w:color="auto" w:fill="FFFFFF"/>
        <w:tabs>
          <w:tab w:val="left" w:pos="0"/>
          <w:tab w:val="left" w:pos="284"/>
          <w:tab w:val="left" w:pos="1134"/>
        </w:tabs>
        <w:ind w:left="0" w:firstLine="709"/>
        <w:contextualSpacing/>
        <w:jc w:val="both"/>
        <w:rPr>
          <w:b/>
          <w:bCs/>
          <w:lang w:val="ru-RU"/>
        </w:rPr>
      </w:pPr>
      <w:r>
        <w:rPr>
          <w:bCs/>
          <w:lang w:val="ru-RU"/>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w:t>
      </w:r>
      <w:r>
        <w:rPr>
          <w:bCs/>
          <w:lang w:val="ru-RU"/>
        </w:rPr>
        <w:t>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E163DC" w:rsidRDefault="00C2435A">
      <w:pPr>
        <w:numPr>
          <w:ilvl w:val="0"/>
          <w:numId w:val="3"/>
        </w:numPr>
        <w:tabs>
          <w:tab w:val="left" w:pos="1418"/>
        </w:tabs>
        <w:ind w:left="0" w:firstLine="709"/>
        <w:jc w:val="both"/>
        <w:rPr>
          <w:bCs/>
          <w:lang w:val="ru-RU"/>
        </w:rPr>
      </w:pPr>
      <w:r>
        <w:rPr>
          <w:bCs/>
          <w:lang w:val="ru-RU"/>
        </w:rPr>
        <w:t>данная Информация имеет действительну</w:t>
      </w:r>
      <w:r>
        <w:rPr>
          <w:bCs/>
          <w:lang w:val="ru-RU"/>
        </w:rPr>
        <w:t>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E163DC" w:rsidRDefault="00C2435A">
      <w:pPr>
        <w:numPr>
          <w:ilvl w:val="0"/>
          <w:numId w:val="3"/>
        </w:numPr>
        <w:tabs>
          <w:tab w:val="left" w:pos="1418"/>
        </w:tabs>
        <w:ind w:left="0" w:firstLine="709"/>
        <w:jc w:val="both"/>
        <w:rPr>
          <w:bCs/>
        </w:rPr>
      </w:pPr>
      <w:r>
        <w:rPr>
          <w:bCs/>
          <w:lang w:val="ru-RU"/>
        </w:rPr>
        <w:lastRenderedPageBreak/>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rsidR="00E163DC" w:rsidRDefault="00C2435A">
      <w:pPr>
        <w:numPr>
          <w:ilvl w:val="1"/>
          <w:numId w:val="18"/>
        </w:numPr>
        <w:shd w:val="clear" w:color="auto" w:fill="FFFFFF"/>
        <w:tabs>
          <w:tab w:val="left" w:pos="355"/>
          <w:tab w:val="left" w:pos="1134"/>
        </w:tabs>
        <w:ind w:left="0" w:firstLine="709"/>
        <w:contextualSpacing/>
        <w:jc w:val="both"/>
        <w:rPr>
          <w:bCs/>
          <w:lang w:val="ru-RU"/>
        </w:rPr>
      </w:pPr>
      <w:r>
        <w:rPr>
          <w:bCs/>
          <w:lang w:val="ru-RU"/>
        </w:rPr>
        <w:t>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w:t>
      </w:r>
      <w:r>
        <w:rPr>
          <w:bCs/>
          <w:lang w:val="ru-RU"/>
        </w:rPr>
        <w:t xml:space="preserve">х Заказчиком закупочных процедур. </w:t>
      </w:r>
    </w:p>
    <w:p w:rsidR="00E163DC" w:rsidRDefault="00C2435A">
      <w:pPr>
        <w:numPr>
          <w:ilvl w:val="1"/>
          <w:numId w:val="18"/>
        </w:numPr>
        <w:shd w:val="clear" w:color="auto" w:fill="FFFFFF"/>
        <w:tabs>
          <w:tab w:val="left" w:pos="355"/>
          <w:tab w:val="left" w:pos="1134"/>
        </w:tabs>
        <w:ind w:left="0" w:firstLine="709"/>
        <w:contextualSpacing/>
        <w:jc w:val="both"/>
        <w:rPr>
          <w:bCs/>
          <w:lang w:val="ru-RU"/>
        </w:rPr>
      </w:pPr>
      <w:r>
        <w:rPr>
          <w:bCs/>
          <w:lang w:val="ru-RU"/>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w:t>
      </w:r>
      <w:r>
        <w:rPr>
          <w:bCs/>
          <w:lang w:val="ru-RU"/>
        </w:rPr>
        <w:t>ях.</w:t>
      </w:r>
    </w:p>
    <w:p w:rsidR="00E163DC" w:rsidRDefault="00C2435A">
      <w:pPr>
        <w:numPr>
          <w:ilvl w:val="1"/>
          <w:numId w:val="18"/>
        </w:numPr>
        <w:shd w:val="clear" w:color="auto" w:fill="FFFFFF"/>
        <w:tabs>
          <w:tab w:val="left" w:pos="355"/>
          <w:tab w:val="left" w:pos="1134"/>
        </w:tabs>
        <w:ind w:left="0" w:firstLine="709"/>
        <w:contextualSpacing/>
        <w:jc w:val="both"/>
        <w:rPr>
          <w:bCs/>
          <w:lang w:val="ru-RU"/>
        </w:rPr>
      </w:pPr>
      <w:r>
        <w:rPr>
          <w:bCs/>
          <w:lang w:val="ru-RU"/>
        </w:rPr>
        <w:t>На документ, содержащий Информацию, Заказчиком может быть нанесен гриф «Коммерческая тайна» с указанием обладателя этой информации.</w:t>
      </w:r>
    </w:p>
    <w:p w:rsidR="00E163DC" w:rsidRDefault="00C2435A">
      <w:pPr>
        <w:numPr>
          <w:ilvl w:val="1"/>
          <w:numId w:val="18"/>
        </w:numPr>
        <w:shd w:val="clear" w:color="auto" w:fill="FFFFFF"/>
        <w:tabs>
          <w:tab w:val="left" w:pos="355"/>
          <w:tab w:val="left" w:pos="1134"/>
        </w:tabs>
        <w:ind w:left="0" w:firstLine="709"/>
        <w:contextualSpacing/>
        <w:jc w:val="both"/>
        <w:rPr>
          <w:bCs/>
          <w:lang w:val="ru-RU"/>
        </w:rPr>
      </w:pPr>
      <w:r>
        <w:rPr>
          <w:bCs/>
          <w:lang w:val="ru-RU"/>
        </w:rPr>
        <w:t>Информация может включать в себя, в том числе, но не ограничиваясь:</w:t>
      </w:r>
    </w:p>
    <w:p w:rsidR="00E163DC" w:rsidRDefault="00C2435A">
      <w:pPr>
        <w:numPr>
          <w:ilvl w:val="0"/>
          <w:numId w:val="3"/>
        </w:numPr>
        <w:tabs>
          <w:tab w:val="left" w:pos="1418"/>
        </w:tabs>
        <w:ind w:left="0" w:firstLine="709"/>
        <w:jc w:val="both"/>
        <w:rPr>
          <w:bCs/>
        </w:rPr>
      </w:pPr>
      <w:r>
        <w:rPr>
          <w:bCs/>
        </w:rPr>
        <w:t xml:space="preserve">финансовую </w:t>
      </w:r>
      <w:r>
        <w:rPr>
          <w:bCs/>
          <w:lang w:val="en-US"/>
        </w:rPr>
        <w:t>(</w:t>
      </w:r>
      <w:r>
        <w:rPr>
          <w:bCs/>
        </w:rPr>
        <w:t>бухгалтерскую) отчетность;</w:t>
      </w:r>
    </w:p>
    <w:p w:rsidR="00E163DC" w:rsidRDefault="00C2435A">
      <w:pPr>
        <w:numPr>
          <w:ilvl w:val="0"/>
          <w:numId w:val="3"/>
        </w:numPr>
        <w:tabs>
          <w:tab w:val="left" w:pos="1418"/>
        </w:tabs>
        <w:ind w:left="0" w:firstLine="709"/>
        <w:jc w:val="both"/>
        <w:rPr>
          <w:bCs/>
        </w:rPr>
      </w:pPr>
      <w:r>
        <w:rPr>
          <w:bCs/>
        </w:rPr>
        <w:t>учетные регис</w:t>
      </w:r>
      <w:r>
        <w:rPr>
          <w:bCs/>
        </w:rPr>
        <w:t>тры бухгалтерского учета;</w:t>
      </w:r>
    </w:p>
    <w:p w:rsidR="00E163DC" w:rsidRDefault="00C2435A">
      <w:pPr>
        <w:numPr>
          <w:ilvl w:val="0"/>
          <w:numId w:val="3"/>
        </w:numPr>
        <w:tabs>
          <w:tab w:val="left" w:pos="1418"/>
        </w:tabs>
        <w:ind w:left="0" w:firstLine="709"/>
        <w:jc w:val="both"/>
        <w:rPr>
          <w:bCs/>
        </w:rPr>
      </w:pPr>
      <w:r>
        <w:rPr>
          <w:bCs/>
        </w:rPr>
        <w:t>бизнес-планы;</w:t>
      </w:r>
    </w:p>
    <w:p w:rsidR="00E163DC" w:rsidRDefault="00C2435A">
      <w:pPr>
        <w:numPr>
          <w:ilvl w:val="0"/>
          <w:numId w:val="3"/>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E163DC" w:rsidRDefault="00C2435A">
      <w:pPr>
        <w:numPr>
          <w:ilvl w:val="0"/>
          <w:numId w:val="3"/>
        </w:numPr>
        <w:tabs>
          <w:tab w:val="left" w:pos="1418"/>
        </w:tabs>
        <w:ind w:left="0" w:firstLine="709"/>
        <w:jc w:val="both"/>
        <w:rPr>
          <w:bCs/>
          <w:lang w:val="ru-RU"/>
        </w:rPr>
      </w:pPr>
      <w:r>
        <w:rPr>
          <w:bCs/>
          <w:lang w:val="ru-RU"/>
        </w:rPr>
        <w:t xml:space="preserve">сведения о финансовых, правовых, </w:t>
      </w:r>
      <w:r>
        <w:rPr>
          <w:bCs/>
          <w:lang w:val="ru-RU"/>
        </w:rPr>
        <w:t>организационных и других взаимоотношениях между Заказчиком и третьими лицами;</w:t>
      </w:r>
    </w:p>
    <w:p w:rsidR="00E163DC" w:rsidRDefault="00C2435A">
      <w:pPr>
        <w:numPr>
          <w:ilvl w:val="0"/>
          <w:numId w:val="3"/>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E163DC" w:rsidRDefault="00C2435A">
      <w:pPr>
        <w:numPr>
          <w:ilvl w:val="0"/>
          <w:numId w:val="3"/>
        </w:numPr>
        <w:tabs>
          <w:tab w:val="left" w:pos="1418"/>
        </w:tabs>
        <w:ind w:left="0" w:firstLine="709"/>
        <w:jc w:val="both"/>
        <w:rPr>
          <w:bCs/>
          <w:lang w:val="ru-RU"/>
        </w:rPr>
      </w:pPr>
      <w:r>
        <w:rPr>
          <w:bCs/>
          <w:lang w:val="ru-RU"/>
        </w:rPr>
        <w:t>све</w:t>
      </w:r>
      <w:r>
        <w:rPr>
          <w:bCs/>
          <w:lang w:val="ru-RU"/>
        </w:rPr>
        <w:t>дения о Исполнителях, поставщиках оборудования и материалов, а также о покупателях продукции Заказчика и их аффилированных лицах;</w:t>
      </w:r>
    </w:p>
    <w:p w:rsidR="00E163DC" w:rsidRDefault="00C2435A">
      <w:pPr>
        <w:numPr>
          <w:ilvl w:val="0"/>
          <w:numId w:val="3"/>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E163DC" w:rsidRDefault="00C2435A">
      <w:pPr>
        <w:numPr>
          <w:ilvl w:val="0"/>
          <w:numId w:val="3"/>
        </w:numPr>
        <w:tabs>
          <w:tab w:val="left" w:pos="1418"/>
        </w:tabs>
        <w:ind w:left="0" w:firstLine="709"/>
        <w:jc w:val="both"/>
        <w:rPr>
          <w:bCs/>
          <w:lang w:val="ru-RU"/>
        </w:rPr>
      </w:pPr>
      <w:r>
        <w:rPr>
          <w:bCs/>
          <w:lang w:val="ru-RU"/>
        </w:rPr>
        <w:t>материалы обобщени</w:t>
      </w:r>
      <w:r>
        <w:rPr>
          <w:bCs/>
          <w:lang w:val="ru-RU"/>
        </w:rPr>
        <w:t>я, анализа, оценки, иных действий по обработке вышеуказанной Информации и документов.</w:t>
      </w:r>
    </w:p>
    <w:p w:rsidR="00E163DC" w:rsidRDefault="00C2435A">
      <w:pPr>
        <w:numPr>
          <w:ilvl w:val="1"/>
          <w:numId w:val="18"/>
        </w:numPr>
        <w:shd w:val="clear" w:color="auto" w:fill="FFFFFF"/>
        <w:tabs>
          <w:tab w:val="left" w:pos="1134"/>
        </w:tabs>
        <w:ind w:left="0" w:firstLine="709"/>
        <w:contextualSpacing/>
        <w:jc w:val="both"/>
        <w:rPr>
          <w:bCs/>
          <w:lang w:val="ru-RU"/>
        </w:rPr>
      </w:pPr>
      <w:bookmarkStart w:id="13" w:name="_Ref361337849"/>
      <w:r>
        <w:rPr>
          <w:bCs/>
          <w:lang w:val="ru-RU"/>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w:t>
      </w:r>
      <w:r>
        <w:rPr>
          <w:bCs/>
          <w:lang w:val="ru-RU"/>
        </w:rPr>
        <w:t>я</w:t>
      </w:r>
      <w:r>
        <w:rPr>
          <w:lang w:val="ru-RU"/>
        </w:rPr>
        <w:t xml:space="preserve"> </w:t>
      </w:r>
      <w:r>
        <w:rPr>
          <w:bCs/>
          <w:lang w:val="ru-RU"/>
        </w:rPr>
        <w:t>(расторжения) или исполнения, в том числе:</w:t>
      </w:r>
      <w:bookmarkEnd w:id="13"/>
      <w:r>
        <w:rPr>
          <w:bCs/>
          <w:lang w:val="ru-RU"/>
        </w:rPr>
        <w:t xml:space="preserve"> </w:t>
      </w:r>
    </w:p>
    <w:p w:rsidR="00E163DC" w:rsidRDefault="00C2435A">
      <w:pPr>
        <w:numPr>
          <w:ilvl w:val="2"/>
          <w:numId w:val="18"/>
        </w:numPr>
        <w:shd w:val="clear" w:color="auto" w:fill="FFFFFF"/>
        <w:tabs>
          <w:tab w:val="left" w:pos="1134"/>
        </w:tabs>
        <w:ind w:left="0" w:firstLine="709"/>
        <w:contextualSpacing/>
        <w:jc w:val="both"/>
        <w:rPr>
          <w:bCs/>
          <w:lang w:val="ru-RU"/>
        </w:rPr>
      </w:pPr>
      <w:r>
        <w:rPr>
          <w:bCs/>
          <w:lang w:val="ru-RU"/>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w:t>
      </w:r>
      <w:r>
        <w:rPr>
          <w:bCs/>
          <w:lang w:val="ru-RU"/>
        </w:rPr>
        <w:t>исключением случаев, предусмотренных законодательством Российской Федерации и пунктом 7.6.7 Договора;</w:t>
      </w:r>
    </w:p>
    <w:p w:rsidR="00E163DC" w:rsidRDefault="00C2435A">
      <w:pPr>
        <w:numPr>
          <w:ilvl w:val="2"/>
          <w:numId w:val="18"/>
        </w:numPr>
        <w:shd w:val="clear" w:color="auto" w:fill="FFFFFF"/>
        <w:tabs>
          <w:tab w:val="left" w:pos="1134"/>
        </w:tabs>
        <w:ind w:left="0" w:firstLine="709"/>
        <w:contextualSpacing/>
        <w:jc w:val="both"/>
        <w:rPr>
          <w:bCs/>
          <w:lang w:val="ru-RU"/>
        </w:rPr>
      </w:pPr>
      <w:r>
        <w:rPr>
          <w:bCs/>
          <w:lang w:val="ru-RU"/>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w:t>
      </w:r>
      <w:r>
        <w:rPr>
          <w:bCs/>
          <w:lang w:val="ru-RU"/>
        </w:rPr>
        <w:t>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E163DC" w:rsidRDefault="00C2435A">
      <w:pPr>
        <w:numPr>
          <w:ilvl w:val="2"/>
          <w:numId w:val="18"/>
        </w:numPr>
        <w:shd w:val="clear" w:color="auto" w:fill="FFFFFF"/>
        <w:tabs>
          <w:tab w:val="left" w:pos="1134"/>
        </w:tabs>
        <w:ind w:left="0" w:firstLine="709"/>
        <w:contextualSpacing/>
        <w:jc w:val="both"/>
        <w:rPr>
          <w:bCs/>
          <w:lang w:val="ru-RU"/>
        </w:rPr>
      </w:pPr>
      <w:r>
        <w:rPr>
          <w:bCs/>
          <w:lang w:val="ru-RU"/>
        </w:rPr>
        <w:t>использовать Информацию ис</w:t>
      </w:r>
      <w:r>
        <w:rPr>
          <w:bCs/>
          <w:lang w:val="ru-RU"/>
        </w:rPr>
        <w:t xml:space="preserve">ключительно для целей, для которых она была предоставлена; </w:t>
      </w:r>
    </w:p>
    <w:p w:rsidR="00E163DC" w:rsidRDefault="00C2435A">
      <w:pPr>
        <w:numPr>
          <w:ilvl w:val="2"/>
          <w:numId w:val="18"/>
        </w:numPr>
        <w:shd w:val="clear" w:color="auto" w:fill="FFFFFF"/>
        <w:tabs>
          <w:tab w:val="left" w:pos="1134"/>
        </w:tabs>
        <w:ind w:left="0" w:firstLine="709"/>
        <w:contextualSpacing/>
        <w:jc w:val="both"/>
        <w:rPr>
          <w:bCs/>
          <w:lang w:val="ru-RU"/>
        </w:rPr>
      </w:pPr>
      <w:r>
        <w:rPr>
          <w:bCs/>
          <w:lang w:val="ru-RU"/>
        </w:rPr>
        <w:t xml:space="preserve">не осуществлять действий (бездействия), результатом которых может быть несанкционированное раскрытие Информации третьим лицам; </w:t>
      </w:r>
    </w:p>
    <w:p w:rsidR="00E163DC" w:rsidRDefault="00C2435A">
      <w:pPr>
        <w:numPr>
          <w:ilvl w:val="2"/>
          <w:numId w:val="18"/>
        </w:numPr>
        <w:shd w:val="clear" w:color="auto" w:fill="FFFFFF"/>
        <w:tabs>
          <w:tab w:val="left" w:pos="1134"/>
        </w:tabs>
        <w:ind w:left="0" w:firstLine="709"/>
        <w:contextualSpacing/>
        <w:jc w:val="both"/>
        <w:rPr>
          <w:bCs/>
          <w:lang w:val="ru-RU"/>
        </w:rPr>
      </w:pPr>
      <w:r>
        <w:rPr>
          <w:bCs/>
          <w:lang w:val="ru-RU"/>
        </w:rPr>
        <w:t>в случае возникновения угрозы несанкционированного раскрытия Информа</w:t>
      </w:r>
      <w:r>
        <w:rPr>
          <w:bCs/>
          <w:lang w:val="ru-RU"/>
        </w:rPr>
        <w:t>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E163DC" w:rsidRDefault="00C2435A">
      <w:pPr>
        <w:numPr>
          <w:ilvl w:val="2"/>
          <w:numId w:val="18"/>
        </w:numPr>
        <w:shd w:val="clear" w:color="auto" w:fill="FFFFFF"/>
        <w:tabs>
          <w:tab w:val="left" w:pos="1134"/>
        </w:tabs>
        <w:ind w:left="0" w:firstLine="709"/>
        <w:contextualSpacing/>
        <w:jc w:val="both"/>
        <w:rPr>
          <w:bCs/>
          <w:lang w:val="ru-RU"/>
        </w:rPr>
      </w:pPr>
      <w:r>
        <w:rPr>
          <w:bCs/>
          <w:lang w:val="ru-RU"/>
        </w:rPr>
        <w:t>по требованию Заказчика уничтожить всю И</w:t>
      </w:r>
      <w:r>
        <w:rPr>
          <w:bCs/>
          <w:lang w:val="ru-RU"/>
        </w:rPr>
        <w:t>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w:t>
      </w:r>
      <w:r>
        <w:rPr>
          <w:bCs/>
          <w:lang w:val="ru-RU"/>
        </w:rPr>
        <w:t xml:space="preserve">тов работы компьютера или </w:t>
      </w:r>
      <w:r>
        <w:rPr>
          <w:bCs/>
          <w:lang w:val="ru-RU"/>
        </w:rPr>
        <w:lastRenderedPageBreak/>
        <w:t xml:space="preserve">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E163DC" w:rsidRDefault="00C2435A">
      <w:pPr>
        <w:numPr>
          <w:ilvl w:val="2"/>
          <w:numId w:val="18"/>
        </w:numPr>
        <w:shd w:val="clear" w:color="auto" w:fill="FFFFFF"/>
        <w:tabs>
          <w:tab w:val="left" w:pos="1134"/>
        </w:tabs>
        <w:ind w:left="0" w:firstLine="709"/>
        <w:contextualSpacing/>
        <w:jc w:val="both"/>
        <w:rPr>
          <w:bCs/>
          <w:lang w:val="ru-RU"/>
        </w:rPr>
      </w:pPr>
      <w:bookmarkStart w:id="14" w:name="_Ref361337832"/>
      <w:r>
        <w:rPr>
          <w:bCs/>
          <w:lang w:val="ru-RU"/>
        </w:rPr>
        <w:t xml:space="preserve">раскрывать Информацию своим работникам, членам органов </w:t>
      </w:r>
      <w:r>
        <w:rPr>
          <w:bCs/>
          <w:lang w:val="ru-RU"/>
        </w:rPr>
        <w:t>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4"/>
    </w:p>
    <w:p w:rsidR="00E163DC" w:rsidRDefault="00C2435A">
      <w:pPr>
        <w:numPr>
          <w:ilvl w:val="2"/>
          <w:numId w:val="18"/>
        </w:numPr>
        <w:shd w:val="clear" w:color="auto" w:fill="FFFFFF"/>
        <w:tabs>
          <w:tab w:val="left" w:pos="1134"/>
        </w:tabs>
        <w:ind w:left="0" w:firstLine="709"/>
        <w:contextualSpacing/>
        <w:jc w:val="both"/>
        <w:rPr>
          <w:bCs/>
          <w:lang w:val="ru-RU"/>
        </w:rPr>
      </w:pPr>
      <w:r>
        <w:rPr>
          <w:bCs/>
          <w:lang w:val="ru-RU"/>
        </w:rPr>
        <w:t>не разглашать третьим лицам факты передачи или получе</w:t>
      </w:r>
      <w:r>
        <w:rPr>
          <w:bCs/>
          <w:lang w:val="ru-RU"/>
        </w:rPr>
        <w:t>ния Информации.</w:t>
      </w:r>
    </w:p>
    <w:p w:rsidR="00E163DC" w:rsidRDefault="00C2435A">
      <w:pPr>
        <w:numPr>
          <w:ilvl w:val="1"/>
          <w:numId w:val="18"/>
        </w:numPr>
        <w:shd w:val="clear" w:color="auto" w:fill="FFFFFF"/>
        <w:tabs>
          <w:tab w:val="left" w:pos="709"/>
          <w:tab w:val="left" w:pos="1134"/>
        </w:tabs>
        <w:ind w:left="0" w:firstLine="709"/>
        <w:contextualSpacing/>
        <w:jc w:val="both"/>
        <w:rPr>
          <w:bCs/>
          <w:lang w:val="ru-RU"/>
        </w:rPr>
      </w:pPr>
      <w:bookmarkStart w:id="15" w:name="_Ref361337863"/>
      <w:r>
        <w:rPr>
          <w:bCs/>
          <w:lang w:val="ru-RU"/>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5"/>
    </w:p>
    <w:p w:rsidR="00E163DC" w:rsidRDefault="00C2435A">
      <w:pPr>
        <w:numPr>
          <w:ilvl w:val="1"/>
          <w:numId w:val="18"/>
        </w:numPr>
        <w:shd w:val="clear" w:color="auto" w:fill="FFFFFF"/>
        <w:tabs>
          <w:tab w:val="left" w:pos="709"/>
          <w:tab w:val="left" w:pos="1134"/>
        </w:tabs>
        <w:ind w:left="0" w:firstLine="709"/>
        <w:contextualSpacing/>
        <w:jc w:val="both"/>
        <w:rPr>
          <w:bCs/>
          <w:lang w:val="ru-RU"/>
        </w:rPr>
      </w:pPr>
      <w:r>
        <w:rPr>
          <w:bCs/>
          <w:lang w:val="ru-RU"/>
        </w:rPr>
        <w:t>Исполнитель обяз</w:t>
      </w:r>
      <w:r>
        <w:rPr>
          <w:bCs/>
          <w:lang w:val="ru-RU"/>
        </w:rPr>
        <w:t>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rsidR="00E163DC" w:rsidRDefault="00C2435A">
      <w:pPr>
        <w:numPr>
          <w:ilvl w:val="1"/>
          <w:numId w:val="18"/>
        </w:numPr>
        <w:shd w:val="clear" w:color="auto" w:fill="FFFFFF"/>
        <w:tabs>
          <w:tab w:val="left" w:pos="709"/>
          <w:tab w:val="left" w:pos="1134"/>
        </w:tabs>
        <w:ind w:left="0" w:firstLine="709"/>
        <w:contextualSpacing/>
        <w:jc w:val="both"/>
        <w:rPr>
          <w:bCs/>
          <w:lang w:val="ru-RU"/>
        </w:rPr>
      </w:pPr>
      <w:r>
        <w:rPr>
          <w:bCs/>
          <w:lang w:val="ru-RU"/>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E163DC" w:rsidRDefault="00C2435A">
      <w:pPr>
        <w:numPr>
          <w:ilvl w:val="0"/>
          <w:numId w:val="18"/>
        </w:numPr>
        <w:shd w:val="clear" w:color="auto" w:fill="FFFFFF"/>
        <w:tabs>
          <w:tab w:val="left" w:pos="284"/>
          <w:tab w:val="left" w:pos="426"/>
        </w:tabs>
        <w:spacing w:before="120"/>
        <w:ind w:left="0" w:firstLine="0"/>
        <w:jc w:val="center"/>
        <w:rPr>
          <w:bCs/>
          <w:lang w:val="ru-RU"/>
        </w:rPr>
      </w:pPr>
      <w:r>
        <w:rPr>
          <w:b/>
          <w:bCs/>
          <w:lang w:val="ru-RU"/>
        </w:rPr>
        <w:t>Разрешение споров</w:t>
      </w:r>
    </w:p>
    <w:p w:rsidR="00E163DC" w:rsidRDefault="00C2435A">
      <w:pPr>
        <w:numPr>
          <w:ilvl w:val="1"/>
          <w:numId w:val="18"/>
        </w:numPr>
        <w:shd w:val="clear" w:color="auto" w:fill="FFFFFF"/>
        <w:tabs>
          <w:tab w:val="left" w:pos="709"/>
          <w:tab w:val="left" w:pos="1134"/>
        </w:tabs>
        <w:ind w:left="0" w:firstLine="709"/>
        <w:contextualSpacing/>
        <w:jc w:val="both"/>
        <w:rPr>
          <w:bCs/>
          <w:lang w:val="ru-RU"/>
        </w:rPr>
      </w:pPr>
      <w:r>
        <w:rPr>
          <w:bCs/>
          <w:lang w:val="ru-RU"/>
        </w:rPr>
        <w:t>Все споры, разногласия и требования, возникающие между Сторонами из Договора или в связи</w:t>
      </w:r>
      <w:r>
        <w:rPr>
          <w:bCs/>
          <w:lang w:val="ru-RU"/>
        </w:rPr>
        <w:t xml:space="preserve">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E163DC" w:rsidRDefault="00C2435A">
      <w:pPr>
        <w:numPr>
          <w:ilvl w:val="1"/>
          <w:numId w:val="18"/>
        </w:numPr>
        <w:shd w:val="clear" w:color="auto" w:fill="FFFFFF"/>
        <w:tabs>
          <w:tab w:val="left" w:pos="709"/>
          <w:tab w:val="left" w:pos="1134"/>
        </w:tabs>
        <w:ind w:left="0" w:firstLine="709"/>
        <w:contextualSpacing/>
        <w:jc w:val="both"/>
        <w:rPr>
          <w:bCs/>
          <w:lang w:val="ru-RU"/>
        </w:rPr>
      </w:pPr>
      <w:r>
        <w:rPr>
          <w:bCs/>
          <w:lang w:val="ru-RU"/>
        </w:rPr>
        <w:t>Споры, указанные в пункте 8.1 Договора, которые не были урегулированы Сторонами путем переговор</w:t>
      </w:r>
      <w:r>
        <w:rPr>
          <w:bCs/>
          <w:lang w:val="ru-RU"/>
        </w:rPr>
        <w:t>ов, подлежат разрешению в Арбитражном суде Московской области в соответствии с законодательством Российской Федерации.</w:t>
      </w:r>
    </w:p>
    <w:p w:rsidR="00E163DC" w:rsidRDefault="00C2435A">
      <w:pPr>
        <w:numPr>
          <w:ilvl w:val="1"/>
          <w:numId w:val="18"/>
        </w:numPr>
        <w:shd w:val="clear" w:color="auto" w:fill="FFFFFF"/>
        <w:tabs>
          <w:tab w:val="left" w:pos="709"/>
          <w:tab w:val="left" w:pos="1134"/>
        </w:tabs>
        <w:ind w:left="0" w:firstLine="709"/>
        <w:contextualSpacing/>
        <w:jc w:val="both"/>
        <w:rPr>
          <w:bCs/>
          <w:lang w:val="ru-RU"/>
        </w:rPr>
      </w:pPr>
      <w:r>
        <w:rPr>
          <w:bCs/>
          <w:lang w:val="ru-RU"/>
        </w:rPr>
        <w:t xml:space="preserve">Сторонами применяется обязательный досудебный (претензионный) порядок разрешения споров. Сторона, права которой нарушены, до обращения в </w:t>
      </w:r>
      <w:r>
        <w:rPr>
          <w:bCs/>
          <w:lang w:val="ru-RU"/>
        </w:rPr>
        <w:t>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rsidR="00E163DC" w:rsidRDefault="00C2435A">
      <w:pPr>
        <w:numPr>
          <w:ilvl w:val="1"/>
          <w:numId w:val="18"/>
        </w:numPr>
        <w:shd w:val="clear" w:color="auto" w:fill="FFFFFF"/>
        <w:tabs>
          <w:tab w:val="left" w:pos="709"/>
          <w:tab w:val="left" w:pos="1134"/>
        </w:tabs>
        <w:ind w:left="0" w:firstLine="709"/>
        <w:contextualSpacing/>
        <w:jc w:val="both"/>
        <w:rPr>
          <w:bCs/>
          <w:lang w:val="ru-RU"/>
        </w:rPr>
      </w:pPr>
      <w:r>
        <w:rPr>
          <w:bCs/>
          <w:lang w:val="ru-RU"/>
        </w:rPr>
        <w:t xml:space="preserve">Срок для рассмотрения претензии – 15 (пятнадцать) рабочих дней со дня ее получения. Если в указанный </w:t>
      </w:r>
      <w:r>
        <w:rPr>
          <w:bCs/>
          <w:lang w:val="ru-RU"/>
        </w:rPr>
        <w:t>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E163DC" w:rsidRDefault="00C2435A">
      <w:pPr>
        <w:numPr>
          <w:ilvl w:val="1"/>
          <w:numId w:val="18"/>
        </w:numPr>
        <w:shd w:val="clear" w:color="auto" w:fill="FFFFFF"/>
        <w:tabs>
          <w:tab w:val="left" w:pos="709"/>
          <w:tab w:val="left" w:pos="1134"/>
        </w:tabs>
        <w:ind w:left="0" w:firstLine="709"/>
        <w:contextualSpacing/>
        <w:jc w:val="both"/>
        <w:rPr>
          <w:bCs/>
          <w:lang w:val="ru-RU"/>
        </w:rPr>
      </w:pPr>
      <w:r>
        <w:rPr>
          <w:bCs/>
          <w:lang w:val="ru-RU"/>
        </w:rPr>
        <w:t>Условия настоящего раздела сохраняют свою силу в случае признания Договора незаключенным и / или недействительн</w:t>
      </w:r>
      <w:r>
        <w:rPr>
          <w:bCs/>
          <w:lang w:val="ru-RU"/>
        </w:rPr>
        <w:t>ым.</w:t>
      </w:r>
    </w:p>
    <w:p w:rsidR="00E163DC" w:rsidRDefault="00C2435A">
      <w:pPr>
        <w:numPr>
          <w:ilvl w:val="0"/>
          <w:numId w:val="18"/>
        </w:numPr>
        <w:shd w:val="clear" w:color="auto" w:fill="FFFFFF"/>
        <w:tabs>
          <w:tab w:val="left" w:pos="284"/>
        </w:tabs>
        <w:spacing w:before="120"/>
        <w:ind w:left="0" w:firstLine="0"/>
        <w:jc w:val="center"/>
        <w:rPr>
          <w:b/>
          <w:lang w:val="ru-RU"/>
        </w:rPr>
      </w:pPr>
      <w:r>
        <w:rPr>
          <w:b/>
          <w:bCs/>
          <w:lang w:val="ru-RU"/>
        </w:rPr>
        <w:t>Антикоррупционная оговорка</w:t>
      </w:r>
    </w:p>
    <w:p w:rsidR="00E163DC" w:rsidRDefault="00C2435A">
      <w:pPr>
        <w:widowControl w:val="0"/>
        <w:numPr>
          <w:ilvl w:val="1"/>
          <w:numId w:val="18"/>
        </w:numPr>
        <w:shd w:val="clear" w:color="auto" w:fill="FFFFFF"/>
        <w:ind w:left="0" w:firstLine="709"/>
        <w:contextualSpacing/>
        <w:jc w:val="both"/>
        <w:rPr>
          <w:bCs/>
          <w:color w:val="000000"/>
          <w:lang w:val="ru-RU"/>
        </w:rPr>
      </w:pPr>
      <w:r>
        <w:rPr>
          <w:color w:val="000000"/>
          <w:lang w:val="ru-RU"/>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lang w:val="ru-RU"/>
        </w:rPr>
        <w:t>предлагали и не разреш</w:t>
      </w:r>
      <w:r>
        <w:rPr>
          <w:bCs/>
          <w:color w:val="000000"/>
          <w:lang w:val="ru-RU"/>
        </w:rPr>
        <w:t xml:space="preserve">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w:t>
      </w:r>
      <w:r>
        <w:rPr>
          <w:bCs/>
          <w:color w:val="000000"/>
          <w:lang w:val="ru-RU"/>
        </w:rPr>
        <w:t>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163DC" w:rsidRDefault="00C2435A">
      <w:pPr>
        <w:shd w:val="clear" w:color="auto" w:fill="FFFFFF"/>
        <w:ind w:firstLine="709"/>
        <w:jc w:val="both"/>
        <w:rPr>
          <w:bCs/>
          <w:color w:val="000000"/>
          <w:lang w:val="ru-RU"/>
        </w:rPr>
      </w:pPr>
      <w:r>
        <w:rPr>
          <w:bCs/>
          <w:color w:val="000000"/>
          <w:lang w:val="ru-RU"/>
        </w:rPr>
        <w:t>9.2. При исполнении своих обязательств по Договору, Стороны, их афф</w:t>
      </w:r>
      <w:r>
        <w:rPr>
          <w:bCs/>
          <w:color w:val="000000"/>
          <w:lang w:val="ru-RU"/>
        </w:rPr>
        <w:t>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w:t>
      </w:r>
      <w:r>
        <w:rPr>
          <w:bCs/>
          <w:color w:val="000000"/>
          <w:lang w:val="ru-RU"/>
        </w:rPr>
        <w:t>родных актов о противодействии коррупции, легализации (отмыванию) доходов, полученных преступным путем.</w:t>
      </w:r>
    </w:p>
    <w:p w:rsidR="00E163DC" w:rsidRDefault="00C2435A">
      <w:pPr>
        <w:shd w:val="clear" w:color="auto" w:fill="FFFFFF"/>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w:t>
      </w:r>
      <w:r>
        <w:rPr>
          <w:bCs/>
          <w:color w:val="000000"/>
          <w:lang w:val="ru-RU"/>
        </w:rPr>
        <w:t xml:space="preserve">-либо положений настоящего раздела Договора, такая Сторона обязуется письменно уведомить </w:t>
      </w:r>
      <w:r>
        <w:rPr>
          <w:bCs/>
          <w:color w:val="000000"/>
          <w:lang w:val="ru-RU"/>
        </w:rPr>
        <w:lastRenderedPageBreak/>
        <w:t>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w:t>
      </w:r>
      <w:r>
        <w:rPr>
          <w:bCs/>
          <w:color w:val="000000"/>
          <w:lang w:val="ru-RU"/>
        </w:rPr>
        <w:t xml:space="preserve"> полагать, что произошло или может произойти нарушение положений настоящего раздела.</w:t>
      </w:r>
    </w:p>
    <w:p w:rsidR="00E163DC" w:rsidRDefault="00C2435A">
      <w:pPr>
        <w:shd w:val="clear" w:color="auto" w:fill="FFFFFF"/>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w:t>
      </w:r>
      <w:r>
        <w:rPr>
          <w:bCs/>
          <w:color w:val="000000"/>
          <w:lang w:val="ru-RU"/>
        </w:rPr>
        <w:t xml:space="preserve">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163DC" w:rsidRDefault="00C2435A">
      <w:pPr>
        <w:shd w:val="clear" w:color="auto" w:fill="FFFFFF"/>
        <w:ind w:firstLine="709"/>
        <w:jc w:val="both"/>
        <w:rPr>
          <w:bCs/>
          <w:color w:val="000000"/>
          <w:lang w:val="ru-RU"/>
        </w:rPr>
      </w:pPr>
      <w:r>
        <w:rPr>
          <w:bCs/>
          <w:color w:val="000000"/>
          <w:lang w:val="ru-RU"/>
        </w:rPr>
        <w:t>9.5. Стороны гарантируют осуществление надлежащего</w:t>
      </w:r>
      <w:r>
        <w:rPr>
          <w:bCs/>
          <w:color w:val="000000"/>
          <w:lang w:val="ru-RU"/>
        </w:rPr>
        <w:t xml:space="preserve">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w:t>
      </w:r>
      <w:r>
        <w:rPr>
          <w:bCs/>
          <w:color w:val="000000"/>
          <w:lang w:val="ru-RU"/>
        </w:rPr>
        <w:t xml:space="preserve">ля уведомившей Стороны в целом, так и для конкретных работников уведомившей Стороны, сообщивших о факте нарушений. </w:t>
      </w:r>
    </w:p>
    <w:p w:rsidR="00E163DC" w:rsidRDefault="00C2435A">
      <w:pPr>
        <w:shd w:val="clear" w:color="auto" w:fill="FFFFFF"/>
        <w:ind w:firstLine="709"/>
        <w:jc w:val="both"/>
        <w:rPr>
          <w:bCs/>
          <w:color w:val="000000"/>
          <w:lang w:val="ru-RU"/>
        </w:rPr>
      </w:pPr>
      <w:r>
        <w:rPr>
          <w:bCs/>
          <w:color w:val="000000"/>
          <w:lang w:val="ru-RU"/>
        </w:rPr>
        <w:t>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w:t>
      </w:r>
      <w:r>
        <w:rPr>
          <w:bCs/>
          <w:color w:val="000000"/>
          <w:lang w:val="ru-RU"/>
        </w:rPr>
        <w:t xml:space="preserve">судебном порядке путем направления письменного уведомления не позднее, чем за 5 (пять) календарных дней до даты прекращения действия Договора. </w:t>
      </w:r>
    </w:p>
    <w:p w:rsidR="00E163DC" w:rsidRDefault="00C2435A">
      <w:pPr>
        <w:shd w:val="clear" w:color="auto" w:fill="FFFFFF"/>
        <w:tabs>
          <w:tab w:val="left" w:pos="567"/>
        </w:tabs>
        <w:ind w:firstLine="709"/>
        <w:jc w:val="both"/>
        <w:rPr>
          <w:color w:val="000000"/>
          <w:lang w:val="ru-RU"/>
        </w:rPr>
      </w:pPr>
      <w:r>
        <w:rPr>
          <w:color w:val="000000"/>
          <w:lang w:val="ru-RU"/>
        </w:rPr>
        <w:t xml:space="preserve">9.7.  Каналы связи Линия доверия Группы РусГидро: </w:t>
      </w:r>
    </w:p>
    <w:p w:rsidR="00E163DC" w:rsidRDefault="00C2435A">
      <w:pPr>
        <w:shd w:val="clear" w:color="auto" w:fill="FFFFFF"/>
        <w:tabs>
          <w:tab w:val="left" w:pos="567"/>
        </w:tabs>
        <w:ind w:firstLine="709"/>
        <w:jc w:val="both"/>
        <w:rPr>
          <w:lang w:val="ru-RU"/>
        </w:rPr>
      </w:pPr>
      <w:r>
        <w:rPr>
          <w:lang w:val="ru-RU"/>
        </w:rPr>
        <w:t xml:space="preserve">9.7.1. Электронная почта: </w:t>
      </w:r>
      <w:r>
        <w:rPr>
          <w:color w:val="0000FF"/>
        </w:rPr>
        <w:t>ld</w:t>
      </w:r>
      <w:r>
        <w:rPr>
          <w:color w:val="0000FF"/>
          <w:lang w:val="ru-RU"/>
        </w:rPr>
        <w:t>@</w:t>
      </w:r>
      <w:r>
        <w:rPr>
          <w:color w:val="0000FF"/>
        </w:rPr>
        <w:t>rushydro</w:t>
      </w:r>
      <w:r>
        <w:rPr>
          <w:color w:val="0000FF"/>
          <w:lang w:val="ru-RU"/>
        </w:rPr>
        <w:t>.</w:t>
      </w:r>
      <w:r>
        <w:rPr>
          <w:color w:val="0000FF"/>
        </w:rPr>
        <w:t>ru</w:t>
      </w:r>
      <w:r>
        <w:rPr>
          <w:lang w:val="ru-RU"/>
        </w:rPr>
        <w:t>.</w:t>
      </w:r>
    </w:p>
    <w:p w:rsidR="00E163DC" w:rsidRDefault="00C2435A">
      <w:pPr>
        <w:shd w:val="clear" w:color="auto" w:fill="FFFFFF"/>
        <w:tabs>
          <w:tab w:val="left" w:pos="567"/>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color w:val="0000FF"/>
        </w:rPr>
        <w:t>http</w:t>
      </w:r>
      <w:r>
        <w:rPr>
          <w:color w:val="0000FF"/>
          <w:lang w:val="ru-RU"/>
        </w:rPr>
        <w:t>://</w:t>
      </w:r>
      <w:r>
        <w:rPr>
          <w:color w:val="0000FF"/>
        </w:rPr>
        <w:t>www</w:t>
      </w:r>
      <w:r>
        <w:rPr>
          <w:color w:val="0000FF"/>
          <w:lang w:val="ru-RU"/>
        </w:rPr>
        <w:t>.</w:t>
      </w:r>
      <w:r>
        <w:rPr>
          <w:color w:val="0000FF"/>
        </w:rPr>
        <w:t>rushydro</w:t>
      </w:r>
      <w:r>
        <w:rPr>
          <w:color w:val="0000FF"/>
          <w:lang w:val="ru-RU"/>
        </w:rPr>
        <w:t>.</w:t>
      </w:r>
      <w:r>
        <w:rPr>
          <w:color w:val="0000FF"/>
        </w:rPr>
        <w:t>ru</w:t>
      </w:r>
      <w:r>
        <w:rPr>
          <w:color w:val="0000FF"/>
          <w:lang w:val="ru-RU"/>
        </w:rPr>
        <w:t>/</w:t>
      </w:r>
      <w:r>
        <w:rPr>
          <w:lang w:val="ru-RU"/>
        </w:rPr>
        <w:t xml:space="preserve"> (далее перейти по ссылке «Линия доверия» и заполнить поля специальной формы «обратной связи»);</w:t>
      </w:r>
    </w:p>
    <w:p w:rsidR="00E163DC" w:rsidRDefault="00C2435A">
      <w:pPr>
        <w:ind w:firstLine="709"/>
        <w:jc w:val="both"/>
        <w:rPr>
          <w:lang w:val="ru-RU"/>
        </w:rPr>
      </w:pPr>
      <w:r>
        <w:rPr>
          <w:lang w:val="ru-RU"/>
        </w:rPr>
        <w:t>9.7.3. Телефонный автоответчик (нео</w:t>
      </w:r>
      <w:r>
        <w:rPr>
          <w:lang w:val="ru-RU"/>
        </w:rPr>
        <w:t>бходимо позвонить по телефону +7(495) 785-09-37 (круглосуточно), дождаться сигнала о начале записи и оставить устное обращение).</w:t>
      </w:r>
    </w:p>
    <w:p w:rsidR="00E163DC" w:rsidRDefault="00C2435A">
      <w:pPr>
        <w:numPr>
          <w:ilvl w:val="0"/>
          <w:numId w:val="18"/>
        </w:numPr>
        <w:shd w:val="clear" w:color="auto" w:fill="FFFFFF"/>
        <w:tabs>
          <w:tab w:val="left" w:pos="426"/>
        </w:tabs>
        <w:spacing w:before="120"/>
        <w:ind w:left="0" w:firstLine="0"/>
        <w:jc w:val="center"/>
        <w:rPr>
          <w:b/>
          <w:bCs/>
          <w:lang w:val="ru-RU"/>
        </w:rPr>
      </w:pPr>
      <w:r>
        <w:rPr>
          <w:b/>
          <w:bCs/>
          <w:lang w:val="ru-RU"/>
        </w:rPr>
        <w:t>Обстоятельства непреодолимой силы (форс-мажор)</w:t>
      </w:r>
    </w:p>
    <w:p w:rsidR="00E163DC" w:rsidRDefault="00C2435A">
      <w:pPr>
        <w:numPr>
          <w:ilvl w:val="1"/>
          <w:numId w:val="18"/>
        </w:numPr>
        <w:shd w:val="clear" w:color="auto" w:fill="FFFFFF"/>
        <w:tabs>
          <w:tab w:val="left" w:pos="709"/>
          <w:tab w:val="left" w:pos="1418"/>
        </w:tabs>
        <w:ind w:left="0" w:firstLine="709"/>
        <w:contextualSpacing/>
        <w:jc w:val="both"/>
        <w:rPr>
          <w:lang w:val="ru-RU"/>
        </w:rPr>
      </w:pPr>
      <w:r>
        <w:rPr>
          <w:bCs/>
          <w:lang w:val="ru-RU"/>
        </w:rPr>
        <w:t>Стороны освобождаются от ответственности за неисполнение или ненадлежащее исполн</w:t>
      </w:r>
      <w:r>
        <w:rPr>
          <w:bCs/>
          <w:lang w:val="ru-RU"/>
        </w:rPr>
        <w:t>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w:t>
      </w:r>
      <w:r>
        <w:rPr>
          <w:bCs/>
          <w:lang w:val="ru-RU"/>
        </w:rPr>
        <w:t>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w:t>
      </w:r>
      <w:r>
        <w:rPr>
          <w:bCs/>
          <w:lang w:val="ru-RU"/>
        </w:rPr>
        <w:t>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E163DC" w:rsidRDefault="00C2435A">
      <w:pPr>
        <w:numPr>
          <w:ilvl w:val="1"/>
          <w:numId w:val="18"/>
        </w:numPr>
        <w:shd w:val="clear" w:color="auto" w:fill="FFFFFF"/>
        <w:tabs>
          <w:tab w:val="left" w:pos="709"/>
          <w:tab w:val="left" w:pos="1418"/>
        </w:tabs>
        <w:ind w:left="0" w:firstLine="709"/>
        <w:contextualSpacing/>
        <w:jc w:val="both"/>
        <w:rPr>
          <w:lang w:val="ru-RU"/>
        </w:rPr>
      </w:pPr>
      <w:r>
        <w:rPr>
          <w:bCs/>
          <w:lang w:val="ru-RU"/>
        </w:rPr>
        <w:t>Сторона имеет право ссылаться н</w:t>
      </w:r>
      <w:r>
        <w:rPr>
          <w:bCs/>
          <w:lang w:val="ru-RU"/>
        </w:rPr>
        <w:t>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E163DC" w:rsidRDefault="00C2435A">
      <w:pPr>
        <w:numPr>
          <w:ilvl w:val="1"/>
          <w:numId w:val="18"/>
        </w:numPr>
        <w:shd w:val="clear" w:color="auto" w:fill="FFFFFF"/>
        <w:tabs>
          <w:tab w:val="left" w:pos="709"/>
          <w:tab w:val="left" w:pos="1418"/>
        </w:tabs>
        <w:ind w:left="0" w:firstLine="709"/>
        <w:contextualSpacing/>
        <w:jc w:val="both"/>
        <w:rPr>
          <w:lang w:val="ru-RU"/>
        </w:rPr>
      </w:pPr>
      <w:r>
        <w:rPr>
          <w:bCs/>
          <w:lang w:val="ru-RU"/>
        </w:rPr>
        <w:t>Сторона, для которой наступили обстоятельства непреодолимой силы, должна незамедлительно, но в</w:t>
      </w:r>
      <w:r>
        <w:rPr>
          <w:bCs/>
          <w:lang w:val="ru-RU"/>
        </w:rPr>
        <w:t xml:space="preserve">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w:t>
      </w:r>
      <w:r>
        <w:rPr>
          <w:bCs/>
          <w:lang w:val="ru-RU"/>
        </w:rPr>
        <w:t>ументальные подтверждения.</w:t>
      </w:r>
    </w:p>
    <w:p w:rsidR="00E163DC" w:rsidRDefault="00C2435A">
      <w:pPr>
        <w:numPr>
          <w:ilvl w:val="1"/>
          <w:numId w:val="18"/>
        </w:numPr>
        <w:shd w:val="clear" w:color="auto" w:fill="FFFFFF"/>
        <w:tabs>
          <w:tab w:val="left" w:pos="426"/>
          <w:tab w:val="left" w:pos="1418"/>
        </w:tabs>
        <w:ind w:left="0" w:firstLine="709"/>
        <w:contextualSpacing/>
        <w:jc w:val="both"/>
        <w:rPr>
          <w:lang w:val="ru-RU"/>
        </w:rPr>
      </w:pPr>
      <w:r>
        <w:rPr>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w:t>
      </w:r>
      <w:r>
        <w:rPr>
          <w:lang w:val="ru-RU"/>
        </w:rPr>
        <w:t>рые заинтересованная Сторона ссылается в качестве обстоятельств непреодолимой силы (форс-мажора).</w:t>
      </w:r>
    </w:p>
    <w:p w:rsidR="00E163DC" w:rsidRDefault="00E163DC">
      <w:pPr>
        <w:shd w:val="clear" w:color="auto" w:fill="FFFFFF"/>
        <w:tabs>
          <w:tab w:val="left" w:pos="426"/>
          <w:tab w:val="left" w:pos="1418"/>
        </w:tabs>
        <w:contextualSpacing/>
        <w:jc w:val="both"/>
        <w:rPr>
          <w:lang w:val="ru-RU"/>
        </w:rPr>
      </w:pPr>
    </w:p>
    <w:p w:rsidR="00E163DC" w:rsidRDefault="00C2435A">
      <w:pPr>
        <w:numPr>
          <w:ilvl w:val="1"/>
          <w:numId w:val="18"/>
        </w:numPr>
        <w:shd w:val="clear" w:color="auto" w:fill="FFFFFF"/>
        <w:tabs>
          <w:tab w:val="left" w:pos="709"/>
          <w:tab w:val="left" w:pos="1418"/>
        </w:tabs>
        <w:ind w:left="0" w:firstLine="709"/>
        <w:contextualSpacing/>
        <w:jc w:val="both"/>
        <w:rPr>
          <w:lang w:val="ru-RU"/>
        </w:rPr>
      </w:pPr>
      <w:r>
        <w:rPr>
          <w:bCs/>
          <w:lang w:val="ru-RU"/>
        </w:rPr>
        <w:lastRenderedPageBreak/>
        <w:t>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w:t>
      </w:r>
      <w:r>
        <w:rPr>
          <w:bCs/>
          <w:lang w:val="ru-RU"/>
        </w:rPr>
        <w:t xml:space="preserve"> обязательств по Договору. </w:t>
      </w:r>
    </w:p>
    <w:p w:rsidR="00E163DC" w:rsidRDefault="00C2435A">
      <w:pPr>
        <w:numPr>
          <w:ilvl w:val="1"/>
          <w:numId w:val="18"/>
        </w:numPr>
        <w:shd w:val="clear" w:color="auto" w:fill="FFFFFF"/>
        <w:tabs>
          <w:tab w:val="left" w:pos="709"/>
          <w:tab w:val="left" w:pos="1418"/>
        </w:tabs>
        <w:ind w:left="0" w:firstLine="709"/>
        <w:contextualSpacing/>
        <w:jc w:val="both"/>
        <w:rPr>
          <w:lang w:val="ru-RU"/>
        </w:rPr>
      </w:pPr>
      <w:r>
        <w:rPr>
          <w:bCs/>
          <w:lang w:val="ru-RU"/>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w:t>
      </w:r>
      <w:r>
        <w:rPr>
          <w:bCs/>
          <w:lang w:val="ru-RU"/>
        </w:rPr>
        <w:t>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w:t>
      </w:r>
      <w:r>
        <w:rPr>
          <w:bCs/>
          <w:lang w:val="ru-RU"/>
        </w:rPr>
        <w:t>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E163DC" w:rsidRDefault="00C2435A">
      <w:pPr>
        <w:shd w:val="clear" w:color="auto" w:fill="FFFFFF"/>
        <w:tabs>
          <w:tab w:val="left" w:pos="568"/>
        </w:tabs>
        <w:ind w:firstLine="709"/>
        <w:contextualSpacing/>
        <w:jc w:val="both"/>
        <w:rPr>
          <w:bCs/>
          <w:lang w:val="ru-RU"/>
        </w:rPr>
      </w:pPr>
      <w:r>
        <w:rPr>
          <w:bCs/>
          <w:lang w:val="ru-RU"/>
        </w:rPr>
        <w:t>При этом любая из Сторон вправе отказаться от исполнения Договора в одно</w:t>
      </w:r>
      <w:r>
        <w:rPr>
          <w:bCs/>
          <w:lang w:val="ru-RU"/>
        </w:rPr>
        <w:t>стороннем внесудебном порядке.</w:t>
      </w:r>
    </w:p>
    <w:p w:rsidR="00E163DC" w:rsidRDefault="00C2435A">
      <w:pPr>
        <w:numPr>
          <w:ilvl w:val="0"/>
          <w:numId w:val="18"/>
        </w:numPr>
        <w:shd w:val="clear" w:color="auto" w:fill="FFFFFF"/>
        <w:tabs>
          <w:tab w:val="left" w:pos="426"/>
        </w:tabs>
        <w:spacing w:before="120"/>
        <w:ind w:left="0" w:firstLine="0"/>
        <w:jc w:val="center"/>
        <w:rPr>
          <w:b/>
          <w:bCs/>
          <w:lang w:val="ru-RU"/>
        </w:rPr>
      </w:pPr>
      <w:r>
        <w:rPr>
          <w:b/>
          <w:bCs/>
          <w:lang w:val="ru-RU"/>
        </w:rPr>
        <w:t>Особые положения</w:t>
      </w:r>
    </w:p>
    <w:p w:rsidR="00E163DC" w:rsidRDefault="00C2435A">
      <w:pPr>
        <w:numPr>
          <w:ilvl w:val="1"/>
          <w:numId w:val="18"/>
        </w:numPr>
        <w:shd w:val="clear" w:color="auto" w:fill="FFFFFF"/>
        <w:tabs>
          <w:tab w:val="left" w:pos="851"/>
          <w:tab w:val="left" w:pos="1134"/>
          <w:tab w:val="left" w:pos="1560"/>
        </w:tabs>
        <w:ind w:left="0" w:firstLine="709"/>
        <w:contextualSpacing/>
        <w:jc w:val="both"/>
        <w:rPr>
          <w:lang w:val="ru-RU"/>
        </w:rPr>
      </w:pPr>
      <w:r>
        <w:rPr>
          <w:bCs/>
          <w:lang w:val="ru-RU"/>
        </w:rPr>
        <w:t xml:space="preserve"> Исполнитель обязуется не привлекать и не допускать привлечения к исполнению обязательств по Договору организации:</w:t>
      </w:r>
    </w:p>
    <w:p w:rsidR="00E163DC" w:rsidRDefault="00C2435A">
      <w:pPr>
        <w:numPr>
          <w:ilvl w:val="1"/>
          <w:numId w:val="9"/>
        </w:numPr>
        <w:shd w:val="clear" w:color="auto" w:fill="FFFFFF"/>
        <w:tabs>
          <w:tab w:val="left" w:pos="1134"/>
          <w:tab w:val="left" w:pos="1276"/>
        </w:tabs>
        <w:ind w:left="0" w:firstLine="709"/>
        <w:contextualSpacing/>
        <w:jc w:val="both"/>
        <w:rPr>
          <w:bCs/>
          <w:lang w:val="ru-RU"/>
        </w:rPr>
      </w:pPr>
      <w:r>
        <w:rPr>
          <w:bCs/>
          <w:lang w:val="ru-RU"/>
        </w:rPr>
        <w:t>имеющие признаки недобросовестности, определенные постановлением Пленума Высшего Арбитражного</w:t>
      </w:r>
      <w:r>
        <w:rPr>
          <w:bCs/>
          <w:lang w:val="ru-RU"/>
        </w:rPr>
        <w:t xml:space="preserve">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bCs/>
            <w:lang w:val="ru-RU"/>
          </w:rPr>
          <w:t>№ 18162/09</w:t>
        </w:r>
      </w:hyperlink>
      <w:r>
        <w:rPr>
          <w:bCs/>
          <w:lang w:val="ru-RU"/>
        </w:rPr>
        <w:t xml:space="preserve"> и от 25.05.2010 </w:t>
      </w:r>
      <w:hyperlink r:id="rId9">
        <w:r>
          <w:rPr>
            <w:bCs/>
            <w:lang w:val="ru-RU"/>
          </w:rPr>
          <w:t>№ 15658/09</w:t>
        </w:r>
      </w:hyperlink>
      <w:r>
        <w:rPr>
          <w:bCs/>
          <w:lang w:val="ru-RU"/>
        </w:rPr>
        <w:t>, согласно которым при оценке необоснованной н</w:t>
      </w:r>
      <w:r>
        <w:rPr>
          <w:bCs/>
          <w:lang w:val="ru-RU"/>
        </w:rPr>
        <w:t>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w:t>
      </w:r>
      <w:r>
        <w:rPr>
          <w:bCs/>
          <w:lang w:val="ru-RU"/>
        </w:rPr>
        <w:t xml:space="preserve">ов, и / или </w:t>
      </w:r>
    </w:p>
    <w:p w:rsidR="00E163DC" w:rsidRDefault="00C2435A">
      <w:pPr>
        <w:numPr>
          <w:ilvl w:val="1"/>
          <w:numId w:val="9"/>
        </w:numPr>
        <w:shd w:val="clear" w:color="auto" w:fill="FFFFFF"/>
        <w:tabs>
          <w:tab w:val="left" w:pos="1134"/>
          <w:tab w:val="left" w:pos="1276"/>
        </w:tabs>
        <w:ind w:left="0" w:firstLine="709"/>
        <w:contextualSpacing/>
        <w:jc w:val="both"/>
        <w:rPr>
          <w:bCs/>
          <w:lang w:val="ru-RU"/>
        </w:rPr>
      </w:pPr>
      <w:r>
        <w:rPr>
          <w:bCs/>
          <w:lang w:val="ru-RU"/>
        </w:rPr>
        <w:t xml:space="preserve">соответствующие </w:t>
      </w:r>
      <w:hyperlink r:id="rId10">
        <w:r>
          <w:rPr>
            <w:bCs/>
            <w:lang w:val="ru-RU"/>
          </w:rPr>
          <w:t>Критери</w:t>
        </w:r>
      </w:hyperlink>
      <w:r>
        <w:rPr>
          <w:bCs/>
          <w:lang w:val="ru-RU"/>
        </w:rPr>
        <w:t>ям самостоятельной оценки рисков для налогоплательщиков, используемым налоговыми орган</w:t>
      </w:r>
      <w:r>
        <w:rPr>
          <w:bCs/>
          <w:lang w:val="ru-RU"/>
        </w:rPr>
        <w:t>ами в процессе отбора объектов для проведения выездных налоговых проверок (утверждены приказом ФНС России от 30.05.2007 № ММ-3-06/333@).</w:t>
      </w:r>
    </w:p>
    <w:p w:rsidR="00E163DC" w:rsidRDefault="00C2435A">
      <w:pPr>
        <w:numPr>
          <w:ilvl w:val="1"/>
          <w:numId w:val="18"/>
        </w:numPr>
        <w:shd w:val="clear" w:color="auto" w:fill="FFFFFF"/>
        <w:tabs>
          <w:tab w:val="left" w:pos="1276"/>
          <w:tab w:val="left" w:pos="1418"/>
        </w:tabs>
        <w:ind w:left="0" w:firstLine="709"/>
        <w:contextualSpacing/>
        <w:jc w:val="both"/>
        <w:rPr>
          <w:bCs/>
          <w:lang w:val="ru-RU"/>
        </w:rPr>
      </w:pPr>
      <w:r>
        <w:rPr>
          <w:bCs/>
          <w:lang w:val="ru-RU"/>
        </w:rPr>
        <w:t xml:space="preserve">Исполнитель обязуется незамедлительно уведомить Заказчика о появлении в ходе исполнения Договора у привлеченных </w:t>
      </w:r>
      <w:r>
        <w:rPr>
          <w:bCs/>
          <w:lang w:val="ru-RU"/>
        </w:rPr>
        <w:t>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E163DC" w:rsidRDefault="00C2435A">
      <w:pPr>
        <w:numPr>
          <w:ilvl w:val="1"/>
          <w:numId w:val="18"/>
        </w:numPr>
        <w:shd w:val="clear" w:color="auto" w:fill="FFFFFF"/>
        <w:tabs>
          <w:tab w:val="left" w:pos="1276"/>
          <w:tab w:val="left" w:pos="1418"/>
        </w:tabs>
        <w:ind w:left="0" w:firstLine="709"/>
        <w:contextualSpacing/>
        <w:jc w:val="both"/>
        <w:rPr>
          <w:bCs/>
          <w:lang w:val="ru-RU"/>
        </w:rPr>
      </w:pPr>
      <w:r>
        <w:rPr>
          <w:bCs/>
          <w:lang w:val="ru-RU"/>
        </w:rPr>
        <w:t>В случае нарушения Исполнителем обязательств, установленных пунктами 11.1, 11.2 Дог</w:t>
      </w:r>
      <w:r>
        <w:rPr>
          <w:bCs/>
          <w:lang w:val="ru-RU"/>
        </w:rPr>
        <w:t>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w:t>
      </w:r>
      <w:r>
        <w:rPr>
          <w:bCs/>
          <w:lang w:val="ru-RU"/>
        </w:rPr>
        <w:t>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w:t>
      </w:r>
      <w:r>
        <w:rPr>
          <w:bCs/>
          <w:lang w:val="ru-RU"/>
        </w:rPr>
        <w:t>смотрения мотивированных письменных возражений Исполнителя, представленных до наступления указанной Заказчиком даты расторжения.</w:t>
      </w:r>
    </w:p>
    <w:p w:rsidR="00E163DC" w:rsidRDefault="00C2435A">
      <w:pPr>
        <w:numPr>
          <w:ilvl w:val="1"/>
          <w:numId w:val="18"/>
        </w:numPr>
        <w:shd w:val="clear" w:color="auto" w:fill="FFFFFF"/>
        <w:tabs>
          <w:tab w:val="left" w:pos="1276"/>
          <w:tab w:val="left" w:pos="1418"/>
        </w:tabs>
        <w:ind w:left="0" w:firstLine="709"/>
        <w:contextualSpacing/>
        <w:jc w:val="both"/>
        <w:rPr>
          <w:bCs/>
          <w:lang w:val="ru-RU"/>
        </w:rPr>
      </w:pPr>
      <w:r>
        <w:rPr>
          <w:bCs/>
          <w:lang w:val="ru-RU"/>
        </w:rPr>
        <w:t>Исполнитель обязан уплатить Заказчику штраф в размере суммы денежных средств, перечисленных организации, отвечающей признакам н</w:t>
      </w:r>
      <w:r>
        <w:rPr>
          <w:bCs/>
          <w:lang w:val="ru-RU"/>
        </w:rPr>
        <w:t>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E163DC" w:rsidRDefault="00C2435A">
      <w:pPr>
        <w:numPr>
          <w:ilvl w:val="1"/>
          <w:numId w:val="18"/>
        </w:numPr>
        <w:shd w:val="clear" w:color="auto" w:fill="FFFFFF"/>
        <w:tabs>
          <w:tab w:val="left" w:pos="1276"/>
          <w:tab w:val="left" w:pos="1418"/>
        </w:tabs>
        <w:ind w:left="0" w:firstLine="709"/>
        <w:contextualSpacing/>
        <w:jc w:val="both"/>
        <w:rPr>
          <w:bCs/>
          <w:lang w:val="ru-RU"/>
        </w:rPr>
      </w:pPr>
      <w:bookmarkStart w:id="16" w:name="_Ref373243071"/>
      <w:r>
        <w:rPr>
          <w:bCs/>
          <w:lang w:val="ru-RU"/>
        </w:rPr>
        <w:t>Штраф, предусмотренный пунктом 11.4 Договора, оплачивается Исполнителем в течение 10 (дес</w:t>
      </w:r>
      <w:r>
        <w:rPr>
          <w:bCs/>
          <w:lang w:val="ru-RU"/>
        </w:rPr>
        <w:t xml:space="preserve">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w:t>
      </w:r>
      <w:r>
        <w:rPr>
          <w:bCs/>
          <w:lang w:val="ru-RU"/>
        </w:rPr>
        <w:t>11.3 Договора.</w:t>
      </w:r>
      <w:bookmarkEnd w:id="16"/>
    </w:p>
    <w:p w:rsidR="00E163DC" w:rsidRDefault="00C2435A">
      <w:pPr>
        <w:numPr>
          <w:ilvl w:val="1"/>
          <w:numId w:val="18"/>
        </w:numPr>
        <w:shd w:val="clear" w:color="auto" w:fill="FFFFFF"/>
        <w:tabs>
          <w:tab w:val="left" w:pos="1276"/>
          <w:tab w:val="left" w:pos="1418"/>
        </w:tabs>
        <w:ind w:left="0" w:firstLine="709"/>
        <w:contextualSpacing/>
        <w:jc w:val="both"/>
        <w:rPr>
          <w:bCs/>
          <w:lang w:val="ru-RU"/>
        </w:rPr>
      </w:pPr>
      <w:r>
        <w:rPr>
          <w:bCs/>
          <w:lang w:val="ru-RU"/>
        </w:rPr>
        <w:lastRenderedPageBreak/>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w:t>
      </w:r>
      <w:r>
        <w:rPr>
          <w:bCs/>
          <w:lang w:val="ru-RU"/>
        </w:rPr>
        <w:t>и этом Заказчик не будет считаться просрочившим и / или нарушившим свои обязательства по Договору.</w:t>
      </w:r>
    </w:p>
    <w:p w:rsidR="00E163DC" w:rsidRDefault="00C2435A">
      <w:pPr>
        <w:numPr>
          <w:ilvl w:val="1"/>
          <w:numId w:val="18"/>
        </w:numPr>
        <w:shd w:val="clear" w:color="auto" w:fill="FFFFFF"/>
        <w:tabs>
          <w:tab w:val="left" w:pos="1276"/>
          <w:tab w:val="left" w:pos="1418"/>
        </w:tabs>
        <w:ind w:left="0" w:firstLine="709"/>
        <w:contextualSpacing/>
        <w:jc w:val="both"/>
        <w:rPr>
          <w:bCs/>
          <w:lang w:val="ru-RU"/>
        </w:rPr>
      </w:pPr>
      <w:r>
        <w:rPr>
          <w:bCs/>
          <w:lang w:val="ru-RU"/>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w:t>
      </w:r>
      <w:r>
        <w:rPr>
          <w:bCs/>
          <w:lang w:val="ru-RU"/>
        </w:rPr>
        <w:t>жения) или исполнения.</w:t>
      </w:r>
    </w:p>
    <w:p w:rsidR="00E163DC" w:rsidRDefault="00C2435A">
      <w:pPr>
        <w:numPr>
          <w:ilvl w:val="0"/>
          <w:numId w:val="18"/>
        </w:numPr>
        <w:shd w:val="clear" w:color="auto" w:fill="FFFFFF"/>
        <w:tabs>
          <w:tab w:val="left" w:pos="426"/>
        </w:tabs>
        <w:spacing w:before="120"/>
        <w:ind w:left="0" w:firstLine="0"/>
        <w:jc w:val="center"/>
        <w:rPr>
          <w:b/>
          <w:lang w:val="ru-RU"/>
        </w:rPr>
      </w:pPr>
      <w:r>
        <w:rPr>
          <w:b/>
          <w:bCs/>
          <w:lang w:val="ru-RU"/>
        </w:rPr>
        <w:t>Заверения</w:t>
      </w:r>
      <w:r>
        <w:rPr>
          <w:b/>
          <w:lang w:val="ru-RU"/>
        </w:rPr>
        <w:t xml:space="preserve"> Сторон</w:t>
      </w:r>
    </w:p>
    <w:p w:rsidR="00E163DC" w:rsidRDefault="00C2435A">
      <w:pPr>
        <w:numPr>
          <w:ilvl w:val="1"/>
          <w:numId w:val="18"/>
        </w:numPr>
        <w:shd w:val="clear" w:color="auto" w:fill="FFFFFF"/>
        <w:tabs>
          <w:tab w:val="left" w:pos="426"/>
        </w:tabs>
        <w:ind w:left="0" w:firstLine="709"/>
        <w:contextualSpacing/>
        <w:jc w:val="both"/>
        <w:rPr>
          <w:b/>
          <w:lang w:val="ru-RU"/>
        </w:rPr>
      </w:pPr>
      <w:r>
        <w:rPr>
          <w:bCs/>
          <w:lang w:val="ru-RU"/>
        </w:rPr>
        <w:t>Каждая</w:t>
      </w:r>
      <w:r>
        <w:rPr>
          <w:lang w:val="ru-RU"/>
        </w:rPr>
        <w:t xml:space="preserve"> из Сторон заявляет и подтверждает другой Стороне, что: </w:t>
      </w:r>
    </w:p>
    <w:p w:rsidR="00E163DC" w:rsidRDefault="00C2435A">
      <w:pPr>
        <w:numPr>
          <w:ilvl w:val="0"/>
          <w:numId w:val="4"/>
        </w:numPr>
        <w:shd w:val="clear" w:color="auto" w:fill="FFFFFF"/>
        <w:tabs>
          <w:tab w:val="left" w:pos="709"/>
          <w:tab w:val="left" w:pos="1418"/>
        </w:tabs>
        <w:ind w:left="0" w:firstLine="709"/>
        <w:contextualSpacing/>
        <w:jc w:val="both"/>
        <w:rPr>
          <w:lang w:val="ru-RU"/>
        </w:rPr>
      </w:pPr>
      <w:r>
        <w:rPr>
          <w:lang w:val="ru-RU"/>
        </w:rPr>
        <w:t xml:space="preserve">она является юридическим лицом, надлежащим образом учрежденным и правомерно осуществляющим свою деятельность в соответствии с законодательством </w:t>
      </w:r>
      <w:r>
        <w:rPr>
          <w:lang w:val="ru-RU"/>
        </w:rPr>
        <w:t>Российской Федерации;</w:t>
      </w:r>
    </w:p>
    <w:p w:rsidR="00E163DC" w:rsidRDefault="00C2435A">
      <w:pPr>
        <w:numPr>
          <w:ilvl w:val="0"/>
          <w:numId w:val="4"/>
        </w:numPr>
        <w:shd w:val="clear" w:color="auto" w:fill="FFFFFF"/>
        <w:tabs>
          <w:tab w:val="left" w:pos="709"/>
          <w:tab w:val="left" w:pos="1418"/>
        </w:tabs>
        <w:ind w:left="0" w:firstLine="709"/>
        <w:contextualSpacing/>
        <w:jc w:val="both"/>
        <w:rPr>
          <w:lang w:val="ru-RU"/>
        </w:rPr>
      </w:pPr>
      <w:r>
        <w:rPr>
          <w:lang w:val="ru-RU"/>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E163DC" w:rsidRDefault="00C2435A">
      <w:pPr>
        <w:numPr>
          <w:ilvl w:val="0"/>
          <w:numId w:val="4"/>
        </w:numPr>
        <w:shd w:val="clear" w:color="auto" w:fill="FFFFFF"/>
        <w:tabs>
          <w:tab w:val="left" w:pos="709"/>
          <w:tab w:val="left" w:pos="1418"/>
        </w:tabs>
        <w:ind w:left="0" w:firstLine="709"/>
        <w:contextualSpacing/>
        <w:jc w:val="both"/>
        <w:rPr>
          <w:lang w:val="ru-RU"/>
        </w:rPr>
      </w:pPr>
      <w:r>
        <w:rPr>
          <w:lang w:val="ru-RU"/>
        </w:rPr>
        <w:t>она получила все корпоративные одобрения Договора органами управления по основаниям, установ</w:t>
      </w:r>
      <w:r>
        <w:rPr>
          <w:lang w:val="ru-RU"/>
        </w:rPr>
        <w:t>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E163DC" w:rsidRDefault="00C2435A">
      <w:pPr>
        <w:numPr>
          <w:ilvl w:val="0"/>
          <w:numId w:val="4"/>
        </w:numPr>
        <w:shd w:val="clear" w:color="auto" w:fill="FFFFFF"/>
        <w:tabs>
          <w:tab w:val="left" w:pos="709"/>
          <w:tab w:val="left" w:pos="1418"/>
        </w:tabs>
        <w:ind w:left="0" w:firstLine="709"/>
        <w:contextualSpacing/>
        <w:jc w:val="both"/>
        <w:rPr>
          <w:lang w:val="ru-RU"/>
        </w:rPr>
      </w:pPr>
      <w:r>
        <w:rPr>
          <w:lang w:val="ru-RU"/>
        </w:rPr>
        <w:t>лица, подписывающие от имени Сторон Договор, надлежащим о</w:t>
      </w:r>
      <w:r>
        <w:rPr>
          <w:lang w:val="ru-RU"/>
        </w:rPr>
        <w:t>бразом уполномочены на его подписание;</w:t>
      </w:r>
    </w:p>
    <w:p w:rsidR="00E163DC" w:rsidRDefault="00C2435A">
      <w:pPr>
        <w:numPr>
          <w:ilvl w:val="0"/>
          <w:numId w:val="4"/>
        </w:numPr>
        <w:shd w:val="clear" w:color="auto" w:fill="FFFFFF"/>
        <w:tabs>
          <w:tab w:val="left" w:pos="709"/>
          <w:tab w:val="left" w:pos="1418"/>
        </w:tabs>
        <w:ind w:left="0" w:firstLine="709"/>
        <w:contextualSpacing/>
        <w:jc w:val="both"/>
        <w:rPr>
          <w:lang w:val="ru-RU"/>
        </w:rPr>
      </w:pPr>
      <w:r>
        <w:rPr>
          <w:lang w:val="ru-RU"/>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E163DC" w:rsidRDefault="00C2435A">
      <w:pPr>
        <w:numPr>
          <w:ilvl w:val="1"/>
          <w:numId w:val="18"/>
        </w:numPr>
        <w:shd w:val="clear" w:color="auto" w:fill="FFFFFF"/>
        <w:tabs>
          <w:tab w:val="left" w:pos="355"/>
          <w:tab w:val="left" w:pos="1418"/>
        </w:tabs>
        <w:ind w:left="0" w:firstLine="709"/>
        <w:contextualSpacing/>
        <w:jc w:val="both"/>
        <w:rPr>
          <w:lang w:val="ru-RU"/>
        </w:rPr>
      </w:pPr>
      <w:r>
        <w:rPr>
          <w:bCs/>
          <w:lang w:val="ru-RU"/>
        </w:rPr>
        <w:t>Исполнитель</w:t>
      </w:r>
      <w:r>
        <w:rPr>
          <w:lang w:val="ru-RU"/>
        </w:rPr>
        <w:t xml:space="preserve"> заявляет и заверяет Заказчика в том, что на момент заключения Договора:</w:t>
      </w:r>
    </w:p>
    <w:p w:rsidR="00E163DC" w:rsidRDefault="00C2435A">
      <w:pPr>
        <w:numPr>
          <w:ilvl w:val="0"/>
          <w:numId w:val="5"/>
        </w:numPr>
        <w:shd w:val="clear" w:color="auto" w:fill="FFFFFF"/>
        <w:tabs>
          <w:tab w:val="left" w:pos="709"/>
          <w:tab w:val="left" w:pos="1418"/>
        </w:tabs>
        <w:ind w:left="0" w:firstLine="709"/>
        <w:contextualSpacing/>
        <w:jc w:val="both"/>
        <w:rPr>
          <w:lang w:val="ru-RU"/>
        </w:rPr>
      </w:pPr>
      <w:r>
        <w:rPr>
          <w:lang w:val="ru-RU"/>
        </w:rPr>
        <w:t>учредителем / учредителями Исполнителя являются лица, не являющиеся массовыми учредителем / учредителями;</w:t>
      </w:r>
    </w:p>
    <w:p w:rsidR="00E163DC" w:rsidRDefault="00C2435A">
      <w:pPr>
        <w:numPr>
          <w:ilvl w:val="0"/>
          <w:numId w:val="5"/>
        </w:numPr>
        <w:shd w:val="clear" w:color="auto" w:fill="FFFFFF"/>
        <w:tabs>
          <w:tab w:val="left" w:pos="709"/>
          <w:tab w:val="left" w:pos="1418"/>
        </w:tabs>
        <w:ind w:left="0" w:firstLine="709"/>
        <w:contextualSpacing/>
        <w:jc w:val="both"/>
        <w:rPr>
          <w:lang w:val="ru-RU"/>
        </w:rPr>
      </w:pPr>
      <w:r>
        <w:rPr>
          <w:lang w:val="ru-RU"/>
        </w:rPr>
        <w:t>руководителем Исполнителя является лицо, не являющееся массовым руководителем</w:t>
      </w:r>
      <w:r>
        <w:rPr>
          <w:lang w:val="ru-RU"/>
        </w:rPr>
        <w:t>;</w:t>
      </w:r>
    </w:p>
    <w:p w:rsidR="00E163DC" w:rsidRDefault="00C2435A">
      <w:pPr>
        <w:numPr>
          <w:ilvl w:val="0"/>
          <w:numId w:val="5"/>
        </w:numPr>
        <w:shd w:val="clear" w:color="auto" w:fill="FFFFFF"/>
        <w:tabs>
          <w:tab w:val="left" w:pos="709"/>
          <w:tab w:val="left" w:pos="1418"/>
        </w:tabs>
        <w:ind w:left="0" w:firstLine="709"/>
        <w:contextualSpacing/>
        <w:jc w:val="both"/>
        <w:rPr>
          <w:lang w:val="ru-RU"/>
        </w:rPr>
      </w:pPr>
      <w:r>
        <w:rPr>
          <w:lang w:val="ru-RU"/>
        </w:rPr>
        <w:t xml:space="preserve">Исполнитель фактически находится по адресу, указанному в Едином государственном реестре юридических лиц; </w:t>
      </w:r>
    </w:p>
    <w:p w:rsidR="00E163DC" w:rsidRDefault="00C2435A">
      <w:pPr>
        <w:numPr>
          <w:ilvl w:val="0"/>
          <w:numId w:val="5"/>
        </w:numPr>
        <w:shd w:val="clear" w:color="auto" w:fill="FFFFFF"/>
        <w:tabs>
          <w:tab w:val="left" w:pos="709"/>
          <w:tab w:val="left" w:pos="1418"/>
        </w:tabs>
        <w:ind w:left="0" w:firstLine="709"/>
        <w:contextualSpacing/>
        <w:jc w:val="both"/>
        <w:rPr>
          <w:lang w:val="ru-RU"/>
        </w:rPr>
      </w:pPr>
      <w:r>
        <w:rPr>
          <w:lang w:val="ru-RU"/>
        </w:rPr>
        <w:t>Исполнитель своевременно и в полном объеме уплачивает налоги и сборы в соответствии с законодательством Российской Федерации;</w:t>
      </w:r>
    </w:p>
    <w:p w:rsidR="00E163DC" w:rsidRDefault="00C2435A">
      <w:pPr>
        <w:numPr>
          <w:ilvl w:val="0"/>
          <w:numId w:val="6"/>
        </w:numPr>
        <w:shd w:val="clear" w:color="auto" w:fill="FFFFFF"/>
        <w:tabs>
          <w:tab w:val="left" w:pos="567"/>
          <w:tab w:val="left" w:pos="1418"/>
        </w:tabs>
        <w:ind w:left="0" w:firstLine="709"/>
        <w:contextualSpacing/>
        <w:jc w:val="both"/>
        <w:rPr>
          <w:lang w:val="ru-RU"/>
        </w:rPr>
      </w:pPr>
      <w:r>
        <w:rPr>
          <w:lang w:val="ru-RU"/>
        </w:rPr>
        <w:t>Исполнитель не находит</w:t>
      </w:r>
      <w:r>
        <w:rPr>
          <w:lang w:val="ru-RU"/>
        </w:rPr>
        <w:t>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w:t>
      </w:r>
      <w:r>
        <w:rPr>
          <w:lang w:val="ru-RU"/>
        </w:rPr>
        <w:t xml:space="preserve">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rsidR="00E163DC" w:rsidRDefault="00C2435A">
      <w:pPr>
        <w:numPr>
          <w:ilvl w:val="0"/>
          <w:numId w:val="6"/>
        </w:numPr>
        <w:shd w:val="clear" w:color="auto" w:fill="FFFFFF"/>
        <w:tabs>
          <w:tab w:val="left" w:pos="567"/>
          <w:tab w:val="left" w:pos="1418"/>
        </w:tabs>
        <w:ind w:left="0" w:firstLine="709"/>
        <w:contextualSpacing/>
        <w:jc w:val="both"/>
        <w:rPr>
          <w:lang w:val="ru-RU"/>
        </w:rPr>
      </w:pPr>
      <w:r>
        <w:rPr>
          <w:lang w:val="ru-RU"/>
        </w:rPr>
        <w:t>не отозвана (прекращена, приостановлена, признана недействительной) лицензия или иной документ, необ</w:t>
      </w:r>
      <w:r>
        <w:rPr>
          <w:lang w:val="ru-RU"/>
        </w:rPr>
        <w:t>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w:t>
      </w:r>
      <w:r>
        <w:rPr>
          <w:lang w:val="ru-RU"/>
        </w:rPr>
        <w:t>и не требует получения иного разрешительного документа;</w:t>
      </w:r>
    </w:p>
    <w:p w:rsidR="00E163DC" w:rsidRDefault="00C2435A">
      <w:pPr>
        <w:numPr>
          <w:ilvl w:val="0"/>
          <w:numId w:val="6"/>
        </w:numPr>
        <w:shd w:val="clear" w:color="auto" w:fill="FFFFFF"/>
        <w:tabs>
          <w:tab w:val="left" w:pos="567"/>
          <w:tab w:val="left" w:pos="1418"/>
        </w:tabs>
        <w:ind w:left="0" w:firstLine="709"/>
        <w:contextualSpacing/>
        <w:jc w:val="both"/>
        <w:rPr>
          <w:lang w:val="ru-RU"/>
        </w:rPr>
      </w:pPr>
      <w:r>
        <w:rPr>
          <w:lang w:val="ru-RU"/>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w:t>
      </w:r>
      <w:r>
        <w:rPr>
          <w:lang w:val="ru-RU"/>
        </w:rPr>
        <w:t>инимает на себя все расходы, риски и трудности исполнения обязательств, возникающих из Договора или в связи с ним;</w:t>
      </w:r>
    </w:p>
    <w:p w:rsidR="00E163DC" w:rsidRDefault="00C2435A">
      <w:pPr>
        <w:numPr>
          <w:ilvl w:val="0"/>
          <w:numId w:val="6"/>
        </w:numPr>
        <w:shd w:val="clear" w:color="auto" w:fill="FFFFFF"/>
        <w:tabs>
          <w:tab w:val="left" w:pos="567"/>
          <w:tab w:val="left" w:pos="1418"/>
        </w:tabs>
        <w:ind w:left="0" w:firstLine="709"/>
        <w:contextualSpacing/>
        <w:jc w:val="both"/>
        <w:rPr>
          <w:lang w:val="ru-RU"/>
        </w:rPr>
      </w:pPr>
      <w:r>
        <w:rPr>
          <w:lang w:val="ru-RU"/>
        </w:rPr>
        <w:t>Исполнитель тщательно изучил все регламенты Заказчика и подтверждает готовность неукоснительного соблюдения в полном объеме предъявляемых Зак</w:t>
      </w:r>
      <w:r>
        <w:rPr>
          <w:lang w:val="ru-RU"/>
        </w:rPr>
        <w:t>азчиком требований;</w:t>
      </w:r>
    </w:p>
    <w:p w:rsidR="00E163DC" w:rsidRDefault="00C2435A">
      <w:pPr>
        <w:numPr>
          <w:ilvl w:val="0"/>
          <w:numId w:val="6"/>
        </w:numPr>
        <w:shd w:val="clear" w:color="auto" w:fill="FFFFFF"/>
        <w:tabs>
          <w:tab w:val="left" w:pos="567"/>
          <w:tab w:val="left" w:pos="1418"/>
        </w:tabs>
        <w:ind w:left="0" w:firstLine="709"/>
        <w:contextualSpacing/>
        <w:jc w:val="both"/>
        <w:rPr>
          <w:lang w:val="ru-RU"/>
        </w:rPr>
      </w:pPr>
      <w:r>
        <w:rPr>
          <w:lang w:val="ru-RU"/>
        </w:rPr>
        <w:lastRenderedPageBreak/>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E163DC" w:rsidRDefault="00C2435A">
      <w:pPr>
        <w:numPr>
          <w:ilvl w:val="0"/>
          <w:numId w:val="6"/>
        </w:numPr>
        <w:shd w:val="clear" w:color="auto" w:fill="FFFFFF"/>
        <w:tabs>
          <w:tab w:val="left" w:pos="567"/>
          <w:tab w:val="left" w:pos="1418"/>
        </w:tabs>
        <w:ind w:left="0" w:firstLine="709"/>
        <w:contextualSpacing/>
        <w:jc w:val="both"/>
        <w:rPr>
          <w:lang w:val="ru-RU"/>
        </w:rPr>
      </w:pPr>
      <w:r>
        <w:rPr>
          <w:lang w:val="ru-RU"/>
        </w:rPr>
        <w:t>вся информация, предоставленная Заказчику, являе</w:t>
      </w:r>
      <w:r>
        <w:rPr>
          <w:lang w:val="ru-RU"/>
        </w:rPr>
        <w:t>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E163DC" w:rsidRDefault="00C2435A">
      <w:pPr>
        <w:numPr>
          <w:ilvl w:val="1"/>
          <w:numId w:val="18"/>
        </w:numPr>
        <w:shd w:val="clear" w:color="auto" w:fill="FFFFFF"/>
        <w:tabs>
          <w:tab w:val="left" w:pos="355"/>
          <w:tab w:val="left" w:pos="1418"/>
        </w:tabs>
        <w:ind w:left="0" w:firstLine="709"/>
        <w:contextualSpacing/>
        <w:jc w:val="both"/>
        <w:rPr>
          <w:lang w:val="ru-RU"/>
        </w:rPr>
      </w:pPr>
      <w:r>
        <w:rPr>
          <w:lang w:val="ru-RU"/>
        </w:rPr>
        <w:t>При заключении и исполнении Договора каждая Сторона п</w:t>
      </w:r>
      <w:r>
        <w:rPr>
          <w:lang w:val="ru-RU"/>
        </w:rPr>
        <w:t xml:space="preserve">олагается на достоверность, точность и полноту заверений другой Стороны, изложенных в настоящем разделе Договора. </w:t>
      </w:r>
    </w:p>
    <w:p w:rsidR="00E163DC" w:rsidRDefault="00C2435A">
      <w:pPr>
        <w:numPr>
          <w:ilvl w:val="1"/>
          <w:numId w:val="18"/>
        </w:numPr>
        <w:shd w:val="clear" w:color="auto" w:fill="FFFFFF"/>
        <w:tabs>
          <w:tab w:val="left" w:pos="355"/>
          <w:tab w:val="left" w:pos="1418"/>
        </w:tabs>
        <w:ind w:left="0" w:firstLine="709"/>
        <w:contextualSpacing/>
        <w:jc w:val="both"/>
        <w:rPr>
          <w:lang w:val="ru-RU"/>
        </w:rPr>
      </w:pPr>
      <w:r>
        <w:rPr>
          <w:lang w:val="ru-RU"/>
        </w:rPr>
        <w:t xml:space="preserve">В случае, если </w:t>
      </w:r>
      <w:r>
        <w:rPr>
          <w:bCs/>
          <w:lang w:val="ru-RU"/>
        </w:rPr>
        <w:t xml:space="preserve">Исполнитель </w:t>
      </w:r>
      <w:r>
        <w:rPr>
          <w:lang w:val="ru-RU"/>
        </w:rPr>
        <w:t>при заключении Договора предоставил Заказчику недостоверные заверения о любом из указанных в настоящем разделе обс</w:t>
      </w:r>
      <w:r>
        <w:rPr>
          <w:lang w:val="ru-RU"/>
        </w:rPr>
        <w:t xml:space="preserve">тоятельств, имеющих существенное значение для заключения и исполнения Договора, </w:t>
      </w:r>
      <w:r>
        <w:rPr>
          <w:bCs/>
          <w:lang w:val="ru-RU"/>
        </w:rPr>
        <w:t>Исполнитель о</w:t>
      </w:r>
      <w:r>
        <w:rPr>
          <w:lang w:val="ru-RU"/>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E163DC" w:rsidRDefault="00C2435A">
      <w:pPr>
        <w:numPr>
          <w:ilvl w:val="1"/>
          <w:numId w:val="18"/>
        </w:numPr>
        <w:shd w:val="clear" w:color="auto" w:fill="FFFFFF"/>
        <w:tabs>
          <w:tab w:val="left" w:pos="355"/>
          <w:tab w:val="left" w:pos="1418"/>
        </w:tabs>
        <w:ind w:left="0" w:firstLine="709"/>
        <w:contextualSpacing/>
        <w:jc w:val="both"/>
        <w:rPr>
          <w:lang w:val="ru-RU"/>
        </w:rPr>
      </w:pPr>
      <w:r>
        <w:rPr>
          <w:lang w:val="ru-RU"/>
        </w:rPr>
        <w:t>Недостоверность</w:t>
      </w:r>
      <w:r>
        <w:rPr>
          <w:lang w:val="ru-RU"/>
        </w:rPr>
        <w:t>,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w:t>
      </w:r>
      <w:r>
        <w:rPr>
          <w:lang w:val="ru-RU"/>
        </w:rPr>
        <w:t>оговора без возмещения другой Стороне каких-либо убытков, причиненных отказом от Договора (исполнения Договора).</w:t>
      </w:r>
    </w:p>
    <w:p w:rsidR="00E163DC" w:rsidRDefault="00C2435A">
      <w:pPr>
        <w:numPr>
          <w:ilvl w:val="0"/>
          <w:numId w:val="18"/>
        </w:numPr>
        <w:shd w:val="clear" w:color="auto" w:fill="FFFFFF"/>
        <w:tabs>
          <w:tab w:val="left" w:pos="426"/>
        </w:tabs>
        <w:spacing w:before="120"/>
        <w:ind w:left="0" w:firstLine="0"/>
        <w:jc w:val="center"/>
        <w:rPr>
          <w:b/>
          <w:lang w:val="ru-RU"/>
        </w:rPr>
      </w:pPr>
      <w:r>
        <w:rPr>
          <w:b/>
          <w:bCs/>
          <w:lang w:val="ru-RU"/>
        </w:rPr>
        <w:t>П</w:t>
      </w:r>
      <w:r>
        <w:rPr>
          <w:b/>
          <w:lang w:val="ru-RU"/>
        </w:rPr>
        <w:t>рекращение (расторжение) Договора</w:t>
      </w:r>
    </w:p>
    <w:p w:rsidR="00E163DC" w:rsidRDefault="00C2435A">
      <w:pPr>
        <w:numPr>
          <w:ilvl w:val="1"/>
          <w:numId w:val="18"/>
        </w:numPr>
        <w:shd w:val="clear" w:color="auto" w:fill="FFFFFF"/>
        <w:tabs>
          <w:tab w:val="left" w:pos="355"/>
          <w:tab w:val="left" w:pos="1418"/>
        </w:tabs>
        <w:ind w:left="0" w:firstLine="709"/>
        <w:contextualSpacing/>
        <w:jc w:val="both"/>
        <w:rPr>
          <w:lang w:val="ru-RU"/>
        </w:rPr>
      </w:pPr>
      <w:r>
        <w:rPr>
          <w:lang w:val="ru-RU"/>
        </w:rPr>
        <w:t xml:space="preserve">Договор может быть прекращен (расторгнут) по соглашению Сторон. Сторона, имеющая намерение расторгнуть </w:t>
      </w:r>
      <w:r>
        <w:rPr>
          <w:lang w:val="ru-RU"/>
        </w:rPr>
        <w:t>Договор, обязана направить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w:t>
      </w:r>
      <w:r>
        <w:rPr>
          <w:lang w:val="ru-RU"/>
        </w:rPr>
        <w:t>учателем в течение 30 (тридцати) календарных дней со дня его получения.</w:t>
      </w:r>
    </w:p>
    <w:p w:rsidR="00E163DC" w:rsidRDefault="00C2435A">
      <w:pPr>
        <w:numPr>
          <w:ilvl w:val="1"/>
          <w:numId w:val="18"/>
        </w:numPr>
        <w:shd w:val="clear" w:color="auto" w:fill="FFFFFF"/>
        <w:tabs>
          <w:tab w:val="left" w:pos="355"/>
          <w:tab w:val="left" w:pos="1418"/>
        </w:tabs>
        <w:ind w:left="0" w:firstLine="709"/>
        <w:contextualSpacing/>
        <w:jc w:val="both"/>
        <w:rPr>
          <w:lang w:val="ru-RU"/>
        </w:rPr>
      </w:pPr>
      <w:r>
        <w:rPr>
          <w:lang w:val="ru-RU"/>
        </w:rPr>
        <w:t>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w:t>
      </w:r>
      <w:r>
        <w:rPr>
          <w:lang w:val="ru-RU"/>
        </w:rPr>
        <w:t xml:space="preserve">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E163DC" w:rsidRDefault="00C2435A">
      <w:pPr>
        <w:shd w:val="clear" w:color="auto" w:fill="FFFFFF"/>
        <w:tabs>
          <w:tab w:val="left" w:pos="355"/>
          <w:tab w:val="left" w:pos="1418"/>
        </w:tabs>
        <w:ind w:firstLine="709"/>
        <w:contextualSpacing/>
        <w:jc w:val="both"/>
        <w:rPr>
          <w:lang w:val="ru-RU"/>
        </w:rPr>
      </w:pPr>
      <w:r>
        <w:rPr>
          <w:lang w:val="ru-RU"/>
        </w:rPr>
        <w:t>Возмещение убытков Исполнителя, вызванных отказом от Договора (исполнения Договора), Заказчиком не производи</w:t>
      </w:r>
      <w:r>
        <w:rPr>
          <w:lang w:val="ru-RU"/>
        </w:rPr>
        <w:t>тся.</w:t>
      </w:r>
    </w:p>
    <w:p w:rsidR="00E163DC" w:rsidRDefault="00C2435A">
      <w:pPr>
        <w:numPr>
          <w:ilvl w:val="1"/>
          <w:numId w:val="18"/>
        </w:numPr>
        <w:shd w:val="clear" w:color="auto" w:fill="FFFFFF"/>
        <w:tabs>
          <w:tab w:val="left" w:pos="355"/>
          <w:tab w:val="left" w:pos="1418"/>
        </w:tabs>
        <w:ind w:left="0" w:firstLine="709"/>
        <w:contextualSpacing/>
        <w:jc w:val="both"/>
        <w:rPr>
          <w:lang w:val="ru-RU"/>
        </w:rPr>
      </w:pPr>
      <w:r>
        <w:rPr>
          <w:lang w:val="ru-RU"/>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E163DC" w:rsidRDefault="00C2435A">
      <w:pPr>
        <w:shd w:val="clear" w:color="auto" w:fill="FFFFFF"/>
        <w:tabs>
          <w:tab w:val="left" w:pos="355"/>
          <w:tab w:val="left" w:pos="1418"/>
        </w:tabs>
        <w:ind w:firstLine="709"/>
        <w:jc w:val="both"/>
        <w:rPr>
          <w:lang w:val="ru-RU"/>
        </w:rPr>
      </w:pPr>
      <w:r>
        <w:rPr>
          <w:lang w:val="ru-RU"/>
        </w:rPr>
        <w:t>Заказчик од</w:t>
      </w:r>
      <w:r>
        <w:rPr>
          <w:lang w:val="ru-RU"/>
        </w:rPr>
        <w:t>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w:t>
      </w:r>
      <w:r>
        <w:rPr>
          <w:lang w:val="ru-RU"/>
        </w:rPr>
        <w:t xml:space="preserve"> дней с момента получения расчета суммы убытков от Заказчика.</w:t>
      </w:r>
    </w:p>
    <w:p w:rsidR="00E163DC" w:rsidRDefault="00C2435A">
      <w:pPr>
        <w:numPr>
          <w:ilvl w:val="1"/>
          <w:numId w:val="18"/>
        </w:numPr>
        <w:shd w:val="clear" w:color="auto" w:fill="FFFFFF"/>
        <w:tabs>
          <w:tab w:val="left" w:pos="355"/>
          <w:tab w:val="left" w:pos="1418"/>
        </w:tabs>
        <w:ind w:left="0" w:firstLine="709"/>
        <w:contextualSpacing/>
        <w:jc w:val="both"/>
        <w:rPr>
          <w:lang w:val="ru-RU"/>
        </w:rPr>
      </w:pPr>
      <w:r>
        <w:rPr>
          <w:lang w:val="ru-RU"/>
        </w:rPr>
        <w:t>Стороны установили, что существенным нарушением Договора Исполнителем является:</w:t>
      </w:r>
    </w:p>
    <w:p w:rsidR="00E163DC" w:rsidRDefault="00C2435A">
      <w:pPr>
        <w:numPr>
          <w:ilvl w:val="0"/>
          <w:numId w:val="7"/>
        </w:numPr>
        <w:tabs>
          <w:tab w:val="left" w:pos="1134"/>
        </w:tabs>
        <w:ind w:left="0" w:firstLine="709"/>
        <w:contextualSpacing/>
        <w:jc w:val="both"/>
        <w:rPr>
          <w:lang w:val="ru-RU"/>
        </w:rPr>
      </w:pPr>
      <w:r>
        <w:rPr>
          <w:lang w:val="ru-RU"/>
        </w:rPr>
        <w:t>нарушение Исполнителем начального и конечного сроков оказания Услуг по Договору более чем на 60 (шестьдесят) кален</w:t>
      </w:r>
      <w:r>
        <w:rPr>
          <w:lang w:val="ru-RU"/>
        </w:rPr>
        <w:t>дарных дней по причинам, не зависящим от Заказчика;</w:t>
      </w:r>
    </w:p>
    <w:p w:rsidR="00E163DC" w:rsidRDefault="00C2435A">
      <w:pPr>
        <w:numPr>
          <w:ilvl w:val="0"/>
          <w:numId w:val="7"/>
        </w:numPr>
        <w:tabs>
          <w:tab w:val="left" w:pos="1134"/>
        </w:tabs>
        <w:ind w:left="0" w:firstLine="709"/>
        <w:contextualSpacing/>
        <w:jc w:val="both"/>
        <w:rPr>
          <w:lang w:val="ru-RU"/>
        </w:rPr>
      </w:pPr>
      <w:r>
        <w:rPr>
          <w:lang w:val="ru-RU"/>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w:t>
      </w:r>
      <w:r>
        <w:rPr>
          <w:lang w:val="ru-RU"/>
        </w:rPr>
        <w:t>оков оказания Услуг более чем на 60 (шестьдесят) календарных дней либо такие недостатки являются неустранимыми;</w:t>
      </w:r>
    </w:p>
    <w:p w:rsidR="00E163DC" w:rsidRDefault="00C2435A">
      <w:pPr>
        <w:numPr>
          <w:ilvl w:val="0"/>
          <w:numId w:val="7"/>
        </w:numPr>
        <w:tabs>
          <w:tab w:val="left" w:pos="1134"/>
        </w:tabs>
        <w:ind w:left="0" w:firstLine="709"/>
        <w:contextualSpacing/>
        <w:jc w:val="both"/>
        <w:rPr>
          <w:lang w:val="ru-RU"/>
        </w:rPr>
      </w:pPr>
      <w:r>
        <w:rPr>
          <w:lang w:val="ru-RU"/>
        </w:rPr>
        <w:lastRenderedPageBreak/>
        <w:t xml:space="preserve">отсутствие (по причине отзыва, прекращения, приостановления действия, признания недействительным или по другим основаниям) допусков, разрешений </w:t>
      </w:r>
      <w:r>
        <w:rPr>
          <w:lang w:val="ru-RU"/>
        </w:rPr>
        <w:t>и / или лицензий;</w:t>
      </w:r>
    </w:p>
    <w:p w:rsidR="00E163DC" w:rsidRDefault="00C2435A">
      <w:pPr>
        <w:numPr>
          <w:ilvl w:val="0"/>
          <w:numId w:val="7"/>
        </w:numPr>
        <w:tabs>
          <w:tab w:val="left" w:pos="1134"/>
        </w:tabs>
        <w:ind w:left="0" w:firstLine="709"/>
        <w:contextualSpacing/>
        <w:jc w:val="both"/>
        <w:rPr>
          <w:lang w:val="ru-RU"/>
        </w:rPr>
      </w:pPr>
      <w:r>
        <w:rPr>
          <w:lang w:val="ru-RU"/>
        </w:rPr>
        <w:t>принятие актов государственных органов или организаций, лишающих Исполнителя в установленном порядке права на оказание Услуг по Договору;</w:t>
      </w:r>
    </w:p>
    <w:p w:rsidR="00E163DC" w:rsidRDefault="00C2435A">
      <w:pPr>
        <w:numPr>
          <w:ilvl w:val="0"/>
          <w:numId w:val="7"/>
        </w:numPr>
        <w:tabs>
          <w:tab w:val="left" w:pos="1134"/>
        </w:tabs>
        <w:ind w:left="0" w:firstLine="709"/>
        <w:contextualSpacing/>
        <w:jc w:val="both"/>
        <w:rPr>
          <w:lang w:val="ru-RU"/>
        </w:rPr>
      </w:pPr>
      <w:r>
        <w:rPr>
          <w:lang w:val="ru-RU"/>
        </w:rPr>
        <w:t>наложение ареста на имущество Исполнителя, введение арбитражным судом процедуры несостоятельности (б</w:t>
      </w:r>
      <w:r>
        <w:rPr>
          <w:lang w:val="ru-RU"/>
        </w:rPr>
        <w:t>анкротства) в отношении Исполнителя;</w:t>
      </w:r>
    </w:p>
    <w:p w:rsidR="00E163DC" w:rsidRDefault="00C2435A">
      <w:pPr>
        <w:numPr>
          <w:ilvl w:val="0"/>
          <w:numId w:val="7"/>
        </w:numPr>
        <w:tabs>
          <w:tab w:val="left" w:pos="1134"/>
        </w:tabs>
        <w:ind w:left="0" w:firstLine="709"/>
        <w:contextualSpacing/>
        <w:jc w:val="both"/>
        <w:rPr>
          <w:lang w:val="ru-RU"/>
        </w:rPr>
      </w:pPr>
      <w:r>
        <w:rPr>
          <w:lang w:val="ru-RU"/>
        </w:rPr>
        <w:t xml:space="preserve">привлечение к оказанию Услуг по Договору третьих лиц </w:t>
      </w:r>
      <w:r>
        <w:rPr>
          <w:bCs/>
          <w:lang w:val="ru-RU"/>
        </w:rPr>
        <w:t>(Субисполнителей)</w:t>
      </w:r>
      <w:r>
        <w:rPr>
          <w:lang w:val="ru-RU"/>
        </w:rPr>
        <w:t xml:space="preserve"> с нарушением требований, установленных Договором;</w:t>
      </w:r>
    </w:p>
    <w:p w:rsidR="00E163DC" w:rsidRDefault="00C2435A">
      <w:pPr>
        <w:numPr>
          <w:ilvl w:val="0"/>
          <w:numId w:val="7"/>
        </w:numPr>
        <w:tabs>
          <w:tab w:val="left" w:pos="1134"/>
        </w:tabs>
        <w:ind w:left="0" w:firstLine="709"/>
        <w:jc w:val="both"/>
        <w:rPr>
          <w:lang w:val="ru-RU"/>
        </w:rPr>
      </w:pPr>
      <w:r>
        <w:rPr>
          <w:lang w:val="ru-RU"/>
        </w:rPr>
        <w:t xml:space="preserve">нарушение более чем на 30 (тридцать) календарных дней сроков предоставления документов, </w:t>
      </w:r>
      <w:r>
        <w:rPr>
          <w:lang w:val="ru-RU"/>
        </w:rPr>
        <w:t>подтверждающих обеспечение обязательств по возврату аванса и иных платежей по Договору, отказ в предоставлении Заказчику таких документов;</w:t>
      </w:r>
    </w:p>
    <w:p w:rsidR="00E163DC" w:rsidRDefault="00C2435A">
      <w:pPr>
        <w:numPr>
          <w:ilvl w:val="0"/>
          <w:numId w:val="7"/>
        </w:numPr>
        <w:tabs>
          <w:tab w:val="left" w:pos="1134"/>
        </w:tabs>
        <w:ind w:left="0" w:firstLine="709"/>
        <w:contextualSpacing/>
        <w:jc w:val="both"/>
        <w:rPr>
          <w:lang w:val="ru-RU"/>
        </w:rPr>
      </w:pPr>
      <w:r>
        <w:rPr>
          <w:lang w:val="ru-RU"/>
        </w:rPr>
        <w:t>установление в ходе исполнения Договора фактов несоответствия Исполнителя установленным документацией о закупке требо</w:t>
      </w:r>
      <w:r>
        <w:rPr>
          <w:lang w:val="ru-RU"/>
        </w:rPr>
        <w:t>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w:t>
      </w:r>
      <w:r>
        <w:rPr>
          <w:lang w:val="ru-RU"/>
        </w:rPr>
        <w:t>твенное значение для его заключения и исполнения.</w:t>
      </w:r>
    </w:p>
    <w:p w:rsidR="00E163DC" w:rsidRDefault="00C2435A">
      <w:pPr>
        <w:numPr>
          <w:ilvl w:val="1"/>
          <w:numId w:val="18"/>
        </w:numPr>
        <w:shd w:val="clear" w:color="auto" w:fill="FFFFFF"/>
        <w:tabs>
          <w:tab w:val="left" w:pos="355"/>
        </w:tabs>
        <w:ind w:left="0" w:firstLine="709"/>
        <w:contextualSpacing/>
        <w:jc w:val="both"/>
        <w:rPr>
          <w:lang w:val="ru-RU"/>
        </w:rPr>
      </w:pPr>
      <w:r>
        <w:rPr>
          <w:lang w:val="ru-RU"/>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w:t>
      </w:r>
      <w:r>
        <w:rPr>
          <w:lang w:val="ru-RU"/>
        </w:rPr>
        <w:t xml:space="preserve">Заказчика об отказе от Договора (исполнения Договора). </w:t>
      </w:r>
    </w:p>
    <w:p w:rsidR="00E163DC" w:rsidRDefault="00C2435A">
      <w:pPr>
        <w:numPr>
          <w:ilvl w:val="1"/>
          <w:numId w:val="18"/>
        </w:numPr>
        <w:shd w:val="clear" w:color="auto" w:fill="FFFFFF"/>
        <w:tabs>
          <w:tab w:val="left" w:pos="355"/>
        </w:tabs>
        <w:ind w:left="0" w:firstLine="709"/>
        <w:contextualSpacing/>
        <w:jc w:val="both"/>
        <w:rPr>
          <w:lang w:val="ru-RU"/>
        </w:rPr>
      </w:pPr>
      <w:r>
        <w:rPr>
          <w:lang w:val="ru-RU"/>
        </w:rPr>
        <w:t>С даты прекращения Договора Исполнитель обязан прекратить оказание Услуг, и в согласованные Сторонами сроки:</w:t>
      </w:r>
    </w:p>
    <w:p w:rsidR="00E163DC" w:rsidRDefault="00C2435A">
      <w:pPr>
        <w:shd w:val="clear" w:color="auto" w:fill="FFFFFF"/>
        <w:tabs>
          <w:tab w:val="left" w:pos="355"/>
        </w:tabs>
        <w:ind w:left="709"/>
        <w:contextualSpacing/>
        <w:jc w:val="both"/>
        <w:rPr>
          <w:lang w:val="ru-RU"/>
        </w:rPr>
      </w:pPr>
      <w:r>
        <w:rPr>
          <w:lang w:val="ru-RU"/>
        </w:rPr>
        <w:t>- передать Заказчику результат Услуг, техническую и иную полученную документацию;</w:t>
      </w:r>
    </w:p>
    <w:p w:rsidR="00E163DC" w:rsidRDefault="00C2435A">
      <w:pPr>
        <w:shd w:val="clear" w:color="auto" w:fill="FFFFFF"/>
        <w:tabs>
          <w:tab w:val="left" w:pos="355"/>
        </w:tabs>
        <w:ind w:left="709"/>
        <w:contextualSpacing/>
        <w:jc w:val="both"/>
        <w:rPr>
          <w:lang w:val="ru-RU"/>
        </w:rPr>
      </w:pPr>
      <w:r>
        <w:rPr>
          <w:lang w:val="ru-RU"/>
        </w:rPr>
        <w:t>- вывезти</w:t>
      </w:r>
      <w:r>
        <w:rPr>
          <w:lang w:val="ru-RU"/>
        </w:rPr>
        <w:t xml:space="preserve"> с места оказания Услуг оборудование и персонал Исполнителя;</w:t>
      </w:r>
    </w:p>
    <w:p w:rsidR="00E163DC" w:rsidRDefault="00C2435A">
      <w:pPr>
        <w:shd w:val="clear" w:color="auto" w:fill="FFFFFF"/>
        <w:tabs>
          <w:tab w:val="left" w:pos="355"/>
        </w:tabs>
        <w:ind w:left="709"/>
        <w:contextualSpacing/>
        <w:jc w:val="both"/>
        <w:rPr>
          <w:lang w:val="ru-RU"/>
        </w:rPr>
      </w:pPr>
      <w:r>
        <w:rPr>
          <w:lang w:val="ru-RU"/>
        </w:rPr>
        <w:t>- удалить с места оказания Услуг весь мусор и все остаточные продукты любого рода и оставить место оказания Услуг чистым и безопасным.</w:t>
      </w:r>
    </w:p>
    <w:p w:rsidR="00E163DC" w:rsidRDefault="00C2435A">
      <w:pPr>
        <w:numPr>
          <w:ilvl w:val="1"/>
          <w:numId w:val="18"/>
        </w:numPr>
        <w:shd w:val="clear" w:color="auto" w:fill="FFFFFF"/>
        <w:tabs>
          <w:tab w:val="left" w:pos="355"/>
        </w:tabs>
        <w:ind w:left="0" w:firstLine="709"/>
        <w:contextualSpacing/>
        <w:jc w:val="both"/>
        <w:rPr>
          <w:lang w:val="ru-RU"/>
        </w:rPr>
      </w:pPr>
      <w:r>
        <w:rPr>
          <w:lang w:val="ru-RU"/>
        </w:rPr>
        <w:t>При прекращении (расторжении) Договора по основаниям, указан</w:t>
      </w:r>
      <w:r>
        <w:rPr>
          <w:lang w:val="ru-RU"/>
        </w:rPr>
        <w:t>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w:t>
      </w:r>
      <w:r>
        <w:rPr>
          <w:lang w:val="ru-RU"/>
        </w:rPr>
        <w:t>отренных Договором.</w:t>
      </w:r>
    </w:p>
    <w:p w:rsidR="00E163DC" w:rsidRDefault="00C2435A">
      <w:pPr>
        <w:numPr>
          <w:ilvl w:val="0"/>
          <w:numId w:val="16"/>
        </w:numPr>
        <w:shd w:val="clear" w:color="auto" w:fill="FFFFFF"/>
        <w:tabs>
          <w:tab w:val="left" w:pos="426"/>
        </w:tabs>
        <w:spacing w:before="120"/>
        <w:ind w:left="714" w:hanging="357"/>
        <w:jc w:val="center"/>
        <w:rPr>
          <w:b/>
          <w:bCs/>
          <w:lang w:val="ru-RU"/>
        </w:rPr>
      </w:pPr>
      <w:r>
        <w:rPr>
          <w:b/>
          <w:bCs/>
          <w:lang w:val="ru-RU"/>
        </w:rPr>
        <w:t>Заключительные положения</w:t>
      </w:r>
    </w:p>
    <w:p w:rsidR="00E163DC" w:rsidRDefault="00E163DC">
      <w:pPr>
        <w:shd w:val="clear" w:color="auto" w:fill="FFFFFF"/>
        <w:tabs>
          <w:tab w:val="left" w:pos="1134"/>
        </w:tabs>
        <w:contextualSpacing/>
        <w:jc w:val="both"/>
        <w:rPr>
          <w:vanish/>
          <w:lang w:val="ru-RU"/>
        </w:rPr>
      </w:pPr>
    </w:p>
    <w:p w:rsidR="00E163DC" w:rsidRDefault="00C2435A">
      <w:pPr>
        <w:numPr>
          <w:ilvl w:val="1"/>
          <w:numId w:val="16"/>
        </w:numPr>
        <w:shd w:val="clear" w:color="auto" w:fill="FFFFFF"/>
        <w:tabs>
          <w:tab w:val="left" w:pos="1134"/>
        </w:tabs>
        <w:ind w:left="0" w:firstLine="709"/>
        <w:contextualSpacing/>
        <w:jc w:val="both"/>
        <w:rPr>
          <w:lang w:val="ru-RU" w:eastAsia="en-US"/>
        </w:rPr>
      </w:pPr>
      <w:r>
        <w:rPr>
          <w:lang w:val="ru-RU"/>
        </w:rPr>
        <w:t xml:space="preserve"> Договор вступает в силу с даты его подписания Сторонами и действует до полного исполнения сторонами своих обязательств.</w:t>
      </w:r>
    </w:p>
    <w:p w:rsidR="00E163DC" w:rsidRDefault="00C2435A">
      <w:pPr>
        <w:numPr>
          <w:ilvl w:val="1"/>
          <w:numId w:val="16"/>
        </w:numPr>
        <w:shd w:val="clear" w:color="auto" w:fill="FFFFFF"/>
        <w:tabs>
          <w:tab w:val="left" w:pos="0"/>
          <w:tab w:val="left" w:pos="1418"/>
        </w:tabs>
        <w:ind w:left="0" w:firstLine="709"/>
        <w:jc w:val="both"/>
        <w:rPr>
          <w:lang w:val="ru-RU"/>
        </w:rPr>
      </w:pPr>
      <w:r>
        <w:rPr>
          <w:lang w:val="ru-RU"/>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rsidR="00E163DC" w:rsidRDefault="00C2435A">
      <w:pPr>
        <w:shd w:val="clear" w:color="auto" w:fill="FFFFFF"/>
        <w:tabs>
          <w:tab w:val="left" w:pos="0"/>
          <w:tab w:val="left" w:pos="1418"/>
        </w:tabs>
        <w:ind w:firstLine="709"/>
        <w:jc w:val="both"/>
        <w:rPr>
          <w:lang w:val="ru-RU"/>
        </w:rPr>
      </w:pPr>
      <w:r>
        <w:rPr>
          <w:lang w:val="ru-RU"/>
        </w:rPr>
        <w:t>Договор, подписанный</w:t>
      </w:r>
      <w:r>
        <w:rPr>
          <w:lang w:val="ru-RU"/>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10"/>
        </w:rPr>
        <w:footnoteReference w:id="1"/>
      </w:r>
      <w:r>
        <w:rPr>
          <w:lang w:val="ru-RU"/>
        </w:rPr>
        <w:t xml:space="preserve"> .</w:t>
      </w:r>
    </w:p>
    <w:p w:rsidR="00E163DC" w:rsidRDefault="00C2435A">
      <w:pPr>
        <w:shd w:val="clear" w:color="auto" w:fill="FFFFFF"/>
        <w:tabs>
          <w:tab w:val="left" w:pos="0"/>
          <w:tab w:val="left" w:pos="1418"/>
        </w:tabs>
        <w:ind w:firstLine="709"/>
        <w:jc w:val="both"/>
        <w:rPr>
          <w:lang w:val="ru-RU"/>
        </w:rPr>
      </w:pPr>
      <w:r>
        <w:rPr>
          <w:lang w:val="ru-RU"/>
        </w:rPr>
        <w:t>Либо</w:t>
      </w:r>
    </w:p>
    <w:p w:rsidR="00E163DC" w:rsidRDefault="00C2435A">
      <w:pPr>
        <w:shd w:val="clear" w:color="auto" w:fill="FFFFFF"/>
        <w:tabs>
          <w:tab w:val="left" w:pos="0"/>
          <w:tab w:val="left" w:pos="1418"/>
        </w:tabs>
        <w:ind w:firstLine="709"/>
        <w:jc w:val="both"/>
        <w:rPr>
          <w:lang w:val="ru-RU"/>
        </w:rPr>
      </w:pPr>
      <w:r>
        <w:rPr>
          <w:lang w:val="ru-RU"/>
        </w:rPr>
        <w:t>Договор заключается в электронной форме с использованием программно</w:t>
      </w:r>
      <w:r>
        <w:rPr>
          <w:lang w:val="ru-RU"/>
        </w:rPr>
        <w:t>-аппаратных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rsidR="00E163DC" w:rsidRDefault="00C2435A">
      <w:pPr>
        <w:shd w:val="clear" w:color="auto" w:fill="FFFFFF"/>
        <w:tabs>
          <w:tab w:val="left" w:pos="0"/>
          <w:tab w:val="left" w:pos="1418"/>
        </w:tabs>
        <w:ind w:firstLine="709"/>
        <w:jc w:val="both"/>
        <w:rPr>
          <w:lang w:val="ru-RU"/>
        </w:rPr>
      </w:pPr>
      <w:r>
        <w:rPr>
          <w:lang w:val="ru-RU"/>
        </w:rPr>
        <w:lastRenderedPageBreak/>
        <w:t>Договор, подписанный с использованием</w:t>
      </w:r>
      <w:r>
        <w:rPr>
          <w:lang w:val="ru-RU"/>
        </w:rPr>
        <w:t xml:space="preserve">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10"/>
        </w:rPr>
        <w:footnoteReference w:id="2"/>
      </w:r>
      <w:r>
        <w:rPr>
          <w:lang w:val="ru-RU"/>
        </w:rPr>
        <w:t xml:space="preserve"> .</w:t>
      </w:r>
    </w:p>
    <w:p w:rsidR="00E163DC" w:rsidRDefault="00C2435A">
      <w:pPr>
        <w:numPr>
          <w:ilvl w:val="1"/>
          <w:numId w:val="16"/>
        </w:numPr>
        <w:shd w:val="clear" w:color="auto" w:fill="FFFFFF"/>
        <w:tabs>
          <w:tab w:val="left" w:pos="1134"/>
        </w:tabs>
        <w:ind w:left="0" w:firstLine="709"/>
        <w:contextualSpacing/>
        <w:jc w:val="both"/>
        <w:rPr>
          <w:lang w:val="ru-RU"/>
        </w:rPr>
      </w:pPr>
      <w:r>
        <w:rPr>
          <w:lang w:val="ru-RU"/>
        </w:rPr>
        <w:t>Все изменения и дополнения к Договору действительны при условии, что они совершены в пись</w:t>
      </w:r>
      <w:r>
        <w:rPr>
          <w:lang w:val="ru-RU"/>
        </w:rPr>
        <w:t xml:space="preserve">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14.7 Договора. </w:t>
      </w:r>
    </w:p>
    <w:p w:rsidR="00E163DC" w:rsidRDefault="00C2435A">
      <w:pPr>
        <w:numPr>
          <w:ilvl w:val="1"/>
          <w:numId w:val="16"/>
        </w:numPr>
        <w:shd w:val="clear" w:color="auto" w:fill="FFFFFF"/>
        <w:tabs>
          <w:tab w:val="left" w:pos="1134"/>
        </w:tabs>
        <w:ind w:left="0" w:firstLine="709"/>
        <w:contextualSpacing/>
        <w:jc w:val="both"/>
        <w:rPr>
          <w:lang w:val="ru-RU"/>
        </w:rPr>
      </w:pPr>
      <w:r>
        <w:rPr>
          <w:lang w:val="ru-RU"/>
        </w:rPr>
        <w:t>Все приложения к Договору, а также любые изменения и дополнения, оформлен</w:t>
      </w:r>
      <w:r>
        <w:rPr>
          <w:lang w:val="ru-RU"/>
        </w:rPr>
        <w:t>ные надлежащим образом, являются неотъемлемой частью Договора.</w:t>
      </w:r>
    </w:p>
    <w:p w:rsidR="00E163DC" w:rsidRDefault="00C2435A">
      <w:pPr>
        <w:shd w:val="clear" w:color="auto" w:fill="FFFFFF"/>
        <w:tabs>
          <w:tab w:val="left" w:pos="1134"/>
        </w:tabs>
        <w:ind w:firstLine="709"/>
        <w:contextualSpacing/>
        <w:jc w:val="both"/>
        <w:rPr>
          <w:lang w:val="ru-RU"/>
        </w:rPr>
      </w:pPr>
      <w:r>
        <w:rPr>
          <w:lang w:val="ru-RU"/>
        </w:rPr>
        <w:t>В случае наличия любых расхождений между содержанием Договора и приложений к нему, приоритет имеет текст Договора.</w:t>
      </w:r>
    </w:p>
    <w:p w:rsidR="00E163DC" w:rsidRDefault="00C2435A">
      <w:pPr>
        <w:numPr>
          <w:ilvl w:val="1"/>
          <w:numId w:val="16"/>
        </w:numPr>
        <w:shd w:val="clear" w:color="auto" w:fill="FFFFFF"/>
        <w:tabs>
          <w:tab w:val="left" w:pos="1134"/>
        </w:tabs>
        <w:ind w:left="0" w:firstLine="709"/>
        <w:contextualSpacing/>
        <w:jc w:val="both"/>
        <w:rPr>
          <w:lang w:val="ru-RU"/>
        </w:rPr>
      </w:pPr>
      <w:r>
        <w:rPr>
          <w:lang w:val="ru-RU"/>
        </w:rPr>
        <w:t>Обмен информацией между Сторонами по любым вопросам, связанным с исполнением Д</w:t>
      </w:r>
      <w:r>
        <w:rPr>
          <w:lang w:val="ru-RU"/>
        </w:rPr>
        <w:t>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w:t>
      </w:r>
      <w:r>
        <w:rPr>
          <w:lang w:val="ru-RU"/>
        </w:rPr>
        <w:t>я не влечет возникновения, изменения либо прекращения гражданских прав и обязанностей Стороны.</w:t>
      </w:r>
    </w:p>
    <w:p w:rsidR="00E163DC" w:rsidRDefault="00C2435A">
      <w:pPr>
        <w:numPr>
          <w:ilvl w:val="1"/>
          <w:numId w:val="16"/>
        </w:numPr>
        <w:shd w:val="clear" w:color="auto" w:fill="FFFFFF"/>
        <w:tabs>
          <w:tab w:val="left" w:pos="1134"/>
        </w:tabs>
        <w:ind w:left="0" w:firstLine="709"/>
        <w:contextualSpacing/>
        <w:jc w:val="both"/>
        <w:rPr>
          <w:lang w:val="ru-RU"/>
        </w:rPr>
      </w:pPr>
      <w:r>
        <w:rPr>
          <w:lang w:val="ru-RU"/>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w:t>
      </w:r>
      <w:r>
        <w:rPr>
          <w:lang w:val="ru-RU"/>
        </w:rPr>
        <w:t xml:space="preserve">менения в порядке, установленном пунктом 14.7 Договора. </w:t>
      </w:r>
    </w:p>
    <w:p w:rsidR="00E163DC" w:rsidRDefault="00C2435A">
      <w:pPr>
        <w:numPr>
          <w:ilvl w:val="1"/>
          <w:numId w:val="16"/>
        </w:numPr>
        <w:shd w:val="clear" w:color="auto" w:fill="FFFFFF"/>
        <w:tabs>
          <w:tab w:val="left" w:pos="0"/>
          <w:tab w:val="left" w:pos="1418"/>
        </w:tabs>
        <w:ind w:left="0" w:firstLine="709"/>
        <w:contextualSpacing/>
        <w:jc w:val="both"/>
        <w:rPr>
          <w:lang w:val="ru-RU"/>
        </w:rPr>
      </w:pPr>
      <w:r>
        <w:rPr>
          <w:lang w:val="ru-RU"/>
        </w:rPr>
        <w:t xml:space="preserve">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w:t>
      </w:r>
      <w:r>
        <w:rPr>
          <w:lang w:val="ru-RU"/>
        </w:rPr>
        <w:t xml:space="preserve">одним из следующих способов, при этом документ будет считаться полученным: </w:t>
      </w:r>
    </w:p>
    <w:p w:rsidR="00E163DC" w:rsidRDefault="00C2435A">
      <w:pPr>
        <w:shd w:val="clear" w:color="auto" w:fill="FFFFFF"/>
        <w:tabs>
          <w:tab w:val="left" w:pos="1418"/>
        </w:tabs>
        <w:ind w:firstLine="709"/>
        <w:contextualSpacing/>
        <w:jc w:val="both"/>
        <w:rPr>
          <w:bCs/>
          <w:lang w:val="ru-RU"/>
        </w:rPr>
      </w:pPr>
      <w:r>
        <w:rPr>
          <w:bCs/>
          <w:lang w:val="ru-RU"/>
        </w:rPr>
        <w:t>14.7.1. доставкой лично или курьером Стороны-отправителя – в дату и время фактического приема уведомления Стороной-получателем с отметкой о получении;</w:t>
      </w:r>
    </w:p>
    <w:p w:rsidR="00E163DC" w:rsidRDefault="00C2435A">
      <w:pPr>
        <w:shd w:val="clear" w:color="auto" w:fill="FFFFFF"/>
        <w:tabs>
          <w:tab w:val="left" w:pos="1418"/>
        </w:tabs>
        <w:ind w:firstLine="720"/>
        <w:contextualSpacing/>
        <w:jc w:val="both"/>
        <w:rPr>
          <w:lang w:val="ru-RU"/>
        </w:rPr>
      </w:pPr>
      <w:r>
        <w:rPr>
          <w:bCs/>
          <w:lang w:val="ru-RU"/>
        </w:rPr>
        <w:t xml:space="preserve">14.7.2. заказным почтовым отправлением с уведомлением о вручении –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w:t>
      </w:r>
      <w:r>
        <w:rPr>
          <w:lang w:val="ru-RU"/>
        </w:rPr>
        <w:t>дресата по указанному адресу;</w:t>
      </w:r>
    </w:p>
    <w:p w:rsidR="00E163DC" w:rsidRDefault="00C2435A">
      <w:pPr>
        <w:ind w:firstLine="709"/>
        <w:contextualSpacing/>
        <w:jc w:val="both"/>
        <w:rPr>
          <w:bCs/>
          <w:lang w:val="ru-RU"/>
        </w:rPr>
      </w:pPr>
      <w:r>
        <w:rPr>
          <w:bCs/>
          <w:lang w:val="ru-RU"/>
        </w:rPr>
        <w:t>14.7.3.  посредством электронной почты (</w:t>
      </w:r>
      <w:r>
        <w:rPr>
          <w:bCs/>
          <w:lang w:val="en-US"/>
        </w:rPr>
        <w:t>e</w:t>
      </w:r>
      <w:r>
        <w:rPr>
          <w:bCs/>
          <w:lang w:val="ru-RU"/>
        </w:rPr>
        <w:t>-</w:t>
      </w:r>
      <w:r>
        <w:rPr>
          <w:bCs/>
          <w:lang w:val="en-US"/>
        </w:rPr>
        <w:t>mail</w:t>
      </w:r>
      <w:r>
        <w:rPr>
          <w:bCs/>
          <w:lang w:val="ru-RU"/>
        </w:rPr>
        <w:t>) – в дату направления электронного сообщения, зафиксированную на почтовом сервере отправителя.</w:t>
      </w:r>
    </w:p>
    <w:p w:rsidR="00E163DC" w:rsidRDefault="00C2435A">
      <w:pPr>
        <w:shd w:val="clear" w:color="auto" w:fill="FFFFFF"/>
        <w:tabs>
          <w:tab w:val="left" w:pos="1418"/>
        </w:tabs>
        <w:ind w:firstLine="709"/>
        <w:contextualSpacing/>
        <w:jc w:val="both"/>
        <w:rPr>
          <w:bCs/>
          <w:lang w:val="ru-RU"/>
        </w:rPr>
      </w:pPr>
      <w:r>
        <w:rPr>
          <w:bCs/>
          <w:lang w:val="ru-RU"/>
        </w:rPr>
        <w:t xml:space="preserve">Оригиналы документов, направленные посредством электронной почты, должны не позднее </w:t>
      </w:r>
      <w:r>
        <w:rPr>
          <w:bCs/>
          <w:lang w:val="ru-RU"/>
        </w:rPr>
        <w:t>следующего рабочего дня быть направлены Стороной-отправителем способами, указанными в пунктах 14.7.1. – 14.7.2. Договора.</w:t>
      </w:r>
    </w:p>
    <w:p w:rsidR="00E163DC" w:rsidRDefault="00C2435A">
      <w:pPr>
        <w:numPr>
          <w:ilvl w:val="1"/>
          <w:numId w:val="16"/>
        </w:numPr>
        <w:shd w:val="clear" w:color="auto" w:fill="FFFFFF"/>
        <w:tabs>
          <w:tab w:val="left" w:pos="1418"/>
        </w:tabs>
        <w:ind w:left="0" w:firstLine="709"/>
        <w:contextualSpacing/>
        <w:jc w:val="both"/>
        <w:rPr>
          <w:bCs/>
          <w:lang w:val="ru-RU"/>
        </w:rPr>
      </w:pPr>
      <w:r>
        <w:rPr>
          <w:bCs/>
          <w:lang w:val="ru-RU"/>
        </w:rPr>
        <w:t>Во избежание сомнений, кроме случаев, когда Договором прямо предусмотрено иное, любая задержка в реализации права, предоставленного Ст</w:t>
      </w:r>
      <w:r>
        <w:rPr>
          <w:bCs/>
          <w:lang w:val="ru-RU"/>
        </w:rPr>
        <w:t xml:space="preserve">ороне </w:t>
      </w:r>
      <w:r>
        <w:rPr>
          <w:lang w:val="ru-RU"/>
        </w:rPr>
        <w:t>законодательством</w:t>
      </w:r>
      <w:r>
        <w:rPr>
          <w:bCs/>
          <w:lang w:val="ru-RU"/>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E163DC" w:rsidRDefault="00C2435A">
      <w:pPr>
        <w:numPr>
          <w:ilvl w:val="1"/>
          <w:numId w:val="16"/>
        </w:numPr>
        <w:shd w:val="clear" w:color="auto" w:fill="FFFFFF"/>
        <w:tabs>
          <w:tab w:val="left" w:pos="1418"/>
        </w:tabs>
        <w:ind w:left="0" w:firstLine="709"/>
        <w:contextualSpacing/>
        <w:jc w:val="both"/>
        <w:rPr>
          <w:bCs/>
          <w:lang w:val="ru-RU"/>
        </w:rPr>
      </w:pPr>
      <w:r>
        <w:rPr>
          <w:lang w:val="ru-RU"/>
        </w:rPr>
        <w:t>Уступка (</w:t>
      </w:r>
      <w:r>
        <w:rPr>
          <w:bCs/>
          <w:lang w:val="ru-RU"/>
        </w:rPr>
        <w:t>передача</w:t>
      </w:r>
      <w:r>
        <w:rPr>
          <w:lang w:val="ru-RU"/>
        </w:rPr>
        <w:t>), в том числе в залог, прав (требований) к Заказчику по денежным обязатель</w:t>
      </w:r>
      <w:r>
        <w:rPr>
          <w:lang w:val="ru-RU"/>
        </w:rPr>
        <w:t xml:space="preserve">ствам, </w:t>
      </w:r>
      <w:r>
        <w:rPr>
          <w:bCs/>
          <w:lang w:val="ru-RU"/>
        </w:rPr>
        <w:t xml:space="preserve">возникшим из Договора, и </w:t>
      </w:r>
      <w:r>
        <w:rPr>
          <w:lang w:val="ru-RU"/>
        </w:rPr>
        <w:t>принадлежащих Исполнителю</w:t>
      </w:r>
      <w:r>
        <w:rPr>
          <w:bCs/>
          <w:lang w:val="ru-RU"/>
        </w:rPr>
        <w:t>, осуществляется</w:t>
      </w:r>
      <w:r>
        <w:rPr>
          <w:lang w:val="ru-RU"/>
        </w:rPr>
        <w:t xml:space="preserve"> только </w:t>
      </w:r>
      <w:r>
        <w:rPr>
          <w:bCs/>
          <w:lang w:val="ru-RU"/>
        </w:rPr>
        <w:t>при условии</w:t>
      </w:r>
      <w:r>
        <w:rPr>
          <w:lang w:val="ru-RU"/>
        </w:rPr>
        <w:t xml:space="preserve"> предварительного письменного согласия Заказчика и оформляется </w:t>
      </w:r>
      <w:r>
        <w:rPr>
          <w:bCs/>
          <w:lang w:val="ru-RU"/>
        </w:rPr>
        <w:t>трёхсторонним</w:t>
      </w:r>
      <w:r>
        <w:rPr>
          <w:lang w:val="ru-RU"/>
        </w:rPr>
        <w:t xml:space="preserve"> договором</w:t>
      </w:r>
      <w:r>
        <w:rPr>
          <w:bCs/>
          <w:lang w:val="ru-RU"/>
        </w:rPr>
        <w:t>.</w:t>
      </w:r>
    </w:p>
    <w:p w:rsidR="00E163DC" w:rsidRDefault="00C2435A">
      <w:pPr>
        <w:numPr>
          <w:ilvl w:val="1"/>
          <w:numId w:val="16"/>
        </w:numPr>
        <w:shd w:val="clear" w:color="auto" w:fill="FFFFFF"/>
        <w:tabs>
          <w:tab w:val="left" w:pos="1276"/>
          <w:tab w:val="left" w:pos="1418"/>
        </w:tabs>
        <w:ind w:left="0" w:firstLine="709"/>
        <w:contextualSpacing/>
        <w:jc w:val="both"/>
        <w:rPr>
          <w:lang w:val="ru-RU"/>
        </w:rPr>
      </w:pPr>
      <w:r>
        <w:rPr>
          <w:lang w:val="ru-RU"/>
        </w:rPr>
        <w:t>Во всем остальном, что не урегулировано Договором, Стороны руководствуются з</w:t>
      </w:r>
      <w:r>
        <w:rPr>
          <w:lang w:val="ru-RU"/>
        </w:rPr>
        <w:t xml:space="preserve">аконодательством Российской Федерации. </w:t>
      </w:r>
    </w:p>
    <w:p w:rsidR="00E163DC" w:rsidRDefault="00C2435A">
      <w:pPr>
        <w:numPr>
          <w:ilvl w:val="1"/>
          <w:numId w:val="16"/>
        </w:numPr>
        <w:shd w:val="clear" w:color="auto" w:fill="FFFFFF"/>
        <w:ind w:left="0" w:firstLine="709"/>
        <w:contextualSpacing/>
        <w:jc w:val="both"/>
        <w:rPr>
          <w:lang w:val="ru-RU"/>
        </w:rPr>
      </w:pPr>
      <w:r>
        <w:rPr>
          <w:lang w:val="ru-RU"/>
        </w:rPr>
        <w:t>Договор составлен в 2 (двух) оригинальных экземплярах, имеющих равную юридическую силу, по 1 (одному) для каждой из Сторон</w:t>
      </w:r>
      <w:r>
        <w:rPr>
          <w:rStyle w:val="10"/>
          <w:lang w:val="ru-RU"/>
        </w:rPr>
        <w:footnoteReference w:id="3"/>
      </w:r>
      <w:r>
        <w:rPr>
          <w:lang w:val="ru-RU"/>
        </w:rPr>
        <w:t>.</w:t>
      </w:r>
    </w:p>
    <w:p w:rsidR="00E163DC" w:rsidRDefault="00C2435A">
      <w:pPr>
        <w:numPr>
          <w:ilvl w:val="0"/>
          <w:numId w:val="16"/>
        </w:numPr>
        <w:shd w:val="clear" w:color="auto" w:fill="FFFFFF"/>
        <w:tabs>
          <w:tab w:val="left" w:pos="426"/>
        </w:tabs>
        <w:spacing w:before="120"/>
        <w:ind w:left="714" w:hanging="357"/>
        <w:jc w:val="center"/>
        <w:rPr>
          <w:lang w:val="ru-RU"/>
        </w:rPr>
      </w:pPr>
      <w:r>
        <w:rPr>
          <w:b/>
          <w:bCs/>
          <w:lang w:val="ru-RU"/>
        </w:rPr>
        <w:t>Список приложений</w:t>
      </w:r>
    </w:p>
    <w:p w:rsidR="00E163DC" w:rsidRDefault="00C2435A">
      <w:pPr>
        <w:tabs>
          <w:tab w:val="left" w:pos="2127"/>
          <w:tab w:val="left" w:pos="2410"/>
        </w:tabs>
        <w:jc w:val="both"/>
        <w:rPr>
          <w:lang w:val="ru-RU"/>
        </w:rPr>
      </w:pPr>
      <w:r>
        <w:rPr>
          <w:lang w:val="ru-RU"/>
        </w:rPr>
        <w:lastRenderedPageBreak/>
        <w:t>Приложение № 1 – Техническое задание;</w:t>
      </w:r>
    </w:p>
    <w:p w:rsidR="00E163DC" w:rsidRDefault="00C2435A">
      <w:pPr>
        <w:tabs>
          <w:tab w:val="left" w:pos="2127"/>
          <w:tab w:val="left" w:pos="2410"/>
        </w:tabs>
        <w:jc w:val="both"/>
        <w:rPr>
          <w:lang w:val="ru-RU" w:eastAsia="en-US"/>
        </w:rPr>
      </w:pPr>
      <w:r>
        <w:rPr>
          <w:lang w:val="ru-RU"/>
        </w:rPr>
        <w:t xml:space="preserve">Приложение № 2 – Форма Акта об </w:t>
      </w:r>
      <w:r>
        <w:rPr>
          <w:lang w:val="ru-RU"/>
        </w:rPr>
        <w:t>оказании услуг</w:t>
      </w:r>
      <w:r>
        <w:rPr>
          <w:lang w:val="ru-RU" w:eastAsia="en-US"/>
        </w:rPr>
        <w:t>.</w:t>
      </w:r>
    </w:p>
    <w:p w:rsidR="00E163DC" w:rsidRDefault="00C2435A">
      <w:pPr>
        <w:tabs>
          <w:tab w:val="left" w:pos="2127"/>
          <w:tab w:val="left" w:pos="2410"/>
        </w:tabs>
        <w:jc w:val="both"/>
        <w:rPr>
          <w:lang w:val="ru-RU" w:eastAsia="en-US"/>
        </w:rPr>
      </w:pPr>
      <w:r>
        <w:rPr>
          <w:lang w:val="ru-RU"/>
        </w:rPr>
        <w:t>Приложение № 3 – Расчёт стоимости оказания Услуг.</w:t>
      </w:r>
    </w:p>
    <w:p w:rsidR="00E163DC" w:rsidRDefault="00C2435A">
      <w:pPr>
        <w:tabs>
          <w:tab w:val="left" w:pos="2127"/>
          <w:tab w:val="left" w:pos="2410"/>
        </w:tabs>
        <w:jc w:val="both"/>
        <w:rPr>
          <w:lang w:val="ru-RU" w:eastAsia="en-US"/>
        </w:rPr>
      </w:pPr>
      <w:r>
        <w:rPr>
          <w:lang w:val="ru-RU"/>
        </w:rPr>
        <w:t>Приложение № 4</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внутриобъектного режима, требований охраны труда, пожарной безопасности.</w:t>
      </w:r>
    </w:p>
    <w:p w:rsidR="00E163DC" w:rsidRDefault="00E163DC">
      <w:pPr>
        <w:shd w:val="clear" w:color="auto" w:fill="FFFFFF"/>
        <w:tabs>
          <w:tab w:val="left" w:pos="426"/>
        </w:tabs>
        <w:spacing w:before="120"/>
        <w:jc w:val="center"/>
        <w:rPr>
          <w:b/>
          <w:bCs/>
          <w:color w:val="000000"/>
          <w:lang w:val="ru-RU"/>
        </w:rPr>
      </w:pPr>
    </w:p>
    <w:p w:rsidR="00E163DC" w:rsidRDefault="00E163DC">
      <w:pPr>
        <w:shd w:val="clear" w:color="auto" w:fill="FFFFFF"/>
        <w:tabs>
          <w:tab w:val="left" w:pos="426"/>
        </w:tabs>
        <w:spacing w:before="120"/>
        <w:jc w:val="center"/>
        <w:rPr>
          <w:b/>
          <w:bCs/>
          <w:color w:val="000000"/>
          <w:lang w:val="ru-RU"/>
        </w:rPr>
      </w:pPr>
    </w:p>
    <w:p w:rsidR="00E163DC" w:rsidRDefault="00C2435A">
      <w:pPr>
        <w:shd w:val="clear" w:color="auto" w:fill="FFFFFF"/>
        <w:tabs>
          <w:tab w:val="left" w:pos="426"/>
        </w:tabs>
        <w:spacing w:before="120"/>
        <w:jc w:val="center"/>
        <w:rPr>
          <w:b/>
          <w:bCs/>
          <w:color w:val="000000"/>
          <w:lang w:val="ru-RU"/>
        </w:rPr>
      </w:pPr>
      <w:r>
        <w:rPr>
          <w:b/>
          <w:bCs/>
          <w:color w:val="000000"/>
          <w:lang w:val="ru-RU"/>
        </w:rPr>
        <w:t>16. Адреса и платежные реквизиты Сто</w:t>
      </w:r>
      <w:r>
        <w:rPr>
          <w:b/>
          <w:bCs/>
          <w:color w:val="000000"/>
          <w:lang w:val="ru-RU"/>
        </w:rPr>
        <w:t>рон</w:t>
      </w:r>
    </w:p>
    <w:p w:rsidR="00E163DC" w:rsidRDefault="00E163DC">
      <w:pPr>
        <w:jc w:val="right"/>
        <w:rPr>
          <w:lang w:val="ru-RU"/>
        </w:rPr>
      </w:pPr>
    </w:p>
    <w:tbl>
      <w:tblPr>
        <w:tblW w:w="9287" w:type="dxa"/>
        <w:tblLayout w:type="fixed"/>
        <w:tblLook w:val="01E0" w:firstRow="1" w:lastRow="1" w:firstColumn="1" w:lastColumn="1" w:noHBand="0" w:noVBand="0"/>
      </w:tblPr>
      <w:tblGrid>
        <w:gridCol w:w="4643"/>
        <w:gridCol w:w="4644"/>
      </w:tblGrid>
      <w:tr w:rsidR="00E163DC">
        <w:tc>
          <w:tcPr>
            <w:tcW w:w="4643" w:type="dxa"/>
          </w:tcPr>
          <w:p w:rsidR="00E163DC" w:rsidRDefault="00C2435A">
            <w:pPr>
              <w:widowControl w:val="0"/>
              <w:rPr>
                <w:lang w:val="ru-RU"/>
              </w:rPr>
            </w:pPr>
            <w:r>
              <w:rPr>
                <w:lang w:val="ru-RU"/>
              </w:rPr>
              <w:t>ЗАКАЗЧИК:</w:t>
            </w:r>
          </w:p>
        </w:tc>
        <w:tc>
          <w:tcPr>
            <w:tcW w:w="4643" w:type="dxa"/>
          </w:tcPr>
          <w:p w:rsidR="00E163DC" w:rsidRDefault="00C2435A">
            <w:pPr>
              <w:widowControl w:val="0"/>
              <w:rPr>
                <w:lang w:val="ru-RU"/>
              </w:rPr>
            </w:pPr>
            <w:r>
              <w:rPr>
                <w:lang w:val="ru-RU"/>
              </w:rPr>
              <w:t>ИСПОЛНИТЕЛЬ:</w:t>
            </w:r>
          </w:p>
        </w:tc>
      </w:tr>
      <w:tr w:rsidR="00E163DC">
        <w:tc>
          <w:tcPr>
            <w:tcW w:w="4643" w:type="dxa"/>
          </w:tcPr>
          <w:tbl>
            <w:tblPr>
              <w:tblW w:w="4427" w:type="dxa"/>
              <w:tblLayout w:type="fixed"/>
              <w:tblLook w:val="01E0" w:firstRow="1" w:lastRow="1" w:firstColumn="1" w:lastColumn="1" w:noHBand="0" w:noVBand="0"/>
            </w:tblPr>
            <w:tblGrid>
              <w:gridCol w:w="4427"/>
            </w:tblGrid>
            <w:tr w:rsidR="00E163DC">
              <w:tc>
                <w:tcPr>
                  <w:tcW w:w="4427" w:type="dxa"/>
                </w:tcPr>
                <w:p w:rsidR="00E163DC" w:rsidRDefault="00E163DC">
                  <w:pPr>
                    <w:widowControl w:val="0"/>
                    <w:rPr>
                      <w:sz w:val="25"/>
                      <w:szCs w:val="25"/>
                      <w:lang w:val="ru-RU"/>
                    </w:rPr>
                  </w:pPr>
                </w:p>
              </w:tc>
            </w:tr>
            <w:tr w:rsidR="00E163DC">
              <w:tc>
                <w:tcPr>
                  <w:tcW w:w="4427" w:type="dxa"/>
                </w:tcPr>
                <w:p w:rsidR="00E163DC" w:rsidRDefault="00C2435A">
                  <w:pPr>
                    <w:widowControl w:val="0"/>
                    <w:ind w:left="-113"/>
                    <w:rPr>
                      <w:b/>
                      <w:sz w:val="25"/>
                      <w:szCs w:val="25"/>
                      <w:lang w:val="ru-RU"/>
                    </w:rPr>
                  </w:pPr>
                  <w:r>
                    <w:rPr>
                      <w:b/>
                      <w:sz w:val="25"/>
                      <w:szCs w:val="25"/>
                      <w:lang w:val="ru-RU"/>
                    </w:rPr>
                    <w:t>АО «ТК РусГидро»</w:t>
                  </w:r>
                </w:p>
                <w:p w:rsidR="00E163DC" w:rsidRDefault="00C2435A">
                  <w:pPr>
                    <w:widowControl w:val="0"/>
                    <w:ind w:left="-113"/>
                    <w:rPr>
                      <w:sz w:val="25"/>
                      <w:szCs w:val="25"/>
                      <w:lang w:val="ru-RU"/>
                    </w:rPr>
                  </w:pPr>
                  <w:r>
                    <w:rPr>
                      <w:sz w:val="25"/>
                      <w:szCs w:val="25"/>
                      <w:lang w:val="ru-RU"/>
                    </w:rPr>
                    <w:t xml:space="preserve">Место нахождения: 655619, Российская Федерация, Республика Хакасия, </w:t>
                  </w:r>
                </w:p>
                <w:p w:rsidR="00E163DC" w:rsidRDefault="00C2435A">
                  <w:pPr>
                    <w:widowControl w:val="0"/>
                    <w:ind w:left="-113"/>
                    <w:rPr>
                      <w:sz w:val="25"/>
                      <w:szCs w:val="25"/>
                      <w:lang w:val="ru-RU"/>
                    </w:rPr>
                  </w:pPr>
                  <w:r>
                    <w:rPr>
                      <w:sz w:val="25"/>
                      <w:szCs w:val="25"/>
                      <w:lang w:val="ru-RU"/>
                    </w:rPr>
                    <w:t xml:space="preserve">г. Саяногорск, </w:t>
                  </w:r>
                </w:p>
                <w:p w:rsidR="00E163DC" w:rsidRDefault="00C2435A">
                  <w:pPr>
                    <w:widowControl w:val="0"/>
                    <w:ind w:left="-113"/>
                    <w:rPr>
                      <w:b/>
                      <w:sz w:val="25"/>
                      <w:szCs w:val="25"/>
                      <w:lang w:val="ru-RU"/>
                    </w:rPr>
                  </w:pPr>
                  <w:r>
                    <w:rPr>
                      <w:sz w:val="25"/>
                      <w:szCs w:val="25"/>
                      <w:lang w:val="ru-RU"/>
                    </w:rPr>
                    <w:t>рп. Черемушки, д. 101.</w:t>
                  </w:r>
                </w:p>
                <w:p w:rsidR="00E163DC" w:rsidRDefault="00C2435A">
                  <w:pPr>
                    <w:widowControl w:val="0"/>
                    <w:ind w:left="-113" w:right="51"/>
                    <w:rPr>
                      <w:sz w:val="25"/>
                      <w:szCs w:val="25"/>
                      <w:lang w:val="ru-RU"/>
                    </w:rPr>
                  </w:pPr>
                  <w:r>
                    <w:rPr>
                      <w:sz w:val="25"/>
                      <w:szCs w:val="25"/>
                      <w:lang w:val="ru-RU"/>
                    </w:rPr>
                    <w:t>Центральный филиал АО «ТК РусГидро»</w:t>
                  </w:r>
                </w:p>
                <w:p w:rsidR="00E163DC" w:rsidRDefault="00C2435A">
                  <w:pPr>
                    <w:widowControl w:val="0"/>
                    <w:ind w:left="-113" w:right="51"/>
                    <w:rPr>
                      <w:sz w:val="25"/>
                      <w:szCs w:val="25"/>
                      <w:lang w:val="ru-RU"/>
                    </w:rPr>
                  </w:pPr>
                  <w:r>
                    <w:rPr>
                      <w:sz w:val="25"/>
                      <w:szCs w:val="25"/>
                      <w:lang w:val="ru-RU"/>
                    </w:rPr>
                    <w:t>Место нахождения и почтовый адрес:</w:t>
                  </w:r>
                </w:p>
                <w:p w:rsidR="00E163DC" w:rsidRDefault="00C2435A">
                  <w:pPr>
                    <w:widowControl w:val="0"/>
                    <w:ind w:left="-113" w:right="51"/>
                    <w:rPr>
                      <w:sz w:val="25"/>
                      <w:szCs w:val="25"/>
                      <w:lang w:val="ru-RU"/>
                    </w:rPr>
                  </w:pPr>
                  <w:r>
                    <w:rPr>
                      <w:sz w:val="25"/>
                      <w:szCs w:val="25"/>
                      <w:lang w:val="ru-RU"/>
                    </w:rPr>
                    <w:t xml:space="preserve">141342, Московская область, Сергиево-Посадский район, </w:t>
                  </w:r>
                </w:p>
                <w:p w:rsidR="00E163DC" w:rsidRDefault="00C2435A">
                  <w:pPr>
                    <w:widowControl w:val="0"/>
                    <w:ind w:left="-113" w:right="51"/>
                    <w:rPr>
                      <w:sz w:val="25"/>
                      <w:szCs w:val="25"/>
                      <w:lang w:val="ru-RU"/>
                    </w:rPr>
                  </w:pPr>
                  <w:r>
                    <w:rPr>
                      <w:sz w:val="25"/>
                      <w:szCs w:val="25"/>
                      <w:lang w:val="ru-RU"/>
                    </w:rPr>
                    <w:t>рп. Богородское, д.100</w:t>
                  </w:r>
                </w:p>
                <w:p w:rsidR="00E163DC" w:rsidRDefault="00C2435A">
                  <w:pPr>
                    <w:widowControl w:val="0"/>
                    <w:ind w:left="-113" w:right="-6"/>
                    <w:rPr>
                      <w:sz w:val="25"/>
                      <w:szCs w:val="25"/>
                      <w:lang w:val="ru-RU"/>
                    </w:rPr>
                  </w:pPr>
                  <w:r>
                    <w:rPr>
                      <w:bCs/>
                      <w:sz w:val="25"/>
                      <w:szCs w:val="25"/>
                      <w:lang w:val="ru-RU"/>
                    </w:rPr>
                    <w:t xml:space="preserve">ИНН: </w:t>
                  </w:r>
                  <w:r>
                    <w:rPr>
                      <w:sz w:val="25"/>
                      <w:szCs w:val="25"/>
                      <w:lang w:val="ru-RU"/>
                    </w:rPr>
                    <w:t>1902018248</w:t>
                  </w:r>
                  <w:r>
                    <w:rPr>
                      <w:bCs/>
                      <w:sz w:val="25"/>
                      <w:szCs w:val="25"/>
                      <w:lang w:val="ru-RU"/>
                    </w:rPr>
                    <w:t xml:space="preserve">, КПП: </w:t>
                  </w:r>
                  <w:r>
                    <w:rPr>
                      <w:sz w:val="25"/>
                      <w:szCs w:val="25"/>
                      <w:lang w:val="ru-RU"/>
                    </w:rPr>
                    <w:t>504</w:t>
                  </w:r>
                  <w:r>
                    <w:rPr>
                      <w:sz w:val="25"/>
                      <w:szCs w:val="25"/>
                      <w:lang w:val="en-US"/>
                    </w:rPr>
                    <w:t> </w:t>
                  </w:r>
                  <w:r>
                    <w:rPr>
                      <w:sz w:val="25"/>
                      <w:szCs w:val="25"/>
                      <w:lang w:val="ru-RU"/>
                    </w:rPr>
                    <w:t>243 001</w:t>
                  </w:r>
                </w:p>
                <w:p w:rsidR="00E163DC" w:rsidRDefault="00C2435A">
                  <w:pPr>
                    <w:widowControl w:val="0"/>
                    <w:shd w:val="clear" w:color="auto" w:fill="FFFFFF"/>
                    <w:ind w:left="-113" w:right="-6"/>
                    <w:rPr>
                      <w:bCs/>
                      <w:sz w:val="25"/>
                      <w:szCs w:val="25"/>
                      <w:lang w:val="ru-RU"/>
                    </w:rPr>
                  </w:pPr>
                  <w:r>
                    <w:rPr>
                      <w:bCs/>
                      <w:sz w:val="25"/>
                      <w:szCs w:val="25"/>
                      <w:lang w:val="ru-RU"/>
                    </w:rPr>
                    <w:t xml:space="preserve">Р/с: </w:t>
                  </w:r>
                  <w:r>
                    <w:rPr>
                      <w:sz w:val="25"/>
                      <w:szCs w:val="25"/>
                      <w:lang w:val="ru-RU"/>
                    </w:rPr>
                    <w:t>407 028 109 400 200 155 72</w:t>
                  </w:r>
                </w:p>
                <w:p w:rsidR="00E163DC" w:rsidRDefault="00C2435A">
                  <w:pPr>
                    <w:widowControl w:val="0"/>
                    <w:shd w:val="clear" w:color="auto" w:fill="FFFFFF"/>
                    <w:ind w:left="-113" w:right="-6"/>
                    <w:rPr>
                      <w:bCs/>
                      <w:sz w:val="25"/>
                      <w:szCs w:val="25"/>
                      <w:lang w:val="ru-RU"/>
                    </w:rPr>
                  </w:pPr>
                  <w:r>
                    <w:rPr>
                      <w:sz w:val="25"/>
                      <w:szCs w:val="25"/>
                      <w:lang w:val="ru-RU"/>
                    </w:rPr>
                    <w:t>ПАО «Сбербанк России», г. Москва</w:t>
                  </w:r>
                  <w:r>
                    <w:rPr>
                      <w:bCs/>
                      <w:sz w:val="25"/>
                      <w:szCs w:val="25"/>
                      <w:lang w:val="ru-RU"/>
                    </w:rPr>
                    <w:t xml:space="preserve"> </w:t>
                  </w:r>
                </w:p>
                <w:p w:rsidR="00E163DC" w:rsidRDefault="00C2435A">
                  <w:pPr>
                    <w:widowControl w:val="0"/>
                    <w:shd w:val="clear" w:color="auto" w:fill="FFFFFF"/>
                    <w:ind w:left="-113" w:right="-6"/>
                    <w:rPr>
                      <w:bCs/>
                      <w:sz w:val="25"/>
                      <w:szCs w:val="25"/>
                      <w:lang w:val="ru-RU"/>
                    </w:rPr>
                  </w:pPr>
                  <w:r>
                    <w:rPr>
                      <w:bCs/>
                      <w:sz w:val="25"/>
                      <w:szCs w:val="25"/>
                      <w:lang w:val="ru-RU"/>
                    </w:rPr>
                    <w:t xml:space="preserve">К/с: </w:t>
                  </w:r>
                  <w:r>
                    <w:rPr>
                      <w:sz w:val="25"/>
                      <w:szCs w:val="25"/>
                      <w:lang w:val="ru-RU"/>
                    </w:rPr>
                    <w:t>301 018 104 000 000 00 225</w:t>
                  </w:r>
                  <w:r>
                    <w:rPr>
                      <w:bCs/>
                      <w:sz w:val="25"/>
                      <w:szCs w:val="25"/>
                      <w:lang w:val="ru-RU"/>
                    </w:rPr>
                    <w:t xml:space="preserve"> </w:t>
                  </w:r>
                </w:p>
                <w:p w:rsidR="00E163DC" w:rsidRDefault="00C2435A">
                  <w:pPr>
                    <w:widowControl w:val="0"/>
                    <w:shd w:val="clear" w:color="auto" w:fill="FFFFFF"/>
                    <w:ind w:left="-113" w:right="-6"/>
                    <w:rPr>
                      <w:bCs/>
                      <w:sz w:val="25"/>
                      <w:szCs w:val="25"/>
                      <w:lang w:val="ru-RU"/>
                    </w:rPr>
                  </w:pPr>
                  <w:r>
                    <w:rPr>
                      <w:bCs/>
                      <w:sz w:val="25"/>
                      <w:szCs w:val="25"/>
                      <w:lang w:val="ru-RU"/>
                    </w:rPr>
                    <w:t xml:space="preserve">БИК: </w:t>
                  </w:r>
                  <w:r>
                    <w:rPr>
                      <w:sz w:val="25"/>
                      <w:szCs w:val="25"/>
                      <w:lang w:val="ru-RU"/>
                    </w:rPr>
                    <w:t>044525225</w:t>
                  </w:r>
                  <w:r>
                    <w:rPr>
                      <w:bCs/>
                      <w:sz w:val="25"/>
                      <w:szCs w:val="25"/>
                      <w:lang w:val="ru-RU"/>
                    </w:rPr>
                    <w:t xml:space="preserve">, ОГРН </w:t>
                  </w:r>
                  <w:r>
                    <w:rPr>
                      <w:sz w:val="25"/>
                      <w:szCs w:val="25"/>
                      <w:lang w:val="ru-RU"/>
                    </w:rPr>
                    <w:t>1031900676356</w:t>
                  </w:r>
                </w:p>
                <w:p w:rsidR="00E163DC" w:rsidRDefault="00C2435A">
                  <w:pPr>
                    <w:widowControl w:val="0"/>
                    <w:shd w:val="clear" w:color="auto" w:fill="FFFFFF"/>
                    <w:ind w:left="-113" w:right="-6"/>
                    <w:rPr>
                      <w:bCs/>
                      <w:sz w:val="25"/>
                      <w:szCs w:val="25"/>
                      <w:lang w:val="ru-RU"/>
                    </w:rPr>
                  </w:pPr>
                  <w:r>
                    <w:rPr>
                      <w:sz w:val="25"/>
                      <w:szCs w:val="25"/>
                      <w:lang w:val="ru-RU"/>
                    </w:rPr>
                    <w:t xml:space="preserve">ОКВЭД </w:t>
                  </w:r>
                  <w:r>
                    <w:rPr>
                      <w:sz w:val="25"/>
                      <w:szCs w:val="25"/>
                      <w:lang w:val="ru-RU"/>
                    </w:rPr>
                    <w:t>49.41.2, ОКПО</w:t>
                  </w:r>
                  <w:r>
                    <w:rPr>
                      <w:bCs/>
                      <w:sz w:val="25"/>
                      <w:szCs w:val="25"/>
                      <w:lang w:val="ru-RU"/>
                    </w:rPr>
                    <w:t xml:space="preserve"> </w:t>
                  </w:r>
                  <w:r>
                    <w:rPr>
                      <w:sz w:val="25"/>
                      <w:szCs w:val="25"/>
                      <w:lang w:val="ru-RU"/>
                    </w:rPr>
                    <w:t>31857852</w:t>
                  </w:r>
                </w:p>
                <w:p w:rsidR="00E163DC" w:rsidRDefault="00C2435A">
                  <w:pPr>
                    <w:widowControl w:val="0"/>
                    <w:shd w:val="clear" w:color="auto" w:fill="FFFFFF"/>
                    <w:ind w:left="-113" w:right="-6"/>
                    <w:rPr>
                      <w:sz w:val="25"/>
                      <w:szCs w:val="25"/>
                      <w:lang w:val="ru-RU"/>
                    </w:rPr>
                  </w:pPr>
                  <w:r>
                    <w:rPr>
                      <w:bCs/>
                      <w:sz w:val="25"/>
                      <w:szCs w:val="25"/>
                      <w:lang w:val="ru-RU"/>
                    </w:rPr>
                    <w:t xml:space="preserve">ОКТМО </w:t>
                  </w:r>
                  <w:r>
                    <w:rPr>
                      <w:sz w:val="25"/>
                      <w:szCs w:val="25"/>
                      <w:lang w:val="ru-RU"/>
                    </w:rPr>
                    <w:t>46728000</w:t>
                  </w:r>
                </w:p>
                <w:p w:rsidR="00E163DC" w:rsidRDefault="00C2435A">
                  <w:pPr>
                    <w:widowControl w:val="0"/>
                    <w:shd w:val="clear" w:color="auto" w:fill="FFFFFF"/>
                    <w:ind w:left="-113" w:right="-6"/>
                    <w:rPr>
                      <w:sz w:val="25"/>
                      <w:szCs w:val="25"/>
                      <w:lang w:val="ru-RU"/>
                    </w:rPr>
                  </w:pPr>
                  <w:r>
                    <w:rPr>
                      <w:sz w:val="25"/>
                      <w:szCs w:val="25"/>
                      <w:lang w:val="ru-RU"/>
                    </w:rPr>
                    <w:t xml:space="preserve">ОКОГУ 4210014 </w:t>
                  </w:r>
                </w:p>
                <w:p w:rsidR="00E163DC" w:rsidRDefault="00C2435A">
                  <w:pPr>
                    <w:widowControl w:val="0"/>
                    <w:ind w:left="-113"/>
                    <w:rPr>
                      <w:sz w:val="25"/>
                      <w:szCs w:val="25"/>
                      <w:lang w:val="ru-RU"/>
                    </w:rPr>
                  </w:pPr>
                  <w:r>
                    <w:rPr>
                      <w:sz w:val="25"/>
                      <w:szCs w:val="25"/>
                      <w:lang w:val="ru-RU"/>
                    </w:rPr>
                    <w:t xml:space="preserve">       </w:t>
                  </w:r>
                </w:p>
              </w:tc>
            </w:tr>
          </w:tbl>
          <w:p w:rsidR="00E163DC" w:rsidRDefault="00E163DC">
            <w:pPr>
              <w:widowControl w:val="0"/>
              <w:rPr>
                <w:lang w:val="ru-RU"/>
              </w:rPr>
            </w:pPr>
          </w:p>
        </w:tc>
        <w:tc>
          <w:tcPr>
            <w:tcW w:w="4643" w:type="dxa"/>
          </w:tcPr>
          <w:p w:rsidR="00E163DC" w:rsidRDefault="00E163DC">
            <w:pPr>
              <w:widowControl w:val="0"/>
              <w:rPr>
                <w:lang w:val="ru-RU"/>
              </w:rPr>
            </w:pPr>
          </w:p>
          <w:p w:rsidR="00E163DC" w:rsidRDefault="00C2435A">
            <w:pPr>
              <w:widowControl w:val="0"/>
              <w:rPr>
                <w:lang w:val="ru-RU"/>
              </w:rPr>
            </w:pPr>
            <w:r>
              <w:rPr>
                <w:lang w:val="ru-RU"/>
              </w:rPr>
              <w:t>_________________________________</w:t>
            </w:r>
          </w:p>
          <w:p w:rsidR="00E163DC" w:rsidRDefault="00C2435A">
            <w:pPr>
              <w:widowControl w:val="0"/>
              <w:rPr>
                <w:lang w:val="ru-RU"/>
              </w:rPr>
            </w:pPr>
            <w:r>
              <w:rPr>
                <w:lang w:val="ru-RU"/>
              </w:rPr>
              <w:t>(наименование юридического лица)</w:t>
            </w:r>
          </w:p>
          <w:p w:rsidR="00E163DC" w:rsidRDefault="00E163DC">
            <w:pPr>
              <w:widowControl w:val="0"/>
              <w:rPr>
                <w:lang w:val="ru-RU"/>
              </w:rPr>
            </w:pPr>
          </w:p>
          <w:p w:rsidR="00E163DC" w:rsidRDefault="00C2435A">
            <w:pPr>
              <w:widowControl w:val="0"/>
              <w:rPr>
                <w:lang w:val="ru-RU"/>
              </w:rPr>
            </w:pPr>
            <w:r>
              <w:rPr>
                <w:lang w:val="ru-RU"/>
              </w:rPr>
              <w:t>Место нахождения:</w:t>
            </w:r>
          </w:p>
          <w:p w:rsidR="00E163DC" w:rsidRDefault="00C2435A">
            <w:pPr>
              <w:widowControl w:val="0"/>
              <w:rPr>
                <w:lang w:val="ru-RU"/>
              </w:rPr>
            </w:pPr>
            <w:r>
              <w:rPr>
                <w:lang w:val="ru-RU"/>
              </w:rPr>
              <w:t>_________________________________</w:t>
            </w:r>
          </w:p>
          <w:p w:rsidR="00E163DC" w:rsidRDefault="00E163DC">
            <w:pPr>
              <w:widowControl w:val="0"/>
              <w:rPr>
                <w:lang w:val="ru-RU"/>
              </w:rPr>
            </w:pPr>
          </w:p>
          <w:p w:rsidR="00E163DC" w:rsidRDefault="00C2435A">
            <w:pPr>
              <w:widowControl w:val="0"/>
              <w:rPr>
                <w:lang w:val="ru-RU"/>
              </w:rPr>
            </w:pPr>
            <w:r>
              <w:rPr>
                <w:lang w:val="ru-RU"/>
              </w:rPr>
              <w:t>Почтовый адрес:</w:t>
            </w:r>
          </w:p>
          <w:p w:rsidR="00E163DC" w:rsidRDefault="00C2435A">
            <w:pPr>
              <w:widowControl w:val="0"/>
              <w:rPr>
                <w:lang w:val="ru-RU"/>
              </w:rPr>
            </w:pPr>
            <w:r>
              <w:rPr>
                <w:lang w:val="ru-RU"/>
              </w:rPr>
              <w:t>_________________________________</w:t>
            </w:r>
          </w:p>
          <w:p w:rsidR="00E163DC" w:rsidRDefault="00C2435A">
            <w:pPr>
              <w:widowControl w:val="0"/>
              <w:rPr>
                <w:lang w:val="ru-RU"/>
              </w:rPr>
            </w:pPr>
            <w:r>
              <w:rPr>
                <w:lang w:val="ru-RU"/>
              </w:rPr>
              <w:t xml:space="preserve">ОГРН: </w:t>
            </w:r>
            <w:r>
              <w:rPr>
                <w:lang w:val="ru-RU"/>
              </w:rPr>
              <w:t>___________________________</w:t>
            </w:r>
          </w:p>
          <w:p w:rsidR="00E163DC" w:rsidRDefault="00C2435A">
            <w:pPr>
              <w:widowControl w:val="0"/>
              <w:rPr>
                <w:lang w:val="ru-RU"/>
              </w:rPr>
            </w:pPr>
            <w:r>
              <w:rPr>
                <w:lang w:val="ru-RU"/>
              </w:rPr>
              <w:t>ИНН / КПП: _______________________</w:t>
            </w:r>
          </w:p>
          <w:p w:rsidR="00E163DC" w:rsidRDefault="00C2435A">
            <w:pPr>
              <w:widowControl w:val="0"/>
              <w:rPr>
                <w:lang w:val="ru-RU"/>
              </w:rPr>
            </w:pPr>
            <w:r>
              <w:rPr>
                <w:lang w:val="ru-RU"/>
              </w:rPr>
              <w:t>_________________________________</w:t>
            </w:r>
          </w:p>
          <w:p w:rsidR="00E163DC" w:rsidRDefault="00C2435A">
            <w:pPr>
              <w:widowControl w:val="0"/>
              <w:rPr>
                <w:lang w:val="ru-RU"/>
              </w:rPr>
            </w:pPr>
            <w:r>
              <w:rPr>
                <w:lang w:val="ru-RU"/>
              </w:rPr>
              <w:t>(номер расчетного счета)</w:t>
            </w:r>
          </w:p>
          <w:p w:rsidR="00E163DC" w:rsidRDefault="00C2435A">
            <w:pPr>
              <w:widowControl w:val="0"/>
              <w:rPr>
                <w:lang w:val="ru-RU"/>
              </w:rPr>
            </w:pPr>
            <w:r>
              <w:rPr>
                <w:lang w:val="ru-RU"/>
              </w:rPr>
              <w:t>_________________________________</w:t>
            </w:r>
          </w:p>
          <w:p w:rsidR="00E163DC" w:rsidRDefault="00C2435A">
            <w:pPr>
              <w:widowControl w:val="0"/>
              <w:rPr>
                <w:lang w:val="ru-RU"/>
              </w:rPr>
            </w:pPr>
            <w:r>
              <w:rPr>
                <w:lang w:val="ru-RU"/>
              </w:rPr>
              <w:t>(наименование банка)</w:t>
            </w:r>
          </w:p>
          <w:p w:rsidR="00E163DC" w:rsidRDefault="00C2435A">
            <w:pPr>
              <w:widowControl w:val="0"/>
              <w:rPr>
                <w:lang w:val="ru-RU"/>
              </w:rPr>
            </w:pPr>
            <w:r>
              <w:rPr>
                <w:lang w:val="ru-RU"/>
              </w:rPr>
              <w:t>_________________________________</w:t>
            </w:r>
          </w:p>
          <w:p w:rsidR="00E163DC" w:rsidRDefault="00C2435A">
            <w:pPr>
              <w:widowControl w:val="0"/>
              <w:rPr>
                <w:lang w:val="ru-RU"/>
              </w:rPr>
            </w:pPr>
            <w:r>
              <w:rPr>
                <w:lang w:val="ru-RU"/>
              </w:rPr>
              <w:t>(номер корреспондентского счета банка)</w:t>
            </w:r>
          </w:p>
          <w:p w:rsidR="00E163DC" w:rsidRDefault="00C2435A">
            <w:pPr>
              <w:widowControl w:val="0"/>
              <w:rPr>
                <w:lang w:val="ru-RU"/>
              </w:rPr>
            </w:pPr>
            <w:r>
              <w:rPr>
                <w:lang w:val="ru-RU"/>
              </w:rPr>
              <w:t>______</w:t>
            </w:r>
            <w:r>
              <w:rPr>
                <w:lang w:val="ru-RU"/>
              </w:rPr>
              <w:t>___________________________</w:t>
            </w:r>
          </w:p>
          <w:p w:rsidR="00E163DC" w:rsidRDefault="00C2435A">
            <w:pPr>
              <w:widowControl w:val="0"/>
              <w:rPr>
                <w:lang w:val="ru-RU"/>
              </w:rPr>
            </w:pPr>
            <w:r>
              <w:rPr>
                <w:lang w:val="ru-RU"/>
              </w:rPr>
              <w:t>(БИК банка)</w:t>
            </w:r>
          </w:p>
          <w:p w:rsidR="00E163DC" w:rsidRDefault="00C2435A">
            <w:pPr>
              <w:widowControl w:val="0"/>
              <w:rPr>
                <w:lang w:val="ru-RU"/>
              </w:rPr>
            </w:pPr>
            <w:r>
              <w:rPr>
                <w:lang w:val="ru-RU"/>
              </w:rPr>
              <w:t>_________________________________</w:t>
            </w:r>
          </w:p>
          <w:p w:rsidR="00E163DC" w:rsidRDefault="00C2435A">
            <w:pPr>
              <w:widowControl w:val="0"/>
              <w:rPr>
                <w:lang w:val="ru-RU"/>
              </w:rPr>
            </w:pPr>
            <w:r>
              <w:rPr>
                <w:lang w:val="ru-RU"/>
              </w:rPr>
              <w:t>(номер телефона)</w:t>
            </w:r>
          </w:p>
          <w:p w:rsidR="00E163DC" w:rsidRDefault="00E163DC">
            <w:pPr>
              <w:widowControl w:val="0"/>
              <w:rPr>
                <w:lang w:val="ru-RU"/>
              </w:rPr>
            </w:pPr>
          </w:p>
        </w:tc>
      </w:tr>
      <w:tr w:rsidR="00E163DC">
        <w:tc>
          <w:tcPr>
            <w:tcW w:w="4643" w:type="dxa"/>
          </w:tcPr>
          <w:p w:rsidR="00E163DC" w:rsidRDefault="00E163DC">
            <w:pPr>
              <w:widowControl w:val="0"/>
              <w:spacing w:line="276" w:lineRule="auto"/>
              <w:rPr>
                <w:sz w:val="25"/>
                <w:szCs w:val="25"/>
                <w:lang w:val="ru-RU"/>
              </w:rPr>
            </w:pPr>
          </w:p>
          <w:p w:rsidR="00E163DC" w:rsidRDefault="00C2435A">
            <w:pPr>
              <w:widowControl w:val="0"/>
              <w:spacing w:line="276" w:lineRule="auto"/>
              <w:rPr>
                <w:sz w:val="25"/>
                <w:szCs w:val="25"/>
                <w:lang w:val="ru-RU"/>
              </w:rPr>
            </w:pPr>
            <w:r>
              <w:rPr>
                <w:sz w:val="25"/>
                <w:szCs w:val="25"/>
                <w:lang w:val="ru-RU"/>
              </w:rPr>
              <w:t>Директор Центрального филиала</w:t>
            </w:r>
          </w:p>
          <w:p w:rsidR="00E163DC" w:rsidRDefault="00C2435A">
            <w:pPr>
              <w:widowControl w:val="0"/>
              <w:spacing w:line="276" w:lineRule="auto"/>
              <w:rPr>
                <w:sz w:val="25"/>
                <w:szCs w:val="25"/>
                <w:lang w:val="ru-RU"/>
              </w:rPr>
            </w:pPr>
            <w:r>
              <w:rPr>
                <w:sz w:val="25"/>
                <w:szCs w:val="25"/>
                <w:lang w:val="ru-RU"/>
              </w:rPr>
              <w:t>АО «ТК РусГидро»</w:t>
            </w:r>
          </w:p>
          <w:p w:rsidR="00E163DC" w:rsidRDefault="00E163DC">
            <w:pPr>
              <w:widowControl w:val="0"/>
              <w:spacing w:line="276" w:lineRule="auto"/>
              <w:rPr>
                <w:sz w:val="25"/>
                <w:szCs w:val="25"/>
                <w:lang w:val="ru-RU"/>
              </w:rPr>
            </w:pPr>
          </w:p>
          <w:p w:rsidR="00E163DC" w:rsidRDefault="00C2435A">
            <w:pPr>
              <w:widowControl w:val="0"/>
              <w:spacing w:line="276" w:lineRule="auto"/>
              <w:rPr>
                <w:color w:val="000000"/>
                <w:sz w:val="25"/>
                <w:szCs w:val="25"/>
                <w:lang w:val="ru-RU"/>
              </w:rPr>
            </w:pPr>
            <w:r>
              <w:rPr>
                <w:sz w:val="25"/>
                <w:szCs w:val="25"/>
                <w:lang w:val="ru-RU"/>
              </w:rPr>
              <w:t xml:space="preserve">______________ </w:t>
            </w:r>
            <w:r w:rsidR="00F92A07">
              <w:rPr>
                <w:color w:val="000000"/>
                <w:sz w:val="25"/>
                <w:szCs w:val="25"/>
                <w:lang w:val="ru-RU"/>
              </w:rPr>
              <w:t>/_____________</w:t>
            </w:r>
          </w:p>
          <w:p w:rsidR="00E163DC" w:rsidRDefault="00C2435A">
            <w:pPr>
              <w:widowControl w:val="0"/>
              <w:rPr>
                <w:lang w:val="ru-RU"/>
              </w:rPr>
            </w:pPr>
            <w:r>
              <w:rPr>
                <w:color w:val="000000"/>
                <w:sz w:val="25"/>
                <w:szCs w:val="25"/>
                <w:lang w:val="ru-RU"/>
              </w:rPr>
              <w:t>М.П.</w:t>
            </w:r>
          </w:p>
        </w:tc>
        <w:tc>
          <w:tcPr>
            <w:tcW w:w="4643" w:type="dxa"/>
          </w:tcPr>
          <w:p w:rsidR="00E163DC" w:rsidRDefault="00E163DC">
            <w:pPr>
              <w:widowControl w:val="0"/>
              <w:rPr>
                <w:lang w:val="ru-RU"/>
              </w:rPr>
            </w:pPr>
          </w:p>
          <w:p w:rsidR="00E163DC" w:rsidRDefault="00E163DC">
            <w:pPr>
              <w:widowControl w:val="0"/>
              <w:rPr>
                <w:lang w:val="ru-RU"/>
              </w:rPr>
            </w:pPr>
          </w:p>
          <w:p w:rsidR="00E163DC" w:rsidRDefault="00E163DC">
            <w:pPr>
              <w:widowControl w:val="0"/>
              <w:rPr>
                <w:lang w:val="ru-RU"/>
              </w:rPr>
            </w:pPr>
          </w:p>
          <w:p w:rsidR="00E163DC" w:rsidRDefault="00E163DC">
            <w:pPr>
              <w:widowControl w:val="0"/>
              <w:rPr>
                <w:lang w:val="ru-RU"/>
              </w:rPr>
            </w:pPr>
          </w:p>
          <w:p w:rsidR="00E163DC" w:rsidRDefault="00E163DC">
            <w:pPr>
              <w:widowControl w:val="0"/>
              <w:rPr>
                <w:lang w:val="ru-RU"/>
              </w:rPr>
            </w:pPr>
          </w:p>
          <w:p w:rsidR="00E163DC" w:rsidRDefault="00C2435A">
            <w:pPr>
              <w:widowControl w:val="0"/>
              <w:rPr>
                <w:lang w:val="ru-RU"/>
              </w:rPr>
            </w:pPr>
            <w:r>
              <w:t xml:space="preserve">_______________ / _______________ </w:t>
            </w:r>
          </w:p>
          <w:p w:rsidR="00E163DC" w:rsidRDefault="00E163DC">
            <w:pPr>
              <w:widowControl w:val="0"/>
            </w:pPr>
          </w:p>
        </w:tc>
      </w:tr>
    </w:tbl>
    <w:p w:rsidR="00E163DC" w:rsidRDefault="00C2435A">
      <w:pPr>
        <w:rPr>
          <w:lang w:val="ru-RU"/>
        </w:rPr>
      </w:pPr>
      <w:r>
        <w:br w:type="page"/>
      </w:r>
    </w:p>
    <w:p w:rsidR="00E163DC" w:rsidRDefault="00C2435A">
      <w:pPr>
        <w:jc w:val="right"/>
        <w:rPr>
          <w:sz w:val="22"/>
          <w:szCs w:val="22"/>
          <w:lang w:val="ru-RU"/>
        </w:rPr>
      </w:pPr>
      <w:r>
        <w:rPr>
          <w:sz w:val="22"/>
          <w:szCs w:val="22"/>
          <w:lang w:val="ru-RU"/>
        </w:rPr>
        <w:lastRenderedPageBreak/>
        <w:t>Приложение № 1</w:t>
      </w:r>
    </w:p>
    <w:p w:rsidR="00E163DC" w:rsidRDefault="00C2435A">
      <w:pPr>
        <w:jc w:val="right"/>
        <w:rPr>
          <w:sz w:val="22"/>
          <w:szCs w:val="22"/>
          <w:lang w:val="ru-RU"/>
        </w:rPr>
      </w:pPr>
      <w:r>
        <w:rPr>
          <w:sz w:val="22"/>
          <w:szCs w:val="22"/>
          <w:lang w:val="ru-RU"/>
        </w:rPr>
        <w:t xml:space="preserve">            к </w:t>
      </w:r>
      <w:r>
        <w:rPr>
          <w:sz w:val="22"/>
          <w:szCs w:val="22"/>
          <w:lang w:val="ru-RU"/>
        </w:rPr>
        <w:t>Договору возмездного оказания услуг</w:t>
      </w:r>
    </w:p>
    <w:p w:rsidR="00E163DC" w:rsidRDefault="00C2435A">
      <w:pPr>
        <w:jc w:val="right"/>
        <w:rPr>
          <w:lang w:val="ru-RU"/>
        </w:rPr>
      </w:pPr>
      <w:r>
        <w:rPr>
          <w:sz w:val="22"/>
          <w:szCs w:val="22"/>
          <w:lang w:val="ru-RU"/>
        </w:rPr>
        <w:t xml:space="preserve">              от «____» ________ 2023 г. №_______________________</w:t>
      </w:r>
    </w:p>
    <w:p w:rsidR="00E163DC" w:rsidRDefault="00E163DC">
      <w:pPr>
        <w:rPr>
          <w:lang w:val="ru-RU"/>
        </w:rPr>
      </w:pPr>
    </w:p>
    <w:p w:rsidR="00E163DC" w:rsidRDefault="00E163DC">
      <w:pPr>
        <w:rPr>
          <w:lang w:val="ru-RU"/>
        </w:rPr>
      </w:pPr>
    </w:p>
    <w:p w:rsidR="00E163DC" w:rsidRDefault="00C2435A">
      <w:pPr>
        <w:jc w:val="center"/>
        <w:rPr>
          <w:b/>
          <w:lang w:val="ru-RU"/>
        </w:rPr>
      </w:pPr>
      <w:r>
        <w:rPr>
          <w:b/>
          <w:lang w:val="ru-RU"/>
        </w:rPr>
        <w:t>Техническое задание</w:t>
      </w: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p w:rsidR="00E163DC" w:rsidRDefault="00E163DC">
      <w:pPr>
        <w:rPr>
          <w:lang w:val="ru-RU"/>
        </w:rPr>
      </w:pPr>
    </w:p>
    <w:tbl>
      <w:tblPr>
        <w:tblW w:w="9571" w:type="dxa"/>
        <w:tblLayout w:type="fixed"/>
        <w:tblLook w:val="0000" w:firstRow="0" w:lastRow="0" w:firstColumn="0" w:lastColumn="0" w:noHBand="0" w:noVBand="0"/>
      </w:tblPr>
      <w:tblGrid>
        <w:gridCol w:w="4785"/>
        <w:gridCol w:w="4786"/>
      </w:tblGrid>
      <w:tr w:rsidR="00E163DC">
        <w:tc>
          <w:tcPr>
            <w:tcW w:w="4785" w:type="dxa"/>
          </w:tcPr>
          <w:p w:rsidR="00E163DC" w:rsidRDefault="00C2435A">
            <w:pPr>
              <w:widowControl w:val="0"/>
              <w:rPr>
                <w:b/>
              </w:rPr>
            </w:pPr>
            <w:r>
              <w:rPr>
                <w:b/>
              </w:rPr>
              <w:t>Заказчик:</w:t>
            </w:r>
          </w:p>
        </w:tc>
        <w:tc>
          <w:tcPr>
            <w:tcW w:w="4785" w:type="dxa"/>
          </w:tcPr>
          <w:p w:rsidR="00E163DC" w:rsidRDefault="00C2435A">
            <w:pPr>
              <w:widowControl w:val="0"/>
              <w:rPr>
                <w:b/>
              </w:rPr>
            </w:pPr>
            <w:r>
              <w:rPr>
                <w:b/>
                <w:lang w:val="ru-RU"/>
              </w:rPr>
              <w:t>Исполнитель</w:t>
            </w:r>
            <w:r>
              <w:rPr>
                <w:b/>
              </w:rPr>
              <w:t>:</w:t>
            </w:r>
          </w:p>
        </w:tc>
      </w:tr>
      <w:tr w:rsidR="00E163DC">
        <w:tc>
          <w:tcPr>
            <w:tcW w:w="4785" w:type="dxa"/>
          </w:tcPr>
          <w:p w:rsidR="00E163DC" w:rsidRDefault="00E163DC">
            <w:pPr>
              <w:widowControl w:val="0"/>
              <w:rPr>
                <w:lang w:val="ru-RU"/>
              </w:rPr>
            </w:pPr>
          </w:p>
          <w:p w:rsidR="00E163DC" w:rsidRDefault="00C2435A">
            <w:pPr>
              <w:widowControl w:val="0"/>
              <w:spacing w:line="276" w:lineRule="auto"/>
              <w:rPr>
                <w:sz w:val="25"/>
                <w:szCs w:val="25"/>
                <w:lang w:val="ru-RU"/>
              </w:rPr>
            </w:pPr>
            <w:r>
              <w:rPr>
                <w:sz w:val="25"/>
                <w:szCs w:val="25"/>
                <w:lang w:val="ru-RU"/>
              </w:rPr>
              <w:t>Директор Центрального филиала</w:t>
            </w:r>
          </w:p>
          <w:p w:rsidR="00E163DC" w:rsidRDefault="00C2435A">
            <w:pPr>
              <w:widowControl w:val="0"/>
              <w:spacing w:line="276" w:lineRule="auto"/>
              <w:rPr>
                <w:sz w:val="25"/>
                <w:szCs w:val="25"/>
                <w:lang w:val="ru-RU"/>
              </w:rPr>
            </w:pPr>
            <w:r>
              <w:rPr>
                <w:sz w:val="25"/>
                <w:szCs w:val="25"/>
                <w:lang w:val="ru-RU"/>
              </w:rPr>
              <w:t>АО «ТК РусГидро»</w:t>
            </w:r>
          </w:p>
          <w:p w:rsidR="00E163DC" w:rsidRDefault="00E163DC">
            <w:pPr>
              <w:widowControl w:val="0"/>
              <w:spacing w:line="276" w:lineRule="auto"/>
              <w:rPr>
                <w:sz w:val="25"/>
                <w:szCs w:val="25"/>
                <w:lang w:val="ru-RU"/>
              </w:rPr>
            </w:pPr>
          </w:p>
          <w:p w:rsidR="00E163DC" w:rsidRDefault="00C2435A">
            <w:pPr>
              <w:widowControl w:val="0"/>
              <w:spacing w:line="276" w:lineRule="auto"/>
              <w:rPr>
                <w:color w:val="000000"/>
                <w:sz w:val="25"/>
                <w:szCs w:val="25"/>
                <w:lang w:val="ru-RU"/>
              </w:rPr>
            </w:pPr>
            <w:r>
              <w:rPr>
                <w:sz w:val="25"/>
                <w:szCs w:val="25"/>
                <w:lang w:val="ru-RU"/>
              </w:rPr>
              <w:t xml:space="preserve">______________ </w:t>
            </w:r>
            <w:r w:rsidR="00F92A07">
              <w:rPr>
                <w:color w:val="000000"/>
                <w:sz w:val="25"/>
                <w:szCs w:val="25"/>
                <w:lang w:val="ru-RU"/>
              </w:rPr>
              <w:t>/______________</w:t>
            </w:r>
          </w:p>
          <w:p w:rsidR="00E163DC" w:rsidRDefault="00C2435A">
            <w:pPr>
              <w:widowControl w:val="0"/>
              <w:rPr>
                <w:lang w:val="ru-RU"/>
              </w:rPr>
            </w:pPr>
            <w:r>
              <w:rPr>
                <w:color w:val="000000"/>
                <w:sz w:val="25"/>
                <w:szCs w:val="25"/>
                <w:lang w:val="ru-RU"/>
              </w:rPr>
              <w:t>М.П.</w:t>
            </w:r>
          </w:p>
        </w:tc>
        <w:tc>
          <w:tcPr>
            <w:tcW w:w="4785" w:type="dxa"/>
          </w:tcPr>
          <w:p w:rsidR="00E163DC" w:rsidRDefault="00E163DC">
            <w:pPr>
              <w:widowControl w:val="0"/>
              <w:rPr>
                <w:lang w:val="ru-RU"/>
              </w:rPr>
            </w:pPr>
          </w:p>
          <w:p w:rsidR="00E163DC" w:rsidRDefault="00E163DC">
            <w:pPr>
              <w:widowControl w:val="0"/>
              <w:spacing w:line="276" w:lineRule="auto"/>
              <w:rPr>
                <w:sz w:val="25"/>
                <w:szCs w:val="25"/>
                <w:lang w:val="ru-RU"/>
              </w:rPr>
            </w:pPr>
          </w:p>
          <w:p w:rsidR="00E163DC" w:rsidRDefault="00E163DC">
            <w:pPr>
              <w:widowControl w:val="0"/>
              <w:spacing w:line="276" w:lineRule="auto"/>
              <w:rPr>
                <w:sz w:val="25"/>
                <w:szCs w:val="25"/>
                <w:lang w:val="ru-RU"/>
              </w:rPr>
            </w:pPr>
          </w:p>
          <w:p w:rsidR="00E163DC" w:rsidRDefault="00E163DC">
            <w:pPr>
              <w:widowControl w:val="0"/>
              <w:spacing w:line="276" w:lineRule="auto"/>
              <w:rPr>
                <w:sz w:val="25"/>
                <w:szCs w:val="25"/>
                <w:lang w:val="ru-RU"/>
              </w:rPr>
            </w:pPr>
          </w:p>
          <w:p w:rsidR="00E163DC" w:rsidRDefault="00C2435A">
            <w:pPr>
              <w:widowControl w:val="0"/>
              <w:spacing w:line="276" w:lineRule="auto"/>
              <w:rPr>
                <w:color w:val="000000"/>
                <w:sz w:val="25"/>
                <w:szCs w:val="25"/>
                <w:lang w:val="ru-RU"/>
              </w:rPr>
            </w:pPr>
            <w:r>
              <w:rPr>
                <w:sz w:val="25"/>
                <w:szCs w:val="25"/>
                <w:lang w:val="ru-RU"/>
              </w:rPr>
              <w:t>__________________/_______________</w:t>
            </w:r>
          </w:p>
          <w:p w:rsidR="00E163DC" w:rsidRDefault="00C2435A">
            <w:pPr>
              <w:widowControl w:val="0"/>
            </w:pPr>
            <w:r>
              <w:rPr>
                <w:color w:val="000000"/>
                <w:sz w:val="25"/>
                <w:szCs w:val="25"/>
                <w:lang w:val="ru-RU"/>
              </w:rPr>
              <w:t>М.П.</w:t>
            </w:r>
          </w:p>
        </w:tc>
      </w:tr>
    </w:tbl>
    <w:p w:rsidR="00E163DC" w:rsidRDefault="00C2435A">
      <w:pPr>
        <w:ind w:firstLine="709"/>
        <w:jc w:val="right"/>
        <w:rPr>
          <w:sz w:val="22"/>
          <w:szCs w:val="22"/>
          <w:lang w:val="ru-RU"/>
        </w:rPr>
      </w:pPr>
      <w:r>
        <w:br w:type="page"/>
      </w:r>
      <w:r>
        <w:rPr>
          <w:sz w:val="22"/>
          <w:szCs w:val="22"/>
          <w:lang w:val="ru-RU"/>
        </w:rPr>
        <w:lastRenderedPageBreak/>
        <w:t>Приложение № 2</w:t>
      </w:r>
    </w:p>
    <w:p w:rsidR="00E163DC" w:rsidRDefault="00C2435A">
      <w:pPr>
        <w:jc w:val="right"/>
        <w:rPr>
          <w:sz w:val="22"/>
          <w:szCs w:val="22"/>
          <w:lang w:val="ru-RU"/>
        </w:rPr>
      </w:pPr>
      <w:r>
        <w:rPr>
          <w:sz w:val="22"/>
          <w:szCs w:val="22"/>
          <w:lang w:val="ru-RU"/>
        </w:rPr>
        <w:t xml:space="preserve">            к Договору возмездного оказания услуг</w:t>
      </w:r>
    </w:p>
    <w:p w:rsidR="00E163DC" w:rsidRDefault="00C2435A">
      <w:pPr>
        <w:jc w:val="right"/>
        <w:rPr>
          <w:lang w:val="ru-RU"/>
        </w:rPr>
      </w:pPr>
      <w:r>
        <w:rPr>
          <w:sz w:val="22"/>
          <w:szCs w:val="22"/>
          <w:lang w:val="ru-RU"/>
        </w:rPr>
        <w:t>от «____» ________ 2023 г. №_______________________</w:t>
      </w:r>
    </w:p>
    <w:p w:rsidR="00E163DC" w:rsidRDefault="00E163DC">
      <w:pPr>
        <w:jc w:val="both"/>
        <w:rPr>
          <w:lang w:val="ru-RU"/>
        </w:rPr>
      </w:pPr>
    </w:p>
    <w:p w:rsidR="00E163DC" w:rsidRDefault="00C2435A">
      <w:pPr>
        <w:widowControl w:val="0"/>
        <w:jc w:val="center"/>
        <w:rPr>
          <w:b/>
          <w:bCs/>
          <w:iCs/>
          <w:lang w:val="ru-RU"/>
        </w:rPr>
      </w:pPr>
      <w:r>
        <w:rPr>
          <w:b/>
          <w:bCs/>
          <w:iCs/>
          <w:lang w:val="ru-RU"/>
        </w:rPr>
        <w:t xml:space="preserve">ФОРМА </w:t>
      </w:r>
    </w:p>
    <w:p w:rsidR="00E163DC" w:rsidRDefault="00C2435A">
      <w:pPr>
        <w:widowControl w:val="0"/>
        <w:jc w:val="center"/>
        <w:rPr>
          <w:b/>
          <w:bCs/>
          <w:iCs/>
          <w:lang w:val="ru-RU"/>
        </w:rPr>
      </w:pPr>
      <w:r>
        <w:rPr>
          <w:b/>
          <w:bCs/>
          <w:iCs/>
          <w:lang w:val="ru-RU"/>
        </w:rPr>
        <w:t xml:space="preserve">Акта </w:t>
      </w:r>
      <w:r>
        <w:rPr>
          <w:b/>
          <w:bCs/>
          <w:lang w:val="ru-RU"/>
        </w:rPr>
        <w:t>об оказании</w:t>
      </w:r>
      <w:r>
        <w:rPr>
          <w:b/>
          <w:bCs/>
          <w:iCs/>
          <w:lang w:val="ru-RU"/>
        </w:rPr>
        <w:t xml:space="preserve"> Услуг</w:t>
      </w:r>
    </w:p>
    <w:p w:rsidR="00E163DC" w:rsidRDefault="00E163DC">
      <w:pPr>
        <w:widowControl w:val="0"/>
        <w:jc w:val="center"/>
        <w:rPr>
          <w:b/>
          <w:bCs/>
          <w:iCs/>
          <w:lang w:val="ru-RU"/>
        </w:rPr>
      </w:pPr>
    </w:p>
    <w:tbl>
      <w:tblPr>
        <w:tblW w:w="9622" w:type="dxa"/>
        <w:tblLayout w:type="fixed"/>
        <w:tblLook w:val="04A0" w:firstRow="1" w:lastRow="0" w:firstColumn="1" w:lastColumn="0" w:noHBand="0" w:noVBand="1"/>
      </w:tblPr>
      <w:tblGrid>
        <w:gridCol w:w="9622"/>
      </w:tblGrid>
      <w:tr w:rsidR="00E163DC">
        <w:tc>
          <w:tcPr>
            <w:tcW w:w="9622" w:type="dxa"/>
            <w:tcBorders>
              <w:top w:val="single" w:sz="4" w:space="0" w:color="000000"/>
              <w:left w:val="single" w:sz="4" w:space="0" w:color="000000"/>
              <w:bottom w:val="single" w:sz="4" w:space="0" w:color="000000"/>
              <w:right w:val="single" w:sz="4" w:space="0" w:color="000000"/>
            </w:tcBorders>
          </w:tcPr>
          <w:p w:rsidR="00E163DC" w:rsidRDefault="00C2435A">
            <w:pPr>
              <w:widowControl w:val="0"/>
              <w:jc w:val="center"/>
              <w:rPr>
                <w:b/>
                <w:bCs/>
                <w:lang w:val="ru-RU" w:eastAsia="x-none"/>
              </w:rPr>
            </w:pPr>
            <w:r>
              <w:rPr>
                <w:b/>
                <w:bCs/>
                <w:iCs/>
                <w:lang w:val="ru-RU"/>
              </w:rPr>
              <w:t xml:space="preserve">АКТ </w:t>
            </w:r>
            <w:r>
              <w:rPr>
                <w:b/>
                <w:bCs/>
                <w:lang w:val="ru-RU" w:eastAsia="x-none"/>
              </w:rPr>
              <w:t xml:space="preserve"> №  ____</w:t>
            </w:r>
          </w:p>
          <w:p w:rsidR="00E163DC" w:rsidRDefault="00C2435A">
            <w:pPr>
              <w:widowControl w:val="0"/>
              <w:jc w:val="center"/>
              <w:rPr>
                <w:b/>
                <w:lang w:val="ru-RU"/>
              </w:rPr>
            </w:pPr>
            <w:r>
              <w:rPr>
                <w:b/>
                <w:lang w:val="ru-RU"/>
              </w:rPr>
              <w:t xml:space="preserve">об оказании </w:t>
            </w:r>
            <w:r>
              <w:rPr>
                <w:b/>
                <w:bCs/>
                <w:iCs/>
                <w:lang w:val="ru-RU"/>
              </w:rPr>
              <w:t>Услуг</w:t>
            </w:r>
          </w:p>
          <w:p w:rsidR="00E163DC" w:rsidRDefault="00E163DC">
            <w:pPr>
              <w:widowControl w:val="0"/>
              <w:jc w:val="both"/>
              <w:rPr>
                <w:lang w:val="ru-RU"/>
              </w:rPr>
            </w:pPr>
          </w:p>
          <w:p w:rsidR="00E163DC" w:rsidRDefault="00C2435A">
            <w:pPr>
              <w:widowControl w:val="0"/>
              <w:jc w:val="both"/>
              <w:rPr>
                <w:lang w:val="ru-RU"/>
              </w:rPr>
            </w:pPr>
            <w:r>
              <w:rPr>
                <w:lang w:val="ru-RU"/>
              </w:rPr>
              <w:t xml:space="preserve">г.______________              </w:t>
            </w:r>
            <w:r>
              <w:rPr>
                <w:lang w:val="ru-RU"/>
              </w:rPr>
              <w:t xml:space="preserve">                                                                  «_____»___________ 20__г.</w:t>
            </w:r>
          </w:p>
          <w:p w:rsidR="00E163DC" w:rsidRDefault="00E163DC">
            <w:pPr>
              <w:widowControl w:val="0"/>
              <w:jc w:val="both"/>
              <w:rPr>
                <w:lang w:val="ru-RU"/>
              </w:rPr>
            </w:pPr>
          </w:p>
          <w:p w:rsidR="00E163DC" w:rsidRDefault="00C2435A">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w:t>
            </w:r>
            <w:r>
              <w:rPr>
                <w:lang w:val="ru-RU"/>
              </w:rPr>
              <w:t>казчик», в лице _____________________________, действующего на основании ______________ , подписали настоящий акт о нижеследующем:</w:t>
            </w:r>
          </w:p>
          <w:p w:rsidR="00E163DC" w:rsidRDefault="00E163DC">
            <w:pPr>
              <w:widowControl w:val="0"/>
              <w:jc w:val="both"/>
              <w:rPr>
                <w:lang w:val="ru-RU"/>
              </w:rPr>
            </w:pPr>
          </w:p>
          <w:p w:rsidR="00E163DC" w:rsidRDefault="00C2435A">
            <w:pPr>
              <w:widowControl w:val="0"/>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w:t>
            </w:r>
            <w:r>
              <w:rPr>
                <w:lang w:val="ru-RU"/>
              </w:rPr>
              <w:t>еля по</w:t>
            </w:r>
            <w:r>
              <w:rPr>
                <w:b/>
                <w:lang w:val="ru-RU"/>
              </w:rPr>
              <w:t xml:space="preserve"> ______________</w:t>
            </w:r>
            <w:r>
              <w:rPr>
                <w:lang w:val="ru-RU"/>
              </w:rPr>
              <w:t>.</w:t>
            </w:r>
          </w:p>
          <w:p w:rsidR="00E163DC" w:rsidRDefault="00C2435A">
            <w:pPr>
              <w:widowControl w:val="0"/>
              <w:jc w:val="both"/>
              <w:rPr>
                <w:lang w:val="ru-RU"/>
              </w:rPr>
            </w:pPr>
            <w:r>
              <w:rPr>
                <w:lang w:val="ru-RU"/>
              </w:rPr>
              <w:tab/>
              <w:t>Претензии по качеству Услуг: ________________________________________________.</w:t>
            </w:r>
          </w:p>
          <w:p w:rsidR="00E163DC" w:rsidRDefault="00C2435A">
            <w:pPr>
              <w:widowControl w:val="0"/>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w:t>
            </w:r>
            <w:r>
              <w:rPr>
                <w:lang w:val="ru-RU"/>
              </w:rPr>
              <w:t>опеек.</w:t>
            </w:r>
          </w:p>
          <w:p w:rsidR="00E163DC" w:rsidRDefault="00C2435A">
            <w:pPr>
              <w:widowControl w:val="0"/>
              <w:tabs>
                <w:tab w:val="left" w:pos="709"/>
                <w:tab w:val="left" w:pos="4111"/>
              </w:tabs>
              <w:jc w:val="both"/>
              <w:rPr>
                <w:bCs/>
                <w:lang w:val="ru-RU"/>
              </w:rPr>
            </w:pPr>
            <w:r>
              <w:rPr>
                <w:b/>
                <w:bCs/>
                <w:lang w:val="ru-RU"/>
              </w:rPr>
              <w:tab/>
            </w:r>
            <w:r>
              <w:rPr>
                <w:bCs/>
                <w:lang w:val="ru-RU"/>
              </w:rPr>
              <w:t>К настоящему акту прилагаются:</w:t>
            </w:r>
          </w:p>
          <w:p w:rsidR="00E163DC" w:rsidRDefault="00C2435A">
            <w:pPr>
              <w:widowControl w:val="0"/>
              <w:tabs>
                <w:tab w:val="left" w:pos="709"/>
                <w:tab w:val="left" w:pos="4111"/>
              </w:tabs>
              <w:jc w:val="both"/>
              <w:rPr>
                <w:u w:val="single"/>
                <w:lang w:val="ru-RU"/>
              </w:rPr>
            </w:pPr>
            <w:r>
              <w:rPr>
                <w:lang w:val="ru-RU"/>
              </w:rPr>
              <w:tab/>
              <w:t>Отчет об оказанных Услугах, на ______ листах.</w:t>
            </w:r>
            <w:r>
              <w:rPr>
                <w:u w:val="single"/>
                <w:lang w:val="ru-RU"/>
              </w:rPr>
              <w:t xml:space="preserve"> </w:t>
            </w:r>
          </w:p>
          <w:p w:rsidR="00E163DC" w:rsidRDefault="00C2435A">
            <w:pPr>
              <w:widowControl w:val="0"/>
              <w:tabs>
                <w:tab w:val="left" w:pos="709"/>
                <w:tab w:val="left" w:pos="4111"/>
              </w:tabs>
              <w:jc w:val="both"/>
              <w:rPr>
                <w:b/>
                <w:bCs/>
                <w:lang w:val="ru-RU"/>
              </w:rPr>
            </w:pPr>
            <w:r>
              <w:rPr>
                <w:lang w:val="ru-RU"/>
              </w:rPr>
              <w:tab/>
            </w:r>
          </w:p>
          <w:p w:rsidR="00E163DC" w:rsidRDefault="00C2435A">
            <w:pPr>
              <w:widowControl w:val="0"/>
              <w:tabs>
                <w:tab w:val="left" w:pos="709"/>
                <w:tab w:val="left" w:pos="4111"/>
              </w:tabs>
              <w:jc w:val="both"/>
              <w:rPr>
                <w:b/>
                <w:bCs/>
                <w:lang w:val="ru-RU"/>
              </w:rPr>
            </w:pPr>
            <w:r>
              <w:rPr>
                <w:b/>
                <w:bCs/>
                <w:lang w:val="ru-RU"/>
              </w:rPr>
              <w:t xml:space="preserve">______________________________________________________________.   </w:t>
            </w:r>
          </w:p>
          <w:p w:rsidR="00E163DC" w:rsidRDefault="00E163DC">
            <w:pPr>
              <w:widowControl w:val="0"/>
              <w:tabs>
                <w:tab w:val="left" w:pos="4111"/>
              </w:tabs>
              <w:ind w:firstLine="709"/>
              <w:jc w:val="both"/>
              <w:rPr>
                <w:b/>
                <w:bCs/>
                <w:lang w:val="ru-RU"/>
              </w:rPr>
            </w:pPr>
          </w:p>
          <w:p w:rsidR="00E163DC" w:rsidRDefault="00E163DC">
            <w:pPr>
              <w:widowControl w:val="0"/>
              <w:jc w:val="center"/>
              <w:rPr>
                <w:b/>
                <w:lang w:val="ru-RU"/>
              </w:rPr>
            </w:pPr>
          </w:p>
          <w:p w:rsidR="00E163DC" w:rsidRDefault="00C2435A">
            <w:pPr>
              <w:widowControl w:val="0"/>
              <w:jc w:val="center"/>
              <w:rPr>
                <w:lang w:val="ru-RU"/>
              </w:rPr>
            </w:pPr>
            <w:r>
              <w:rPr>
                <w:b/>
                <w:lang w:val="ru-RU"/>
              </w:rPr>
              <w:t>ПОДПИСИ СТОРОН:</w:t>
            </w:r>
          </w:p>
          <w:p w:rsidR="00E163DC" w:rsidRDefault="00E163DC">
            <w:pPr>
              <w:widowControl w:val="0"/>
              <w:rPr>
                <w:lang w:val="ru-RU"/>
              </w:rPr>
            </w:pPr>
          </w:p>
          <w:tbl>
            <w:tblPr>
              <w:tblW w:w="10638" w:type="dxa"/>
              <w:tblLayout w:type="fixed"/>
              <w:tblLook w:val="04A0" w:firstRow="1" w:lastRow="0" w:firstColumn="1" w:lastColumn="0" w:noHBand="0" w:noVBand="1"/>
            </w:tblPr>
            <w:tblGrid>
              <w:gridCol w:w="5778"/>
              <w:gridCol w:w="4860"/>
            </w:tblGrid>
            <w:tr w:rsidR="00E163DC">
              <w:trPr>
                <w:trHeight w:val="2022"/>
              </w:trPr>
              <w:tc>
                <w:tcPr>
                  <w:tcW w:w="5777" w:type="dxa"/>
                </w:tcPr>
                <w:p w:rsidR="00E163DC" w:rsidRDefault="00C2435A">
                  <w:pPr>
                    <w:widowControl w:val="0"/>
                    <w:jc w:val="both"/>
                    <w:rPr>
                      <w:b/>
                      <w:lang w:val="ru-RU"/>
                    </w:rPr>
                  </w:pPr>
                  <w:r>
                    <w:rPr>
                      <w:b/>
                      <w:lang w:val="ru-RU"/>
                    </w:rPr>
                    <w:t>Заказчик</w:t>
                  </w:r>
                </w:p>
                <w:p w:rsidR="00E163DC" w:rsidRDefault="00E163DC">
                  <w:pPr>
                    <w:widowControl w:val="0"/>
                    <w:jc w:val="both"/>
                    <w:rPr>
                      <w:lang w:val="ru-RU"/>
                    </w:rPr>
                  </w:pPr>
                </w:p>
                <w:p w:rsidR="00E163DC" w:rsidRDefault="00C2435A">
                  <w:pPr>
                    <w:widowControl w:val="0"/>
                    <w:jc w:val="both"/>
                    <w:rPr>
                      <w:lang w:val="ru-RU"/>
                    </w:rPr>
                  </w:pPr>
                  <w:r>
                    <w:rPr>
                      <w:lang w:val="ru-RU"/>
                    </w:rPr>
                    <w:t>_______________ /____________</w:t>
                  </w:r>
                </w:p>
                <w:p w:rsidR="00E163DC" w:rsidRDefault="00E163DC">
                  <w:pPr>
                    <w:widowControl w:val="0"/>
                    <w:jc w:val="both"/>
                    <w:rPr>
                      <w:lang w:val="ru-RU"/>
                    </w:rPr>
                  </w:pPr>
                </w:p>
              </w:tc>
              <w:tc>
                <w:tcPr>
                  <w:tcW w:w="4860" w:type="dxa"/>
                </w:tcPr>
                <w:p w:rsidR="00E163DC" w:rsidRDefault="00C2435A">
                  <w:pPr>
                    <w:widowControl w:val="0"/>
                    <w:jc w:val="both"/>
                    <w:rPr>
                      <w:b/>
                      <w:lang w:val="ru-RU"/>
                    </w:rPr>
                  </w:pPr>
                  <w:r>
                    <w:rPr>
                      <w:b/>
                      <w:lang w:val="ru-RU"/>
                    </w:rPr>
                    <w:t>Исполнитель</w:t>
                  </w:r>
                </w:p>
                <w:p w:rsidR="00E163DC" w:rsidRDefault="00E163DC">
                  <w:pPr>
                    <w:widowControl w:val="0"/>
                    <w:jc w:val="both"/>
                    <w:rPr>
                      <w:lang w:val="ru-RU"/>
                    </w:rPr>
                  </w:pPr>
                </w:p>
                <w:p w:rsidR="00E163DC" w:rsidRDefault="00C2435A">
                  <w:pPr>
                    <w:widowControl w:val="0"/>
                    <w:jc w:val="both"/>
                    <w:rPr>
                      <w:lang w:val="ru-RU"/>
                    </w:rPr>
                  </w:pPr>
                  <w:r>
                    <w:rPr>
                      <w:lang w:val="ru-RU"/>
                    </w:rPr>
                    <w:t xml:space="preserve">_______________ / </w:t>
                  </w:r>
                  <w:r>
                    <w:rPr>
                      <w:lang w:val="ru-RU"/>
                    </w:rPr>
                    <w:t>__________/</w:t>
                  </w:r>
                </w:p>
                <w:p w:rsidR="00E163DC" w:rsidRDefault="00E163DC">
                  <w:pPr>
                    <w:widowControl w:val="0"/>
                    <w:jc w:val="both"/>
                    <w:rPr>
                      <w:lang w:val="ru-RU"/>
                    </w:rPr>
                  </w:pPr>
                </w:p>
              </w:tc>
            </w:tr>
          </w:tbl>
          <w:p w:rsidR="00E163DC" w:rsidRDefault="00E163DC">
            <w:pPr>
              <w:widowControl w:val="0"/>
              <w:rPr>
                <w:i/>
                <w:iCs/>
                <w:lang w:val="ru-RU"/>
              </w:rPr>
            </w:pPr>
          </w:p>
        </w:tc>
      </w:tr>
    </w:tbl>
    <w:p w:rsidR="00E163DC" w:rsidRDefault="00E163DC">
      <w:pPr>
        <w:ind w:firstLine="709"/>
        <w:jc w:val="right"/>
        <w:rPr>
          <w:lang w:val="ru-RU"/>
        </w:rPr>
      </w:pPr>
    </w:p>
    <w:tbl>
      <w:tblPr>
        <w:tblW w:w="9571" w:type="dxa"/>
        <w:tblLayout w:type="fixed"/>
        <w:tblLook w:val="0000" w:firstRow="0" w:lastRow="0" w:firstColumn="0" w:lastColumn="0" w:noHBand="0" w:noVBand="0"/>
      </w:tblPr>
      <w:tblGrid>
        <w:gridCol w:w="4785"/>
        <w:gridCol w:w="4786"/>
      </w:tblGrid>
      <w:tr w:rsidR="00E163DC">
        <w:tc>
          <w:tcPr>
            <w:tcW w:w="4785" w:type="dxa"/>
          </w:tcPr>
          <w:p w:rsidR="00E163DC" w:rsidRDefault="00C2435A">
            <w:pPr>
              <w:widowControl w:val="0"/>
              <w:rPr>
                <w:b/>
              </w:rPr>
            </w:pPr>
            <w:r>
              <w:rPr>
                <w:b/>
              </w:rPr>
              <w:t>Заказчик:</w:t>
            </w:r>
          </w:p>
        </w:tc>
        <w:tc>
          <w:tcPr>
            <w:tcW w:w="4785" w:type="dxa"/>
          </w:tcPr>
          <w:p w:rsidR="00E163DC" w:rsidRDefault="00C2435A">
            <w:pPr>
              <w:widowControl w:val="0"/>
              <w:rPr>
                <w:b/>
              </w:rPr>
            </w:pPr>
            <w:r>
              <w:rPr>
                <w:b/>
                <w:lang w:val="ru-RU"/>
              </w:rPr>
              <w:t>Исполнитель</w:t>
            </w:r>
            <w:r>
              <w:rPr>
                <w:b/>
              </w:rPr>
              <w:t>:</w:t>
            </w:r>
          </w:p>
        </w:tc>
      </w:tr>
      <w:tr w:rsidR="00E163DC">
        <w:tc>
          <w:tcPr>
            <w:tcW w:w="4785" w:type="dxa"/>
          </w:tcPr>
          <w:p w:rsidR="00E163DC" w:rsidRDefault="00E163DC">
            <w:pPr>
              <w:widowControl w:val="0"/>
              <w:rPr>
                <w:lang w:val="ru-RU"/>
              </w:rPr>
            </w:pPr>
          </w:p>
          <w:p w:rsidR="00E163DC" w:rsidRDefault="00C2435A">
            <w:pPr>
              <w:widowControl w:val="0"/>
              <w:spacing w:line="276" w:lineRule="auto"/>
              <w:rPr>
                <w:sz w:val="25"/>
                <w:szCs w:val="25"/>
                <w:lang w:val="ru-RU"/>
              </w:rPr>
            </w:pPr>
            <w:r>
              <w:rPr>
                <w:sz w:val="25"/>
                <w:szCs w:val="25"/>
                <w:lang w:val="ru-RU"/>
              </w:rPr>
              <w:t>Директор Центрального филиала</w:t>
            </w:r>
          </w:p>
          <w:p w:rsidR="00E163DC" w:rsidRDefault="00C2435A">
            <w:pPr>
              <w:widowControl w:val="0"/>
              <w:spacing w:line="276" w:lineRule="auto"/>
              <w:rPr>
                <w:sz w:val="25"/>
                <w:szCs w:val="25"/>
                <w:lang w:val="ru-RU"/>
              </w:rPr>
            </w:pPr>
            <w:r>
              <w:rPr>
                <w:sz w:val="25"/>
                <w:szCs w:val="25"/>
                <w:lang w:val="ru-RU"/>
              </w:rPr>
              <w:t>АО «ТК РусГидро»</w:t>
            </w:r>
          </w:p>
          <w:p w:rsidR="00E163DC" w:rsidRDefault="00E163DC">
            <w:pPr>
              <w:widowControl w:val="0"/>
              <w:spacing w:line="276" w:lineRule="auto"/>
              <w:rPr>
                <w:sz w:val="25"/>
                <w:szCs w:val="25"/>
                <w:lang w:val="ru-RU"/>
              </w:rPr>
            </w:pPr>
          </w:p>
          <w:p w:rsidR="00E163DC" w:rsidRDefault="00C2435A">
            <w:pPr>
              <w:widowControl w:val="0"/>
              <w:spacing w:line="276" w:lineRule="auto"/>
              <w:rPr>
                <w:color w:val="000000"/>
                <w:sz w:val="25"/>
                <w:szCs w:val="25"/>
                <w:lang w:val="ru-RU"/>
              </w:rPr>
            </w:pPr>
            <w:r>
              <w:rPr>
                <w:sz w:val="25"/>
                <w:szCs w:val="25"/>
                <w:lang w:val="ru-RU"/>
              </w:rPr>
              <w:t xml:space="preserve">______________ </w:t>
            </w:r>
            <w:r w:rsidR="00F92A07">
              <w:rPr>
                <w:color w:val="000000"/>
                <w:sz w:val="25"/>
                <w:szCs w:val="25"/>
                <w:lang w:val="ru-RU"/>
              </w:rPr>
              <w:t>/_______________</w:t>
            </w:r>
          </w:p>
          <w:p w:rsidR="00E163DC" w:rsidRDefault="00C2435A">
            <w:pPr>
              <w:widowControl w:val="0"/>
              <w:rPr>
                <w:lang w:val="ru-RU"/>
              </w:rPr>
            </w:pPr>
            <w:r>
              <w:rPr>
                <w:color w:val="000000"/>
                <w:sz w:val="25"/>
                <w:szCs w:val="25"/>
                <w:lang w:val="ru-RU"/>
              </w:rPr>
              <w:t>М.П.</w:t>
            </w:r>
          </w:p>
        </w:tc>
        <w:tc>
          <w:tcPr>
            <w:tcW w:w="4785" w:type="dxa"/>
          </w:tcPr>
          <w:p w:rsidR="00E163DC" w:rsidRDefault="00E163DC">
            <w:pPr>
              <w:widowControl w:val="0"/>
              <w:rPr>
                <w:lang w:val="ru-RU"/>
              </w:rPr>
            </w:pPr>
          </w:p>
          <w:p w:rsidR="00E163DC" w:rsidRDefault="00E163DC">
            <w:pPr>
              <w:widowControl w:val="0"/>
              <w:spacing w:line="276" w:lineRule="auto"/>
              <w:rPr>
                <w:sz w:val="25"/>
                <w:szCs w:val="25"/>
                <w:lang w:val="ru-RU"/>
              </w:rPr>
            </w:pPr>
          </w:p>
          <w:p w:rsidR="00E163DC" w:rsidRDefault="00E163DC">
            <w:pPr>
              <w:widowControl w:val="0"/>
              <w:spacing w:line="276" w:lineRule="auto"/>
              <w:rPr>
                <w:sz w:val="25"/>
                <w:szCs w:val="25"/>
                <w:lang w:val="ru-RU"/>
              </w:rPr>
            </w:pPr>
          </w:p>
          <w:p w:rsidR="00E163DC" w:rsidRDefault="00E163DC">
            <w:pPr>
              <w:widowControl w:val="0"/>
              <w:spacing w:line="276" w:lineRule="auto"/>
              <w:rPr>
                <w:sz w:val="25"/>
                <w:szCs w:val="25"/>
                <w:lang w:val="ru-RU"/>
              </w:rPr>
            </w:pPr>
          </w:p>
          <w:p w:rsidR="00E163DC" w:rsidRDefault="00C2435A">
            <w:pPr>
              <w:widowControl w:val="0"/>
              <w:spacing w:line="276" w:lineRule="auto"/>
              <w:rPr>
                <w:color w:val="000000"/>
                <w:sz w:val="25"/>
                <w:szCs w:val="25"/>
                <w:lang w:val="ru-RU"/>
              </w:rPr>
            </w:pPr>
            <w:r>
              <w:rPr>
                <w:sz w:val="25"/>
                <w:szCs w:val="25"/>
                <w:lang w:val="ru-RU"/>
              </w:rPr>
              <w:t>__________________/_______________</w:t>
            </w:r>
          </w:p>
          <w:p w:rsidR="00E163DC" w:rsidRDefault="00C2435A">
            <w:pPr>
              <w:widowControl w:val="0"/>
            </w:pPr>
            <w:r>
              <w:rPr>
                <w:color w:val="000000"/>
                <w:sz w:val="25"/>
                <w:szCs w:val="25"/>
                <w:lang w:val="ru-RU"/>
              </w:rPr>
              <w:t>М.П.</w:t>
            </w:r>
          </w:p>
        </w:tc>
      </w:tr>
    </w:tbl>
    <w:p w:rsidR="00E163DC" w:rsidRDefault="00E163DC">
      <w:pPr>
        <w:ind w:firstLine="709"/>
        <w:jc w:val="right"/>
        <w:rPr>
          <w:lang w:val="ru-RU"/>
        </w:rPr>
      </w:pPr>
    </w:p>
    <w:p w:rsidR="00E163DC" w:rsidRDefault="00E163DC">
      <w:pPr>
        <w:ind w:firstLine="709"/>
        <w:jc w:val="right"/>
        <w:rPr>
          <w:lang w:val="ru-RU"/>
        </w:rPr>
      </w:pPr>
    </w:p>
    <w:p w:rsidR="00E163DC" w:rsidRDefault="00E163DC">
      <w:pPr>
        <w:ind w:firstLine="709"/>
        <w:jc w:val="right"/>
        <w:rPr>
          <w:lang w:val="ru-RU"/>
        </w:rPr>
      </w:pPr>
    </w:p>
    <w:p w:rsidR="00E163DC" w:rsidRDefault="00E163DC">
      <w:pPr>
        <w:ind w:firstLine="709"/>
        <w:jc w:val="right"/>
        <w:rPr>
          <w:lang w:val="ru-RU"/>
        </w:rPr>
      </w:pPr>
    </w:p>
    <w:p w:rsidR="00E163DC" w:rsidRDefault="00E163DC">
      <w:pPr>
        <w:ind w:firstLine="709"/>
        <w:jc w:val="right"/>
        <w:rPr>
          <w:lang w:val="ru-RU"/>
        </w:rPr>
      </w:pPr>
    </w:p>
    <w:p w:rsidR="00E163DC" w:rsidRDefault="00E163DC">
      <w:pPr>
        <w:ind w:firstLine="709"/>
        <w:jc w:val="right"/>
        <w:rPr>
          <w:lang w:val="ru-RU"/>
        </w:rPr>
      </w:pPr>
    </w:p>
    <w:p w:rsidR="00E163DC" w:rsidRDefault="00E163DC">
      <w:pPr>
        <w:ind w:firstLine="709"/>
        <w:jc w:val="right"/>
        <w:rPr>
          <w:lang w:val="ru-RU"/>
        </w:rPr>
      </w:pPr>
    </w:p>
    <w:p w:rsidR="00E163DC" w:rsidRDefault="00C2435A">
      <w:pPr>
        <w:ind w:firstLine="709"/>
        <w:jc w:val="right"/>
        <w:rPr>
          <w:sz w:val="22"/>
          <w:szCs w:val="22"/>
          <w:lang w:val="en-US"/>
        </w:rPr>
      </w:pPr>
      <w:r>
        <w:rPr>
          <w:sz w:val="22"/>
          <w:szCs w:val="22"/>
          <w:lang w:val="ru-RU"/>
        </w:rPr>
        <w:t xml:space="preserve">Приложение № </w:t>
      </w:r>
      <w:r>
        <w:rPr>
          <w:sz w:val="22"/>
          <w:szCs w:val="22"/>
          <w:lang w:val="en-US"/>
        </w:rPr>
        <w:t>3</w:t>
      </w:r>
    </w:p>
    <w:p w:rsidR="00E163DC" w:rsidRDefault="00C2435A">
      <w:pPr>
        <w:jc w:val="right"/>
        <w:rPr>
          <w:sz w:val="22"/>
          <w:szCs w:val="22"/>
          <w:lang w:val="ru-RU"/>
        </w:rPr>
      </w:pPr>
      <w:r>
        <w:rPr>
          <w:sz w:val="22"/>
          <w:szCs w:val="22"/>
          <w:lang w:val="ru-RU"/>
        </w:rPr>
        <w:t xml:space="preserve">            к Договору возмездного оказания услуг</w:t>
      </w:r>
    </w:p>
    <w:p w:rsidR="00E163DC" w:rsidRDefault="00C2435A">
      <w:pPr>
        <w:ind w:firstLine="709"/>
        <w:jc w:val="right"/>
        <w:rPr>
          <w:sz w:val="22"/>
          <w:szCs w:val="22"/>
          <w:lang w:val="ru-RU"/>
        </w:rPr>
      </w:pPr>
      <w:r>
        <w:rPr>
          <w:sz w:val="22"/>
          <w:szCs w:val="22"/>
          <w:lang w:val="ru-RU"/>
        </w:rPr>
        <w:t xml:space="preserve">от «____» </w:t>
      </w:r>
      <w:r>
        <w:rPr>
          <w:sz w:val="22"/>
          <w:szCs w:val="22"/>
          <w:lang w:val="ru-RU"/>
        </w:rPr>
        <w:t>________ 2023 г. №_______________________</w:t>
      </w: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C2435A">
      <w:pPr>
        <w:jc w:val="center"/>
        <w:rPr>
          <w:b/>
          <w:bCs/>
          <w:color w:val="000000"/>
          <w:sz w:val="22"/>
          <w:szCs w:val="22"/>
          <w:lang w:val="ru-RU"/>
        </w:rPr>
      </w:pPr>
      <w:r>
        <w:rPr>
          <w:b/>
          <w:bCs/>
          <w:color w:val="000000"/>
        </w:rPr>
        <w:t>Расчет стоимости услуг</w:t>
      </w:r>
    </w:p>
    <w:p w:rsidR="00E163DC" w:rsidRDefault="00E163DC">
      <w:pPr>
        <w:rPr>
          <w:color w:val="000000"/>
        </w:rPr>
      </w:pPr>
    </w:p>
    <w:tbl>
      <w:tblPr>
        <w:tblW w:w="9612" w:type="dxa"/>
        <w:tblLayout w:type="fixed"/>
        <w:tblLook w:val="04A0" w:firstRow="1" w:lastRow="0" w:firstColumn="1" w:lastColumn="0" w:noHBand="0" w:noVBand="1"/>
      </w:tblPr>
      <w:tblGrid>
        <w:gridCol w:w="767"/>
        <w:gridCol w:w="5488"/>
        <w:gridCol w:w="1700"/>
        <w:gridCol w:w="1657"/>
      </w:tblGrid>
      <w:tr w:rsidR="00E163DC">
        <w:tc>
          <w:tcPr>
            <w:tcW w:w="767" w:type="dxa"/>
            <w:tcBorders>
              <w:top w:val="single" w:sz="8" w:space="0" w:color="000000"/>
              <w:left w:val="single" w:sz="8" w:space="0" w:color="000000"/>
              <w:bottom w:val="single" w:sz="8" w:space="0" w:color="000000"/>
              <w:right w:val="single" w:sz="8" w:space="0" w:color="000000"/>
            </w:tcBorders>
            <w:vAlign w:val="center"/>
          </w:tcPr>
          <w:p w:rsidR="00E163DC" w:rsidRDefault="00C2435A">
            <w:pPr>
              <w:widowControl w:val="0"/>
              <w:jc w:val="center"/>
              <w:rPr>
                <w:b/>
                <w:bCs/>
              </w:rPr>
            </w:pPr>
            <w:r>
              <w:rPr>
                <w:b/>
                <w:bCs/>
              </w:rPr>
              <w:t>№ п/п</w:t>
            </w:r>
          </w:p>
        </w:tc>
        <w:tc>
          <w:tcPr>
            <w:tcW w:w="5487" w:type="dxa"/>
            <w:tcBorders>
              <w:top w:val="single" w:sz="8" w:space="0" w:color="000000"/>
              <w:bottom w:val="single" w:sz="8" w:space="0" w:color="000000"/>
              <w:right w:val="single" w:sz="8" w:space="0" w:color="000000"/>
            </w:tcBorders>
            <w:vAlign w:val="center"/>
          </w:tcPr>
          <w:p w:rsidR="00E163DC" w:rsidRDefault="00C2435A">
            <w:pPr>
              <w:widowControl w:val="0"/>
              <w:jc w:val="center"/>
              <w:rPr>
                <w:b/>
                <w:bCs/>
                <w:lang w:val="ru-RU"/>
              </w:rPr>
            </w:pPr>
            <w:r>
              <w:rPr>
                <w:b/>
                <w:bCs/>
              </w:rPr>
              <w:t xml:space="preserve">Наименование </w:t>
            </w:r>
            <w:r>
              <w:rPr>
                <w:b/>
                <w:bCs/>
                <w:lang w:val="ru-RU"/>
              </w:rPr>
              <w:t xml:space="preserve"> </w:t>
            </w:r>
            <w:r>
              <w:rPr>
                <w:b/>
                <w:bCs/>
              </w:rPr>
              <w:t>услуги</w:t>
            </w:r>
          </w:p>
        </w:tc>
        <w:tc>
          <w:tcPr>
            <w:tcW w:w="1700" w:type="dxa"/>
            <w:tcBorders>
              <w:top w:val="single" w:sz="8" w:space="0" w:color="000000"/>
              <w:bottom w:val="single" w:sz="8" w:space="0" w:color="000000"/>
              <w:right w:val="single" w:sz="8" w:space="0" w:color="000000"/>
            </w:tcBorders>
            <w:vAlign w:val="center"/>
          </w:tcPr>
          <w:p w:rsidR="00E163DC" w:rsidRDefault="00C2435A">
            <w:pPr>
              <w:widowControl w:val="0"/>
              <w:jc w:val="center"/>
              <w:rPr>
                <w:b/>
                <w:bCs/>
                <w:lang w:val="ru-RU"/>
              </w:rPr>
            </w:pPr>
            <w:r>
              <w:rPr>
                <w:b/>
                <w:bCs/>
              </w:rPr>
              <w:t>Ед. изм.</w:t>
            </w:r>
          </w:p>
        </w:tc>
        <w:tc>
          <w:tcPr>
            <w:tcW w:w="1657" w:type="dxa"/>
            <w:tcBorders>
              <w:top w:val="single" w:sz="8" w:space="0" w:color="000000"/>
              <w:bottom w:val="single" w:sz="8" w:space="0" w:color="000000"/>
              <w:right w:val="single" w:sz="8" w:space="0" w:color="000000"/>
            </w:tcBorders>
            <w:vAlign w:val="center"/>
          </w:tcPr>
          <w:p w:rsidR="00E163DC" w:rsidRDefault="00C2435A">
            <w:pPr>
              <w:widowControl w:val="0"/>
              <w:jc w:val="center"/>
              <w:rPr>
                <w:b/>
                <w:bCs/>
              </w:rPr>
            </w:pPr>
            <w:r>
              <w:rPr>
                <w:b/>
                <w:bCs/>
              </w:rPr>
              <w:t>Стоимость, руб., без НДС</w:t>
            </w:r>
          </w:p>
        </w:tc>
      </w:tr>
      <w:tr w:rsidR="00E163DC">
        <w:tc>
          <w:tcPr>
            <w:tcW w:w="767" w:type="dxa"/>
            <w:tcBorders>
              <w:left w:val="single" w:sz="8" w:space="0" w:color="000000"/>
              <w:bottom w:val="single" w:sz="8" w:space="0" w:color="000000"/>
              <w:right w:val="single" w:sz="8" w:space="0" w:color="000000"/>
            </w:tcBorders>
            <w:vAlign w:val="center"/>
          </w:tcPr>
          <w:p w:rsidR="00E163DC" w:rsidRDefault="00C2435A">
            <w:pPr>
              <w:widowControl w:val="0"/>
              <w:jc w:val="center"/>
              <w:rPr>
                <w:color w:val="000000"/>
              </w:rPr>
            </w:pPr>
            <w:r>
              <w:rPr>
                <w:color w:val="000000"/>
              </w:rPr>
              <w:t>1</w:t>
            </w:r>
          </w:p>
        </w:tc>
        <w:tc>
          <w:tcPr>
            <w:tcW w:w="5487" w:type="dxa"/>
            <w:tcBorders>
              <w:bottom w:val="single" w:sz="8" w:space="0" w:color="000000"/>
              <w:right w:val="single" w:sz="8" w:space="0" w:color="000000"/>
            </w:tcBorders>
            <w:vAlign w:val="center"/>
          </w:tcPr>
          <w:p w:rsidR="00E163DC" w:rsidRDefault="00C2435A">
            <w:pPr>
              <w:widowControl w:val="0"/>
              <w:jc w:val="center"/>
              <w:rPr>
                <w:color w:val="000000"/>
                <w:lang w:val="ru-RU"/>
              </w:rPr>
            </w:pPr>
            <w:r>
              <w:rPr>
                <w:lang w:val="ru-RU"/>
              </w:rPr>
              <w:t>Лабораторное сопровождение при выполнении строительно-монтажных работ</w:t>
            </w:r>
          </w:p>
        </w:tc>
        <w:tc>
          <w:tcPr>
            <w:tcW w:w="1700" w:type="dxa"/>
            <w:tcBorders>
              <w:bottom w:val="single" w:sz="8" w:space="0" w:color="000000"/>
              <w:right w:val="single" w:sz="8" w:space="0" w:color="000000"/>
            </w:tcBorders>
            <w:vAlign w:val="center"/>
          </w:tcPr>
          <w:p w:rsidR="00E163DC" w:rsidRDefault="00C2435A">
            <w:pPr>
              <w:widowControl w:val="0"/>
              <w:jc w:val="center"/>
            </w:pPr>
            <w:r>
              <w:t>месяц</w:t>
            </w:r>
          </w:p>
        </w:tc>
        <w:tc>
          <w:tcPr>
            <w:tcW w:w="1657" w:type="dxa"/>
            <w:tcBorders>
              <w:bottom w:val="single" w:sz="8" w:space="0" w:color="000000"/>
              <w:right w:val="single" w:sz="8" w:space="0" w:color="000000"/>
            </w:tcBorders>
            <w:vAlign w:val="center"/>
          </w:tcPr>
          <w:p w:rsidR="00E163DC" w:rsidRDefault="00E163DC">
            <w:pPr>
              <w:widowControl w:val="0"/>
              <w:jc w:val="center"/>
              <w:rPr>
                <w:color w:val="000000"/>
              </w:rPr>
            </w:pPr>
          </w:p>
        </w:tc>
      </w:tr>
      <w:tr w:rsidR="00E163DC" w:rsidRPr="00F92A07">
        <w:trPr>
          <w:trHeight w:val="454"/>
        </w:trPr>
        <w:tc>
          <w:tcPr>
            <w:tcW w:w="7954" w:type="dxa"/>
            <w:gridSpan w:val="3"/>
            <w:tcBorders>
              <w:left w:val="single" w:sz="8" w:space="0" w:color="000000"/>
              <w:bottom w:val="single" w:sz="8" w:space="0" w:color="000000"/>
              <w:right w:val="single" w:sz="8" w:space="0" w:color="000000"/>
            </w:tcBorders>
            <w:vAlign w:val="center"/>
          </w:tcPr>
          <w:p w:rsidR="00E163DC" w:rsidRDefault="00C2435A">
            <w:pPr>
              <w:widowControl w:val="0"/>
              <w:jc w:val="right"/>
              <w:rPr>
                <w:b/>
                <w:bCs/>
                <w:color w:val="000000"/>
                <w:lang w:val="ru-RU"/>
              </w:rPr>
            </w:pPr>
            <w:r>
              <w:rPr>
                <w:b/>
                <w:bCs/>
                <w:color w:val="000000"/>
                <w:lang w:val="ru-RU"/>
              </w:rPr>
              <w:t>ИТОГО, руб. без учета НДС</w:t>
            </w:r>
          </w:p>
        </w:tc>
        <w:tc>
          <w:tcPr>
            <w:tcW w:w="1657" w:type="dxa"/>
            <w:tcBorders>
              <w:bottom w:val="single" w:sz="8" w:space="0" w:color="000000"/>
              <w:right w:val="single" w:sz="8" w:space="0" w:color="000000"/>
            </w:tcBorders>
            <w:vAlign w:val="center"/>
          </w:tcPr>
          <w:p w:rsidR="00E163DC" w:rsidRDefault="00E163DC">
            <w:pPr>
              <w:widowControl w:val="0"/>
              <w:jc w:val="center"/>
              <w:rPr>
                <w:b/>
                <w:bCs/>
                <w:color w:val="000000"/>
                <w:lang w:val="ru-RU"/>
              </w:rPr>
            </w:pPr>
          </w:p>
        </w:tc>
      </w:tr>
    </w:tbl>
    <w:p w:rsidR="00E163DC" w:rsidRDefault="00E163DC">
      <w:pPr>
        <w:rPr>
          <w:rFonts w:ascii="Calibri" w:eastAsia="Calibri" w:hAnsi="Calibri" w:cs="Calibri"/>
          <w:color w:val="000000"/>
          <w:sz w:val="22"/>
          <w:szCs w:val="22"/>
          <w:lang w:val="ru-RU" w:eastAsia="en-US"/>
        </w:rPr>
      </w:pPr>
    </w:p>
    <w:p w:rsidR="00E163DC" w:rsidRDefault="00E163DC">
      <w:pPr>
        <w:rPr>
          <w:color w:val="000000"/>
          <w:lang w:val="ru-RU"/>
        </w:rPr>
      </w:pPr>
    </w:p>
    <w:p w:rsidR="00E163DC" w:rsidRDefault="00E163DC">
      <w:pPr>
        <w:rPr>
          <w:color w:val="000000"/>
          <w:lang w:val="ru-RU"/>
        </w:rPr>
      </w:pPr>
    </w:p>
    <w:tbl>
      <w:tblPr>
        <w:tblW w:w="9571" w:type="dxa"/>
        <w:tblLayout w:type="fixed"/>
        <w:tblLook w:val="0000" w:firstRow="0" w:lastRow="0" w:firstColumn="0" w:lastColumn="0" w:noHBand="0" w:noVBand="0"/>
      </w:tblPr>
      <w:tblGrid>
        <w:gridCol w:w="4785"/>
        <w:gridCol w:w="4786"/>
      </w:tblGrid>
      <w:tr w:rsidR="00E163DC">
        <w:tc>
          <w:tcPr>
            <w:tcW w:w="4785" w:type="dxa"/>
          </w:tcPr>
          <w:p w:rsidR="00E163DC" w:rsidRDefault="00C2435A">
            <w:pPr>
              <w:widowControl w:val="0"/>
              <w:rPr>
                <w:b/>
              </w:rPr>
            </w:pPr>
            <w:r>
              <w:rPr>
                <w:b/>
              </w:rPr>
              <w:t>Заказчик:</w:t>
            </w:r>
          </w:p>
        </w:tc>
        <w:tc>
          <w:tcPr>
            <w:tcW w:w="4785" w:type="dxa"/>
          </w:tcPr>
          <w:p w:rsidR="00E163DC" w:rsidRDefault="00C2435A">
            <w:pPr>
              <w:widowControl w:val="0"/>
              <w:rPr>
                <w:b/>
              </w:rPr>
            </w:pPr>
            <w:r>
              <w:rPr>
                <w:b/>
                <w:lang w:val="ru-RU"/>
              </w:rPr>
              <w:t>Исполнитель</w:t>
            </w:r>
            <w:r>
              <w:rPr>
                <w:b/>
              </w:rPr>
              <w:t>:</w:t>
            </w:r>
          </w:p>
        </w:tc>
      </w:tr>
      <w:tr w:rsidR="00E163DC">
        <w:tc>
          <w:tcPr>
            <w:tcW w:w="4785" w:type="dxa"/>
          </w:tcPr>
          <w:p w:rsidR="00E163DC" w:rsidRDefault="00E163DC">
            <w:pPr>
              <w:widowControl w:val="0"/>
              <w:rPr>
                <w:lang w:val="ru-RU"/>
              </w:rPr>
            </w:pPr>
          </w:p>
          <w:p w:rsidR="00E163DC" w:rsidRDefault="00C2435A">
            <w:pPr>
              <w:widowControl w:val="0"/>
              <w:spacing w:line="276" w:lineRule="auto"/>
              <w:rPr>
                <w:sz w:val="25"/>
                <w:szCs w:val="25"/>
                <w:lang w:val="ru-RU"/>
              </w:rPr>
            </w:pPr>
            <w:r>
              <w:rPr>
                <w:sz w:val="25"/>
                <w:szCs w:val="25"/>
                <w:lang w:val="ru-RU"/>
              </w:rPr>
              <w:t>Директор Центрального филиала</w:t>
            </w:r>
          </w:p>
          <w:p w:rsidR="00E163DC" w:rsidRDefault="00C2435A">
            <w:pPr>
              <w:widowControl w:val="0"/>
              <w:spacing w:line="276" w:lineRule="auto"/>
              <w:rPr>
                <w:sz w:val="25"/>
                <w:szCs w:val="25"/>
                <w:lang w:val="ru-RU"/>
              </w:rPr>
            </w:pPr>
            <w:r>
              <w:rPr>
                <w:sz w:val="25"/>
                <w:szCs w:val="25"/>
                <w:lang w:val="ru-RU"/>
              </w:rPr>
              <w:t>АО «ТК РусГидро»</w:t>
            </w:r>
          </w:p>
          <w:p w:rsidR="00E163DC" w:rsidRDefault="00E163DC">
            <w:pPr>
              <w:widowControl w:val="0"/>
              <w:spacing w:line="276" w:lineRule="auto"/>
              <w:rPr>
                <w:sz w:val="25"/>
                <w:szCs w:val="25"/>
                <w:lang w:val="ru-RU"/>
              </w:rPr>
            </w:pPr>
          </w:p>
          <w:p w:rsidR="00E163DC" w:rsidRDefault="00C2435A">
            <w:pPr>
              <w:widowControl w:val="0"/>
              <w:spacing w:line="276" w:lineRule="auto"/>
              <w:rPr>
                <w:color w:val="000000"/>
                <w:sz w:val="25"/>
                <w:szCs w:val="25"/>
                <w:lang w:val="ru-RU"/>
              </w:rPr>
            </w:pPr>
            <w:r>
              <w:rPr>
                <w:sz w:val="25"/>
                <w:szCs w:val="25"/>
                <w:lang w:val="ru-RU"/>
              </w:rPr>
              <w:t xml:space="preserve">______________ </w:t>
            </w:r>
            <w:r w:rsidR="00F92A07">
              <w:rPr>
                <w:color w:val="000000"/>
                <w:sz w:val="25"/>
                <w:szCs w:val="25"/>
                <w:lang w:val="ru-RU"/>
              </w:rPr>
              <w:t>/______________</w:t>
            </w:r>
          </w:p>
          <w:p w:rsidR="00E163DC" w:rsidRDefault="00C2435A">
            <w:pPr>
              <w:widowControl w:val="0"/>
              <w:rPr>
                <w:lang w:val="ru-RU"/>
              </w:rPr>
            </w:pPr>
            <w:r>
              <w:rPr>
                <w:color w:val="000000"/>
                <w:sz w:val="25"/>
                <w:szCs w:val="25"/>
                <w:lang w:val="ru-RU"/>
              </w:rPr>
              <w:t>М.П.</w:t>
            </w:r>
          </w:p>
        </w:tc>
        <w:tc>
          <w:tcPr>
            <w:tcW w:w="4785" w:type="dxa"/>
          </w:tcPr>
          <w:p w:rsidR="00E163DC" w:rsidRDefault="00E163DC">
            <w:pPr>
              <w:widowControl w:val="0"/>
              <w:rPr>
                <w:lang w:val="ru-RU"/>
              </w:rPr>
            </w:pPr>
          </w:p>
          <w:p w:rsidR="00E163DC" w:rsidRDefault="00E163DC">
            <w:pPr>
              <w:widowControl w:val="0"/>
              <w:spacing w:line="276" w:lineRule="auto"/>
              <w:rPr>
                <w:sz w:val="25"/>
                <w:szCs w:val="25"/>
                <w:lang w:val="ru-RU"/>
              </w:rPr>
            </w:pPr>
          </w:p>
          <w:p w:rsidR="00E163DC" w:rsidRDefault="00E163DC">
            <w:pPr>
              <w:widowControl w:val="0"/>
              <w:spacing w:line="276" w:lineRule="auto"/>
              <w:rPr>
                <w:sz w:val="25"/>
                <w:szCs w:val="25"/>
                <w:lang w:val="ru-RU"/>
              </w:rPr>
            </w:pPr>
          </w:p>
          <w:p w:rsidR="00E163DC" w:rsidRDefault="00E163DC">
            <w:pPr>
              <w:widowControl w:val="0"/>
              <w:spacing w:line="276" w:lineRule="auto"/>
              <w:rPr>
                <w:sz w:val="25"/>
                <w:szCs w:val="25"/>
                <w:lang w:val="ru-RU"/>
              </w:rPr>
            </w:pPr>
          </w:p>
          <w:p w:rsidR="00E163DC" w:rsidRDefault="00C2435A">
            <w:pPr>
              <w:widowControl w:val="0"/>
              <w:spacing w:line="276" w:lineRule="auto"/>
              <w:rPr>
                <w:color w:val="000000"/>
                <w:sz w:val="25"/>
                <w:szCs w:val="25"/>
                <w:lang w:val="ru-RU"/>
              </w:rPr>
            </w:pPr>
            <w:r>
              <w:rPr>
                <w:sz w:val="25"/>
                <w:szCs w:val="25"/>
                <w:lang w:val="ru-RU"/>
              </w:rPr>
              <w:t>__________________/_______________</w:t>
            </w:r>
          </w:p>
          <w:p w:rsidR="00E163DC" w:rsidRDefault="00C2435A">
            <w:pPr>
              <w:widowControl w:val="0"/>
            </w:pPr>
            <w:r>
              <w:rPr>
                <w:color w:val="000000"/>
                <w:sz w:val="25"/>
                <w:szCs w:val="25"/>
                <w:lang w:val="ru-RU"/>
              </w:rPr>
              <w:t>М.П.</w:t>
            </w:r>
          </w:p>
        </w:tc>
      </w:tr>
    </w:tbl>
    <w:p w:rsidR="00E163DC" w:rsidRDefault="00E163DC">
      <w:pPr>
        <w:rPr>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E163DC">
      <w:pPr>
        <w:ind w:firstLine="709"/>
        <w:jc w:val="right"/>
        <w:rPr>
          <w:sz w:val="22"/>
          <w:szCs w:val="22"/>
          <w:lang w:val="ru-RU"/>
        </w:rPr>
      </w:pPr>
    </w:p>
    <w:p w:rsidR="00E163DC" w:rsidRDefault="00C2435A">
      <w:pPr>
        <w:ind w:firstLine="709"/>
        <w:jc w:val="right"/>
        <w:rPr>
          <w:sz w:val="22"/>
          <w:szCs w:val="22"/>
          <w:lang w:val="ru-RU"/>
        </w:rPr>
      </w:pPr>
      <w:r>
        <w:rPr>
          <w:sz w:val="22"/>
          <w:szCs w:val="22"/>
          <w:lang w:val="ru-RU"/>
        </w:rPr>
        <w:lastRenderedPageBreak/>
        <w:t>Приложение № 4</w:t>
      </w:r>
    </w:p>
    <w:p w:rsidR="00E163DC" w:rsidRDefault="00C2435A">
      <w:pPr>
        <w:jc w:val="right"/>
        <w:rPr>
          <w:sz w:val="22"/>
          <w:szCs w:val="22"/>
          <w:lang w:val="ru-RU"/>
        </w:rPr>
      </w:pPr>
      <w:r>
        <w:rPr>
          <w:sz w:val="22"/>
          <w:szCs w:val="22"/>
          <w:lang w:val="ru-RU"/>
        </w:rPr>
        <w:t xml:space="preserve">            к Договору возмездного оказания услуг</w:t>
      </w:r>
    </w:p>
    <w:p w:rsidR="00E163DC" w:rsidRDefault="00C2435A">
      <w:pPr>
        <w:ind w:firstLine="709"/>
        <w:jc w:val="right"/>
        <w:rPr>
          <w:sz w:val="22"/>
          <w:szCs w:val="22"/>
          <w:lang w:val="ru-RU"/>
        </w:rPr>
      </w:pPr>
      <w:r>
        <w:rPr>
          <w:sz w:val="22"/>
          <w:szCs w:val="22"/>
          <w:lang w:val="ru-RU"/>
        </w:rPr>
        <w:t>от «____» ________ 2023</w:t>
      </w:r>
      <w:r>
        <w:rPr>
          <w:sz w:val="22"/>
          <w:szCs w:val="22"/>
          <w:lang w:val="ru-RU"/>
        </w:rPr>
        <w:t xml:space="preserve"> г. №_______________________</w:t>
      </w:r>
    </w:p>
    <w:p w:rsidR="00E163DC" w:rsidRDefault="00E163DC">
      <w:pPr>
        <w:jc w:val="right"/>
        <w:rPr>
          <w:lang w:val="ru-RU"/>
        </w:rPr>
      </w:pPr>
    </w:p>
    <w:p w:rsidR="00E163DC" w:rsidRDefault="00E163DC">
      <w:pPr>
        <w:jc w:val="right"/>
        <w:rPr>
          <w:lang w:val="ru-RU"/>
        </w:rPr>
      </w:pPr>
    </w:p>
    <w:p w:rsidR="00E163DC" w:rsidRDefault="00C2435A">
      <w:pPr>
        <w:jc w:val="center"/>
        <w:rPr>
          <w:b/>
          <w:lang w:val="ru-RU"/>
        </w:rPr>
      </w:pPr>
      <w:r>
        <w:rPr>
          <w:b/>
          <w:lang w:val="ru-RU"/>
        </w:rPr>
        <w:t>Размер ответственности Исполнителя</w:t>
      </w:r>
    </w:p>
    <w:p w:rsidR="00E163DC" w:rsidRDefault="00C2435A">
      <w:pPr>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rsidR="00E163DC" w:rsidRDefault="00E163DC">
      <w:pPr>
        <w:jc w:val="center"/>
        <w:rPr>
          <w:b/>
          <w:lang w:val="ru-RU"/>
        </w:rPr>
      </w:pPr>
    </w:p>
    <w:tbl>
      <w:tblPr>
        <w:tblW w:w="9571" w:type="dxa"/>
        <w:tblLayout w:type="fixed"/>
        <w:tblLook w:val="01E0" w:firstRow="1" w:lastRow="1" w:firstColumn="1" w:lastColumn="1" w:noHBand="0" w:noVBand="0"/>
      </w:tblPr>
      <w:tblGrid>
        <w:gridCol w:w="4067"/>
        <w:gridCol w:w="5504"/>
      </w:tblGrid>
      <w:tr w:rsidR="00E163DC">
        <w:tc>
          <w:tcPr>
            <w:tcW w:w="4067" w:type="dxa"/>
            <w:tcBorders>
              <w:top w:val="single" w:sz="4" w:space="0" w:color="000000"/>
              <w:left w:val="single" w:sz="4" w:space="0" w:color="000000"/>
              <w:bottom w:val="single" w:sz="4" w:space="0" w:color="000000"/>
              <w:right w:val="single" w:sz="4" w:space="0" w:color="000000"/>
            </w:tcBorders>
          </w:tcPr>
          <w:p w:rsidR="00E163DC" w:rsidRDefault="00C2435A">
            <w:pPr>
              <w:widowControl w:val="0"/>
              <w:rPr>
                <w:b/>
              </w:rPr>
            </w:pPr>
            <w:r>
              <w:rPr>
                <w:b/>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rsidR="00E163DC" w:rsidRDefault="00C2435A">
            <w:pPr>
              <w:widowControl w:val="0"/>
              <w:rPr>
                <w:b/>
              </w:rPr>
            </w:pPr>
            <w:r>
              <w:rPr>
                <w:b/>
              </w:rPr>
              <w:t>Штрафные санкции</w:t>
            </w:r>
          </w:p>
        </w:tc>
      </w:tr>
      <w:tr w:rsidR="00E163DC" w:rsidRPr="00F92A07">
        <w:tc>
          <w:tcPr>
            <w:tcW w:w="4067" w:type="dxa"/>
            <w:tcBorders>
              <w:top w:val="single" w:sz="4" w:space="0" w:color="000000"/>
              <w:left w:val="single" w:sz="4" w:space="0" w:color="000000"/>
              <w:bottom w:val="single" w:sz="4" w:space="0" w:color="000000"/>
              <w:right w:val="single" w:sz="4" w:space="0" w:color="000000"/>
            </w:tcBorders>
          </w:tcPr>
          <w:p w:rsidR="00E163DC" w:rsidRDefault="00C2435A">
            <w:pPr>
              <w:widowControl w:val="0"/>
              <w:rPr>
                <w:lang w:val="ru-RU"/>
              </w:rPr>
            </w:pPr>
            <w:r>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rsidR="00E163DC" w:rsidRDefault="00E163DC">
            <w:pPr>
              <w:widowControl w:val="0"/>
              <w:rPr>
                <w:lang w:val="ru-RU"/>
              </w:rPr>
            </w:pPr>
          </w:p>
        </w:tc>
      </w:tr>
      <w:tr w:rsidR="00E163DC" w:rsidRPr="00F92A07">
        <w:tc>
          <w:tcPr>
            <w:tcW w:w="4067" w:type="dxa"/>
            <w:tcBorders>
              <w:top w:val="single" w:sz="4" w:space="0" w:color="000000"/>
              <w:left w:val="single" w:sz="4" w:space="0" w:color="000000"/>
              <w:bottom w:val="single" w:sz="4" w:space="0" w:color="000000"/>
              <w:right w:val="single" w:sz="4" w:space="0" w:color="000000"/>
            </w:tcBorders>
          </w:tcPr>
          <w:p w:rsidR="00E163DC" w:rsidRDefault="00C2435A">
            <w:pPr>
              <w:widowControl w:val="0"/>
            </w:pPr>
            <w:r>
              <w:t>1.1.Нарушение ППБ без возникновения пожара</w:t>
            </w:r>
          </w:p>
          <w:p w:rsidR="00E163DC" w:rsidRDefault="00E163DC">
            <w:pPr>
              <w:widowControl w:val="0"/>
            </w:pPr>
          </w:p>
        </w:tc>
        <w:tc>
          <w:tcPr>
            <w:tcW w:w="5503" w:type="dxa"/>
            <w:tcBorders>
              <w:top w:val="single" w:sz="4" w:space="0" w:color="000000"/>
              <w:left w:val="single" w:sz="4" w:space="0" w:color="000000"/>
              <w:bottom w:val="single" w:sz="4" w:space="0" w:color="000000"/>
              <w:right w:val="single" w:sz="4" w:space="0" w:color="000000"/>
            </w:tcBorders>
          </w:tcPr>
          <w:p w:rsidR="00E163DC" w:rsidRDefault="00C2435A">
            <w:pPr>
              <w:widowControl w:val="0"/>
              <w:jc w:val="both"/>
              <w:rPr>
                <w:lang w:val="ru-RU"/>
              </w:rPr>
            </w:pPr>
            <w:r>
              <w:rPr>
                <w:lang w:val="ru-RU"/>
              </w:rPr>
              <w:t>25</w:t>
            </w:r>
            <w:r>
              <w:t> </w:t>
            </w:r>
            <w:r>
              <w:rPr>
                <w:lang w:val="ru-RU"/>
              </w:rPr>
              <w:t>000 (двадцать пять тысяч) рублей за каждый случай нарушения</w:t>
            </w:r>
          </w:p>
          <w:p w:rsidR="00E163DC" w:rsidRDefault="00C2435A">
            <w:pPr>
              <w:widowControl w:val="0"/>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w:t>
            </w:r>
            <w:r>
              <w:rPr>
                <w:lang w:val="ru-RU"/>
              </w:rPr>
              <w:t>ние.</w:t>
            </w:r>
          </w:p>
        </w:tc>
      </w:tr>
      <w:tr w:rsidR="00E163DC" w:rsidRPr="00F92A07">
        <w:tc>
          <w:tcPr>
            <w:tcW w:w="4067" w:type="dxa"/>
            <w:tcBorders>
              <w:top w:val="single" w:sz="4" w:space="0" w:color="000000"/>
              <w:left w:val="single" w:sz="4" w:space="0" w:color="000000"/>
              <w:bottom w:val="single" w:sz="4" w:space="0" w:color="000000"/>
              <w:right w:val="single" w:sz="4" w:space="0" w:color="000000"/>
            </w:tcBorders>
          </w:tcPr>
          <w:p w:rsidR="00E163DC" w:rsidRDefault="00C2435A">
            <w:pPr>
              <w:widowControl w:val="0"/>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rsidR="00E163DC" w:rsidRDefault="00C2435A">
            <w:pPr>
              <w:widowControl w:val="0"/>
              <w:jc w:val="both"/>
              <w:rPr>
                <w:lang w:val="ru-RU"/>
              </w:rPr>
            </w:pPr>
            <w:r>
              <w:rPr>
                <w:lang w:val="ru-RU"/>
              </w:rPr>
              <w:t>50</w:t>
            </w:r>
            <w:r>
              <w:t> </w:t>
            </w:r>
            <w:r>
              <w:rPr>
                <w:lang w:val="ru-RU"/>
              </w:rPr>
              <w:t>000 (пятьдесят тысяч) рублей за каждый случай нарушения.</w:t>
            </w:r>
          </w:p>
          <w:p w:rsidR="00E163DC" w:rsidRDefault="00C2435A">
            <w:pPr>
              <w:widowControl w:val="0"/>
              <w:jc w:val="both"/>
              <w:rPr>
                <w:lang w:val="ru-RU"/>
              </w:rPr>
            </w:pPr>
            <w:r>
              <w:rPr>
                <w:lang w:val="ru-RU"/>
              </w:rPr>
              <w:t>Сумма штрафа, установленная настоящим пунктом, увеличивается на 100 (сто) процентов по от</w:t>
            </w:r>
            <w:r>
              <w:rPr>
                <w:lang w:val="ru-RU"/>
              </w:rPr>
              <w:t>ношению к предыдущему случаю за каждое следующее нарушение.</w:t>
            </w:r>
          </w:p>
        </w:tc>
      </w:tr>
      <w:tr w:rsidR="00E163DC" w:rsidRPr="00F92A07">
        <w:tc>
          <w:tcPr>
            <w:tcW w:w="4067" w:type="dxa"/>
            <w:tcBorders>
              <w:top w:val="single" w:sz="4" w:space="0" w:color="000000"/>
              <w:left w:val="single" w:sz="4" w:space="0" w:color="000000"/>
              <w:bottom w:val="single" w:sz="4" w:space="0" w:color="000000"/>
              <w:right w:val="single" w:sz="4" w:space="0" w:color="000000"/>
            </w:tcBorders>
          </w:tcPr>
          <w:p w:rsidR="00E163DC" w:rsidRDefault="00C2435A">
            <w:pPr>
              <w:widowControl w:val="0"/>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rsidR="00E163DC" w:rsidRDefault="00C2435A">
            <w:pPr>
              <w:widowControl w:val="0"/>
              <w:jc w:val="both"/>
              <w:rPr>
                <w:lang w:val="ru-RU"/>
              </w:rPr>
            </w:pPr>
            <w:r>
              <w:rPr>
                <w:lang w:val="ru-RU"/>
              </w:rPr>
              <w:t>250 000 (двести пятьдесят тысяч) рублей за каждый случай нарушения.</w:t>
            </w:r>
          </w:p>
        </w:tc>
      </w:tr>
      <w:tr w:rsidR="00E163DC" w:rsidRPr="00F92A07">
        <w:tc>
          <w:tcPr>
            <w:tcW w:w="4067" w:type="dxa"/>
            <w:tcBorders>
              <w:top w:val="single" w:sz="4" w:space="0" w:color="000000"/>
              <w:left w:val="single" w:sz="4" w:space="0" w:color="000000"/>
              <w:bottom w:val="single" w:sz="4" w:space="0" w:color="000000"/>
              <w:right w:val="single" w:sz="4" w:space="0" w:color="000000"/>
            </w:tcBorders>
          </w:tcPr>
          <w:p w:rsidR="00E163DC" w:rsidRDefault="00C2435A">
            <w:pPr>
              <w:widowControl w:val="0"/>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503" w:type="dxa"/>
            <w:tcBorders>
              <w:top w:val="single" w:sz="4" w:space="0" w:color="000000"/>
              <w:left w:val="single" w:sz="4" w:space="0" w:color="000000"/>
              <w:bottom w:val="single" w:sz="4" w:space="0" w:color="000000"/>
              <w:right w:val="single" w:sz="4" w:space="0" w:color="000000"/>
            </w:tcBorders>
          </w:tcPr>
          <w:p w:rsidR="00E163DC" w:rsidRDefault="00C2435A">
            <w:pPr>
              <w:widowControl w:val="0"/>
              <w:jc w:val="both"/>
              <w:rPr>
                <w:lang w:val="ru-RU"/>
              </w:rPr>
            </w:pPr>
            <w:r>
              <w:rPr>
                <w:lang w:val="ru-RU"/>
              </w:rPr>
              <w:t>- 50</w:t>
            </w:r>
            <w:r>
              <w:t> </w:t>
            </w:r>
            <w:r>
              <w:rPr>
                <w:lang w:val="ru-RU"/>
              </w:rPr>
              <w:t>000 (пятьдесят тысяч) рублей за каждый случай нарушения;</w:t>
            </w:r>
          </w:p>
          <w:p w:rsidR="00E163DC" w:rsidRDefault="00C2435A">
            <w:pPr>
              <w:widowControl w:val="0"/>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rsidR="00E163DC" w:rsidRDefault="00C2435A">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E163DC" w:rsidRDefault="00E163DC">
      <w:pPr>
        <w:rPr>
          <w:lang w:val="ru-RU"/>
        </w:rPr>
      </w:pPr>
    </w:p>
    <w:p w:rsidR="00E163DC" w:rsidRDefault="00E163DC">
      <w:pPr>
        <w:rPr>
          <w:lang w:val="ru-RU"/>
        </w:rPr>
      </w:pPr>
    </w:p>
    <w:p w:rsidR="00E163DC" w:rsidRDefault="00E163DC">
      <w:pPr>
        <w:rPr>
          <w:lang w:val="ru-RU"/>
        </w:rPr>
      </w:pPr>
    </w:p>
    <w:tbl>
      <w:tblPr>
        <w:tblW w:w="9571" w:type="dxa"/>
        <w:tblLayout w:type="fixed"/>
        <w:tblLook w:val="0000" w:firstRow="0" w:lastRow="0" w:firstColumn="0" w:lastColumn="0" w:noHBand="0" w:noVBand="0"/>
      </w:tblPr>
      <w:tblGrid>
        <w:gridCol w:w="4785"/>
        <w:gridCol w:w="4786"/>
      </w:tblGrid>
      <w:tr w:rsidR="00E163DC">
        <w:tc>
          <w:tcPr>
            <w:tcW w:w="4785" w:type="dxa"/>
          </w:tcPr>
          <w:p w:rsidR="00E163DC" w:rsidRDefault="00C2435A">
            <w:pPr>
              <w:widowControl w:val="0"/>
              <w:rPr>
                <w:b/>
              </w:rPr>
            </w:pPr>
            <w:r>
              <w:rPr>
                <w:b/>
              </w:rPr>
              <w:t>Заказчик:</w:t>
            </w:r>
          </w:p>
        </w:tc>
        <w:tc>
          <w:tcPr>
            <w:tcW w:w="4785" w:type="dxa"/>
          </w:tcPr>
          <w:p w:rsidR="00E163DC" w:rsidRDefault="00C2435A">
            <w:pPr>
              <w:widowControl w:val="0"/>
              <w:rPr>
                <w:b/>
              </w:rPr>
            </w:pPr>
            <w:r>
              <w:rPr>
                <w:b/>
                <w:lang w:val="ru-RU"/>
              </w:rPr>
              <w:t>Исполнитель</w:t>
            </w:r>
            <w:r>
              <w:rPr>
                <w:b/>
              </w:rPr>
              <w:t>:</w:t>
            </w:r>
          </w:p>
        </w:tc>
      </w:tr>
      <w:tr w:rsidR="00E163DC">
        <w:tc>
          <w:tcPr>
            <w:tcW w:w="4785" w:type="dxa"/>
          </w:tcPr>
          <w:p w:rsidR="00E163DC" w:rsidRDefault="00E163DC">
            <w:pPr>
              <w:widowControl w:val="0"/>
              <w:rPr>
                <w:lang w:val="ru-RU"/>
              </w:rPr>
            </w:pPr>
          </w:p>
          <w:p w:rsidR="00E163DC" w:rsidRDefault="00C2435A">
            <w:pPr>
              <w:widowControl w:val="0"/>
              <w:spacing w:line="276" w:lineRule="auto"/>
              <w:rPr>
                <w:sz w:val="25"/>
                <w:szCs w:val="25"/>
                <w:lang w:val="ru-RU"/>
              </w:rPr>
            </w:pPr>
            <w:r>
              <w:rPr>
                <w:sz w:val="25"/>
                <w:szCs w:val="25"/>
                <w:lang w:val="ru-RU"/>
              </w:rPr>
              <w:t>Директор Центрального филиала</w:t>
            </w:r>
          </w:p>
          <w:p w:rsidR="00E163DC" w:rsidRDefault="00C2435A">
            <w:pPr>
              <w:widowControl w:val="0"/>
              <w:spacing w:line="276" w:lineRule="auto"/>
              <w:rPr>
                <w:sz w:val="25"/>
                <w:szCs w:val="25"/>
                <w:lang w:val="ru-RU"/>
              </w:rPr>
            </w:pPr>
            <w:r>
              <w:rPr>
                <w:sz w:val="25"/>
                <w:szCs w:val="25"/>
                <w:lang w:val="ru-RU"/>
              </w:rPr>
              <w:t>АО «ТК РусГидро»</w:t>
            </w:r>
          </w:p>
          <w:p w:rsidR="00E163DC" w:rsidRDefault="00E163DC">
            <w:pPr>
              <w:widowControl w:val="0"/>
              <w:spacing w:line="276" w:lineRule="auto"/>
              <w:rPr>
                <w:sz w:val="25"/>
                <w:szCs w:val="25"/>
                <w:lang w:val="ru-RU"/>
              </w:rPr>
            </w:pPr>
          </w:p>
          <w:p w:rsidR="00E163DC" w:rsidRDefault="00C2435A">
            <w:pPr>
              <w:widowControl w:val="0"/>
              <w:spacing w:line="276" w:lineRule="auto"/>
              <w:rPr>
                <w:color w:val="000000"/>
                <w:sz w:val="25"/>
                <w:szCs w:val="25"/>
                <w:lang w:val="ru-RU"/>
              </w:rPr>
            </w:pPr>
            <w:r>
              <w:rPr>
                <w:sz w:val="25"/>
                <w:szCs w:val="25"/>
                <w:lang w:val="ru-RU"/>
              </w:rPr>
              <w:t xml:space="preserve">______________ </w:t>
            </w:r>
            <w:r w:rsidR="00F92A07">
              <w:rPr>
                <w:color w:val="000000"/>
                <w:sz w:val="25"/>
                <w:szCs w:val="25"/>
                <w:lang w:val="ru-RU"/>
              </w:rPr>
              <w:t>/______________</w:t>
            </w:r>
            <w:bookmarkStart w:id="17" w:name="_GoBack"/>
            <w:bookmarkEnd w:id="17"/>
          </w:p>
          <w:p w:rsidR="00E163DC" w:rsidRDefault="00C2435A">
            <w:pPr>
              <w:widowControl w:val="0"/>
              <w:rPr>
                <w:lang w:val="ru-RU"/>
              </w:rPr>
            </w:pPr>
            <w:r>
              <w:rPr>
                <w:color w:val="000000"/>
                <w:sz w:val="25"/>
                <w:szCs w:val="25"/>
                <w:lang w:val="ru-RU"/>
              </w:rPr>
              <w:t>М</w:t>
            </w:r>
            <w:r>
              <w:rPr>
                <w:color w:val="000000"/>
                <w:sz w:val="25"/>
                <w:szCs w:val="25"/>
                <w:lang w:val="ru-RU"/>
              </w:rPr>
              <w:t>.П.</w:t>
            </w:r>
          </w:p>
        </w:tc>
        <w:tc>
          <w:tcPr>
            <w:tcW w:w="4785" w:type="dxa"/>
          </w:tcPr>
          <w:p w:rsidR="00E163DC" w:rsidRDefault="00E163DC">
            <w:pPr>
              <w:widowControl w:val="0"/>
              <w:rPr>
                <w:lang w:val="ru-RU"/>
              </w:rPr>
            </w:pPr>
          </w:p>
          <w:p w:rsidR="00E163DC" w:rsidRDefault="00E163DC">
            <w:pPr>
              <w:widowControl w:val="0"/>
              <w:spacing w:line="276" w:lineRule="auto"/>
              <w:rPr>
                <w:sz w:val="25"/>
                <w:szCs w:val="25"/>
                <w:lang w:val="ru-RU"/>
              </w:rPr>
            </w:pPr>
          </w:p>
          <w:p w:rsidR="00E163DC" w:rsidRDefault="00E163DC">
            <w:pPr>
              <w:widowControl w:val="0"/>
              <w:spacing w:line="276" w:lineRule="auto"/>
              <w:rPr>
                <w:sz w:val="25"/>
                <w:szCs w:val="25"/>
                <w:lang w:val="ru-RU"/>
              </w:rPr>
            </w:pPr>
          </w:p>
          <w:p w:rsidR="00E163DC" w:rsidRDefault="00E163DC">
            <w:pPr>
              <w:widowControl w:val="0"/>
              <w:spacing w:line="276" w:lineRule="auto"/>
              <w:rPr>
                <w:sz w:val="25"/>
                <w:szCs w:val="25"/>
                <w:lang w:val="ru-RU"/>
              </w:rPr>
            </w:pPr>
          </w:p>
          <w:p w:rsidR="00E163DC" w:rsidRDefault="00C2435A">
            <w:pPr>
              <w:widowControl w:val="0"/>
              <w:spacing w:line="276" w:lineRule="auto"/>
              <w:rPr>
                <w:color w:val="000000"/>
                <w:sz w:val="25"/>
                <w:szCs w:val="25"/>
                <w:lang w:val="ru-RU"/>
              </w:rPr>
            </w:pPr>
            <w:r>
              <w:rPr>
                <w:sz w:val="25"/>
                <w:szCs w:val="25"/>
                <w:lang w:val="ru-RU"/>
              </w:rPr>
              <w:t>__________________/_______________</w:t>
            </w:r>
          </w:p>
          <w:p w:rsidR="00E163DC" w:rsidRDefault="00C2435A">
            <w:pPr>
              <w:widowControl w:val="0"/>
            </w:pPr>
            <w:r>
              <w:rPr>
                <w:color w:val="000000"/>
                <w:sz w:val="25"/>
                <w:szCs w:val="25"/>
                <w:lang w:val="ru-RU"/>
              </w:rPr>
              <w:t>М.П.</w:t>
            </w:r>
          </w:p>
        </w:tc>
      </w:tr>
    </w:tbl>
    <w:p w:rsidR="00E163DC" w:rsidRDefault="00E163DC">
      <w:pPr>
        <w:shd w:val="clear" w:color="auto" w:fill="FFFFFF"/>
        <w:tabs>
          <w:tab w:val="left" w:pos="6926"/>
        </w:tabs>
        <w:jc w:val="center"/>
        <w:rPr>
          <w:b/>
          <w:bCs/>
          <w:lang w:val="ru-RU"/>
        </w:rPr>
      </w:pPr>
    </w:p>
    <w:sectPr w:rsidR="00E163DC">
      <w:headerReference w:type="even" r:id="rId11"/>
      <w:headerReference w:type="default" r:id="rId12"/>
      <w:footerReference w:type="even" r:id="rId13"/>
      <w:footerReference w:type="default" r:id="rId14"/>
      <w:footerReference w:type="first" r:id="rId15"/>
      <w:pgSz w:w="11906" w:h="16838"/>
      <w:pgMar w:top="1135" w:right="851" w:bottom="766" w:left="1418" w:header="709" w:footer="709"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435A" w:rsidRDefault="00C2435A">
      <w:r>
        <w:separator/>
      </w:r>
    </w:p>
  </w:endnote>
  <w:endnote w:type="continuationSeparator" w:id="0">
    <w:p w:rsidR="00C2435A" w:rsidRDefault="00C24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01"/>
    <w:family w:val="roman"/>
    <w:pitch w:val="variable"/>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3DC" w:rsidRDefault="00C2435A">
    <w:pPr>
      <w:pStyle w:val="af2"/>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F92A07">
      <w:rPr>
        <w:noProof/>
        <w:sz w:val="22"/>
        <w:szCs w:val="22"/>
      </w:rPr>
      <w:t>22</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3DC" w:rsidRDefault="00C2435A">
    <w:pPr>
      <w:pStyle w:val="af2"/>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F92A07">
      <w:rPr>
        <w:noProof/>
        <w:sz w:val="22"/>
        <w:szCs w:val="22"/>
      </w:rPr>
      <w:t>21</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3DC" w:rsidRDefault="00C2435A">
    <w:pPr>
      <w:pStyle w:val="af2"/>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F92A07">
      <w:rPr>
        <w:noProof/>
        <w:sz w:val="22"/>
        <w:szCs w:val="22"/>
      </w:rPr>
      <w:t>1</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435A" w:rsidRDefault="00C2435A">
      <w:pPr>
        <w:rPr>
          <w:sz w:val="12"/>
        </w:rPr>
      </w:pPr>
      <w:r>
        <w:separator/>
      </w:r>
    </w:p>
  </w:footnote>
  <w:footnote w:type="continuationSeparator" w:id="0">
    <w:p w:rsidR="00C2435A" w:rsidRDefault="00C2435A">
      <w:pPr>
        <w:rPr>
          <w:sz w:val="12"/>
        </w:rPr>
      </w:pPr>
      <w:r>
        <w:continuationSeparator/>
      </w:r>
    </w:p>
  </w:footnote>
  <w:footnote w:id="1">
    <w:p w:rsidR="00E163DC" w:rsidRDefault="00C2435A">
      <w:pPr>
        <w:pStyle w:val="afd"/>
        <w:rPr>
          <w:lang w:val="ru-RU"/>
        </w:rPr>
      </w:pPr>
      <w:r>
        <w:rPr>
          <w:rStyle w:val="a6"/>
        </w:rPr>
        <w:footnoteRef/>
      </w:r>
      <w:r>
        <w:rPr>
          <w:lang w:val="ru-RU"/>
        </w:rPr>
        <w:t xml:space="preserve"> Применяется в случае проведения закупочных процедур только среди МСП.</w:t>
      </w:r>
    </w:p>
    <w:p w:rsidR="00E163DC" w:rsidRDefault="00E163DC">
      <w:pPr>
        <w:pStyle w:val="afd"/>
        <w:rPr>
          <w:lang w:val="ru-RU"/>
        </w:rPr>
      </w:pPr>
    </w:p>
  </w:footnote>
  <w:footnote w:id="2">
    <w:p w:rsidR="00E163DC" w:rsidRDefault="00C2435A">
      <w:pPr>
        <w:pStyle w:val="afd"/>
        <w:rPr>
          <w:lang w:val="ru-RU"/>
        </w:rPr>
      </w:pPr>
      <w:r>
        <w:rPr>
          <w:rStyle w:val="a6"/>
        </w:rPr>
        <w:footnoteRef/>
      </w:r>
      <w:r>
        <w:rPr>
          <w:lang w:val="ru-RU"/>
        </w:rPr>
        <w:t xml:space="preserve"> Применяется в случае подписания контрагентом соглашения о переходе на электронный юридически значимый документооборот (Соглашения об ЭДО).</w:t>
      </w:r>
    </w:p>
  </w:footnote>
  <w:footnote w:id="3">
    <w:p w:rsidR="00E163DC" w:rsidRDefault="00C2435A">
      <w:pPr>
        <w:pStyle w:val="afd"/>
        <w:jc w:val="both"/>
        <w:rPr>
          <w:lang w:val="ru-RU"/>
        </w:rPr>
      </w:pPr>
      <w:r>
        <w:rPr>
          <w:rStyle w:val="a6"/>
        </w:rPr>
        <w:footnoteRef/>
      </w:r>
      <w:r>
        <w:rPr>
          <w:lang w:val="ru-RU"/>
        </w:rPr>
        <w:t xml:space="preserve"> Применяется в случае подписания собст</w:t>
      </w:r>
      <w:r>
        <w:rPr>
          <w:lang w:val="ru-RU"/>
        </w:rPr>
        <w:t>венноручно без использования усиленных квалифицированных электронных подписей (УКЭП).</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3DC" w:rsidRDefault="00E163DC">
    <w:pPr>
      <w:jc w:val="right"/>
      <w:outlineLvl w:val="0"/>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3DC" w:rsidRDefault="00E163DC">
    <w:pPr>
      <w:jc w:val="right"/>
      <w:outlineLvl w:val="0"/>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268A6"/>
    <w:multiLevelType w:val="multilevel"/>
    <w:tmpl w:val="D27A1730"/>
    <w:lvl w:ilvl="0">
      <w:start w:val="1"/>
      <w:numFmt w:val="decimal"/>
      <w:pStyle w:val="1"/>
      <w:lvlText w:val="%1."/>
      <w:lvlJc w:val="left"/>
      <w:pPr>
        <w:tabs>
          <w:tab w:val="num" w:pos="567"/>
        </w:tabs>
        <w:ind w:left="567"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134"/>
        </w:tabs>
        <w:ind w:left="1134"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134"/>
        </w:tabs>
        <w:ind w:left="1134" w:hanging="1134"/>
      </w:pPr>
      <w:rPr>
        <w:b w:val="0"/>
        <w:bCs w:val="0"/>
        <w:i w:val="0"/>
        <w:iCs w:val="0"/>
      </w:rPr>
    </w:lvl>
    <w:lvl w:ilvl="3">
      <w:start w:val="1"/>
      <w:numFmt w:val="decimal"/>
      <w:pStyle w:val="a0"/>
      <w:lvlText w:val="%1.%2.%3.%4"/>
      <w:lvlJc w:val="left"/>
      <w:pPr>
        <w:tabs>
          <w:tab w:val="num" w:pos="6354"/>
        </w:tabs>
        <w:ind w:left="6354"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1531"/>
        </w:tabs>
        <w:ind w:left="1531" w:hanging="397"/>
      </w:pPr>
      <w:rPr>
        <w:b w:val="0"/>
        <w:bCs w:val="0"/>
        <w:i w:val="0"/>
        <w:iCs w:val="0"/>
      </w:rPr>
    </w:lvl>
    <w:lvl w:ilvl="5">
      <w:start w:val="1"/>
      <w:numFmt w:val="bullet"/>
      <w:lvlText w:val=""/>
      <w:lvlJc w:val="left"/>
      <w:pPr>
        <w:tabs>
          <w:tab w:val="num" w:pos="2268"/>
        </w:tabs>
        <w:ind w:left="2268" w:hanging="567"/>
      </w:pPr>
      <w:rPr>
        <w:rFonts w:ascii="Symbol" w:hAnsi="Symbol" w:cs="Symbol" w:hint="default"/>
      </w:r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 w15:restartNumberingAfterBreak="0">
    <w:nsid w:val="0B0618D7"/>
    <w:multiLevelType w:val="multilevel"/>
    <w:tmpl w:val="7076C044"/>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 w15:restartNumberingAfterBreak="0">
    <w:nsid w:val="10D737B8"/>
    <w:multiLevelType w:val="multilevel"/>
    <w:tmpl w:val="933AC1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5772B7D"/>
    <w:multiLevelType w:val="multilevel"/>
    <w:tmpl w:val="1E2A84B4"/>
    <w:lvl w:ilvl="0">
      <w:start w:val="5"/>
      <w:numFmt w:val="decimal"/>
      <w:lvlText w:val="%1"/>
      <w:lvlJc w:val="left"/>
      <w:pPr>
        <w:tabs>
          <w:tab w:val="num" w:pos="0"/>
        </w:tabs>
        <w:ind w:left="360" w:hanging="360"/>
      </w:pPr>
    </w:lvl>
    <w:lvl w:ilvl="1">
      <w:start w:val="1"/>
      <w:numFmt w:val="decimal"/>
      <w:lvlText w:val="%1.%2"/>
      <w:lvlJc w:val="left"/>
      <w:pPr>
        <w:tabs>
          <w:tab w:val="num" w:pos="0"/>
        </w:tabs>
        <w:ind w:left="2629"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2AAF43C9"/>
    <w:multiLevelType w:val="multilevel"/>
    <w:tmpl w:val="8FE2439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2E2E5083"/>
    <w:multiLevelType w:val="multilevel"/>
    <w:tmpl w:val="EFCE7210"/>
    <w:lvl w:ilvl="0">
      <w:start w:val="14"/>
      <w:numFmt w:val="decimal"/>
      <w:lvlText w:val="%1."/>
      <w:lvlJc w:val="left"/>
      <w:pPr>
        <w:tabs>
          <w:tab w:val="num" w:pos="0"/>
        </w:tabs>
        <w:ind w:left="720" w:hanging="360"/>
      </w:pPr>
      <w:rPr>
        <w:b/>
      </w:rPr>
    </w:lvl>
    <w:lvl w:ilvl="1">
      <w:start w:val="1"/>
      <w:numFmt w:val="decimal"/>
      <w:lvlText w:val="%1.%2."/>
      <w:lvlJc w:val="left"/>
      <w:pPr>
        <w:tabs>
          <w:tab w:val="num" w:pos="0"/>
        </w:tabs>
        <w:ind w:left="1309" w:hanging="60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127" w:hanging="72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185" w:hanging="1080"/>
      </w:pPr>
    </w:lvl>
    <w:lvl w:ilvl="6">
      <w:start w:val="1"/>
      <w:numFmt w:val="decimal"/>
      <w:lvlText w:val="%1.%2.%3.%4.%5.%6.%7."/>
      <w:lvlJc w:val="left"/>
      <w:pPr>
        <w:tabs>
          <w:tab w:val="num" w:pos="0"/>
        </w:tabs>
        <w:ind w:left="3894" w:hanging="1440"/>
      </w:pPr>
    </w:lvl>
    <w:lvl w:ilvl="7">
      <w:start w:val="1"/>
      <w:numFmt w:val="decimal"/>
      <w:lvlText w:val="%1.%2.%3.%4.%5.%6.%7.%8."/>
      <w:lvlJc w:val="left"/>
      <w:pPr>
        <w:tabs>
          <w:tab w:val="num" w:pos="0"/>
        </w:tabs>
        <w:ind w:left="4243" w:hanging="1440"/>
      </w:pPr>
    </w:lvl>
    <w:lvl w:ilvl="8">
      <w:start w:val="1"/>
      <w:numFmt w:val="decimal"/>
      <w:lvlText w:val="%1.%2.%3.%4.%5.%6.%7.%8.%9."/>
      <w:lvlJc w:val="left"/>
      <w:pPr>
        <w:tabs>
          <w:tab w:val="num" w:pos="0"/>
        </w:tabs>
        <w:ind w:left="4952" w:hanging="1800"/>
      </w:pPr>
    </w:lvl>
  </w:abstractNum>
  <w:abstractNum w:abstractNumId="6" w15:restartNumberingAfterBreak="0">
    <w:nsid w:val="30516219"/>
    <w:multiLevelType w:val="multilevel"/>
    <w:tmpl w:val="62DACDEC"/>
    <w:lvl w:ilvl="0">
      <w:start w:val="4"/>
      <w:numFmt w:val="decimal"/>
      <w:lvlText w:val="%1."/>
      <w:lvlJc w:val="left"/>
      <w:pPr>
        <w:tabs>
          <w:tab w:val="num" w:pos="0"/>
        </w:tabs>
        <w:ind w:left="360" w:hanging="360"/>
      </w:pPr>
    </w:lvl>
    <w:lvl w:ilvl="1">
      <w:start w:val="1"/>
      <w:numFmt w:val="decimal"/>
      <w:lvlText w:val="%1.%2."/>
      <w:lvlJc w:val="left"/>
      <w:pPr>
        <w:tabs>
          <w:tab w:val="num" w:pos="0"/>
        </w:tabs>
        <w:ind w:left="856" w:hanging="360"/>
      </w:pPr>
      <w:rPr>
        <w:b w:val="0"/>
      </w:rPr>
    </w:lvl>
    <w:lvl w:ilvl="2">
      <w:start w:val="1"/>
      <w:numFmt w:val="decimal"/>
      <w:lvlText w:val="%1.%2.%3."/>
      <w:lvlJc w:val="left"/>
      <w:pPr>
        <w:tabs>
          <w:tab w:val="num" w:pos="0"/>
        </w:tabs>
        <w:ind w:left="1712" w:hanging="720"/>
      </w:pPr>
      <w:rPr>
        <w:b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7" w15:restartNumberingAfterBreak="0">
    <w:nsid w:val="32355B57"/>
    <w:multiLevelType w:val="multilevel"/>
    <w:tmpl w:val="AAEA76D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343F06D9"/>
    <w:multiLevelType w:val="multilevel"/>
    <w:tmpl w:val="A2C63820"/>
    <w:lvl w:ilvl="0">
      <w:start w:val="6"/>
      <w:numFmt w:val="decimal"/>
      <w:lvlText w:val="%1"/>
      <w:lvlJc w:val="left"/>
      <w:pPr>
        <w:tabs>
          <w:tab w:val="num" w:pos="0"/>
        </w:tabs>
        <w:ind w:left="3905" w:hanging="360"/>
      </w:pPr>
      <w:rPr>
        <w:b/>
      </w:rPr>
    </w:lvl>
    <w:lvl w:ilvl="1">
      <w:start w:val="1"/>
      <w:numFmt w:val="decimal"/>
      <w:lvlText w:val="%1.%2"/>
      <w:lvlJc w:val="left"/>
      <w:pPr>
        <w:tabs>
          <w:tab w:val="num" w:pos="0"/>
        </w:tabs>
        <w:ind w:left="1070"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9" w15:restartNumberingAfterBreak="0">
    <w:nsid w:val="394A15B4"/>
    <w:multiLevelType w:val="multilevel"/>
    <w:tmpl w:val="BA68D928"/>
    <w:lvl w:ilvl="0">
      <w:start w:val="1"/>
      <w:numFmt w:val="bullet"/>
      <w:lvlText w:val=""/>
      <w:lvlJc w:val="left"/>
      <w:pPr>
        <w:tabs>
          <w:tab w:val="num" w:pos="0"/>
        </w:tabs>
        <w:ind w:left="3763"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40FD6BE9"/>
    <w:multiLevelType w:val="multilevel"/>
    <w:tmpl w:val="28B40988"/>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1" w15:restartNumberingAfterBreak="0">
    <w:nsid w:val="48AD5B23"/>
    <w:multiLevelType w:val="multilevel"/>
    <w:tmpl w:val="15608A1A"/>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2" w15:restartNumberingAfterBreak="0">
    <w:nsid w:val="4D9933B5"/>
    <w:multiLevelType w:val="multilevel"/>
    <w:tmpl w:val="AB705BC4"/>
    <w:lvl w:ilvl="0">
      <w:start w:val="3"/>
      <w:numFmt w:val="decimal"/>
      <w:lvlText w:val="%1."/>
      <w:lvlJc w:val="left"/>
      <w:pPr>
        <w:tabs>
          <w:tab w:val="num" w:pos="0"/>
        </w:tabs>
        <w:ind w:left="660" w:hanging="660"/>
      </w:pPr>
    </w:lvl>
    <w:lvl w:ilvl="1">
      <w:start w:val="1"/>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3" w15:restartNumberingAfterBreak="0">
    <w:nsid w:val="581D1AA2"/>
    <w:multiLevelType w:val="multilevel"/>
    <w:tmpl w:val="D8B05AC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5AE41E9E"/>
    <w:multiLevelType w:val="multilevel"/>
    <w:tmpl w:val="9C109458"/>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5" w15:restartNumberingAfterBreak="0">
    <w:nsid w:val="5D124C25"/>
    <w:multiLevelType w:val="multilevel"/>
    <w:tmpl w:val="EF2044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610B38E3"/>
    <w:multiLevelType w:val="multilevel"/>
    <w:tmpl w:val="1B644A1E"/>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500"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17" w15:restartNumberingAfterBreak="0">
    <w:nsid w:val="68887A6C"/>
    <w:multiLevelType w:val="multilevel"/>
    <w:tmpl w:val="9086E82E"/>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6ED1186E"/>
    <w:multiLevelType w:val="multilevel"/>
    <w:tmpl w:val="C104340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9" w15:restartNumberingAfterBreak="0">
    <w:nsid w:val="728B07F3"/>
    <w:multiLevelType w:val="multilevel"/>
    <w:tmpl w:val="262E1062"/>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num w:numId="1">
    <w:abstractNumId w:val="2"/>
  </w:num>
  <w:num w:numId="2">
    <w:abstractNumId w:val="0"/>
  </w:num>
  <w:num w:numId="3">
    <w:abstractNumId w:val="18"/>
  </w:num>
  <w:num w:numId="4">
    <w:abstractNumId w:val="4"/>
  </w:num>
  <w:num w:numId="5">
    <w:abstractNumId w:val="13"/>
  </w:num>
  <w:num w:numId="6">
    <w:abstractNumId w:val="15"/>
  </w:num>
  <w:num w:numId="7">
    <w:abstractNumId w:val="9"/>
  </w:num>
  <w:num w:numId="8">
    <w:abstractNumId w:val="7"/>
  </w:num>
  <w:num w:numId="9">
    <w:abstractNumId w:val="17"/>
  </w:num>
  <w:num w:numId="10">
    <w:abstractNumId w:val="16"/>
  </w:num>
  <w:num w:numId="11">
    <w:abstractNumId w:val="14"/>
  </w:num>
  <w:num w:numId="12">
    <w:abstractNumId w:val="11"/>
  </w:num>
  <w:num w:numId="13">
    <w:abstractNumId w:val="10"/>
  </w:num>
  <w:num w:numId="14">
    <w:abstractNumId w:val="1"/>
  </w:num>
  <w:num w:numId="15">
    <w:abstractNumId w:val="6"/>
  </w:num>
  <w:num w:numId="16">
    <w:abstractNumId w:val="5"/>
  </w:num>
  <w:num w:numId="17">
    <w:abstractNumId w:val="3"/>
  </w:num>
  <w:num w:numId="18">
    <w:abstractNumId w:val="8"/>
  </w:num>
  <w:num w:numId="19">
    <w:abstractNumId w:val="1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3DC"/>
    <w:rsid w:val="00C2435A"/>
    <w:rsid w:val="00E163DC"/>
    <w:rsid w:val="00F92A0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31AA8"/>
  <w15:docId w15:val="{51EF7C4A-03F7-4E4E-8755-E609B328E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A66EB"/>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
    <w:name w:val="heading 3"/>
    <w:basedOn w:val="a2"/>
    <w:next w:val="a2"/>
    <w:link w:val="30"/>
    <w:qFormat/>
    <w:rsid w:val="0031275F"/>
    <w:pPr>
      <w:keepNext/>
      <w:keepLines/>
      <w:spacing w:before="200"/>
      <w:outlineLvl w:val="2"/>
    </w:pPr>
    <w:rPr>
      <w:rFonts w:ascii="Cambria" w:hAnsi="Cambria"/>
      <w:b/>
      <w:bCs/>
      <w:color w:val="4F81BD"/>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D727E1"/>
  </w:style>
  <w:style w:type="character" w:customStyle="1" w:styleId="10">
    <w:name w:val="Знак сноски1"/>
    <w:rsid w:val="00D727E1"/>
    <w:rPr>
      <w:vertAlign w:val="superscript"/>
    </w:rPr>
  </w:style>
  <w:style w:type="character" w:customStyle="1" w:styleId="31">
    <w:name w:val="Основной текст 3 Знак"/>
    <w:link w:val="32"/>
    <w:qFormat/>
    <w:rsid w:val="00C05ABC"/>
    <w:rPr>
      <w:sz w:val="16"/>
      <w:szCs w:val="16"/>
      <w:lang w:val="en-GB"/>
    </w:rPr>
  </w:style>
  <w:style w:type="character" w:customStyle="1" w:styleId="30">
    <w:name w:val="Заголовок 3 Знак"/>
    <w:link w:val="3"/>
    <w:semiHidden/>
    <w:qFormat/>
    <w:rsid w:val="0031275F"/>
    <w:rPr>
      <w:rFonts w:ascii="Cambria" w:eastAsia="Times New Roman" w:hAnsi="Cambria" w:cs="Times New Roman"/>
      <w:b/>
      <w:bCs/>
      <w:color w:val="4F81BD"/>
      <w:sz w:val="24"/>
      <w:szCs w:val="24"/>
      <w:lang w:val="en-GB"/>
    </w:rPr>
  </w:style>
  <w:style w:type="character" w:styleId="a7">
    <w:name w:val="annotation reference"/>
    <w:qFormat/>
    <w:rsid w:val="00D932AD"/>
    <w:rPr>
      <w:sz w:val="16"/>
      <w:szCs w:val="16"/>
    </w:rPr>
  </w:style>
  <w:style w:type="character" w:customStyle="1" w:styleId="a8">
    <w:name w:val="Текст примечания Знак"/>
    <w:link w:val="a9"/>
    <w:qFormat/>
    <w:rsid w:val="00D932AD"/>
    <w:rPr>
      <w:lang w:val="en-GB"/>
    </w:rPr>
  </w:style>
  <w:style w:type="character" w:customStyle="1" w:styleId="aa">
    <w:name w:val="Тема примечания Знак"/>
    <w:link w:val="ab"/>
    <w:qFormat/>
    <w:rsid w:val="00D932AD"/>
    <w:rPr>
      <w:b/>
      <w:bCs/>
      <w:lang w:val="en-GB"/>
    </w:rPr>
  </w:style>
  <w:style w:type="character" w:customStyle="1" w:styleId="33">
    <w:name w:val="Основной текст с отступом 3 Знак"/>
    <w:link w:val="34"/>
    <w:qFormat/>
    <w:rsid w:val="00F740E7"/>
    <w:rPr>
      <w:sz w:val="16"/>
      <w:szCs w:val="16"/>
    </w:rPr>
  </w:style>
  <w:style w:type="character" w:customStyle="1" w:styleId="ac">
    <w:name w:val="Основной текст Знак"/>
    <w:link w:val="ad"/>
    <w:qFormat/>
    <w:rsid w:val="00A43FDA"/>
    <w:rPr>
      <w:sz w:val="28"/>
      <w:szCs w:val="28"/>
    </w:rPr>
  </w:style>
  <w:style w:type="character" w:customStyle="1" w:styleId="ae">
    <w:name w:val="Название Знак"/>
    <w:link w:val="11"/>
    <w:qFormat/>
    <w:rsid w:val="00ED7E37"/>
    <w:rPr>
      <w:b/>
      <w:bCs/>
      <w:sz w:val="24"/>
      <w:szCs w:val="24"/>
    </w:rPr>
  </w:style>
  <w:style w:type="character" w:customStyle="1" w:styleId="af">
    <w:name w:val="Верхний колонтитул Знак"/>
    <w:link w:val="af0"/>
    <w:uiPriority w:val="99"/>
    <w:qFormat/>
    <w:rsid w:val="00A34972"/>
    <w:rPr>
      <w:sz w:val="24"/>
      <w:szCs w:val="24"/>
      <w:lang w:val="en-GB"/>
    </w:rPr>
  </w:style>
  <w:style w:type="character" w:customStyle="1" w:styleId="af1">
    <w:name w:val="Нижний колонтитул Знак"/>
    <w:link w:val="af2"/>
    <w:uiPriority w:val="99"/>
    <w:qFormat/>
    <w:rsid w:val="00A34972"/>
    <w:rPr>
      <w:sz w:val="24"/>
      <w:szCs w:val="24"/>
      <w:lang w:val="en-GB"/>
    </w:rPr>
  </w:style>
  <w:style w:type="character" w:customStyle="1" w:styleId="af3">
    <w:name w:val="Основной текст_"/>
    <w:link w:val="35"/>
    <w:qFormat/>
    <w:rsid w:val="008D6DE5"/>
    <w:rPr>
      <w:rFonts w:ascii="Batang" w:eastAsia="Batang" w:hAnsi="Batang" w:cs="Batang"/>
      <w:shd w:val="clear" w:color="auto" w:fill="FFFFFF"/>
    </w:rPr>
  </w:style>
  <w:style w:type="character" w:customStyle="1" w:styleId="af4">
    <w:name w:val="Абзац списка Знак"/>
    <w:link w:val="af5"/>
    <w:uiPriority w:val="34"/>
    <w:qFormat/>
    <w:locked/>
    <w:rsid w:val="003D69C6"/>
    <w:rPr>
      <w:sz w:val="24"/>
      <w:szCs w:val="24"/>
    </w:rPr>
  </w:style>
  <w:style w:type="character" w:customStyle="1" w:styleId="20">
    <w:name w:val="Основной текст 2 Знак"/>
    <w:link w:val="21"/>
    <w:semiHidden/>
    <w:qFormat/>
    <w:rsid w:val="00AE06CA"/>
    <w:rPr>
      <w:sz w:val="24"/>
      <w:szCs w:val="24"/>
      <w:lang w:val="en-GB"/>
    </w:rPr>
  </w:style>
  <w:style w:type="character" w:styleId="af6">
    <w:name w:val="Hyperlink"/>
    <w:unhideWhenUsed/>
    <w:rsid w:val="008B19B6"/>
    <w:rPr>
      <w:color w:val="0000FF"/>
      <w:u w:val="single"/>
    </w:rPr>
  </w:style>
  <w:style w:type="character" w:customStyle="1" w:styleId="22">
    <w:name w:val="Основной текст с отступом 2 Знак"/>
    <w:link w:val="23"/>
    <w:qFormat/>
    <w:rsid w:val="0064726F"/>
    <w:rPr>
      <w:sz w:val="24"/>
    </w:rPr>
  </w:style>
  <w:style w:type="character" w:customStyle="1" w:styleId="af7">
    <w:name w:val="Заголовок Знак"/>
    <w:qFormat/>
    <w:locked/>
    <w:rsid w:val="0064726F"/>
    <w:rPr>
      <w:b/>
      <w:bCs/>
      <w:sz w:val="24"/>
      <w:szCs w:val="24"/>
      <w:lang w:val="ru-RU" w:eastAsia="ru-RU" w:bidi="ar-SA"/>
    </w:rPr>
  </w:style>
  <w:style w:type="character" w:styleId="af8">
    <w:name w:val="page number"/>
    <w:qFormat/>
    <w:rsid w:val="0064726F"/>
  </w:style>
  <w:style w:type="character" w:customStyle="1" w:styleId="af9">
    <w:name w:val="Основной текст с отступом Знак"/>
    <w:basedOn w:val="a3"/>
    <w:link w:val="afa"/>
    <w:qFormat/>
    <w:rsid w:val="0064726F"/>
  </w:style>
  <w:style w:type="character" w:customStyle="1" w:styleId="afb">
    <w:name w:val="комментарий"/>
    <w:uiPriority w:val="99"/>
    <w:qFormat/>
    <w:rsid w:val="0064726F"/>
    <w:rPr>
      <w:rFonts w:cs="Times New Roman"/>
      <w:b/>
      <w:bCs/>
      <w:i/>
      <w:iCs/>
      <w:shd w:val="clear" w:color="auto" w:fill="FFFF99"/>
    </w:rPr>
  </w:style>
  <w:style w:type="character" w:customStyle="1" w:styleId="afc">
    <w:name w:val="Текст сноски Знак"/>
    <w:link w:val="afd"/>
    <w:uiPriority w:val="99"/>
    <w:qFormat/>
    <w:rsid w:val="0064726F"/>
    <w:rPr>
      <w:lang w:val="en-GB"/>
    </w:rPr>
  </w:style>
  <w:style w:type="character" w:customStyle="1" w:styleId="afe">
    <w:name w:val="Схема документа Знак"/>
    <w:link w:val="aff"/>
    <w:semiHidden/>
    <w:qFormat/>
    <w:rsid w:val="0064726F"/>
    <w:rPr>
      <w:rFonts w:ascii="Tahoma" w:hAnsi="Tahoma" w:cs="Tahoma"/>
      <w:shd w:val="clear" w:color="auto" w:fill="000080"/>
    </w:rPr>
  </w:style>
  <w:style w:type="character" w:styleId="aff0">
    <w:name w:val="line number"/>
  </w:style>
  <w:style w:type="character" w:styleId="aff1">
    <w:name w:val="endnote reference"/>
    <w:rPr>
      <w:vertAlign w:val="superscript"/>
    </w:rPr>
  </w:style>
  <w:style w:type="character" w:customStyle="1" w:styleId="aff2">
    <w:name w:val="Символ концевой сноски"/>
    <w:qFormat/>
  </w:style>
  <w:style w:type="paragraph" w:styleId="aff3">
    <w:name w:val="Title"/>
    <w:basedOn w:val="a2"/>
    <w:next w:val="ad"/>
    <w:qFormat/>
    <w:pPr>
      <w:keepNext/>
      <w:spacing w:before="240" w:after="120"/>
    </w:pPr>
    <w:rPr>
      <w:rFonts w:ascii="Liberation Sans" w:eastAsia="Noto Sans CJK SC" w:hAnsi="Liberation Sans" w:cs="Arial Unicode MS"/>
      <w:sz w:val="28"/>
      <w:szCs w:val="28"/>
    </w:rPr>
  </w:style>
  <w:style w:type="paragraph" w:styleId="ad">
    <w:name w:val="Body Text"/>
    <w:basedOn w:val="a2"/>
    <w:link w:val="ac"/>
    <w:rsid w:val="00FC7F66"/>
    <w:pPr>
      <w:spacing w:after="120" w:line="360" w:lineRule="auto"/>
      <w:ind w:firstLine="567"/>
      <w:jc w:val="both"/>
    </w:pPr>
    <w:rPr>
      <w:sz w:val="28"/>
      <w:szCs w:val="28"/>
      <w:lang w:val="ru-RU"/>
    </w:rPr>
  </w:style>
  <w:style w:type="paragraph" w:styleId="aff4">
    <w:name w:val="List"/>
    <w:basedOn w:val="ad"/>
    <w:rPr>
      <w:rFonts w:cs="Arial Unicode MS"/>
    </w:rPr>
  </w:style>
  <w:style w:type="paragraph" w:customStyle="1" w:styleId="11">
    <w:name w:val="Название объекта1"/>
    <w:basedOn w:val="a2"/>
    <w:link w:val="ae"/>
    <w:qFormat/>
    <w:rsid w:val="00ED7E37"/>
    <w:pPr>
      <w:widowControl w:val="0"/>
      <w:jc w:val="center"/>
    </w:pPr>
    <w:rPr>
      <w:b/>
      <w:bCs/>
      <w:lang w:val="ru-RU"/>
    </w:rPr>
  </w:style>
  <w:style w:type="paragraph" w:styleId="aff5">
    <w:name w:val="index heading"/>
    <w:basedOn w:val="a2"/>
    <w:qFormat/>
    <w:pPr>
      <w:suppressLineNumbers/>
    </w:pPr>
    <w:rPr>
      <w:rFonts w:cs="Arial Unicode MS"/>
    </w:rPr>
  </w:style>
  <w:style w:type="paragraph" w:customStyle="1" w:styleId="aff6">
    <w:name w:val="Знак Знак Знак Знак Знак Знак Знак Знак Знак"/>
    <w:basedOn w:val="a2"/>
    <w:uiPriority w:val="99"/>
    <w:qFormat/>
    <w:rsid w:val="0031275F"/>
    <w:pPr>
      <w:spacing w:after="160" w:line="240" w:lineRule="exact"/>
      <w:jc w:val="both"/>
    </w:pPr>
    <w:rPr>
      <w:rFonts w:ascii="Verdana" w:hAnsi="Verdana"/>
      <w:sz w:val="22"/>
      <w:szCs w:val="20"/>
      <w:lang w:val="en-US" w:eastAsia="en-US"/>
    </w:rPr>
  </w:style>
  <w:style w:type="paragraph" w:customStyle="1" w:styleId="12">
    <w:name w:val="Обычный1"/>
    <w:qFormat/>
    <w:rsid w:val="0083249B"/>
  </w:style>
  <w:style w:type="paragraph" w:styleId="aff7">
    <w:name w:val="Plain Text"/>
    <w:basedOn w:val="a2"/>
    <w:unhideWhenUsed/>
    <w:qFormat/>
    <w:rsid w:val="0083249B"/>
    <w:rPr>
      <w:rFonts w:ascii="Consolas" w:eastAsia="Calibri" w:hAnsi="Consolas"/>
      <w:sz w:val="21"/>
      <w:szCs w:val="21"/>
      <w:lang w:eastAsia="en-US"/>
    </w:rPr>
  </w:style>
  <w:style w:type="paragraph" w:customStyle="1" w:styleId="aff8">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9">
    <w:name w:val="Пункт договора"/>
    <w:basedOn w:val="a2"/>
    <w:qFormat/>
    <w:rsid w:val="005F1E81"/>
    <w:pPr>
      <w:widowControl w:val="0"/>
      <w:jc w:val="both"/>
    </w:pPr>
    <w:rPr>
      <w:rFonts w:ascii="Arial" w:hAnsi="Arial"/>
      <w:sz w:val="20"/>
      <w:szCs w:val="20"/>
      <w:lang w:val="ru-RU"/>
    </w:rPr>
  </w:style>
  <w:style w:type="paragraph" w:customStyle="1" w:styleId="affa">
    <w:name w:val="Знак"/>
    <w:basedOn w:val="a2"/>
    <w:qFormat/>
    <w:rsid w:val="00FC7F66"/>
    <w:pPr>
      <w:spacing w:after="160" w:line="240" w:lineRule="exact"/>
    </w:pPr>
    <w:rPr>
      <w:rFonts w:ascii="Verdana" w:hAnsi="Verdana" w:cs="Verdana"/>
      <w:sz w:val="20"/>
      <w:szCs w:val="20"/>
      <w:lang w:val="en-US" w:eastAsia="en-US"/>
    </w:rPr>
  </w:style>
  <w:style w:type="paragraph" w:styleId="afd">
    <w:name w:val="footnote text"/>
    <w:basedOn w:val="a2"/>
    <w:link w:val="afc"/>
    <w:uiPriority w:val="99"/>
    <w:rsid w:val="006709AE"/>
    <w:rPr>
      <w:sz w:val="20"/>
      <w:szCs w:val="20"/>
    </w:rPr>
  </w:style>
  <w:style w:type="paragraph" w:customStyle="1" w:styleId="affb">
    <w:name w:val="Раздел договора"/>
    <w:basedOn w:val="a2"/>
    <w:next w:val="aff9"/>
    <w:qFormat/>
    <w:rsid w:val="00803898"/>
    <w:pPr>
      <w:keepNext/>
      <w:keepLines/>
      <w:widowControl w:val="0"/>
      <w:spacing w:before="240" w:after="200"/>
    </w:pPr>
    <w:rPr>
      <w:rFonts w:ascii="Arial" w:hAnsi="Arial"/>
      <w:b/>
      <w:caps/>
      <w:sz w:val="20"/>
      <w:szCs w:val="20"/>
      <w:lang w:val="ru-RU"/>
    </w:rPr>
  </w:style>
  <w:style w:type="paragraph" w:styleId="affc">
    <w:name w:val="Balloon Text"/>
    <w:basedOn w:val="a2"/>
    <w:semiHidden/>
    <w:qFormat/>
    <w:rsid w:val="0031581D"/>
    <w:rPr>
      <w:rFonts w:ascii="Tahoma" w:hAnsi="Tahoma" w:cs="Tahoma"/>
      <w:sz w:val="16"/>
      <w:szCs w:val="16"/>
    </w:rPr>
  </w:style>
  <w:style w:type="paragraph" w:styleId="32">
    <w:name w:val="Body Text 3"/>
    <w:basedOn w:val="a2"/>
    <w:link w:val="31"/>
    <w:qFormat/>
    <w:rsid w:val="00C05ABC"/>
    <w:pPr>
      <w:spacing w:after="120"/>
    </w:pPr>
    <w:rPr>
      <w:sz w:val="16"/>
      <w:szCs w:val="16"/>
    </w:rPr>
  </w:style>
  <w:style w:type="paragraph" w:customStyle="1" w:styleId="ConsNormal">
    <w:name w:val="ConsNormal"/>
    <w:qFormat/>
    <w:rsid w:val="00E754C6"/>
    <w:pPr>
      <w:ind w:right="19772" w:firstLine="720"/>
    </w:pPr>
    <w:rPr>
      <w:rFonts w:ascii="Arial" w:hAnsi="Arial"/>
      <w:sz w:val="32"/>
      <w:lang w:eastAsia="en-US"/>
    </w:rPr>
  </w:style>
  <w:style w:type="paragraph" w:styleId="af5">
    <w:name w:val="List Paragraph"/>
    <w:basedOn w:val="a2"/>
    <w:link w:val="af4"/>
    <w:uiPriority w:val="34"/>
    <w:qFormat/>
    <w:rsid w:val="0031275F"/>
    <w:pPr>
      <w:ind w:left="720"/>
      <w:contextualSpacing/>
    </w:pPr>
    <w:rPr>
      <w:lang w:val="ru-RU"/>
    </w:rPr>
  </w:style>
  <w:style w:type="paragraph" w:styleId="a9">
    <w:name w:val="annotation text"/>
    <w:basedOn w:val="a2"/>
    <w:link w:val="a8"/>
    <w:qFormat/>
    <w:rsid w:val="00D932AD"/>
    <w:rPr>
      <w:sz w:val="20"/>
      <w:szCs w:val="20"/>
    </w:rPr>
  </w:style>
  <w:style w:type="paragraph" w:styleId="ab">
    <w:name w:val="annotation subject"/>
    <w:basedOn w:val="a9"/>
    <w:next w:val="a9"/>
    <w:link w:val="aa"/>
    <w:qFormat/>
    <w:rsid w:val="00D932AD"/>
    <w:rPr>
      <w:b/>
      <w:bCs/>
    </w:rPr>
  </w:style>
  <w:style w:type="paragraph" w:styleId="34">
    <w:name w:val="Body Text Indent 3"/>
    <w:basedOn w:val="a2"/>
    <w:link w:val="33"/>
    <w:qFormat/>
    <w:rsid w:val="00F740E7"/>
    <w:pPr>
      <w:spacing w:after="120" w:line="360" w:lineRule="auto"/>
      <w:ind w:left="283" w:firstLine="567"/>
      <w:jc w:val="both"/>
    </w:pPr>
    <w:rPr>
      <w:sz w:val="16"/>
      <w:szCs w:val="16"/>
      <w:lang w:val="ru-RU"/>
    </w:rPr>
  </w:style>
  <w:style w:type="paragraph" w:styleId="affd">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affe">
    <w:name w:val="Колонтитул"/>
    <w:basedOn w:val="a2"/>
    <w:qFormat/>
  </w:style>
  <w:style w:type="paragraph" w:styleId="af0">
    <w:name w:val="header"/>
    <w:basedOn w:val="a2"/>
    <w:link w:val="af"/>
    <w:uiPriority w:val="99"/>
    <w:rsid w:val="00A34972"/>
    <w:pPr>
      <w:tabs>
        <w:tab w:val="center" w:pos="4677"/>
        <w:tab w:val="right" w:pos="9355"/>
      </w:tabs>
    </w:pPr>
  </w:style>
  <w:style w:type="paragraph" w:styleId="af2">
    <w:name w:val="footer"/>
    <w:basedOn w:val="a2"/>
    <w:link w:val="af1"/>
    <w:uiPriority w:val="99"/>
    <w:rsid w:val="00A34972"/>
    <w:pPr>
      <w:tabs>
        <w:tab w:val="center" w:pos="4677"/>
        <w:tab w:val="right" w:pos="9355"/>
      </w:tabs>
    </w:pPr>
  </w:style>
  <w:style w:type="paragraph" w:customStyle="1" w:styleId="13">
    <w:name w:val="Текст1"/>
    <w:basedOn w:val="a2"/>
    <w:qFormat/>
    <w:rsid w:val="003D5724"/>
    <w:pPr>
      <w:spacing w:after="120"/>
      <w:jc w:val="both"/>
    </w:pPr>
    <w:rPr>
      <w:rFonts w:ascii="Courier New" w:hAnsi="Courier New"/>
      <w:sz w:val="22"/>
      <w:szCs w:val="20"/>
      <w:lang w:val="ru-RU" w:eastAsia="en-US"/>
    </w:rPr>
  </w:style>
  <w:style w:type="paragraph" w:customStyle="1" w:styleId="35">
    <w:name w:val="Основной текст3"/>
    <w:basedOn w:val="a2"/>
    <w:link w:val="af3"/>
    <w:qFormat/>
    <w:rsid w:val="008D6DE5"/>
    <w:pPr>
      <w:shd w:val="clear" w:color="auto" w:fill="FFFFFF"/>
      <w:spacing w:before="240" w:line="0" w:lineRule="atLeast"/>
    </w:pPr>
    <w:rPr>
      <w:rFonts w:ascii="Batang" w:eastAsia="Batang" w:hAnsi="Batang" w:cs="Batang"/>
      <w:sz w:val="20"/>
      <w:szCs w:val="20"/>
      <w:lang w:val="ru-RU"/>
    </w:rPr>
  </w:style>
  <w:style w:type="paragraph" w:customStyle="1" w:styleId="afff">
    <w:name w:val="Содержимое таблицы"/>
    <w:basedOn w:val="a2"/>
    <w:qFormat/>
    <w:rsid w:val="008D6DE5"/>
    <w:pPr>
      <w:widowControl w:val="0"/>
      <w:suppressLineNumbers/>
      <w:textAlignment w:val="baseline"/>
    </w:pPr>
    <w:rPr>
      <w:rFonts w:ascii="Arial" w:eastAsia="Lucida Sans Unicode" w:hAnsi="Arial" w:cs="Tahoma"/>
      <w:kern w:val="2"/>
      <w:lang w:val="ru-RU" w:bidi="ru-RU"/>
    </w:rPr>
  </w:style>
  <w:style w:type="paragraph" w:styleId="afff0">
    <w:name w:val="Normal (Web)"/>
    <w:basedOn w:val="a2"/>
    <w:uiPriority w:val="99"/>
    <w:unhideWhenUsed/>
    <w:qFormat/>
    <w:rsid w:val="00F05D26"/>
    <w:pPr>
      <w:spacing w:before="299" w:after="299"/>
    </w:pPr>
    <w:rPr>
      <w:lang w:val="ru-RU"/>
    </w:rPr>
  </w:style>
  <w:style w:type="paragraph" w:styleId="21">
    <w:name w:val="Body Text 2"/>
    <w:basedOn w:val="a2"/>
    <w:link w:val="20"/>
    <w:unhideWhenUsed/>
    <w:qFormat/>
    <w:rsid w:val="00AE06CA"/>
    <w:pPr>
      <w:spacing w:after="120" w:line="480" w:lineRule="auto"/>
    </w:pPr>
  </w:style>
  <w:style w:type="paragraph" w:customStyle="1" w:styleId="Standard">
    <w:name w:val="Standard"/>
    <w:qFormat/>
    <w:rsid w:val="00676ADF"/>
    <w:pPr>
      <w:spacing w:after="160" w:line="259" w:lineRule="auto"/>
      <w:textAlignment w:val="baseline"/>
    </w:pPr>
    <w:rPr>
      <w:rFonts w:ascii="Calibri" w:eastAsia="SimSun" w:hAnsi="Calibri" w:cs="F"/>
      <w:kern w:val="2"/>
      <w:sz w:val="22"/>
      <w:szCs w:val="22"/>
      <w:lang w:eastAsia="en-US"/>
    </w:rPr>
  </w:style>
  <w:style w:type="paragraph" w:customStyle="1" w:styleId="afff1">
    <w:name w:val="Таблицы (моноширинный)"/>
    <w:basedOn w:val="a2"/>
    <w:next w:val="a2"/>
    <w:qFormat/>
    <w:rsid w:val="0064726F"/>
    <w:pPr>
      <w:widowControl w:val="0"/>
      <w:jc w:val="both"/>
    </w:pPr>
    <w:rPr>
      <w:rFonts w:ascii="Courier New" w:hAnsi="Courier New" w:cs="Courier New"/>
      <w:sz w:val="20"/>
      <w:szCs w:val="20"/>
      <w:lang w:val="ru-RU"/>
    </w:rPr>
  </w:style>
  <w:style w:type="paragraph" w:styleId="23">
    <w:name w:val="Body Text Indent 2"/>
    <w:basedOn w:val="a2"/>
    <w:link w:val="22"/>
    <w:qFormat/>
    <w:rsid w:val="0064726F"/>
    <w:pPr>
      <w:widowControl w:val="0"/>
      <w:ind w:left="1843"/>
      <w:jc w:val="both"/>
    </w:pPr>
    <w:rPr>
      <w:szCs w:val="20"/>
      <w:lang w:val="ru-RU"/>
    </w:rPr>
  </w:style>
  <w:style w:type="paragraph" w:styleId="afa">
    <w:name w:val="Body Text Indent"/>
    <w:basedOn w:val="a2"/>
    <w:link w:val="af9"/>
    <w:rsid w:val="0064726F"/>
    <w:pPr>
      <w:widowControl w:val="0"/>
      <w:spacing w:after="120"/>
      <w:ind w:left="283"/>
    </w:pPr>
    <w:rPr>
      <w:sz w:val="20"/>
      <w:szCs w:val="20"/>
      <w:lang w:val="ru-RU"/>
    </w:rPr>
  </w:style>
  <w:style w:type="paragraph" w:styleId="36">
    <w:name w:val="List Bullet 3"/>
    <w:basedOn w:val="a2"/>
    <w:uiPriority w:val="99"/>
    <w:unhideWhenUsed/>
    <w:qFormat/>
    <w:rsid w:val="0064726F"/>
    <w:pPr>
      <w:tabs>
        <w:tab w:val="left" w:pos="1418"/>
      </w:tabs>
      <w:spacing w:before="120" w:line="360" w:lineRule="auto"/>
      <w:ind w:firstLine="720"/>
      <w:jc w:val="both"/>
    </w:pPr>
    <w:rPr>
      <w:rFonts w:eastAsia="Calibri"/>
      <w:i/>
      <w:iCs/>
      <w:lang w:val="ru-RU"/>
    </w:rPr>
  </w:style>
  <w:style w:type="paragraph" w:customStyle="1" w:styleId="-">
    <w:name w:val="Контракт-пункт"/>
    <w:basedOn w:val="a2"/>
    <w:qFormat/>
    <w:rsid w:val="0064726F"/>
    <w:pPr>
      <w:tabs>
        <w:tab w:val="left" w:pos="851"/>
      </w:tabs>
      <w:spacing w:line="360" w:lineRule="auto"/>
      <w:ind w:left="851" w:hanging="851"/>
      <w:jc w:val="both"/>
    </w:pPr>
    <w:rPr>
      <w:rFonts w:eastAsia="Calibri"/>
      <w:sz w:val="28"/>
      <w:szCs w:val="28"/>
      <w:lang w:val="ru-RU"/>
    </w:rPr>
  </w:style>
  <w:style w:type="paragraph" w:styleId="aff">
    <w:name w:val="Document Map"/>
    <w:basedOn w:val="a2"/>
    <w:link w:val="afe"/>
    <w:semiHidden/>
    <w:qFormat/>
    <w:rsid w:val="0064726F"/>
    <w:pPr>
      <w:widowControl w:val="0"/>
      <w:shd w:val="clear" w:color="auto" w:fill="000080"/>
    </w:pPr>
    <w:rPr>
      <w:rFonts w:ascii="Tahoma" w:hAnsi="Tahoma" w:cs="Tahoma"/>
      <w:sz w:val="20"/>
      <w:szCs w:val="20"/>
      <w:lang w:val="ru-RU"/>
    </w:rPr>
  </w:style>
  <w:style w:type="paragraph" w:customStyle="1" w:styleId="14">
    <w:name w:val="Знак Знак Знак Знак Знак Знак Знак Знак Знак1"/>
    <w:basedOn w:val="a2"/>
    <w:qFormat/>
    <w:rsid w:val="0064726F"/>
    <w:pPr>
      <w:spacing w:after="160" w:line="240" w:lineRule="exact"/>
      <w:jc w:val="both"/>
    </w:pPr>
    <w:rPr>
      <w:rFonts w:ascii="Verdana" w:hAnsi="Verdana"/>
      <w:sz w:val="22"/>
      <w:szCs w:val="20"/>
      <w:lang w:val="en-US" w:eastAsia="en-US"/>
    </w:rPr>
  </w:style>
  <w:style w:type="table" w:styleId="afff2">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4"/>
    <w:uiPriority w:val="59"/>
    <w:rsid w:val="00676A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4"/>
    <w:uiPriority w:val="59"/>
    <w:rsid w:val="004E194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455C3-88C8-47FB-9B90-E4F2C1939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9669</Words>
  <Characters>55118</Characters>
  <Application>Microsoft Office Word</Application>
  <DocSecurity>0</DocSecurity>
  <Lines>459</Lines>
  <Paragraphs>129</Paragraphs>
  <ScaleCrop>false</ScaleCrop>
  <Company>УК ГидроОГК</Company>
  <LinksUpToDate>false</LinksUpToDate>
  <CharactersWithSpaces>64658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Демьянова Анастасия Владимировна</cp:lastModifiedBy>
  <cp:revision>14</cp:revision>
  <cp:lastPrinted>2022-01-11T05:17:00Z</cp:lastPrinted>
  <dcterms:created xsi:type="dcterms:W3CDTF">2025-06-27T06:56:00Z</dcterms:created>
  <dcterms:modified xsi:type="dcterms:W3CDTF">2026-09-22T13:50:00Z</dcterms:modified>
  <dc:language>ru-RU</dc:language>
</cp:coreProperties>
</file>