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BD943" w14:textId="77777777" w:rsidR="00934214" w:rsidRPr="005D6097" w:rsidRDefault="00934214" w:rsidP="00934214"/>
    <w:p w14:paraId="05EACAB7" w14:textId="77777777" w:rsidR="00D16518" w:rsidRPr="005D6097" w:rsidRDefault="00D16518" w:rsidP="00D16518">
      <w:pPr>
        <w:keepNext/>
        <w:keepLines/>
        <w:jc w:val="right"/>
        <w:rPr>
          <w:b/>
          <w:bCs/>
        </w:rPr>
      </w:pPr>
    </w:p>
    <w:p w14:paraId="1B6F8D20" w14:textId="77777777" w:rsidR="00D16518" w:rsidRPr="005D6097" w:rsidRDefault="00D16518" w:rsidP="00D16518">
      <w:pPr>
        <w:keepNext/>
        <w:keepLines/>
      </w:pPr>
    </w:p>
    <w:p w14:paraId="2185B269" w14:textId="77777777" w:rsidR="00D16518" w:rsidRPr="005D6097" w:rsidRDefault="00D16518" w:rsidP="00D16518">
      <w:pPr>
        <w:keepNext/>
        <w:keepLines/>
      </w:pPr>
    </w:p>
    <w:p w14:paraId="211A18F3" w14:textId="77777777" w:rsidR="00D16518" w:rsidRPr="005D6097" w:rsidRDefault="00D16518" w:rsidP="00D16518">
      <w:pPr>
        <w:keepNext/>
        <w:keepLines/>
      </w:pPr>
    </w:p>
    <w:p w14:paraId="013BDB9A" w14:textId="77777777" w:rsidR="00D16518" w:rsidRPr="005D6097" w:rsidRDefault="00D16518" w:rsidP="00D16518">
      <w:pPr>
        <w:keepNext/>
        <w:keepLines/>
      </w:pPr>
    </w:p>
    <w:p w14:paraId="706454B2" w14:textId="77777777" w:rsidR="00D16518" w:rsidRPr="005D6097" w:rsidRDefault="00D16518" w:rsidP="00D16518">
      <w:pPr>
        <w:keepNext/>
        <w:keepLines/>
      </w:pPr>
    </w:p>
    <w:p w14:paraId="541221E2" w14:textId="77777777" w:rsidR="00D16518" w:rsidRPr="005D6097" w:rsidRDefault="00D16518" w:rsidP="00D16518">
      <w:pPr>
        <w:keepNext/>
        <w:keepLines/>
      </w:pPr>
    </w:p>
    <w:p w14:paraId="56AAABCC" w14:textId="77777777" w:rsidR="00D16518" w:rsidRPr="005D6097" w:rsidRDefault="00D16518" w:rsidP="00D16518">
      <w:pPr>
        <w:keepNext/>
        <w:keepLines/>
      </w:pPr>
    </w:p>
    <w:p w14:paraId="6C8DA2FF" w14:textId="77777777" w:rsidR="00D16518" w:rsidRPr="005D6097" w:rsidRDefault="00D16518" w:rsidP="00D16518">
      <w:pPr>
        <w:keepNext/>
        <w:keepLines/>
      </w:pPr>
    </w:p>
    <w:p w14:paraId="10B31470" w14:textId="77777777" w:rsidR="00934214" w:rsidRPr="005D6097" w:rsidRDefault="00934214" w:rsidP="00934214">
      <w:pPr>
        <w:jc w:val="center"/>
        <w:rPr>
          <w:b/>
          <w:bCs/>
        </w:rPr>
      </w:pPr>
      <w:r w:rsidRPr="005D6097">
        <w:rPr>
          <w:b/>
          <w:bCs/>
        </w:rPr>
        <w:t>Технические требования на выполнение работ</w:t>
      </w:r>
    </w:p>
    <w:p w14:paraId="4123D3A5" w14:textId="77777777" w:rsidR="00934214" w:rsidRPr="005D6097" w:rsidRDefault="00934214" w:rsidP="00934214">
      <w:pPr>
        <w:jc w:val="center"/>
        <w:rPr>
          <w:b/>
          <w:bCs/>
        </w:rPr>
      </w:pPr>
    </w:p>
    <w:p w14:paraId="167B3B4F" w14:textId="37EC0A87" w:rsidR="00934214" w:rsidRPr="005D6097" w:rsidRDefault="00934214" w:rsidP="00934214">
      <w:pPr>
        <w:jc w:val="center"/>
        <w:rPr>
          <w:b/>
          <w:bCs/>
        </w:rPr>
      </w:pPr>
      <w:r w:rsidRPr="005D6097">
        <w:rPr>
          <w:b/>
          <w:bCs/>
        </w:rPr>
        <w:t>«</w:t>
      </w:r>
      <w:bookmarkStart w:id="0" w:name="_GoBack"/>
      <w:r w:rsidR="006B27E3" w:rsidRPr="006B27E3">
        <w:t>ОКПД 2 62.01.12.</w:t>
      </w:r>
      <w:ins w:id="1" w:author="Эллер Игорь Владимирович" w:date="2026-09-25T11:23:00Z">
        <w:r w:rsidR="001B2D2C" w:rsidRPr="001B2D2C">
          <w:rPr>
            <w:rPrChange w:id="2" w:author="Эллер Игорь Владимирович" w:date="2026-09-25T11:23:00Z">
              <w:rPr>
                <w:lang w:val="en-US"/>
              </w:rPr>
            </w:rPrChange>
          </w:rPr>
          <w:t>000</w:t>
        </w:r>
      </w:ins>
      <w:r w:rsidR="006B27E3" w:rsidRPr="006B27E3">
        <w:t xml:space="preserve"> «Разработка проектного решения, </w:t>
      </w:r>
      <w:r w:rsidR="006B27E3">
        <w:t>поставка</w:t>
      </w:r>
      <w:r w:rsidR="006B27E3" w:rsidRPr="006B27E3">
        <w:t xml:space="preserve"> и внедрение ПО сканирования, фильтрации и контроля поведения LLM-моделей и AI-агентов в реальном времени</w:t>
      </w:r>
      <w:bookmarkEnd w:id="0"/>
      <w:r w:rsidRPr="005D6097">
        <w:rPr>
          <w:b/>
          <w:bCs/>
        </w:rPr>
        <w:t>»</w:t>
      </w:r>
    </w:p>
    <w:p w14:paraId="109EFB6D" w14:textId="77777777" w:rsidR="00D16518" w:rsidRPr="005D6097" w:rsidRDefault="00D16518" w:rsidP="00D16518">
      <w:pPr>
        <w:keepNext/>
        <w:keepLines/>
        <w:jc w:val="center"/>
        <w:rPr>
          <w:rFonts w:eastAsia="Calibri"/>
          <w:b/>
          <w:i/>
        </w:rPr>
      </w:pPr>
    </w:p>
    <w:p w14:paraId="3E204124" w14:textId="77777777" w:rsidR="00D16518" w:rsidRPr="005D6097" w:rsidRDefault="00D16518" w:rsidP="00D16518">
      <w:pPr>
        <w:keepNext/>
        <w:keepLines/>
        <w:jc w:val="both"/>
      </w:pPr>
    </w:p>
    <w:p w14:paraId="766FD2EC" w14:textId="77777777" w:rsidR="00D16518" w:rsidRPr="005D6097" w:rsidRDefault="00D16518" w:rsidP="00D16518">
      <w:r w:rsidRPr="005D6097">
        <w:br w:type="page"/>
      </w:r>
    </w:p>
    <w:p w14:paraId="3AFBA790" w14:textId="77777777" w:rsidR="00D849AA" w:rsidRPr="005D6097" w:rsidRDefault="00D849AA" w:rsidP="00D849AA">
      <w:pPr>
        <w:jc w:val="center"/>
        <w:rPr>
          <w:b/>
        </w:rPr>
      </w:pPr>
      <w:r w:rsidRPr="005D6097">
        <w:rPr>
          <w:b/>
        </w:rPr>
        <w:lastRenderedPageBreak/>
        <w:t>СОДЕРЖАНИЕ</w:t>
      </w:r>
    </w:p>
    <w:p w14:paraId="635814A7" w14:textId="77777777" w:rsidR="002F6475" w:rsidRDefault="00E62148">
      <w:pPr>
        <w:pStyle w:val="17"/>
        <w:tabs>
          <w:tab w:val="left" w:pos="56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 w:rsidRPr="005D6097">
        <w:rPr>
          <w:rFonts w:cs="Times New Roman"/>
          <w:b w:val="0"/>
          <w:i/>
          <w:sz w:val="28"/>
          <w:szCs w:val="28"/>
        </w:rPr>
        <w:fldChar w:fldCharType="begin"/>
      </w:r>
      <w:r w:rsidRPr="005D6097">
        <w:rPr>
          <w:rFonts w:cs="Times New Roman"/>
          <w:b w:val="0"/>
          <w:i/>
          <w:sz w:val="28"/>
          <w:szCs w:val="28"/>
        </w:rPr>
        <w:instrText xml:space="preserve"> TOC \o "1-4" \h \z \u </w:instrText>
      </w:r>
      <w:r w:rsidRPr="005D6097">
        <w:rPr>
          <w:rFonts w:cs="Times New Roman"/>
          <w:b w:val="0"/>
          <w:i/>
          <w:sz w:val="28"/>
          <w:szCs w:val="28"/>
        </w:rPr>
        <w:fldChar w:fldCharType="separate"/>
      </w:r>
      <w:hyperlink w:anchor="_Toc240965562" w:history="1">
        <w:r w:rsidR="002F6475" w:rsidRPr="007B3433">
          <w:rPr>
            <w:rStyle w:val="af6"/>
            <w:noProof/>
          </w:rPr>
          <w:t>1.</w:t>
        </w:r>
        <w:r w:rsidR="002F647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F6475" w:rsidRPr="007B3433">
          <w:rPr>
            <w:rStyle w:val="af6"/>
            <w:noProof/>
          </w:rPr>
          <w:t>Общие сведения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_Toc240965562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3</w:t>
        </w:r>
        <w:r w:rsidR="002F6475">
          <w:rPr>
            <w:noProof/>
            <w:webHidden/>
          </w:rPr>
          <w:fldChar w:fldCharType="end"/>
        </w:r>
      </w:hyperlink>
    </w:p>
    <w:p w14:paraId="451D4699" w14:textId="77777777" w:rsidR="002F6475" w:rsidRDefault="00B803DD">
      <w:pPr>
        <w:pStyle w:val="41"/>
        <w:tabs>
          <w:tab w:val="left" w:pos="112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965563" w:history="1">
        <w:r w:rsidR="002F6475" w:rsidRPr="007B3433">
          <w:rPr>
            <w:rStyle w:val="af6"/>
            <w:iCs/>
            <w:noProof/>
          </w:rPr>
          <w:t>1.1.</w:t>
        </w:r>
        <w:r w:rsidR="002F6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475" w:rsidRPr="007B3433">
          <w:rPr>
            <w:rStyle w:val="af6"/>
            <w:noProof/>
          </w:rPr>
          <w:t>Обозначения и сокращения, термины и определения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_Toc240965563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3</w:t>
        </w:r>
        <w:r w:rsidR="002F6475">
          <w:rPr>
            <w:noProof/>
            <w:webHidden/>
          </w:rPr>
          <w:fldChar w:fldCharType="end"/>
        </w:r>
      </w:hyperlink>
    </w:p>
    <w:p w14:paraId="0F2A460F" w14:textId="77777777" w:rsidR="002F6475" w:rsidRDefault="00B803DD">
      <w:pPr>
        <w:pStyle w:val="41"/>
        <w:tabs>
          <w:tab w:val="left" w:pos="112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965564" w:history="1">
        <w:r w:rsidR="002F6475" w:rsidRPr="007B3433">
          <w:rPr>
            <w:rStyle w:val="af6"/>
            <w:iCs/>
            <w:noProof/>
          </w:rPr>
          <w:t>1.2.</w:t>
        </w:r>
        <w:r w:rsidR="002F6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475" w:rsidRPr="007B3433">
          <w:rPr>
            <w:rStyle w:val="af6"/>
            <w:noProof/>
          </w:rPr>
          <w:t>Наименование закупаемой продукции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_Toc240965564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5</w:t>
        </w:r>
        <w:r w:rsidR="002F6475">
          <w:rPr>
            <w:noProof/>
            <w:webHidden/>
          </w:rPr>
          <w:fldChar w:fldCharType="end"/>
        </w:r>
      </w:hyperlink>
    </w:p>
    <w:p w14:paraId="63CE6532" w14:textId="77777777" w:rsidR="002F6475" w:rsidRDefault="00B803DD">
      <w:pPr>
        <w:pStyle w:val="41"/>
        <w:tabs>
          <w:tab w:val="left" w:pos="112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965565" w:history="1">
        <w:r w:rsidR="002F6475" w:rsidRPr="007B3433">
          <w:rPr>
            <w:rStyle w:val="af6"/>
            <w:iCs/>
            <w:noProof/>
          </w:rPr>
          <w:t>1.3.</w:t>
        </w:r>
        <w:r w:rsidR="002F6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475" w:rsidRPr="007B3433">
          <w:rPr>
            <w:rStyle w:val="af6"/>
            <w:noProof/>
          </w:rPr>
          <w:t>Цель выполнения работ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_Toc240965565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5</w:t>
        </w:r>
        <w:r w:rsidR="002F6475">
          <w:rPr>
            <w:noProof/>
            <w:webHidden/>
          </w:rPr>
          <w:fldChar w:fldCharType="end"/>
        </w:r>
      </w:hyperlink>
    </w:p>
    <w:p w14:paraId="000D0E67" w14:textId="77777777" w:rsidR="002F6475" w:rsidRDefault="00B803DD">
      <w:pPr>
        <w:pStyle w:val="41"/>
        <w:tabs>
          <w:tab w:val="left" w:pos="112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965566" w:history="1">
        <w:r w:rsidR="002F6475" w:rsidRPr="007B3433">
          <w:rPr>
            <w:rStyle w:val="af6"/>
            <w:iCs/>
            <w:noProof/>
          </w:rPr>
          <w:t>1.4.</w:t>
        </w:r>
        <w:r w:rsidR="002F6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475" w:rsidRPr="007B3433">
          <w:rPr>
            <w:rStyle w:val="af6"/>
            <w:noProof/>
          </w:rPr>
          <w:t>Существующее положение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_Toc240965566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6</w:t>
        </w:r>
        <w:r w:rsidR="002F6475">
          <w:rPr>
            <w:noProof/>
            <w:webHidden/>
          </w:rPr>
          <w:fldChar w:fldCharType="end"/>
        </w:r>
      </w:hyperlink>
    </w:p>
    <w:p w14:paraId="0FEE33BA" w14:textId="77777777" w:rsidR="002F6475" w:rsidRDefault="00B803DD">
      <w:pPr>
        <w:pStyle w:val="17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0965567" w:history="1">
        <w:r w:rsidR="002F6475" w:rsidRPr="007B3433">
          <w:rPr>
            <w:rStyle w:val="af6"/>
            <w:noProof/>
          </w:rPr>
          <w:t>Таблица 1. Перечень объектов Заказчика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_Toc240965567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6</w:t>
        </w:r>
        <w:r w:rsidR="002F6475">
          <w:rPr>
            <w:noProof/>
            <w:webHidden/>
          </w:rPr>
          <w:fldChar w:fldCharType="end"/>
        </w:r>
      </w:hyperlink>
    </w:p>
    <w:p w14:paraId="404323CA" w14:textId="77777777" w:rsidR="002F6475" w:rsidRDefault="00B803DD">
      <w:pPr>
        <w:pStyle w:val="41"/>
        <w:tabs>
          <w:tab w:val="left" w:pos="112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965568" w:history="1">
        <w:r w:rsidR="002F6475" w:rsidRPr="007B3433">
          <w:rPr>
            <w:rStyle w:val="af6"/>
            <w:iCs/>
            <w:noProof/>
          </w:rPr>
          <w:t>1.5.</w:t>
        </w:r>
        <w:r w:rsidR="002F6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475" w:rsidRPr="007B3433">
          <w:rPr>
            <w:rStyle w:val="af6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_Toc240965568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7</w:t>
        </w:r>
        <w:r w:rsidR="002F6475">
          <w:rPr>
            <w:noProof/>
            <w:webHidden/>
          </w:rPr>
          <w:fldChar w:fldCharType="end"/>
        </w:r>
      </w:hyperlink>
    </w:p>
    <w:p w14:paraId="6AC0CCDF" w14:textId="77777777" w:rsidR="002F6475" w:rsidRDefault="00B803DD">
      <w:pPr>
        <w:pStyle w:val="41"/>
        <w:tabs>
          <w:tab w:val="left" w:pos="112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965569" w:history="1">
        <w:r w:rsidR="002F6475" w:rsidRPr="007B3433">
          <w:rPr>
            <w:rStyle w:val="af6"/>
            <w:iCs/>
            <w:noProof/>
          </w:rPr>
          <w:t>1.6.</w:t>
        </w:r>
        <w:r w:rsidR="002F6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475" w:rsidRPr="007B3433">
          <w:rPr>
            <w:rStyle w:val="af6"/>
            <w:noProof/>
          </w:rPr>
          <w:t>Иные требования и сведения общего характера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_Toc240965569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7</w:t>
        </w:r>
        <w:r w:rsidR="002F6475">
          <w:rPr>
            <w:noProof/>
            <w:webHidden/>
          </w:rPr>
          <w:fldChar w:fldCharType="end"/>
        </w:r>
      </w:hyperlink>
    </w:p>
    <w:p w14:paraId="0180827F" w14:textId="77777777" w:rsidR="002F6475" w:rsidRDefault="00B803DD">
      <w:pPr>
        <w:pStyle w:val="17"/>
        <w:tabs>
          <w:tab w:val="left" w:pos="56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0965570" w:history="1">
        <w:r w:rsidR="002F6475" w:rsidRPr="007B3433">
          <w:rPr>
            <w:rStyle w:val="af6"/>
            <w:noProof/>
          </w:rPr>
          <w:t>2.</w:t>
        </w:r>
        <w:r w:rsidR="002F647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F6475" w:rsidRPr="007B3433">
          <w:rPr>
            <w:rStyle w:val="af6"/>
            <w:iCs/>
            <w:noProof/>
          </w:rPr>
          <w:t>Требования к продукции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_Toc240965570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8</w:t>
        </w:r>
        <w:r w:rsidR="002F6475">
          <w:rPr>
            <w:noProof/>
            <w:webHidden/>
          </w:rPr>
          <w:fldChar w:fldCharType="end"/>
        </w:r>
      </w:hyperlink>
    </w:p>
    <w:p w14:paraId="3A1B02CD" w14:textId="77777777" w:rsidR="002F6475" w:rsidRDefault="00B803DD">
      <w:pPr>
        <w:pStyle w:val="41"/>
        <w:tabs>
          <w:tab w:val="left" w:pos="112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965571" w:history="1">
        <w:r w:rsidR="002F6475" w:rsidRPr="007B3433">
          <w:rPr>
            <w:rStyle w:val="af6"/>
            <w:iCs/>
            <w:noProof/>
          </w:rPr>
          <w:t>2.1.</w:t>
        </w:r>
        <w:r w:rsidR="002F6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475" w:rsidRPr="007B3433">
          <w:rPr>
            <w:rStyle w:val="af6"/>
            <w:noProof/>
          </w:rPr>
          <w:t>Требования к объемам и срокам выполнения работ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_Toc240965571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8</w:t>
        </w:r>
        <w:r w:rsidR="002F6475">
          <w:rPr>
            <w:noProof/>
            <w:webHidden/>
          </w:rPr>
          <w:fldChar w:fldCharType="end"/>
        </w:r>
      </w:hyperlink>
    </w:p>
    <w:p w14:paraId="394742F3" w14:textId="77777777" w:rsidR="002F6475" w:rsidRDefault="00B803DD">
      <w:pPr>
        <w:pStyle w:val="37"/>
        <w:tabs>
          <w:tab w:val="left" w:pos="112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965572" w:history="1">
        <w:r w:rsidR="002F6475" w:rsidRPr="007B3433">
          <w:rPr>
            <w:rStyle w:val="af6"/>
            <w:noProof/>
          </w:rPr>
          <w:t>2.1.1.</w:t>
        </w:r>
        <w:r w:rsidR="002F6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475" w:rsidRPr="007B3433">
          <w:rPr>
            <w:rStyle w:val="af6"/>
            <w:noProof/>
          </w:rPr>
          <w:t>Требования к видам и объемам работ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_Toc240965572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8</w:t>
        </w:r>
        <w:r w:rsidR="002F6475">
          <w:rPr>
            <w:noProof/>
            <w:webHidden/>
          </w:rPr>
          <w:fldChar w:fldCharType="end"/>
        </w:r>
      </w:hyperlink>
    </w:p>
    <w:p w14:paraId="7DE0265C" w14:textId="77777777" w:rsidR="002F6475" w:rsidRDefault="00B803DD">
      <w:pPr>
        <w:pStyle w:val="17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0965573" w:history="1">
        <w:r w:rsidR="002F6475" w:rsidRPr="007B3433">
          <w:rPr>
            <w:rStyle w:val="af6"/>
            <w:noProof/>
          </w:rPr>
          <w:t>Таблица 2. Перечень и объем выполняемых работ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_Toc240965573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8</w:t>
        </w:r>
        <w:r w:rsidR="002F6475">
          <w:rPr>
            <w:noProof/>
            <w:webHidden/>
          </w:rPr>
          <w:fldChar w:fldCharType="end"/>
        </w:r>
      </w:hyperlink>
    </w:p>
    <w:p w14:paraId="1B2C9F92" w14:textId="77777777" w:rsidR="002F6475" w:rsidRDefault="00B803DD">
      <w:pPr>
        <w:pStyle w:val="37"/>
        <w:tabs>
          <w:tab w:val="left" w:pos="112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965574" w:history="1">
        <w:r w:rsidR="002F6475" w:rsidRPr="007B3433">
          <w:rPr>
            <w:rStyle w:val="af6"/>
            <w:noProof/>
          </w:rPr>
          <w:t>2.1.2.</w:t>
        </w:r>
        <w:r w:rsidR="002F6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475" w:rsidRPr="007B3433">
          <w:rPr>
            <w:rStyle w:val="af6"/>
            <w:noProof/>
          </w:rPr>
          <w:t>Требования по срокам выполнения работ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_Toc240965574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9</w:t>
        </w:r>
        <w:r w:rsidR="002F6475">
          <w:rPr>
            <w:noProof/>
            <w:webHidden/>
          </w:rPr>
          <w:fldChar w:fldCharType="end"/>
        </w:r>
      </w:hyperlink>
    </w:p>
    <w:p w14:paraId="19F2592A" w14:textId="77777777" w:rsidR="002F6475" w:rsidRDefault="00B803DD">
      <w:pPr>
        <w:pStyle w:val="17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0965575" w:history="1">
        <w:r w:rsidR="002F6475" w:rsidRPr="007B3433">
          <w:rPr>
            <w:rStyle w:val="af6"/>
            <w:noProof/>
          </w:rPr>
          <w:t>Таблица 2.1 Требования по срокам выполнения работ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_Toc240965575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9</w:t>
        </w:r>
        <w:r w:rsidR="002F6475">
          <w:rPr>
            <w:noProof/>
            <w:webHidden/>
          </w:rPr>
          <w:fldChar w:fldCharType="end"/>
        </w:r>
      </w:hyperlink>
    </w:p>
    <w:p w14:paraId="015371C9" w14:textId="77777777" w:rsidR="002F6475" w:rsidRDefault="00B803DD">
      <w:pPr>
        <w:pStyle w:val="17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0965576" w:history="1">
        <w:r w:rsidR="002F6475" w:rsidRPr="007B3433">
          <w:rPr>
            <w:rStyle w:val="af6"/>
            <w:noProof/>
          </w:rPr>
          <w:t>Таблица 2.2. Требования к срокам поставки лицензий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_Toc240965576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10</w:t>
        </w:r>
        <w:r w:rsidR="002F6475">
          <w:rPr>
            <w:noProof/>
            <w:webHidden/>
          </w:rPr>
          <w:fldChar w:fldCharType="end"/>
        </w:r>
      </w:hyperlink>
    </w:p>
    <w:p w14:paraId="7940D11B" w14:textId="77777777" w:rsidR="002F6475" w:rsidRDefault="00B803DD">
      <w:pPr>
        <w:pStyle w:val="41"/>
        <w:tabs>
          <w:tab w:val="left" w:pos="112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0965577" w:history="1">
        <w:r w:rsidR="002F6475" w:rsidRPr="007B3433">
          <w:rPr>
            <w:rStyle w:val="af6"/>
            <w:iCs/>
            <w:noProof/>
          </w:rPr>
          <w:t>2.2.</w:t>
        </w:r>
        <w:r w:rsidR="002F6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475" w:rsidRPr="007B3433">
          <w:rPr>
            <w:rStyle w:val="af6"/>
            <w:noProof/>
          </w:rPr>
          <w:t>Требования к качеству продукции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_Toc240965577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11</w:t>
        </w:r>
        <w:r w:rsidR="002F6475">
          <w:rPr>
            <w:noProof/>
            <w:webHidden/>
          </w:rPr>
          <w:fldChar w:fldCharType="end"/>
        </w:r>
      </w:hyperlink>
    </w:p>
    <w:p w14:paraId="46A2F5A4" w14:textId="77777777" w:rsidR="002F6475" w:rsidRDefault="00B803DD">
      <w:pPr>
        <w:pStyle w:val="17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0965578" w:history="1">
        <w:r w:rsidR="002F6475" w:rsidRPr="007B3433">
          <w:rPr>
            <w:rStyle w:val="af6"/>
            <w:noProof/>
          </w:rPr>
          <w:t>Таблица 3. Требования к качеству продукции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_Toc240965578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11</w:t>
        </w:r>
        <w:r w:rsidR="002F6475">
          <w:rPr>
            <w:noProof/>
            <w:webHidden/>
          </w:rPr>
          <w:fldChar w:fldCharType="end"/>
        </w:r>
      </w:hyperlink>
    </w:p>
    <w:p w14:paraId="74B66B1E" w14:textId="77777777" w:rsidR="002F6475" w:rsidRDefault="00B803DD">
      <w:pPr>
        <w:pStyle w:val="17"/>
        <w:tabs>
          <w:tab w:val="left" w:pos="56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0965579" w:history="1">
        <w:r w:rsidR="002F6475" w:rsidRPr="007B3433">
          <w:rPr>
            <w:rStyle w:val="af6"/>
            <w:noProof/>
          </w:rPr>
          <w:t>3.</w:t>
        </w:r>
        <w:r w:rsidR="002F647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F6475" w:rsidRPr="007B3433">
          <w:rPr>
            <w:rStyle w:val="af6"/>
            <w:noProof/>
          </w:rPr>
          <w:t>Требования к документации по ценообразованию на этапе закупки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_Toc240965579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21</w:t>
        </w:r>
        <w:r w:rsidR="002F6475">
          <w:rPr>
            <w:noProof/>
            <w:webHidden/>
          </w:rPr>
          <w:fldChar w:fldCharType="end"/>
        </w:r>
      </w:hyperlink>
    </w:p>
    <w:p w14:paraId="1538563C" w14:textId="77777777" w:rsidR="002F6475" w:rsidRDefault="00B803DD">
      <w:pPr>
        <w:pStyle w:val="17"/>
        <w:tabs>
          <w:tab w:val="left" w:pos="56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0965580" w:history="1">
        <w:r w:rsidR="002F6475" w:rsidRPr="007B3433">
          <w:rPr>
            <w:rStyle w:val="af6"/>
            <w:noProof/>
          </w:rPr>
          <w:t>4.</w:t>
        </w:r>
        <w:r w:rsidR="002F647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F6475" w:rsidRPr="007B3433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_Toc240965580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21</w:t>
        </w:r>
        <w:r w:rsidR="002F6475">
          <w:rPr>
            <w:noProof/>
            <w:webHidden/>
          </w:rPr>
          <w:fldChar w:fldCharType="end"/>
        </w:r>
      </w:hyperlink>
    </w:p>
    <w:p w14:paraId="2D510AD9" w14:textId="77777777" w:rsidR="002F6475" w:rsidRDefault="00B803DD">
      <w:pPr>
        <w:pStyle w:val="17"/>
        <w:tabs>
          <w:tab w:val="left" w:pos="56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0965581" w:history="1">
        <w:r w:rsidR="002F6475" w:rsidRPr="007B3433">
          <w:rPr>
            <w:rStyle w:val="af6"/>
            <w:noProof/>
          </w:rPr>
          <w:t>5.</w:t>
        </w:r>
        <w:r w:rsidR="002F647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F6475" w:rsidRPr="007B3433">
          <w:rPr>
            <w:rStyle w:val="af6"/>
            <w:iCs/>
            <w:noProof/>
          </w:rPr>
          <w:t>Приложения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_Toc240965581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22</w:t>
        </w:r>
        <w:r w:rsidR="002F6475">
          <w:rPr>
            <w:noProof/>
            <w:webHidden/>
          </w:rPr>
          <w:fldChar w:fldCharType="end"/>
        </w:r>
      </w:hyperlink>
    </w:p>
    <w:p w14:paraId="1919F283" w14:textId="77777777" w:rsidR="002F6475" w:rsidRDefault="00B803DD">
      <w:pPr>
        <w:pStyle w:val="17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0965582" w:history="1">
        <w:r w:rsidR="002F6475" w:rsidRPr="007B3433">
          <w:rPr>
            <w:rStyle w:val="af6"/>
            <w:rFonts w:eastAsia="Calibri"/>
            <w:noProof/>
            <w:lang w:bidi="hi-IN"/>
          </w:rPr>
          <w:t>Требования к оформлению и составлению документации по ценообразованию</w:t>
        </w:r>
        <w:r w:rsidR="002F6475">
          <w:rPr>
            <w:noProof/>
            <w:webHidden/>
          </w:rPr>
          <w:tab/>
        </w:r>
        <w:r w:rsidR="002F6475">
          <w:rPr>
            <w:noProof/>
            <w:webHidden/>
          </w:rPr>
          <w:fldChar w:fldCharType="begin"/>
        </w:r>
        <w:r w:rsidR="002F6475">
          <w:rPr>
            <w:noProof/>
            <w:webHidden/>
          </w:rPr>
          <w:instrText xml:space="preserve"> PAGEREF _Toc240965582 \h </w:instrText>
        </w:r>
        <w:r w:rsidR="002F6475">
          <w:rPr>
            <w:noProof/>
            <w:webHidden/>
          </w:rPr>
        </w:r>
        <w:r w:rsidR="002F6475">
          <w:rPr>
            <w:noProof/>
            <w:webHidden/>
          </w:rPr>
          <w:fldChar w:fldCharType="separate"/>
        </w:r>
        <w:r w:rsidR="002F6475">
          <w:rPr>
            <w:noProof/>
            <w:webHidden/>
          </w:rPr>
          <w:t>23</w:t>
        </w:r>
        <w:r w:rsidR="002F6475">
          <w:rPr>
            <w:noProof/>
            <w:webHidden/>
          </w:rPr>
          <w:fldChar w:fldCharType="end"/>
        </w:r>
      </w:hyperlink>
    </w:p>
    <w:p w14:paraId="1379509A" w14:textId="77777777" w:rsidR="00D16518" w:rsidRPr="005D6097" w:rsidRDefault="00E62148" w:rsidP="00D849AA">
      <w:pPr>
        <w:pStyle w:val="23"/>
        <w:numPr>
          <w:ilvl w:val="0"/>
          <w:numId w:val="0"/>
        </w:numPr>
        <w:rPr>
          <w:b w:val="0"/>
          <w:i/>
          <w:sz w:val="28"/>
          <w:szCs w:val="28"/>
        </w:rPr>
      </w:pPr>
      <w:r w:rsidRPr="005D6097">
        <w:rPr>
          <w:rFonts w:eastAsia="Times New Roman"/>
          <w:b w:val="0"/>
          <w:i/>
          <w:sz w:val="28"/>
          <w:szCs w:val="28"/>
          <w:lang w:val="ru-RU" w:eastAsia="ru-RU"/>
        </w:rPr>
        <w:fldChar w:fldCharType="end"/>
      </w:r>
    </w:p>
    <w:p w14:paraId="3015E296" w14:textId="77777777" w:rsidR="00D16518" w:rsidRPr="005D6097" w:rsidRDefault="00D16518" w:rsidP="003879D4">
      <w:pPr>
        <w:keepNext/>
        <w:keepLines/>
        <w:jc w:val="center"/>
        <w:rPr>
          <w:rFonts w:eastAsia="Calibri"/>
          <w:b/>
          <w:i/>
        </w:rPr>
      </w:pPr>
      <w:r w:rsidRPr="005D6097">
        <w:rPr>
          <w:rFonts w:eastAsia="Calibri"/>
          <w:b/>
          <w:i/>
        </w:rPr>
        <w:br w:type="page"/>
      </w:r>
    </w:p>
    <w:p w14:paraId="52A268A3" w14:textId="77777777" w:rsidR="00F367D0" w:rsidRPr="005D6097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3" w:name="_Toc51339692"/>
      <w:bookmarkStart w:id="4" w:name="_Toc240965562"/>
      <w:r w:rsidRPr="005D6097">
        <w:rPr>
          <w:lang w:val="ru-RU"/>
        </w:rPr>
        <w:lastRenderedPageBreak/>
        <w:t>Общие сведения</w:t>
      </w:r>
      <w:bookmarkEnd w:id="3"/>
      <w:bookmarkEnd w:id="4"/>
    </w:p>
    <w:p w14:paraId="3B950E61" w14:textId="77777777" w:rsidR="00DC0F7D" w:rsidRPr="005D6097" w:rsidRDefault="00B16377" w:rsidP="00D849AA">
      <w:pPr>
        <w:pStyle w:val="4"/>
        <w:rPr>
          <w:sz w:val="28"/>
          <w:szCs w:val="28"/>
        </w:rPr>
      </w:pPr>
      <w:bookmarkStart w:id="5" w:name="_Toc46743505"/>
      <w:bookmarkStart w:id="6" w:name="_Toc240965563"/>
      <w:r w:rsidRPr="005D6097">
        <w:rPr>
          <w:sz w:val="28"/>
          <w:szCs w:val="28"/>
        </w:rPr>
        <w:t>Обозначения и сокращени</w:t>
      </w:r>
      <w:bookmarkEnd w:id="5"/>
      <w:r w:rsidR="00E9782C">
        <w:rPr>
          <w:sz w:val="28"/>
          <w:szCs w:val="28"/>
          <w:lang w:val="ru-RU"/>
        </w:rPr>
        <w:t>я, термины и определения</w:t>
      </w:r>
      <w:bookmarkEnd w:id="6"/>
    </w:p>
    <w:p w14:paraId="60557EEC" w14:textId="77777777" w:rsidR="00D849AA" w:rsidRPr="005D6097" w:rsidRDefault="00D849AA" w:rsidP="00D849AA">
      <w:pPr>
        <w:rPr>
          <w:rStyle w:val="afff6"/>
          <w:b w:val="0"/>
          <w:bCs/>
          <w:i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804"/>
      </w:tblGrid>
      <w:tr w:rsidR="00604BCB" w:rsidRPr="005D6097" w14:paraId="3B2CA8CF" w14:textId="77777777" w:rsidTr="006B27E3">
        <w:tc>
          <w:tcPr>
            <w:tcW w:w="2830" w:type="dxa"/>
            <w:vAlign w:val="center"/>
          </w:tcPr>
          <w:p w14:paraId="4AF2FBDA" w14:textId="77777777" w:rsidR="00604BCB" w:rsidRPr="005D6097" w:rsidRDefault="00934214">
            <w:pPr>
              <w:rPr>
                <w:b/>
              </w:rPr>
            </w:pPr>
            <w:r w:rsidRPr="005D6097">
              <w:rPr>
                <w:b/>
              </w:rPr>
              <w:t>Сокращение</w:t>
            </w:r>
          </w:p>
        </w:tc>
        <w:tc>
          <w:tcPr>
            <w:tcW w:w="6804" w:type="dxa"/>
            <w:vAlign w:val="center"/>
          </w:tcPr>
          <w:p w14:paraId="66B4A50C" w14:textId="77777777" w:rsidR="00604BCB" w:rsidRPr="005D6097" w:rsidRDefault="00934214">
            <w:pPr>
              <w:rPr>
                <w:b/>
              </w:rPr>
            </w:pPr>
            <w:r w:rsidRPr="005D6097">
              <w:rPr>
                <w:b/>
              </w:rPr>
              <w:t>Обозначение</w:t>
            </w:r>
          </w:p>
        </w:tc>
      </w:tr>
      <w:tr w:rsidR="00B620A1" w:rsidRPr="005D6097" w14:paraId="5E42A73F" w14:textId="77777777" w:rsidTr="006B27E3">
        <w:tc>
          <w:tcPr>
            <w:tcW w:w="2830" w:type="dxa"/>
          </w:tcPr>
          <w:p w14:paraId="3B54D2CF" w14:textId="77777777" w:rsidR="00B620A1" w:rsidRPr="005D6097" w:rsidRDefault="00B620A1" w:rsidP="00B620A1">
            <w:r w:rsidRPr="005D6097">
              <w:t>AI</w:t>
            </w:r>
          </w:p>
        </w:tc>
        <w:tc>
          <w:tcPr>
            <w:tcW w:w="6804" w:type="dxa"/>
          </w:tcPr>
          <w:p w14:paraId="40281F39" w14:textId="77777777" w:rsidR="00B620A1" w:rsidRPr="005D6097" w:rsidRDefault="00B620A1" w:rsidP="00B620A1">
            <w:r w:rsidRPr="005D6097">
              <w:t>Artificial Intelligence — искусственный интеллект.</w:t>
            </w:r>
          </w:p>
        </w:tc>
      </w:tr>
      <w:tr w:rsidR="00B620A1" w:rsidRPr="005D6097" w14:paraId="5B92A086" w14:textId="77777777" w:rsidTr="006B27E3">
        <w:tc>
          <w:tcPr>
            <w:tcW w:w="2830" w:type="dxa"/>
          </w:tcPr>
          <w:p w14:paraId="3E16F80D" w14:textId="77777777" w:rsidR="00B620A1" w:rsidRPr="005D6097" w:rsidRDefault="00B620A1" w:rsidP="00B620A1">
            <w:r w:rsidRPr="005D6097">
              <w:t>АП</w:t>
            </w:r>
          </w:p>
        </w:tc>
        <w:tc>
          <w:tcPr>
            <w:tcW w:w="6804" w:type="dxa"/>
          </w:tcPr>
          <w:p w14:paraId="1236CE3C" w14:textId="77777777" w:rsidR="00B620A1" w:rsidRPr="005D6097" w:rsidRDefault="00B620A1" w:rsidP="00B620A1">
            <w:r w:rsidRPr="005D6097">
              <w:t>Агент искусственного интеллекта — автономный или полуавтономный программный компонент, действующий от лица пользователя или системы.</w:t>
            </w:r>
          </w:p>
        </w:tc>
      </w:tr>
      <w:tr w:rsidR="00B620A1" w:rsidRPr="005D6097" w14:paraId="37E0244D" w14:textId="77777777" w:rsidTr="006B27E3">
        <w:tc>
          <w:tcPr>
            <w:tcW w:w="2830" w:type="dxa"/>
          </w:tcPr>
          <w:p w14:paraId="23250E85" w14:textId="77777777" w:rsidR="00B620A1" w:rsidRPr="005D6097" w:rsidRDefault="00B620A1" w:rsidP="00B620A1">
            <w:r w:rsidRPr="005D6097">
              <w:t>БФМ</w:t>
            </w:r>
          </w:p>
        </w:tc>
        <w:tc>
          <w:tcPr>
            <w:tcW w:w="6804" w:type="dxa"/>
          </w:tcPr>
          <w:p w14:paraId="5FAAD5FD" w14:textId="77777777" w:rsidR="00B620A1" w:rsidRPr="005D6097" w:rsidRDefault="00B620A1" w:rsidP="00B620A1">
            <w:r w:rsidRPr="005D6097">
              <w:t>Большая фундаментальная модель искусственного интеллекта (LLM-модель с числом параметров не менее 1 млрд).</w:t>
            </w:r>
          </w:p>
        </w:tc>
      </w:tr>
      <w:tr w:rsidR="00B620A1" w:rsidRPr="005D6097" w14:paraId="40BA1222" w14:textId="77777777" w:rsidTr="006B27E3">
        <w:tc>
          <w:tcPr>
            <w:tcW w:w="2830" w:type="dxa"/>
          </w:tcPr>
          <w:p w14:paraId="2CDD6C33" w14:textId="77777777" w:rsidR="00B620A1" w:rsidRPr="005D6097" w:rsidRDefault="00B620A1" w:rsidP="00B620A1">
            <w:r w:rsidRPr="005D6097">
              <w:t>ГИС</w:t>
            </w:r>
          </w:p>
        </w:tc>
        <w:tc>
          <w:tcPr>
            <w:tcW w:w="6804" w:type="dxa"/>
          </w:tcPr>
          <w:p w14:paraId="458CAC48" w14:textId="77777777" w:rsidR="00B620A1" w:rsidRPr="005D6097" w:rsidRDefault="00B620A1" w:rsidP="00B620A1">
            <w:r w:rsidRPr="005D6097">
              <w:t>Государственная информационная система.</w:t>
            </w:r>
          </w:p>
        </w:tc>
      </w:tr>
      <w:tr w:rsidR="00B620A1" w:rsidRPr="005D6097" w14:paraId="73D61E11" w14:textId="77777777" w:rsidTr="006B27E3">
        <w:tc>
          <w:tcPr>
            <w:tcW w:w="2830" w:type="dxa"/>
          </w:tcPr>
          <w:p w14:paraId="3D56833C" w14:textId="77777777" w:rsidR="00B620A1" w:rsidRPr="005D6097" w:rsidRDefault="00B620A1" w:rsidP="00B620A1">
            <w:r w:rsidRPr="005D6097">
              <w:t>ГОСТ</w:t>
            </w:r>
          </w:p>
        </w:tc>
        <w:tc>
          <w:tcPr>
            <w:tcW w:w="6804" w:type="dxa"/>
          </w:tcPr>
          <w:p w14:paraId="3AF56951" w14:textId="77777777" w:rsidR="00B620A1" w:rsidRPr="005D6097" w:rsidRDefault="00B620A1" w:rsidP="00B620A1">
            <w:r w:rsidRPr="005D6097">
              <w:t>Государственный стандарт Российской Федерации.</w:t>
            </w:r>
          </w:p>
        </w:tc>
      </w:tr>
      <w:tr w:rsidR="00B620A1" w:rsidRPr="005D6097" w14:paraId="19813B64" w14:textId="77777777" w:rsidTr="006B27E3">
        <w:tc>
          <w:tcPr>
            <w:tcW w:w="2830" w:type="dxa"/>
          </w:tcPr>
          <w:p w14:paraId="784C639D" w14:textId="77777777" w:rsidR="00B620A1" w:rsidRPr="005D6097" w:rsidRDefault="00B620A1" w:rsidP="00B620A1">
            <w:r w:rsidRPr="005D6097">
              <w:t>ДСП</w:t>
            </w:r>
          </w:p>
        </w:tc>
        <w:tc>
          <w:tcPr>
            <w:tcW w:w="6804" w:type="dxa"/>
          </w:tcPr>
          <w:p w14:paraId="25967E8A" w14:textId="77777777" w:rsidR="00B620A1" w:rsidRPr="005D6097" w:rsidRDefault="00B620A1" w:rsidP="00B620A1">
            <w:r w:rsidRPr="005D6097">
              <w:t>Информация ограниченного доступа (для служебного пользования).</w:t>
            </w:r>
          </w:p>
        </w:tc>
      </w:tr>
      <w:tr w:rsidR="00B620A1" w:rsidRPr="005D6097" w14:paraId="18EB972E" w14:textId="77777777" w:rsidTr="006B27E3">
        <w:tc>
          <w:tcPr>
            <w:tcW w:w="2830" w:type="dxa"/>
          </w:tcPr>
          <w:p w14:paraId="0DD03B34" w14:textId="77777777" w:rsidR="00B620A1" w:rsidRPr="005D6097" w:rsidRDefault="00B620A1" w:rsidP="00B620A1">
            <w:r w:rsidRPr="005D6097">
              <w:t>ИИ</w:t>
            </w:r>
          </w:p>
        </w:tc>
        <w:tc>
          <w:tcPr>
            <w:tcW w:w="6804" w:type="dxa"/>
          </w:tcPr>
          <w:p w14:paraId="087C057F" w14:textId="77777777" w:rsidR="00B620A1" w:rsidRPr="005D6097" w:rsidRDefault="00B620A1" w:rsidP="00B620A1">
            <w:r w:rsidRPr="005D6097">
              <w:t>Искусственный интеллект.</w:t>
            </w:r>
          </w:p>
        </w:tc>
      </w:tr>
      <w:tr w:rsidR="00B620A1" w:rsidRPr="005D6097" w14:paraId="6B10CF41" w14:textId="77777777" w:rsidTr="006B27E3">
        <w:tc>
          <w:tcPr>
            <w:tcW w:w="2830" w:type="dxa"/>
          </w:tcPr>
          <w:p w14:paraId="21138279" w14:textId="77777777" w:rsidR="00B620A1" w:rsidRPr="005D6097" w:rsidRDefault="00B620A1" w:rsidP="00B620A1">
            <w:r w:rsidRPr="005D6097">
              <w:t>ИС</w:t>
            </w:r>
          </w:p>
        </w:tc>
        <w:tc>
          <w:tcPr>
            <w:tcW w:w="6804" w:type="dxa"/>
          </w:tcPr>
          <w:p w14:paraId="04812FBB" w14:textId="77777777" w:rsidR="00B620A1" w:rsidRPr="005D6097" w:rsidRDefault="00B620A1" w:rsidP="00B620A1">
            <w:r w:rsidRPr="005D6097">
              <w:t>Информационная система.</w:t>
            </w:r>
          </w:p>
        </w:tc>
      </w:tr>
      <w:tr w:rsidR="00B620A1" w:rsidRPr="005D6097" w14:paraId="7112296E" w14:textId="77777777" w:rsidTr="006B27E3">
        <w:tc>
          <w:tcPr>
            <w:tcW w:w="2830" w:type="dxa"/>
          </w:tcPr>
          <w:p w14:paraId="7EEBE4E6" w14:textId="77777777" w:rsidR="00B620A1" w:rsidRPr="005D6097" w:rsidRDefault="00B620A1" w:rsidP="00B620A1">
            <w:r w:rsidRPr="005D6097">
              <w:t>КИИ</w:t>
            </w:r>
          </w:p>
        </w:tc>
        <w:tc>
          <w:tcPr>
            <w:tcW w:w="6804" w:type="dxa"/>
          </w:tcPr>
          <w:p w14:paraId="3AB94829" w14:textId="77777777" w:rsidR="00B620A1" w:rsidRPr="005D6097" w:rsidRDefault="00B620A1" w:rsidP="00B620A1">
            <w:r w:rsidRPr="005D6097">
              <w:t>Критическая информационная инфраструктура Российской Федерации.</w:t>
            </w:r>
          </w:p>
        </w:tc>
      </w:tr>
      <w:tr w:rsidR="00B620A1" w:rsidRPr="005D6097" w14:paraId="6D7FE44F" w14:textId="77777777" w:rsidTr="006B27E3">
        <w:tc>
          <w:tcPr>
            <w:tcW w:w="2830" w:type="dxa"/>
          </w:tcPr>
          <w:p w14:paraId="60CC4750" w14:textId="77777777" w:rsidR="00B620A1" w:rsidRPr="005D6097" w:rsidRDefault="00B620A1" w:rsidP="00B620A1">
            <w:r w:rsidRPr="005D6097">
              <w:t>LLM</w:t>
            </w:r>
          </w:p>
        </w:tc>
        <w:tc>
          <w:tcPr>
            <w:tcW w:w="6804" w:type="dxa"/>
          </w:tcPr>
          <w:p w14:paraId="17D8A6B3" w14:textId="77777777" w:rsidR="00B620A1" w:rsidRPr="005D6097" w:rsidRDefault="00B620A1" w:rsidP="00B620A1">
            <w:r w:rsidRPr="005D6097">
              <w:t>Large Language Model — большая языковая модель.</w:t>
            </w:r>
          </w:p>
        </w:tc>
      </w:tr>
      <w:tr w:rsidR="00B620A1" w:rsidRPr="001B2D2C" w14:paraId="41ED24C6" w14:textId="77777777" w:rsidTr="006B27E3">
        <w:tc>
          <w:tcPr>
            <w:tcW w:w="2830" w:type="dxa"/>
          </w:tcPr>
          <w:p w14:paraId="5E66AF3F" w14:textId="77777777" w:rsidR="00B620A1" w:rsidRPr="005D6097" w:rsidRDefault="00B620A1" w:rsidP="00B620A1">
            <w:r w:rsidRPr="005D6097">
              <w:t>MFA</w:t>
            </w:r>
          </w:p>
        </w:tc>
        <w:tc>
          <w:tcPr>
            <w:tcW w:w="6804" w:type="dxa"/>
          </w:tcPr>
          <w:p w14:paraId="245DEA2A" w14:textId="77777777" w:rsidR="00B620A1" w:rsidRPr="005D6097" w:rsidRDefault="00B620A1" w:rsidP="00B620A1">
            <w:pPr>
              <w:rPr>
                <w:lang w:val="en-US"/>
              </w:rPr>
            </w:pPr>
            <w:r w:rsidRPr="005D6097">
              <w:rPr>
                <w:lang w:val="en-US"/>
              </w:rPr>
              <w:t xml:space="preserve">Multi-Factor Authentication — </w:t>
            </w:r>
            <w:r w:rsidRPr="005D6097">
              <w:t>многофакторная</w:t>
            </w:r>
            <w:r w:rsidRPr="005D6097">
              <w:rPr>
                <w:lang w:val="en-US"/>
              </w:rPr>
              <w:t xml:space="preserve"> </w:t>
            </w:r>
            <w:r w:rsidRPr="005D6097">
              <w:t>аутентификация</w:t>
            </w:r>
            <w:r w:rsidRPr="005D6097">
              <w:rPr>
                <w:lang w:val="en-US"/>
              </w:rPr>
              <w:t>.</w:t>
            </w:r>
          </w:p>
        </w:tc>
      </w:tr>
      <w:tr w:rsidR="00B620A1" w:rsidRPr="005D6097" w14:paraId="65B7D0CD" w14:textId="77777777" w:rsidTr="006B27E3">
        <w:tc>
          <w:tcPr>
            <w:tcW w:w="2830" w:type="dxa"/>
          </w:tcPr>
          <w:p w14:paraId="41A89FC3" w14:textId="77777777" w:rsidR="00B620A1" w:rsidRPr="005D6097" w:rsidRDefault="00B620A1" w:rsidP="00B620A1">
            <w:r w:rsidRPr="005D6097">
              <w:t>НСД</w:t>
            </w:r>
          </w:p>
        </w:tc>
        <w:tc>
          <w:tcPr>
            <w:tcW w:w="6804" w:type="dxa"/>
          </w:tcPr>
          <w:p w14:paraId="7D05E1E4" w14:textId="77777777" w:rsidR="00B620A1" w:rsidRPr="005D6097" w:rsidRDefault="00B620A1" w:rsidP="00B620A1">
            <w:r w:rsidRPr="005D6097">
              <w:t>Несанкционированный доступ.</w:t>
            </w:r>
          </w:p>
        </w:tc>
      </w:tr>
      <w:tr w:rsidR="00B620A1" w:rsidRPr="005D6097" w14:paraId="0E804ECB" w14:textId="77777777" w:rsidTr="006B27E3">
        <w:tc>
          <w:tcPr>
            <w:tcW w:w="2830" w:type="dxa"/>
          </w:tcPr>
          <w:p w14:paraId="57D234BE" w14:textId="77777777" w:rsidR="00B620A1" w:rsidRPr="005D6097" w:rsidRDefault="00B620A1" w:rsidP="00B620A1">
            <w:r w:rsidRPr="005D6097">
              <w:t>НТД</w:t>
            </w:r>
          </w:p>
        </w:tc>
        <w:tc>
          <w:tcPr>
            <w:tcW w:w="6804" w:type="dxa"/>
          </w:tcPr>
          <w:p w14:paraId="363E48EC" w14:textId="77777777" w:rsidR="00B620A1" w:rsidRPr="005D6097" w:rsidRDefault="00B620A1" w:rsidP="00B620A1">
            <w:r w:rsidRPr="005D6097">
              <w:t>Нормативно-техническая документация.</w:t>
            </w:r>
          </w:p>
        </w:tc>
      </w:tr>
      <w:tr w:rsidR="00B620A1" w:rsidRPr="005D6097" w14:paraId="30BCC421" w14:textId="77777777" w:rsidTr="006B27E3">
        <w:tc>
          <w:tcPr>
            <w:tcW w:w="2830" w:type="dxa"/>
          </w:tcPr>
          <w:p w14:paraId="6B5B790A" w14:textId="77777777" w:rsidR="00B620A1" w:rsidRPr="005D6097" w:rsidRDefault="00B620A1" w:rsidP="00B620A1">
            <w:r w:rsidRPr="005D6097">
              <w:t>ОС</w:t>
            </w:r>
          </w:p>
        </w:tc>
        <w:tc>
          <w:tcPr>
            <w:tcW w:w="6804" w:type="dxa"/>
          </w:tcPr>
          <w:p w14:paraId="2F3F76C9" w14:textId="77777777" w:rsidR="00B620A1" w:rsidRPr="005D6097" w:rsidRDefault="00B620A1" w:rsidP="00B620A1">
            <w:r w:rsidRPr="005D6097">
              <w:t>Операционная система.</w:t>
            </w:r>
          </w:p>
        </w:tc>
      </w:tr>
      <w:tr w:rsidR="00B620A1" w:rsidRPr="005D6097" w14:paraId="0086FB36" w14:textId="77777777" w:rsidTr="006B27E3">
        <w:tc>
          <w:tcPr>
            <w:tcW w:w="2830" w:type="dxa"/>
          </w:tcPr>
          <w:p w14:paraId="54BCE7ED" w14:textId="77777777" w:rsidR="00B620A1" w:rsidRPr="005D6097" w:rsidRDefault="00B620A1" w:rsidP="00B620A1">
            <w:r w:rsidRPr="005D6097">
              <w:t>ПО</w:t>
            </w:r>
          </w:p>
        </w:tc>
        <w:tc>
          <w:tcPr>
            <w:tcW w:w="6804" w:type="dxa"/>
          </w:tcPr>
          <w:p w14:paraId="6E1A42F1" w14:textId="77777777" w:rsidR="00B620A1" w:rsidRPr="005D6097" w:rsidRDefault="00B620A1" w:rsidP="00B620A1">
            <w:r w:rsidRPr="005D6097">
              <w:t>Программное обеспечение.</w:t>
            </w:r>
          </w:p>
        </w:tc>
      </w:tr>
      <w:tr w:rsidR="00B620A1" w:rsidRPr="005D6097" w14:paraId="776BFC5C" w14:textId="77777777" w:rsidTr="006B27E3">
        <w:tc>
          <w:tcPr>
            <w:tcW w:w="2830" w:type="dxa"/>
          </w:tcPr>
          <w:p w14:paraId="555FEA35" w14:textId="77777777" w:rsidR="00B620A1" w:rsidRPr="005D6097" w:rsidRDefault="00B620A1" w:rsidP="00B620A1">
            <w:r w:rsidRPr="005D6097">
              <w:t>ПДн</w:t>
            </w:r>
          </w:p>
        </w:tc>
        <w:tc>
          <w:tcPr>
            <w:tcW w:w="6804" w:type="dxa"/>
          </w:tcPr>
          <w:p w14:paraId="5BA8D7CF" w14:textId="77777777" w:rsidR="00B620A1" w:rsidRPr="005D6097" w:rsidRDefault="00B620A1" w:rsidP="00B620A1">
            <w:r w:rsidRPr="005D6097">
              <w:t>Персональные данные.</w:t>
            </w:r>
          </w:p>
        </w:tc>
      </w:tr>
      <w:tr w:rsidR="00B620A1" w:rsidRPr="005D6097" w14:paraId="7B1F83F3" w14:textId="77777777" w:rsidTr="006B27E3">
        <w:tc>
          <w:tcPr>
            <w:tcW w:w="2830" w:type="dxa"/>
          </w:tcPr>
          <w:p w14:paraId="04BD3F4D" w14:textId="77777777" w:rsidR="00B620A1" w:rsidRPr="005D6097" w:rsidRDefault="00B620A1" w:rsidP="00B620A1">
            <w:r w:rsidRPr="005D6097">
              <w:t>RAG</w:t>
            </w:r>
          </w:p>
        </w:tc>
        <w:tc>
          <w:tcPr>
            <w:tcW w:w="6804" w:type="dxa"/>
          </w:tcPr>
          <w:p w14:paraId="6B321369" w14:textId="77777777" w:rsidR="00B620A1" w:rsidRPr="005D6097" w:rsidRDefault="00B620A1" w:rsidP="00B620A1">
            <w:r w:rsidRPr="005D6097">
              <w:t>Retrieval-Augmented Generation — генерация с дополненной выборкой.</w:t>
            </w:r>
          </w:p>
        </w:tc>
      </w:tr>
      <w:tr w:rsidR="00B620A1" w:rsidRPr="005D6097" w14:paraId="5DDF8F40" w14:textId="77777777" w:rsidTr="006B27E3">
        <w:tc>
          <w:tcPr>
            <w:tcW w:w="2830" w:type="dxa"/>
          </w:tcPr>
          <w:p w14:paraId="0315F532" w14:textId="77777777" w:rsidR="00B620A1" w:rsidRPr="005D6097" w:rsidRDefault="00B620A1" w:rsidP="00B620A1">
            <w:r w:rsidRPr="005D6097">
              <w:t>Реестр РПО</w:t>
            </w:r>
          </w:p>
        </w:tc>
        <w:tc>
          <w:tcPr>
            <w:tcW w:w="6804" w:type="dxa"/>
          </w:tcPr>
          <w:p w14:paraId="7C6C32A3" w14:textId="77777777" w:rsidR="00B620A1" w:rsidRPr="005D6097" w:rsidRDefault="00B620A1" w:rsidP="00B620A1">
            <w:r w:rsidRPr="005D6097">
              <w:t>Единый реестр российских программ для электронных вычислительных машин и баз данных.</w:t>
            </w:r>
          </w:p>
        </w:tc>
      </w:tr>
      <w:tr w:rsidR="00B620A1" w:rsidRPr="005D6097" w14:paraId="704108E9" w14:textId="77777777" w:rsidTr="006B27E3">
        <w:tc>
          <w:tcPr>
            <w:tcW w:w="2830" w:type="dxa"/>
            <w:tcBorders>
              <w:bottom w:val="single" w:sz="4" w:space="0" w:color="auto"/>
            </w:tcBorders>
          </w:tcPr>
          <w:p w14:paraId="64877AB7" w14:textId="77777777" w:rsidR="00B620A1" w:rsidRPr="005D6097" w:rsidRDefault="00B620A1" w:rsidP="00B620A1">
            <w:r w:rsidRPr="005D6097">
              <w:t>СЗИ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3C7BB0F9" w14:textId="77777777" w:rsidR="00B620A1" w:rsidRPr="005D6097" w:rsidRDefault="00B620A1" w:rsidP="00B620A1">
            <w:r w:rsidRPr="005D6097">
              <w:t>Средство защиты информации.</w:t>
            </w:r>
          </w:p>
        </w:tc>
      </w:tr>
      <w:tr w:rsidR="00B620A1" w:rsidRPr="001B2D2C" w14:paraId="237F2FC9" w14:textId="77777777" w:rsidTr="006B27E3">
        <w:tc>
          <w:tcPr>
            <w:tcW w:w="2830" w:type="dxa"/>
            <w:tcBorders>
              <w:bottom w:val="single" w:sz="4" w:space="0" w:color="auto"/>
            </w:tcBorders>
          </w:tcPr>
          <w:p w14:paraId="09FFC54A" w14:textId="77777777" w:rsidR="00B620A1" w:rsidRPr="005D6097" w:rsidRDefault="00B620A1" w:rsidP="00B620A1">
            <w:r w:rsidRPr="005D6097">
              <w:t>SIEM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34405810" w14:textId="77777777" w:rsidR="00B620A1" w:rsidRPr="005D6097" w:rsidRDefault="00B620A1" w:rsidP="00B620A1">
            <w:pPr>
              <w:rPr>
                <w:lang w:val="en-US"/>
              </w:rPr>
            </w:pPr>
            <w:r w:rsidRPr="005D6097">
              <w:rPr>
                <w:lang w:val="en-US"/>
              </w:rPr>
              <w:t xml:space="preserve">Security Information and Event Management — </w:t>
            </w:r>
            <w:r w:rsidRPr="005D6097">
              <w:t>система</w:t>
            </w:r>
            <w:r w:rsidRPr="005D6097">
              <w:rPr>
                <w:lang w:val="en-US"/>
              </w:rPr>
              <w:t xml:space="preserve"> </w:t>
            </w:r>
            <w:r w:rsidRPr="005D6097">
              <w:t>управления</w:t>
            </w:r>
            <w:r w:rsidRPr="005D6097">
              <w:rPr>
                <w:lang w:val="en-US"/>
              </w:rPr>
              <w:t xml:space="preserve"> </w:t>
            </w:r>
            <w:r w:rsidRPr="005D6097">
              <w:t>событиями</w:t>
            </w:r>
            <w:r w:rsidRPr="005D6097">
              <w:rPr>
                <w:lang w:val="en-US"/>
              </w:rPr>
              <w:t xml:space="preserve"> </w:t>
            </w:r>
            <w:r w:rsidRPr="005D6097">
              <w:t>ИБ</w:t>
            </w:r>
            <w:r w:rsidRPr="005D6097">
              <w:rPr>
                <w:lang w:val="en-US"/>
              </w:rPr>
              <w:t>.</w:t>
            </w:r>
          </w:p>
        </w:tc>
      </w:tr>
    </w:tbl>
    <w:p w14:paraId="615900EB" w14:textId="77777777" w:rsidR="00B620A1" w:rsidRPr="00E9782C" w:rsidRDefault="00B620A1" w:rsidP="00B620A1">
      <w:pPr>
        <w:rPr>
          <w:lang w:val="en-US"/>
        </w:rPr>
      </w:pPr>
    </w:p>
    <w:tbl>
      <w:tblPr>
        <w:tblStyle w:val="af"/>
        <w:tblW w:w="9634" w:type="dxa"/>
        <w:tblLook w:val="04A0" w:firstRow="1" w:lastRow="0" w:firstColumn="1" w:lastColumn="0" w:noHBand="0" w:noVBand="1"/>
      </w:tblPr>
      <w:tblGrid>
        <w:gridCol w:w="2830"/>
        <w:gridCol w:w="6804"/>
      </w:tblGrid>
      <w:tr w:rsidR="00B620A1" w:rsidRPr="005D6097" w14:paraId="02FC994C" w14:textId="77777777" w:rsidTr="006B27E3">
        <w:tc>
          <w:tcPr>
            <w:tcW w:w="2830" w:type="dxa"/>
            <w:shd w:val="clear" w:color="auto" w:fill="D9D9D9"/>
          </w:tcPr>
          <w:p w14:paraId="2E851B7A" w14:textId="77777777" w:rsidR="00B620A1" w:rsidRPr="005D6097" w:rsidRDefault="00B620A1" w:rsidP="00B620A1">
            <w:pPr>
              <w:rPr>
                <w:b/>
              </w:rPr>
            </w:pPr>
            <w:r w:rsidRPr="005D6097">
              <w:rPr>
                <w:b/>
              </w:rPr>
              <w:t>Термин</w:t>
            </w:r>
          </w:p>
        </w:tc>
        <w:tc>
          <w:tcPr>
            <w:tcW w:w="6804" w:type="dxa"/>
            <w:shd w:val="clear" w:color="auto" w:fill="D9D9D9"/>
          </w:tcPr>
          <w:p w14:paraId="437BE492" w14:textId="77777777" w:rsidR="00B620A1" w:rsidRPr="005D6097" w:rsidRDefault="00B620A1" w:rsidP="00B620A1">
            <w:pPr>
              <w:rPr>
                <w:b/>
              </w:rPr>
            </w:pPr>
            <w:r w:rsidRPr="005D6097">
              <w:rPr>
                <w:b/>
              </w:rPr>
              <w:t>Определение</w:t>
            </w:r>
          </w:p>
        </w:tc>
      </w:tr>
      <w:tr w:rsidR="00B620A1" w:rsidRPr="005D6097" w14:paraId="4E9E712E" w14:textId="77777777" w:rsidTr="006B27E3">
        <w:tc>
          <w:tcPr>
            <w:tcW w:w="2830" w:type="dxa"/>
          </w:tcPr>
          <w:p w14:paraId="2F91AD6F" w14:textId="77777777" w:rsidR="00B620A1" w:rsidRPr="005D6097" w:rsidRDefault="00B620A1" w:rsidP="00B620A1">
            <w:r w:rsidRPr="005D6097">
              <w:t>AI-агент</w:t>
            </w:r>
          </w:p>
        </w:tc>
        <w:tc>
          <w:tcPr>
            <w:tcW w:w="6804" w:type="dxa"/>
          </w:tcPr>
          <w:p w14:paraId="02B75758" w14:textId="77777777" w:rsidR="00B620A1" w:rsidRPr="005D6097" w:rsidRDefault="00B620A1" w:rsidP="00B620A1">
            <w:r w:rsidRPr="005D6097">
              <w:t>Автономный или полуавтономный программный компонент на базе моделей ИИ, способный самостоятельно выполнять последовательности действий, вызывать внешние инструменты и API, принимать решения без прямого участия человека.</w:t>
            </w:r>
          </w:p>
        </w:tc>
      </w:tr>
      <w:tr w:rsidR="00B620A1" w:rsidRPr="005D6097" w14:paraId="7DB3C83B" w14:textId="77777777" w:rsidTr="006B27E3">
        <w:tc>
          <w:tcPr>
            <w:tcW w:w="2830" w:type="dxa"/>
          </w:tcPr>
          <w:p w14:paraId="2F68E3FB" w14:textId="77777777" w:rsidR="00B620A1" w:rsidRPr="005D6097" w:rsidRDefault="00B620A1" w:rsidP="00B620A1">
            <w:r w:rsidRPr="005D6097">
              <w:t>Атака prompt injection</w:t>
            </w:r>
          </w:p>
        </w:tc>
        <w:tc>
          <w:tcPr>
            <w:tcW w:w="6804" w:type="dxa"/>
          </w:tcPr>
          <w:p w14:paraId="65FEDEBC" w14:textId="77777777" w:rsidR="00B620A1" w:rsidRPr="005D6097" w:rsidRDefault="00B620A1" w:rsidP="00B620A1">
            <w:r w:rsidRPr="005D6097">
              <w:t>Внедрение злоумышленником управляющих команд в контекст запроса к LLM-модели с целью изменения её поведения, обхода ограничений или извлечения защищаемой информации.</w:t>
            </w:r>
          </w:p>
        </w:tc>
      </w:tr>
      <w:tr w:rsidR="00B620A1" w:rsidRPr="005D6097" w14:paraId="02D04C45" w14:textId="77777777" w:rsidTr="006B27E3">
        <w:tc>
          <w:tcPr>
            <w:tcW w:w="2830" w:type="dxa"/>
          </w:tcPr>
          <w:p w14:paraId="75157BE3" w14:textId="77777777" w:rsidR="00B620A1" w:rsidRPr="005D6097" w:rsidRDefault="00B620A1" w:rsidP="00B620A1">
            <w:r w:rsidRPr="005D6097">
              <w:lastRenderedPageBreak/>
              <w:t>Атака jailbreak</w:t>
            </w:r>
          </w:p>
        </w:tc>
        <w:tc>
          <w:tcPr>
            <w:tcW w:w="6804" w:type="dxa"/>
          </w:tcPr>
          <w:p w14:paraId="543EA86D" w14:textId="77777777" w:rsidR="00B620A1" w:rsidRPr="005D6097" w:rsidRDefault="00B620A1" w:rsidP="00B620A1">
            <w:r w:rsidRPr="005D6097">
              <w:t>Техника обхода защитных ограничений и политик безопасности LLM-модели, направленная на принуждение модели к генерации запрещённого, вредоносного или нежелательного контента.</w:t>
            </w:r>
          </w:p>
        </w:tc>
      </w:tr>
      <w:tr w:rsidR="00B620A1" w:rsidRPr="005D6097" w14:paraId="15BD0027" w14:textId="77777777" w:rsidTr="006B27E3">
        <w:tc>
          <w:tcPr>
            <w:tcW w:w="2830" w:type="dxa"/>
          </w:tcPr>
          <w:p w14:paraId="0C0AB169" w14:textId="77777777" w:rsidR="00B620A1" w:rsidRPr="005D6097" w:rsidRDefault="00B620A1" w:rsidP="00B620A1">
            <w:r w:rsidRPr="005D6097">
              <w:t>Выделенный сегмент ИИ</w:t>
            </w:r>
          </w:p>
        </w:tc>
        <w:tc>
          <w:tcPr>
            <w:tcW w:w="6804" w:type="dxa"/>
          </w:tcPr>
          <w:p w14:paraId="1144C16C" w14:textId="77777777" w:rsidR="00B620A1" w:rsidRPr="005D6097" w:rsidRDefault="00B620A1" w:rsidP="00B620A1">
            <w:r w:rsidRPr="005D6097">
              <w:t>Обособленный сегмент информационной системы или информационно-телекоммуникационной инфраструктуры, в котором размещаются модели искусственного интеллекта и обеспечивается их защита в соответствии с требованиями ФСТЭК России.</w:t>
            </w:r>
          </w:p>
        </w:tc>
      </w:tr>
      <w:tr w:rsidR="00B620A1" w:rsidRPr="005D6097" w14:paraId="06CF8E96" w14:textId="77777777" w:rsidTr="006B27E3">
        <w:tc>
          <w:tcPr>
            <w:tcW w:w="2830" w:type="dxa"/>
          </w:tcPr>
          <w:p w14:paraId="0EBB9E0B" w14:textId="77777777" w:rsidR="00B620A1" w:rsidRPr="005D6097" w:rsidRDefault="00B620A1" w:rsidP="00B620A1">
            <w:r w:rsidRPr="005D6097">
              <w:t>Защита ИИ (AI Security)</w:t>
            </w:r>
          </w:p>
        </w:tc>
        <w:tc>
          <w:tcPr>
            <w:tcW w:w="6804" w:type="dxa"/>
          </w:tcPr>
          <w:p w14:paraId="4EAABADD" w14:textId="77777777" w:rsidR="00B620A1" w:rsidRPr="005D6097" w:rsidRDefault="00B620A1" w:rsidP="00B620A1">
            <w:r w:rsidRPr="005D6097">
              <w:t>Комплекс технических и организационных мер, направленных на предотвращение атак на модели ИИ, их параметры, обучающие данные и агентов ИИ, а также на предотвращение утечек информации через ИИ-сервисы.</w:t>
            </w:r>
          </w:p>
        </w:tc>
      </w:tr>
      <w:tr w:rsidR="00B620A1" w:rsidRPr="005D6097" w14:paraId="2FE3C73D" w14:textId="77777777" w:rsidTr="006B27E3">
        <w:tc>
          <w:tcPr>
            <w:tcW w:w="2830" w:type="dxa"/>
          </w:tcPr>
          <w:p w14:paraId="639DC7A3" w14:textId="77777777" w:rsidR="00B620A1" w:rsidRPr="005D6097" w:rsidRDefault="00B620A1" w:rsidP="00B620A1">
            <w:r w:rsidRPr="005D6097">
              <w:t>LLM-файрвол (AI Firewall)</w:t>
            </w:r>
          </w:p>
        </w:tc>
        <w:tc>
          <w:tcPr>
            <w:tcW w:w="6804" w:type="dxa"/>
          </w:tcPr>
          <w:p w14:paraId="3700AC6E" w14:textId="77777777" w:rsidR="00B620A1" w:rsidRPr="005D6097" w:rsidRDefault="00B620A1" w:rsidP="00B620A1">
            <w:r w:rsidRPr="005D6097">
              <w:t>Программное обеспечение, функционирующее в качестве промежуточного слоя (прокси) между пользователями, приложениями и LLM-моделями, обеспечивающее фильтрацию запросов и ответов, контроль доступа, маскирование данных и аудит взаимодействий.</w:t>
            </w:r>
          </w:p>
        </w:tc>
      </w:tr>
      <w:tr w:rsidR="00B620A1" w:rsidRPr="005D6097" w14:paraId="78775003" w14:textId="77777777" w:rsidTr="006B27E3">
        <w:tc>
          <w:tcPr>
            <w:tcW w:w="2830" w:type="dxa"/>
          </w:tcPr>
          <w:p w14:paraId="505F2961" w14:textId="77777777" w:rsidR="00B620A1" w:rsidRPr="005D6097" w:rsidRDefault="00B620A1" w:rsidP="00B620A1">
            <w:r w:rsidRPr="005D6097">
              <w:t>Маскирование данных</w:t>
            </w:r>
          </w:p>
        </w:tc>
        <w:tc>
          <w:tcPr>
            <w:tcW w:w="6804" w:type="dxa"/>
          </w:tcPr>
          <w:p w14:paraId="6DC34D3F" w14:textId="77777777" w:rsidR="00B620A1" w:rsidRPr="005D6097" w:rsidRDefault="00B620A1" w:rsidP="00B620A1">
            <w:r w:rsidRPr="005D6097">
              <w:t>Процесс автоматического выявления и обезличивания конфиденциальной информации во входных запросах к LLM-моделям перед их передачей модели, с последующим восстановлением (демаскированием) в ответах.</w:t>
            </w:r>
          </w:p>
        </w:tc>
      </w:tr>
      <w:tr w:rsidR="00B620A1" w:rsidRPr="005D6097" w14:paraId="72E5893F" w14:textId="77777777" w:rsidTr="006B27E3">
        <w:trPr>
          <w:trHeight w:val="216"/>
        </w:trPr>
        <w:tc>
          <w:tcPr>
            <w:tcW w:w="2830" w:type="dxa"/>
          </w:tcPr>
          <w:p w14:paraId="1445731C" w14:textId="77777777" w:rsidR="00B620A1" w:rsidRPr="005D6097" w:rsidRDefault="00B620A1" w:rsidP="00B620A1">
            <w:r w:rsidRPr="005D6097">
              <w:t>Промпт-инъекция</w:t>
            </w:r>
          </w:p>
        </w:tc>
        <w:tc>
          <w:tcPr>
            <w:tcW w:w="6804" w:type="dxa"/>
          </w:tcPr>
          <w:p w14:paraId="475DC1ED" w14:textId="77777777" w:rsidR="00B620A1" w:rsidRPr="005D6097" w:rsidRDefault="00B620A1" w:rsidP="00B620A1">
            <w:r w:rsidRPr="005D6097">
              <w:t>См. «Атака prompt injection».</w:t>
            </w:r>
          </w:p>
        </w:tc>
      </w:tr>
      <w:tr w:rsidR="00B620A1" w:rsidRPr="005D6097" w14:paraId="6676D8F6" w14:textId="77777777" w:rsidTr="006B27E3">
        <w:tc>
          <w:tcPr>
            <w:tcW w:w="2830" w:type="dxa"/>
          </w:tcPr>
          <w:p w14:paraId="6ACF2228" w14:textId="77777777" w:rsidR="00B620A1" w:rsidRPr="005D6097" w:rsidRDefault="00B620A1" w:rsidP="00B620A1">
            <w:r w:rsidRPr="005D6097">
              <w:t>Сканер ИИ (AI Scanner)</w:t>
            </w:r>
          </w:p>
        </w:tc>
        <w:tc>
          <w:tcPr>
            <w:tcW w:w="6804" w:type="dxa"/>
          </w:tcPr>
          <w:p w14:paraId="275E4481" w14:textId="77777777" w:rsidR="00B620A1" w:rsidRPr="005D6097" w:rsidRDefault="00B620A1" w:rsidP="00B620A1">
            <w:r w:rsidRPr="005D6097">
              <w:t>Программный компонент, осуществляющий статический и динамический анализ запросов к LLM-моделям и ответов от них на наличие признаков атак, утечек данных, нарушений политик безопасности.</w:t>
            </w:r>
          </w:p>
        </w:tc>
      </w:tr>
      <w:tr w:rsidR="00B620A1" w:rsidRPr="005D6097" w14:paraId="55378ED5" w14:textId="77777777" w:rsidTr="006B27E3">
        <w:tc>
          <w:tcPr>
            <w:tcW w:w="2830" w:type="dxa"/>
          </w:tcPr>
          <w:p w14:paraId="786E35DF" w14:textId="77777777" w:rsidR="00B620A1" w:rsidRPr="005D6097" w:rsidRDefault="00B620A1" w:rsidP="00B620A1">
            <w:r w:rsidRPr="005D6097">
              <w:t>Теневое ИИ (Shadow AI)</w:t>
            </w:r>
          </w:p>
        </w:tc>
        <w:tc>
          <w:tcPr>
            <w:tcW w:w="6804" w:type="dxa"/>
          </w:tcPr>
          <w:p w14:paraId="3715AA6B" w14:textId="77777777" w:rsidR="00B620A1" w:rsidRPr="005D6097" w:rsidRDefault="00B620A1" w:rsidP="00B620A1">
            <w:r w:rsidRPr="005D6097">
              <w:t>Использование сотрудниками ИИ-сервисов и инструментов без ведома и контроля службы информационной безопасности организации.</w:t>
            </w:r>
          </w:p>
        </w:tc>
      </w:tr>
      <w:tr w:rsidR="00B620A1" w:rsidRPr="005D6097" w14:paraId="7FE827F2" w14:textId="77777777" w:rsidTr="006B27E3">
        <w:tc>
          <w:tcPr>
            <w:tcW w:w="2830" w:type="dxa"/>
          </w:tcPr>
          <w:p w14:paraId="4F6F518D" w14:textId="77777777" w:rsidR="00B620A1" w:rsidRPr="005D6097" w:rsidRDefault="00B620A1" w:rsidP="00B620A1">
            <w:r w:rsidRPr="005D6097">
              <w:t>Фильтрация входных/выходных данных</w:t>
            </w:r>
          </w:p>
        </w:tc>
        <w:tc>
          <w:tcPr>
            <w:tcW w:w="6804" w:type="dxa"/>
          </w:tcPr>
          <w:p w14:paraId="7C9875B2" w14:textId="77777777" w:rsidR="00B620A1" w:rsidRPr="005D6097" w:rsidRDefault="00B620A1" w:rsidP="00B620A1">
            <w:r w:rsidRPr="005D6097">
              <w:t>Контроль и фильтрация запросов пользователей к моделям ИИ (входные данные) и ответов моделей (выходные данные) для исключения передачи защищаемой информации, вредоносного контента и несанкционированных команд.</w:t>
            </w:r>
          </w:p>
        </w:tc>
      </w:tr>
    </w:tbl>
    <w:p w14:paraId="0851598A" w14:textId="77777777" w:rsidR="008643FB" w:rsidRPr="005D6097" w:rsidRDefault="00BB6445" w:rsidP="008643FB">
      <w:pPr>
        <w:keepNext/>
        <w:keepLines/>
      </w:pPr>
      <w:r w:rsidRPr="005D6097">
        <w:br w:type="page"/>
      </w:r>
      <w:bookmarkStart w:id="7" w:name="_Toc46743506"/>
    </w:p>
    <w:p w14:paraId="33E4C8E4" w14:textId="77777777" w:rsidR="00E917D0" w:rsidRPr="005D6097" w:rsidRDefault="001A685D" w:rsidP="00213F03">
      <w:pPr>
        <w:pStyle w:val="4"/>
        <w:rPr>
          <w:sz w:val="28"/>
          <w:szCs w:val="28"/>
        </w:rPr>
      </w:pPr>
      <w:bookmarkStart w:id="8" w:name="_Toc240965564"/>
      <w:r w:rsidRPr="005D6097">
        <w:rPr>
          <w:sz w:val="28"/>
          <w:szCs w:val="28"/>
        </w:rPr>
        <w:lastRenderedPageBreak/>
        <w:t xml:space="preserve">Наименование </w:t>
      </w:r>
      <w:r w:rsidR="0089094C" w:rsidRPr="005D6097">
        <w:rPr>
          <w:sz w:val="28"/>
          <w:szCs w:val="28"/>
        </w:rPr>
        <w:t>закупаемой продукции</w:t>
      </w:r>
      <w:bookmarkEnd w:id="7"/>
      <w:bookmarkEnd w:id="8"/>
    </w:p>
    <w:p w14:paraId="6AFBB0C9" w14:textId="126355CA" w:rsidR="00B620A1" w:rsidRPr="006B27E3" w:rsidRDefault="00B620A1" w:rsidP="006B27E3">
      <w:pPr>
        <w:suppressAutoHyphens/>
        <w:jc w:val="both"/>
      </w:pPr>
      <w:bookmarkStart w:id="9" w:name="_Toc144806316"/>
      <w:bookmarkStart w:id="10" w:name="_Toc204090232"/>
      <w:r w:rsidRPr="006B27E3">
        <w:t>ОКПД 2 62.01.12.</w:t>
      </w:r>
      <w:ins w:id="11" w:author="Эллер Игорь Владимирович" w:date="2026-09-25T11:23:00Z">
        <w:r w:rsidR="001B2D2C" w:rsidRPr="001B2D2C">
          <w:rPr>
            <w:rPrChange w:id="12" w:author="Эллер Игорь Владимирович" w:date="2026-09-25T11:23:00Z">
              <w:rPr>
                <w:lang w:val="en-US"/>
              </w:rPr>
            </w:rPrChange>
          </w:rPr>
          <w:t>000</w:t>
        </w:r>
      </w:ins>
      <w:r w:rsidRPr="006B27E3">
        <w:t xml:space="preserve"> «Разработка проектного решения, </w:t>
      </w:r>
      <w:r w:rsidR="006B27E3">
        <w:t>поставка</w:t>
      </w:r>
      <w:r w:rsidR="006B27E3" w:rsidRPr="006B27E3">
        <w:t xml:space="preserve"> </w:t>
      </w:r>
      <w:r w:rsidRPr="006B27E3">
        <w:t>и внедрение ПО сканирования, фильтрации и контроля поведения LLM-моделей и AI-агентов в реальном времени»</w:t>
      </w:r>
    </w:p>
    <w:p w14:paraId="54BA06AE" w14:textId="77777777" w:rsidR="00934214" w:rsidRPr="005D6097" w:rsidRDefault="00934214" w:rsidP="00934214">
      <w:pPr>
        <w:pStyle w:val="4"/>
        <w:rPr>
          <w:sz w:val="28"/>
          <w:szCs w:val="28"/>
        </w:rPr>
      </w:pPr>
      <w:bookmarkStart w:id="13" w:name="_Toc240965565"/>
      <w:r w:rsidRPr="005D6097">
        <w:rPr>
          <w:sz w:val="28"/>
          <w:szCs w:val="28"/>
        </w:rPr>
        <w:t>Цель выполнения работ</w:t>
      </w:r>
      <w:bookmarkEnd w:id="9"/>
      <w:bookmarkEnd w:id="10"/>
      <w:bookmarkEnd w:id="13"/>
    </w:p>
    <w:p w14:paraId="7F9F1E32" w14:textId="1E1CFC0B" w:rsidR="00B620A1" w:rsidRPr="005D6097" w:rsidRDefault="00B620A1" w:rsidP="00B620A1">
      <w:pPr>
        <w:jc w:val="both"/>
      </w:pPr>
      <w:bookmarkStart w:id="14" w:name="_Toc46743508"/>
      <w:r w:rsidRPr="005D6097">
        <w:t xml:space="preserve">Целью выполнения работ является </w:t>
      </w:r>
      <w:r w:rsidR="006B27E3">
        <w:t>повышение информационной безопасности ПАО «РусГидро», а именно</w:t>
      </w:r>
      <w:r w:rsidRPr="005D6097">
        <w:t>:</w:t>
      </w:r>
    </w:p>
    <w:p w14:paraId="16564DF7" w14:textId="58FDF342" w:rsidR="00B620A1" w:rsidRPr="005D6097" w:rsidRDefault="00B620A1" w:rsidP="00B620A1">
      <w:pPr>
        <w:ind w:firstLine="567"/>
        <w:jc w:val="both"/>
      </w:pPr>
      <w:r w:rsidRPr="005D6097">
        <w:t>1.</w:t>
      </w:r>
      <w:r w:rsidR="006B27E3">
        <w:t> </w:t>
      </w:r>
      <w:r w:rsidR="006B27E3" w:rsidRPr="005D6097">
        <w:t>Защит</w:t>
      </w:r>
      <w:r w:rsidR="006B27E3">
        <w:t>а</w:t>
      </w:r>
      <w:r w:rsidR="006B27E3" w:rsidRPr="005D6097">
        <w:t xml:space="preserve"> </w:t>
      </w:r>
      <w:r w:rsidRPr="005D6097">
        <w:t>корпоративных ИИ-сервисов на базе LLM-моделей и AI-агентов от атак, включая атаки класса prompt injection, jailbreak, атак на RAG-системы и инфраструктуру ИИ.</w:t>
      </w:r>
    </w:p>
    <w:p w14:paraId="07F9C27E" w14:textId="77777777" w:rsidR="00B620A1" w:rsidRPr="005D6097" w:rsidRDefault="00B620A1" w:rsidP="00B620A1">
      <w:pPr>
        <w:ind w:firstLine="567"/>
        <w:jc w:val="both"/>
      </w:pPr>
      <w:r w:rsidRPr="005D6097">
        <w:t>2.</w:t>
      </w:r>
      <w:r w:rsidR="006B27E3">
        <w:t> </w:t>
      </w:r>
      <w:r w:rsidRPr="005D6097">
        <w:t>Предотвращение утечек защищаемой информации (персональных данных, сведений ограниченного доступа, коммерческой тайны) через запросы и ответы LLM-моделей.</w:t>
      </w:r>
    </w:p>
    <w:p w14:paraId="13A71360" w14:textId="77777777" w:rsidR="00B620A1" w:rsidRPr="005D6097" w:rsidRDefault="00B620A1" w:rsidP="00B620A1">
      <w:pPr>
        <w:ind w:firstLine="567"/>
        <w:jc w:val="both"/>
      </w:pPr>
      <w:r w:rsidRPr="005D6097">
        <w:t>3.</w:t>
      </w:r>
      <w:r w:rsidR="006B27E3">
        <w:t> </w:t>
      </w:r>
      <w:r w:rsidRPr="005D6097">
        <w:t>Контроль и управление поведением AI-агентов в реальном времени, включая ограничение их функциональности, прав доступа и инструментов.</w:t>
      </w:r>
    </w:p>
    <w:p w14:paraId="0B9EF4D0" w14:textId="216A0CD6" w:rsidR="00B620A1" w:rsidRPr="005D6097" w:rsidRDefault="00B620A1" w:rsidP="00B620A1">
      <w:pPr>
        <w:ind w:firstLine="567"/>
        <w:jc w:val="both"/>
      </w:pPr>
      <w:r w:rsidRPr="005D6097">
        <w:t>4.</w:t>
      </w:r>
      <w:r w:rsidR="006B27E3">
        <w:t> </w:t>
      </w:r>
      <w:r w:rsidRPr="005D6097">
        <w:t xml:space="preserve">Обеспечение соответствия требованиям законодательства Российской Федерации в сфере защиты информации при использовании технологий </w:t>
      </w:r>
      <w:r w:rsidR="006B27E3">
        <w:t>ИИ</w:t>
      </w:r>
      <w:r w:rsidRPr="005D6097">
        <w:t>, включая:</w:t>
      </w:r>
    </w:p>
    <w:p w14:paraId="6C22861C" w14:textId="77777777" w:rsidR="00B620A1" w:rsidRPr="005D6097" w:rsidRDefault="00B620A1" w:rsidP="006B27E3">
      <w:pPr>
        <w:ind w:firstLine="851"/>
        <w:jc w:val="both"/>
      </w:pPr>
      <w:r w:rsidRPr="005D6097">
        <w:t>а) Федеральный закон от 27.07.2006 № 149-ФЗ «Об информации, информационных технологиях и о защите информации»</w:t>
      </w:r>
      <w:r w:rsidR="006B27E3">
        <w:t>;</w:t>
      </w:r>
    </w:p>
    <w:p w14:paraId="037FC302" w14:textId="77777777" w:rsidR="00B620A1" w:rsidRPr="005D6097" w:rsidRDefault="00B620A1" w:rsidP="006B27E3">
      <w:pPr>
        <w:ind w:firstLine="851"/>
        <w:jc w:val="both"/>
      </w:pPr>
      <w:r w:rsidRPr="005D6097">
        <w:t>б) Федеральный закон от 27.07.2006 №</w:t>
      </w:r>
      <w:r w:rsidR="006B27E3">
        <w:t xml:space="preserve"> 152-ФЗ «О персональных данных»;</w:t>
      </w:r>
    </w:p>
    <w:p w14:paraId="5768C751" w14:textId="77777777" w:rsidR="00B620A1" w:rsidRPr="005D6097" w:rsidRDefault="00B620A1" w:rsidP="006B27E3">
      <w:pPr>
        <w:ind w:firstLine="851"/>
        <w:jc w:val="both"/>
      </w:pPr>
      <w:r w:rsidRPr="005D6097">
        <w:t>в) Федеральный закон от 26.07.2026 № 243-ФЗ «О поддержке развития технологий искусственного интеллекта в Российской Федерации</w:t>
      </w:r>
      <w:r w:rsidR="006B27E3">
        <w:t>»;</w:t>
      </w:r>
    </w:p>
    <w:p w14:paraId="69B352FA" w14:textId="77777777" w:rsidR="00B620A1" w:rsidRPr="005D6097" w:rsidRDefault="00B620A1" w:rsidP="006B27E3">
      <w:pPr>
        <w:ind w:firstLine="851"/>
        <w:jc w:val="both"/>
      </w:pPr>
      <w:r w:rsidRPr="005D6097">
        <w:t>г) Федеральный закон от 26.07.2017 № 187-ФЗ «О безопасности критической информационной инфра</w:t>
      </w:r>
      <w:r w:rsidR="006B27E3">
        <w:t>структуры Российской Федерации»;</w:t>
      </w:r>
    </w:p>
    <w:p w14:paraId="1F8337E2" w14:textId="77777777" w:rsidR="00B620A1" w:rsidRPr="005D6097" w:rsidRDefault="00B620A1" w:rsidP="006B27E3">
      <w:pPr>
        <w:ind w:firstLine="851"/>
        <w:jc w:val="both"/>
      </w:pPr>
      <w:r w:rsidRPr="005D6097">
        <w:t>д) Приказ ФСТЭК России от 11.04.2025 № 117 «Об утверждении Требований о защите информации, содержащейся в государственных информационных системах…» (в редакции приказа ФСТЭК России от 08.05.2026 № 137), в том числе пункты 60 и 61, устанавливающие требования к защите информации при использо</w:t>
      </w:r>
      <w:r w:rsidR="006B27E3">
        <w:t>вании искусственного интеллекта;</w:t>
      </w:r>
    </w:p>
    <w:p w14:paraId="0803A4A2" w14:textId="77777777" w:rsidR="00B620A1" w:rsidRDefault="00B620A1" w:rsidP="006B27E3">
      <w:pPr>
        <w:ind w:firstLine="851"/>
        <w:jc w:val="both"/>
      </w:pPr>
      <w:r w:rsidRPr="005D6097">
        <w:t>е) Указ Президента Российской Федерации от 30.03.2022 № 250 «О мерах по обеспечению технологической независимости и безопасности критической информационной инфра</w:t>
      </w:r>
      <w:r w:rsidR="006B27E3">
        <w:t>структуры Российской Федерации»;</w:t>
      </w:r>
    </w:p>
    <w:p w14:paraId="0ECF91ED" w14:textId="77777777" w:rsidR="00DA734A" w:rsidRDefault="00DA734A" w:rsidP="006B27E3">
      <w:pPr>
        <w:ind w:firstLine="851"/>
        <w:jc w:val="both"/>
      </w:pPr>
      <w:r>
        <w:t xml:space="preserve">ж) </w:t>
      </w:r>
      <w:r w:rsidRPr="0091279B">
        <w:t>Приказ Федеральной службы по техническо</w:t>
      </w:r>
      <w:r w:rsidR="006B27E3">
        <w:t xml:space="preserve">му и экспортному контролю от 18.02.2013 № </w:t>
      </w:r>
      <w:r w:rsidRPr="0091279B">
        <w:t xml:space="preserve">21 </w:t>
      </w:r>
      <w:r w:rsidR="006B27E3">
        <w:t>«</w:t>
      </w:r>
      <w:r w:rsidRPr="0091279B">
        <w:t>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</w:t>
      </w:r>
      <w:r w:rsidR="006B27E3">
        <w:t>»;</w:t>
      </w:r>
    </w:p>
    <w:p w14:paraId="4C1DF7FB" w14:textId="77777777" w:rsidR="00B620A1" w:rsidRPr="005D6097" w:rsidRDefault="00DA734A" w:rsidP="006B27E3">
      <w:pPr>
        <w:ind w:firstLine="851"/>
        <w:jc w:val="both"/>
      </w:pPr>
      <w:r>
        <w:t>з</w:t>
      </w:r>
      <w:r w:rsidR="00B620A1" w:rsidRPr="005D6097">
        <w:t>) ГОСТ Р 71476-2024 «Искусственный интеллект. Концепции и терминоло</w:t>
      </w:r>
      <w:r w:rsidR="006B27E3">
        <w:t>гия искусственного интеллекта»;</w:t>
      </w:r>
    </w:p>
    <w:p w14:paraId="34BF2B94" w14:textId="77777777" w:rsidR="00B620A1" w:rsidRPr="005D6097" w:rsidRDefault="00DA734A" w:rsidP="006B27E3">
      <w:pPr>
        <w:ind w:firstLine="851"/>
        <w:jc w:val="both"/>
      </w:pPr>
      <w:r>
        <w:t>и</w:t>
      </w:r>
      <w:r w:rsidR="00B620A1" w:rsidRPr="005D6097">
        <w:t>) ГОСТ Р 71657-2024 «Искусственный интеллект. Менеджмент риска при применении технологий искусственного интеллекта».</w:t>
      </w:r>
    </w:p>
    <w:p w14:paraId="24F7ACFA" w14:textId="77777777" w:rsidR="00B620A1" w:rsidRPr="005D6097" w:rsidRDefault="006B27E3" w:rsidP="00B620A1">
      <w:pPr>
        <w:ind w:firstLine="567"/>
        <w:jc w:val="both"/>
      </w:pPr>
      <w:r>
        <w:t>5. </w:t>
      </w:r>
      <w:r w:rsidR="00B620A1" w:rsidRPr="005D6097">
        <w:t>Формирование единой точки контроля и аудита всех взаимодействий пользователей и систем с ИИ-сервисами.</w:t>
      </w:r>
    </w:p>
    <w:p w14:paraId="4CB3AEFD" w14:textId="77777777" w:rsidR="00B620A1" w:rsidRPr="005D6097" w:rsidRDefault="00B620A1" w:rsidP="00B620A1">
      <w:pPr>
        <w:ind w:firstLine="567"/>
        <w:jc w:val="both"/>
      </w:pPr>
      <w:r w:rsidRPr="005D6097">
        <w:lastRenderedPageBreak/>
        <w:t>6.</w:t>
      </w:r>
      <w:r w:rsidR="006B27E3">
        <w:t> </w:t>
      </w:r>
      <w:r w:rsidRPr="005D6097">
        <w:t xml:space="preserve">Снижение рисков использования «теневого ИИ» (Shadow AI) за счёт перехвата и контроля всех обращений к LLM-моделям через корпоративную </w:t>
      </w:r>
      <w:r w:rsidR="006B27E3">
        <w:t>ИТ-</w:t>
      </w:r>
      <w:r w:rsidRPr="005D6097">
        <w:t>инфраструктуру.</w:t>
      </w:r>
    </w:p>
    <w:p w14:paraId="244CF448" w14:textId="77777777" w:rsidR="00232850" w:rsidRPr="005D6097" w:rsidRDefault="00232850" w:rsidP="00B35E05">
      <w:pPr>
        <w:pStyle w:val="4"/>
        <w:rPr>
          <w:sz w:val="28"/>
          <w:szCs w:val="28"/>
        </w:rPr>
      </w:pPr>
      <w:bookmarkStart w:id="15" w:name="_Toc240965566"/>
      <w:r w:rsidRPr="005D6097">
        <w:rPr>
          <w:sz w:val="28"/>
          <w:szCs w:val="28"/>
        </w:rPr>
        <w:t>Существующее положение</w:t>
      </w:r>
      <w:bookmarkEnd w:id="14"/>
      <w:bookmarkEnd w:id="15"/>
    </w:p>
    <w:p w14:paraId="374435DD" w14:textId="77777777" w:rsidR="00B620A1" w:rsidRPr="005D6097" w:rsidRDefault="00B620A1" w:rsidP="00CB320E">
      <w:pPr>
        <w:jc w:val="both"/>
      </w:pPr>
      <w:r w:rsidRPr="005D6097">
        <w:t>В настоящий момент в ПАО «РусГидро» эксплуатируются и планируются к внедрению следующие корпоративные ИИ-сервисы:</w:t>
      </w:r>
    </w:p>
    <w:p w14:paraId="4ED3329B" w14:textId="77777777" w:rsidR="00B620A1" w:rsidRPr="005D6097" w:rsidRDefault="00CB320E" w:rsidP="00B620A1">
      <w:pPr>
        <w:ind w:firstLine="567"/>
        <w:jc w:val="both"/>
      </w:pPr>
      <w:r>
        <w:t>1. </w:t>
      </w:r>
      <w:r w:rsidR="00B620A1" w:rsidRPr="005D6097">
        <w:t>Внутренние чат-боты и ассистенты на базе LLM-моделей для помощи сотрудникам в работе с документами, поиска информации и автоматизации рутинных задач.</w:t>
      </w:r>
    </w:p>
    <w:p w14:paraId="17493D8D" w14:textId="77777777" w:rsidR="00B620A1" w:rsidRPr="005D6097" w:rsidRDefault="00CB320E" w:rsidP="00B620A1">
      <w:pPr>
        <w:ind w:firstLine="567"/>
        <w:jc w:val="both"/>
      </w:pPr>
      <w:r>
        <w:t>2. </w:t>
      </w:r>
      <w:r w:rsidR="00B620A1" w:rsidRPr="005D6097">
        <w:t>Сервисы анализа документов и извлечения структурированных данных на базе технологий OCR + LLM.</w:t>
      </w:r>
    </w:p>
    <w:p w14:paraId="6FCB0A82" w14:textId="77777777" w:rsidR="00B620A1" w:rsidRPr="005D6097" w:rsidRDefault="00B620A1" w:rsidP="00B620A1">
      <w:pPr>
        <w:ind w:firstLine="567"/>
        <w:jc w:val="both"/>
      </w:pPr>
      <w:r w:rsidRPr="005D6097">
        <w:t>3.</w:t>
      </w:r>
      <w:r w:rsidR="00CB320E">
        <w:t> </w:t>
      </w:r>
      <w:r w:rsidRPr="005D6097">
        <w:t>ИИ-агенты для автоматизации бизнес-процессов (мониторинг оборудования, анализ инцидентов, генерация отчётов).</w:t>
      </w:r>
    </w:p>
    <w:p w14:paraId="5B5F1795" w14:textId="77777777" w:rsidR="00B620A1" w:rsidRPr="005D6097" w:rsidRDefault="00B620A1" w:rsidP="00B620A1">
      <w:pPr>
        <w:ind w:firstLine="567"/>
        <w:jc w:val="both"/>
      </w:pPr>
      <w:r w:rsidRPr="005D6097">
        <w:t>4.</w:t>
      </w:r>
      <w:r w:rsidR="00CB320E">
        <w:t> </w:t>
      </w:r>
      <w:r w:rsidRPr="005D6097">
        <w:t>Интеграции с внешними ИИ-сервисами через API (обработка обращений клиентов, аналитика).</w:t>
      </w:r>
    </w:p>
    <w:p w14:paraId="6A18A0CB" w14:textId="77777777" w:rsidR="00B620A1" w:rsidRPr="005D6097" w:rsidRDefault="00B620A1" w:rsidP="00B620A1">
      <w:pPr>
        <w:jc w:val="both"/>
      </w:pPr>
      <w:r w:rsidRPr="005D6097">
        <w:t>Текущее состояние защиты ИИ-сервисов характеризуется следующими проблемами:</w:t>
      </w:r>
    </w:p>
    <w:p w14:paraId="4DDD7AA4" w14:textId="77777777" w:rsidR="00B620A1" w:rsidRPr="005D6097" w:rsidRDefault="00B620A1" w:rsidP="00B620A1">
      <w:pPr>
        <w:ind w:firstLine="567"/>
        <w:jc w:val="both"/>
      </w:pPr>
      <w:r w:rsidRPr="005D6097">
        <w:t>— отсутствие единой точки контроля и фильтрации запросов к LLM-моделям и AI-агентам;</w:t>
      </w:r>
    </w:p>
    <w:p w14:paraId="44B6B8D3" w14:textId="77777777" w:rsidR="00B620A1" w:rsidRPr="005D6097" w:rsidRDefault="00B620A1" w:rsidP="00B620A1">
      <w:pPr>
        <w:ind w:firstLine="567"/>
        <w:jc w:val="both"/>
      </w:pPr>
      <w:r w:rsidRPr="005D6097">
        <w:t>— риск утечки защищаемой информации через запросы к LLM-моделям (передача ПДн, сведений ДСП, коммерческой тайны в промпты);</w:t>
      </w:r>
    </w:p>
    <w:p w14:paraId="30DD48ED" w14:textId="77777777" w:rsidR="00B620A1" w:rsidRPr="005D6097" w:rsidRDefault="00B620A1" w:rsidP="00B620A1">
      <w:pPr>
        <w:ind w:firstLine="567"/>
        <w:jc w:val="both"/>
      </w:pPr>
      <w:r w:rsidRPr="005D6097">
        <w:t>— отсутствие технических средств выявления и блокирования атак класса prompt injection и jailbreak;</w:t>
      </w:r>
    </w:p>
    <w:p w14:paraId="34437082" w14:textId="77777777" w:rsidR="00B620A1" w:rsidRPr="005D6097" w:rsidRDefault="00B620A1" w:rsidP="00B620A1">
      <w:pPr>
        <w:ind w:firstLine="567"/>
        <w:jc w:val="both"/>
      </w:pPr>
      <w:r w:rsidRPr="005D6097">
        <w:t>— неконтролируемое использование сотрудниками внешних ИИ-сервисов (Shadow AI);</w:t>
      </w:r>
    </w:p>
    <w:p w14:paraId="1A3FFED9" w14:textId="77777777" w:rsidR="00B620A1" w:rsidRPr="005D6097" w:rsidRDefault="00B620A1" w:rsidP="00B620A1">
      <w:pPr>
        <w:ind w:firstLine="567"/>
        <w:jc w:val="both"/>
      </w:pPr>
      <w:r w:rsidRPr="005D6097">
        <w:t>— отсутствие аудита и журналирования всех взаимодействий с ИИ-сервисами;</w:t>
      </w:r>
    </w:p>
    <w:p w14:paraId="24209995" w14:textId="77777777" w:rsidR="00B620A1" w:rsidRPr="005D6097" w:rsidRDefault="00B620A1" w:rsidP="00B620A1">
      <w:pPr>
        <w:ind w:firstLine="567"/>
        <w:jc w:val="both"/>
      </w:pPr>
      <w:r w:rsidRPr="005D6097">
        <w:t>— необходимость выполнения требований приказа ФСТЭК России № 117 (п. 60, 61) в части защиты информации при использовании искусственного интеллекта, включая фильтрацию входных и выходных данных, контроль доступа к моделям ИИ, квотирование запросов, ограничение и контроль функциональности моделей ИИ, а также защиту от несанкционированного воздействия на AI-агентов.</w:t>
      </w:r>
    </w:p>
    <w:p w14:paraId="11B0BF4D" w14:textId="77777777" w:rsidR="00934214" w:rsidRDefault="00934214" w:rsidP="00DB15B5">
      <w:pPr>
        <w:pStyle w:val="1"/>
        <w:keepLines/>
        <w:numPr>
          <w:ilvl w:val="0"/>
          <w:numId w:val="0"/>
        </w:numPr>
        <w:spacing w:before="240"/>
        <w:jc w:val="right"/>
      </w:pPr>
      <w:bookmarkStart w:id="16" w:name="_Toc240965567"/>
      <w:r w:rsidRPr="005D6097">
        <w:t xml:space="preserve">Таблица </w:t>
      </w:r>
      <w:r w:rsidR="00510F72">
        <w:fldChar w:fldCharType="begin"/>
      </w:r>
      <w:r w:rsidR="00510F72">
        <w:instrText xml:space="preserve"> SEQ Таблица \* ARABIC </w:instrText>
      </w:r>
      <w:r w:rsidR="00510F72">
        <w:fldChar w:fldCharType="separate"/>
      </w:r>
      <w:r w:rsidRPr="005D6097">
        <w:t>1</w:t>
      </w:r>
      <w:r w:rsidR="00510F72">
        <w:fldChar w:fldCharType="end"/>
      </w:r>
      <w:r w:rsidRPr="005D6097">
        <w:t>. Перечень объектов Заказчика</w:t>
      </w:r>
      <w:bookmarkEnd w:id="16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328"/>
        <w:gridCol w:w="2160"/>
        <w:gridCol w:w="2520"/>
        <w:gridCol w:w="2093"/>
      </w:tblGrid>
      <w:tr w:rsidR="00CB320E" w:rsidRPr="00EF7381" w14:paraId="212D549D" w14:textId="77777777" w:rsidTr="00510F72">
        <w:tc>
          <w:tcPr>
            <w:tcW w:w="817" w:type="dxa"/>
          </w:tcPr>
          <w:p w14:paraId="44A79C1A" w14:textId="77777777" w:rsidR="00CB320E" w:rsidRPr="00EF7381" w:rsidRDefault="00CB320E" w:rsidP="00CB320E">
            <w:pPr>
              <w:jc w:val="center"/>
            </w:pPr>
            <w:r w:rsidRPr="00EF7381">
              <w:t>№</w:t>
            </w:r>
          </w:p>
          <w:p w14:paraId="6D1C74F3" w14:textId="77777777" w:rsidR="00CB320E" w:rsidRPr="00EF7381" w:rsidRDefault="00CB320E" w:rsidP="00CB320E">
            <w:pPr>
              <w:jc w:val="center"/>
            </w:pPr>
            <w:r w:rsidRPr="00EF7381">
              <w:t>п/п</w:t>
            </w:r>
          </w:p>
        </w:tc>
        <w:tc>
          <w:tcPr>
            <w:tcW w:w="2328" w:type="dxa"/>
          </w:tcPr>
          <w:p w14:paraId="77BF7081" w14:textId="77777777" w:rsidR="00CB320E" w:rsidRPr="00EF7381" w:rsidRDefault="00CB320E" w:rsidP="00CB320E">
            <w:pPr>
              <w:jc w:val="center"/>
            </w:pPr>
            <w:r w:rsidRPr="00EF7381">
              <w:t>Наименование объекта</w:t>
            </w:r>
          </w:p>
        </w:tc>
        <w:tc>
          <w:tcPr>
            <w:tcW w:w="2160" w:type="dxa"/>
          </w:tcPr>
          <w:p w14:paraId="064C0A2A" w14:textId="77777777" w:rsidR="00CB320E" w:rsidRPr="00EF7381" w:rsidRDefault="00CB320E" w:rsidP="00CB320E">
            <w:pPr>
              <w:jc w:val="center"/>
            </w:pPr>
            <w:r w:rsidRPr="00EF7381">
              <w:t xml:space="preserve">Расположение объекта </w:t>
            </w:r>
            <w:r w:rsidRPr="00EF7381">
              <w:br/>
            </w:r>
            <w:r w:rsidRPr="00EF7381">
              <w:rPr>
                <w:i/>
                <w:iCs/>
              </w:rPr>
              <w:t>(место поставки МТР, производства работ, оказания услуг)</w:t>
            </w:r>
          </w:p>
        </w:tc>
        <w:tc>
          <w:tcPr>
            <w:tcW w:w="2520" w:type="dxa"/>
          </w:tcPr>
          <w:p w14:paraId="2E2EA621" w14:textId="77777777" w:rsidR="00CB320E" w:rsidRPr="00EF7381" w:rsidRDefault="00CB320E" w:rsidP="00CB320E">
            <w:pPr>
              <w:jc w:val="center"/>
            </w:pPr>
            <w:r w:rsidRPr="00EF7381">
              <w:t xml:space="preserve">Наименование основного средства </w:t>
            </w:r>
            <w:r w:rsidRPr="00EF7381">
              <w:br/>
              <w:t>(в отношении которого выполняются работы, оказываются услуги)</w:t>
            </w:r>
          </w:p>
        </w:tc>
        <w:tc>
          <w:tcPr>
            <w:tcW w:w="2093" w:type="dxa"/>
          </w:tcPr>
          <w:p w14:paraId="4EA814A8" w14:textId="77777777" w:rsidR="00CB320E" w:rsidRPr="00EF7381" w:rsidRDefault="00CB320E" w:rsidP="00CB320E">
            <w:pPr>
              <w:jc w:val="center"/>
            </w:pPr>
            <w:r w:rsidRPr="00EF7381">
              <w:t>Примечания</w:t>
            </w:r>
          </w:p>
        </w:tc>
      </w:tr>
      <w:tr w:rsidR="00CB320E" w:rsidRPr="00EF7381" w14:paraId="50791C1A" w14:textId="77777777" w:rsidTr="00510F72">
        <w:tc>
          <w:tcPr>
            <w:tcW w:w="817" w:type="dxa"/>
          </w:tcPr>
          <w:p w14:paraId="6313CDDF" w14:textId="77777777" w:rsidR="00CB320E" w:rsidRPr="00EF7381" w:rsidRDefault="00CB320E" w:rsidP="00510F72">
            <w:pPr>
              <w:jc w:val="center"/>
              <w:rPr>
                <w:b/>
              </w:rPr>
            </w:pPr>
            <w:r w:rsidRPr="00EF7381">
              <w:rPr>
                <w:b/>
              </w:rPr>
              <w:t>1</w:t>
            </w:r>
          </w:p>
        </w:tc>
        <w:tc>
          <w:tcPr>
            <w:tcW w:w="2328" w:type="dxa"/>
          </w:tcPr>
          <w:p w14:paraId="09CDBEC1" w14:textId="77777777" w:rsidR="00CB320E" w:rsidRPr="00EF7381" w:rsidRDefault="00CB320E" w:rsidP="00510F72">
            <w:pPr>
              <w:jc w:val="center"/>
              <w:rPr>
                <w:b/>
              </w:rPr>
            </w:pPr>
            <w:r w:rsidRPr="00EF7381">
              <w:rPr>
                <w:b/>
              </w:rPr>
              <w:t>2</w:t>
            </w:r>
          </w:p>
        </w:tc>
        <w:tc>
          <w:tcPr>
            <w:tcW w:w="2160" w:type="dxa"/>
          </w:tcPr>
          <w:p w14:paraId="351BA451" w14:textId="77777777" w:rsidR="00CB320E" w:rsidRPr="00EF7381" w:rsidRDefault="00CB320E" w:rsidP="00510F72">
            <w:pPr>
              <w:jc w:val="center"/>
              <w:rPr>
                <w:b/>
              </w:rPr>
            </w:pPr>
            <w:r w:rsidRPr="00EF7381">
              <w:rPr>
                <w:b/>
              </w:rPr>
              <w:t>3</w:t>
            </w:r>
          </w:p>
        </w:tc>
        <w:tc>
          <w:tcPr>
            <w:tcW w:w="2520" w:type="dxa"/>
          </w:tcPr>
          <w:p w14:paraId="007B85BB" w14:textId="77777777" w:rsidR="00CB320E" w:rsidRPr="00EF7381" w:rsidRDefault="00CB320E" w:rsidP="00510F72">
            <w:pPr>
              <w:jc w:val="center"/>
              <w:rPr>
                <w:b/>
              </w:rPr>
            </w:pPr>
            <w:r w:rsidRPr="00EF7381">
              <w:rPr>
                <w:b/>
              </w:rPr>
              <w:t>4</w:t>
            </w:r>
          </w:p>
        </w:tc>
        <w:tc>
          <w:tcPr>
            <w:tcW w:w="2093" w:type="dxa"/>
          </w:tcPr>
          <w:p w14:paraId="1DC6034B" w14:textId="77777777" w:rsidR="00CB320E" w:rsidRPr="00EF7381" w:rsidRDefault="00CB320E" w:rsidP="00510F72">
            <w:pPr>
              <w:jc w:val="center"/>
              <w:rPr>
                <w:b/>
              </w:rPr>
            </w:pPr>
            <w:r w:rsidRPr="00EF7381">
              <w:rPr>
                <w:b/>
              </w:rPr>
              <w:t>5</w:t>
            </w:r>
          </w:p>
        </w:tc>
      </w:tr>
      <w:tr w:rsidR="00CB320E" w:rsidRPr="00EF7381" w14:paraId="675B5FAB" w14:textId="77777777" w:rsidTr="00510F72">
        <w:trPr>
          <w:trHeight w:val="881"/>
        </w:trPr>
        <w:tc>
          <w:tcPr>
            <w:tcW w:w="817" w:type="dxa"/>
          </w:tcPr>
          <w:p w14:paraId="5137FE34" w14:textId="77777777" w:rsidR="00CB320E" w:rsidRPr="00EF7381" w:rsidRDefault="00CB320E" w:rsidP="00CB320E">
            <w:pPr>
              <w:pStyle w:val="aff5"/>
              <w:numPr>
                <w:ilvl w:val="0"/>
                <w:numId w:val="47"/>
              </w:numPr>
              <w:suppressAutoHyphens/>
              <w:rPr>
                <w:sz w:val="28"/>
                <w:szCs w:val="28"/>
              </w:rPr>
            </w:pPr>
          </w:p>
        </w:tc>
        <w:tc>
          <w:tcPr>
            <w:tcW w:w="2328" w:type="dxa"/>
            <w:shd w:val="clear" w:color="auto" w:fill="auto"/>
          </w:tcPr>
          <w:p w14:paraId="6C1FF07F" w14:textId="77777777" w:rsidR="00CB320E" w:rsidRPr="00EF7381" w:rsidRDefault="00CB320E" w:rsidP="00510F72">
            <w:pPr>
              <w:rPr>
                <w:iCs/>
              </w:rPr>
            </w:pPr>
            <w:r w:rsidRPr="00EF7381">
              <w:rPr>
                <w:iCs/>
              </w:rPr>
              <w:t>Исполнительный аппарат ПАО «РусГидро»</w:t>
            </w:r>
          </w:p>
        </w:tc>
        <w:tc>
          <w:tcPr>
            <w:tcW w:w="2160" w:type="dxa"/>
            <w:shd w:val="clear" w:color="auto" w:fill="auto"/>
          </w:tcPr>
          <w:p w14:paraId="205A2FA6" w14:textId="77777777" w:rsidR="00CB320E" w:rsidRPr="00EF7381" w:rsidRDefault="00CB320E" w:rsidP="00510F72">
            <w:pPr>
              <w:rPr>
                <w:iCs/>
              </w:rPr>
            </w:pPr>
            <w:r w:rsidRPr="00EF7381">
              <w:rPr>
                <w:iCs/>
              </w:rPr>
              <w:t>г. Красноярск, ул. Перенсона, д. 2а</w:t>
            </w:r>
          </w:p>
        </w:tc>
        <w:tc>
          <w:tcPr>
            <w:tcW w:w="2520" w:type="dxa"/>
          </w:tcPr>
          <w:p w14:paraId="2466FDC1" w14:textId="27B117D5" w:rsidR="007534E3" w:rsidRPr="007534E3" w:rsidRDefault="00EF7381" w:rsidP="007534E3">
            <w:pPr>
              <w:rPr>
                <w:iCs/>
              </w:rPr>
            </w:pPr>
            <w:r w:rsidRPr="00EF7381">
              <w:rPr>
                <w:iCs/>
              </w:rPr>
              <w:t>Подсистема защиты ИИ</w:t>
            </w:r>
            <w:r>
              <w:rPr>
                <w:iCs/>
              </w:rPr>
              <w:t xml:space="preserve"> (</w:t>
            </w:r>
            <w:r w:rsidR="007534E3" w:rsidRPr="007534E3">
              <w:rPr>
                <w:iCs/>
              </w:rPr>
              <w:t>Программно-аппаратный комплекс "Комплексная система управления информационной безопасностью исполнительного аппарата"</w:t>
            </w:r>
          </w:p>
          <w:p w14:paraId="3EE2C25B" w14:textId="1B2ADB70" w:rsidR="00CB320E" w:rsidRPr="00EF7381" w:rsidRDefault="007534E3" w:rsidP="007534E3">
            <w:pPr>
              <w:rPr>
                <w:iCs/>
              </w:rPr>
            </w:pPr>
            <w:r w:rsidRPr="007534E3">
              <w:rPr>
                <w:iCs/>
              </w:rPr>
              <w:t>инв. №ОГ00008726</w:t>
            </w:r>
            <w:r w:rsidR="00EF7381">
              <w:rPr>
                <w:iCs/>
              </w:rPr>
              <w:t>)</w:t>
            </w:r>
          </w:p>
        </w:tc>
        <w:tc>
          <w:tcPr>
            <w:tcW w:w="2093" w:type="dxa"/>
            <w:shd w:val="clear" w:color="auto" w:fill="auto"/>
          </w:tcPr>
          <w:p w14:paraId="1C46E8BD" w14:textId="77777777" w:rsidR="00CB320E" w:rsidRPr="00EF7381" w:rsidRDefault="00CB320E" w:rsidP="00CB320E">
            <w:pPr>
              <w:rPr>
                <w:iCs/>
              </w:rPr>
            </w:pPr>
            <w:r w:rsidRPr="00EF7381">
              <w:rPr>
                <w:iCs/>
              </w:rPr>
              <w:t>-</w:t>
            </w:r>
          </w:p>
        </w:tc>
      </w:tr>
    </w:tbl>
    <w:p w14:paraId="37720820" w14:textId="77777777" w:rsidR="00CB320E" w:rsidRPr="00CB320E" w:rsidRDefault="00CB320E" w:rsidP="00CB320E">
      <w:pPr>
        <w:rPr>
          <w:lang w:eastAsia="x-none"/>
        </w:rPr>
      </w:pPr>
    </w:p>
    <w:p w14:paraId="2CAE87C5" w14:textId="77777777" w:rsidR="00232850" w:rsidRPr="005D6097" w:rsidRDefault="00514CE2" w:rsidP="002B7815">
      <w:pPr>
        <w:pStyle w:val="4"/>
        <w:rPr>
          <w:sz w:val="28"/>
          <w:szCs w:val="28"/>
        </w:rPr>
      </w:pPr>
      <w:bookmarkStart w:id="17" w:name="_Toc46743509"/>
      <w:bookmarkStart w:id="18" w:name="_Hlk49857604"/>
      <w:bookmarkStart w:id="19" w:name="_Toc240965568"/>
      <w:r w:rsidRPr="005D6097">
        <w:rPr>
          <w:sz w:val="28"/>
          <w:szCs w:val="28"/>
        </w:rPr>
        <w:t xml:space="preserve">Информация в отношении исполнения договора, </w:t>
      </w:r>
      <w:bookmarkStart w:id="20" w:name="_Hlk46492347"/>
      <w:r w:rsidRPr="005D6097">
        <w:rPr>
          <w:sz w:val="28"/>
          <w:szCs w:val="28"/>
        </w:rPr>
        <w:t xml:space="preserve">которая должна быть учтена при подготовке заявки </w:t>
      </w:r>
      <w:bookmarkEnd w:id="20"/>
      <w:r w:rsidRPr="005D6097">
        <w:rPr>
          <w:sz w:val="28"/>
          <w:szCs w:val="28"/>
        </w:rPr>
        <w:t xml:space="preserve">(в том числе перечень ресурсов, услуг и документов, предоставляемых </w:t>
      </w:r>
      <w:r w:rsidR="00BC672B" w:rsidRPr="005D6097">
        <w:rPr>
          <w:sz w:val="28"/>
          <w:szCs w:val="28"/>
          <w:lang w:val="ru-RU"/>
        </w:rPr>
        <w:t>заказчиком</w:t>
      </w:r>
      <w:r w:rsidRPr="005D6097">
        <w:rPr>
          <w:sz w:val="28"/>
          <w:szCs w:val="28"/>
        </w:rPr>
        <w:t xml:space="preserve"> на этапе исполнения договора)</w:t>
      </w:r>
      <w:bookmarkEnd w:id="17"/>
      <w:bookmarkEnd w:id="18"/>
      <w:bookmarkEnd w:id="19"/>
      <w:r w:rsidR="00E62148" w:rsidRPr="005D6097">
        <w:rPr>
          <w:rStyle w:val="afff6"/>
          <w:b/>
          <w:sz w:val="28"/>
          <w:szCs w:val="28"/>
          <w:lang w:val="ru-RU"/>
        </w:rPr>
        <w:t xml:space="preserve"> </w:t>
      </w:r>
    </w:p>
    <w:p w14:paraId="3E9B69BB" w14:textId="77777777" w:rsidR="00B620A1" w:rsidRPr="005D6097" w:rsidRDefault="00B620A1" w:rsidP="00B620A1">
      <w:pPr>
        <w:jc w:val="both"/>
      </w:pPr>
      <w:bookmarkStart w:id="21" w:name="_Hlk48209761"/>
      <w:r w:rsidRPr="005D6097">
        <w:t>Заказчик предоставляет Подрядчику на этапе исполнения договора:</w:t>
      </w:r>
    </w:p>
    <w:p w14:paraId="6B340A9D" w14:textId="77777777" w:rsidR="00B620A1" w:rsidRPr="005D6097" w:rsidRDefault="00B620A1" w:rsidP="00B620A1">
      <w:pPr>
        <w:ind w:firstLine="567"/>
        <w:jc w:val="both"/>
      </w:pPr>
      <w:r w:rsidRPr="005D6097">
        <w:t>1. Доступ к тестовому контуру информационной системы Заказчика для развертывания и настройки ПО защиты ИИ.</w:t>
      </w:r>
    </w:p>
    <w:p w14:paraId="46882784" w14:textId="77777777" w:rsidR="00B620A1" w:rsidRPr="005D6097" w:rsidRDefault="00B620A1" w:rsidP="00B620A1">
      <w:pPr>
        <w:ind w:firstLine="567"/>
        <w:jc w:val="both"/>
      </w:pPr>
      <w:r w:rsidRPr="005D6097">
        <w:t>2. Техническую документацию на существующую ИТ-инфраструктуру (сетевая топология, схема взаимодействия ИИ-сервисов, перечень используемых LLM-моделей и провайдеров).</w:t>
      </w:r>
    </w:p>
    <w:p w14:paraId="7060BDCE" w14:textId="77777777" w:rsidR="00B620A1" w:rsidRPr="005D6097" w:rsidRDefault="00B620A1" w:rsidP="00B620A1">
      <w:pPr>
        <w:ind w:firstLine="567"/>
        <w:jc w:val="both"/>
      </w:pPr>
      <w:r w:rsidRPr="005D6097">
        <w:t>3. Согласованный перечень защищаемой информации (категории ПДн, сведения ДСП, коммерческая тайна) для настройки правил фильтрации и маскирования.</w:t>
      </w:r>
    </w:p>
    <w:p w14:paraId="130D7399" w14:textId="77777777" w:rsidR="007A6659" w:rsidRDefault="00B620A1" w:rsidP="00CB320E">
      <w:pPr>
        <w:jc w:val="both"/>
      </w:pPr>
      <w:r w:rsidRPr="005D6097">
        <w:t>Взаимодействие между Заказчиком и Подрядчиком осуществляется посредством корпоративных средств связи Заказчика и Подрядчика.</w:t>
      </w:r>
    </w:p>
    <w:p w14:paraId="4A5E7348" w14:textId="6CBC0BF9" w:rsidR="00B620A1" w:rsidRPr="005D6097" w:rsidRDefault="007A6659" w:rsidP="00CB320E">
      <w:pPr>
        <w:jc w:val="both"/>
      </w:pPr>
      <w:r>
        <w:t xml:space="preserve">В приоритете выполнять работы </w:t>
      </w:r>
      <w:r w:rsidRPr="005D6097">
        <w:t>дистанционно без физического присутствия специалистов Подрядчика на</w:t>
      </w:r>
      <w:r>
        <w:t xml:space="preserve"> объектах</w:t>
      </w:r>
      <w:r w:rsidRPr="005D6097">
        <w:t xml:space="preserve"> Заказчика</w:t>
      </w:r>
    </w:p>
    <w:p w14:paraId="24797D48" w14:textId="77777777" w:rsidR="00002C5E" w:rsidRPr="005D6097" w:rsidRDefault="00002C5E" w:rsidP="00D56F7D">
      <w:pPr>
        <w:widowControl w:val="0"/>
        <w:tabs>
          <w:tab w:val="left" w:pos="426"/>
        </w:tabs>
        <w:spacing w:before="120" w:after="240"/>
        <w:jc w:val="both"/>
        <w:rPr>
          <w:rStyle w:val="afff6"/>
          <w:b w:val="0"/>
          <w:iCs/>
        </w:rPr>
      </w:pPr>
    </w:p>
    <w:p w14:paraId="63C7EAC0" w14:textId="77777777" w:rsidR="00677D68" w:rsidRPr="005D6097" w:rsidRDefault="00677D68" w:rsidP="00677D68">
      <w:pPr>
        <w:pStyle w:val="4"/>
        <w:rPr>
          <w:sz w:val="28"/>
          <w:szCs w:val="28"/>
        </w:rPr>
      </w:pPr>
      <w:bookmarkStart w:id="22" w:name="_Toc240965569"/>
      <w:bookmarkStart w:id="23" w:name="_Toc50125126"/>
      <w:bookmarkStart w:id="24" w:name="_Toc46743510"/>
      <w:bookmarkEnd w:id="21"/>
      <w:r w:rsidRPr="005D6097">
        <w:rPr>
          <w:sz w:val="28"/>
          <w:szCs w:val="28"/>
        </w:rPr>
        <w:t>Иные требования и сведения общего характера</w:t>
      </w:r>
      <w:bookmarkEnd w:id="22"/>
    </w:p>
    <w:p w14:paraId="0C25DF74" w14:textId="77777777" w:rsidR="00677D68" w:rsidRPr="005D6097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25" w:name="_Toc51339693"/>
      <w:bookmarkStart w:id="26" w:name="_Toc240965570"/>
      <w:r w:rsidRPr="005D6097">
        <w:rPr>
          <w:iCs/>
        </w:rPr>
        <w:t>Требования к продукции</w:t>
      </w:r>
      <w:bookmarkEnd w:id="25"/>
      <w:bookmarkEnd w:id="26"/>
    </w:p>
    <w:p w14:paraId="23FA09C8" w14:textId="77777777" w:rsidR="00BF578C" w:rsidRPr="005D6097" w:rsidRDefault="00BF578C" w:rsidP="005D6097">
      <w:pPr>
        <w:pStyle w:val="4"/>
        <w:rPr>
          <w:sz w:val="28"/>
          <w:szCs w:val="28"/>
          <w:lang w:val="ru-RU"/>
        </w:rPr>
      </w:pPr>
      <w:bookmarkStart w:id="27" w:name="_Toc240965571"/>
      <w:r w:rsidRPr="005D6097">
        <w:rPr>
          <w:sz w:val="28"/>
          <w:szCs w:val="28"/>
          <w:lang w:val="ru-RU"/>
        </w:rPr>
        <w:t>Требования к объемам и срокам выполнения работ</w:t>
      </w:r>
      <w:bookmarkEnd w:id="27"/>
    </w:p>
    <w:p w14:paraId="4A5610AD" w14:textId="77777777" w:rsidR="00C9139A" w:rsidRPr="005D6097" w:rsidRDefault="00BF578C" w:rsidP="00BF578C">
      <w:pPr>
        <w:pStyle w:val="30"/>
        <w:rPr>
          <w:sz w:val="28"/>
          <w:szCs w:val="28"/>
        </w:rPr>
      </w:pPr>
      <w:bookmarkStart w:id="28" w:name="_Toc240965572"/>
      <w:r w:rsidRPr="005D6097">
        <w:rPr>
          <w:sz w:val="28"/>
          <w:szCs w:val="28"/>
        </w:rPr>
        <w:t>Требования к видам и объемам работ</w:t>
      </w:r>
      <w:bookmarkEnd w:id="28"/>
    </w:p>
    <w:p w14:paraId="62CAA093" w14:textId="7806265B" w:rsidR="004F7743" w:rsidRPr="005D6097" w:rsidRDefault="00DF17ED" w:rsidP="00DB15B5">
      <w:pPr>
        <w:pStyle w:val="1"/>
        <w:keepLines/>
        <w:numPr>
          <w:ilvl w:val="0"/>
          <w:numId w:val="0"/>
        </w:numPr>
        <w:spacing w:before="240"/>
        <w:jc w:val="right"/>
      </w:pPr>
      <w:bookmarkStart w:id="29" w:name="_Toc51339695"/>
      <w:bookmarkStart w:id="30" w:name="_Toc240965573"/>
      <w:r w:rsidRPr="005D6097">
        <w:t xml:space="preserve">Таблица </w:t>
      </w:r>
      <w:r w:rsidR="00DB15B5" w:rsidRPr="005D6097">
        <w:rPr>
          <w:lang w:val="ru-RU"/>
        </w:rPr>
        <w:t>2</w:t>
      </w:r>
      <w:r w:rsidR="00F27719" w:rsidRPr="005D6097">
        <w:rPr>
          <w:lang w:val="ru-RU"/>
        </w:rPr>
        <w:t>.</w:t>
      </w:r>
      <w:r w:rsidR="007A6659">
        <w:rPr>
          <w:lang w:val="ru-RU"/>
        </w:rPr>
        <w:t>1.</w:t>
      </w:r>
      <w:r w:rsidRPr="005D6097">
        <w:t xml:space="preserve"> </w:t>
      </w:r>
      <w:bookmarkEnd w:id="29"/>
      <w:r w:rsidR="00BF578C" w:rsidRPr="005D6097">
        <w:t>Перечень и объем выполняемых работ</w:t>
      </w:r>
      <w:bookmarkEnd w:id="30"/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14"/>
        <w:gridCol w:w="5192"/>
        <w:gridCol w:w="1806"/>
        <w:gridCol w:w="1716"/>
      </w:tblGrid>
      <w:tr w:rsidR="00BF578C" w:rsidRPr="005D6097" w14:paraId="09ED3599" w14:textId="77777777" w:rsidTr="007534E3">
        <w:tc>
          <w:tcPr>
            <w:tcW w:w="914" w:type="dxa"/>
            <w:shd w:val="clear" w:color="auto" w:fill="D9D9D9"/>
          </w:tcPr>
          <w:p w14:paraId="127F1E8B" w14:textId="77777777" w:rsidR="00BF578C" w:rsidRPr="005D6097" w:rsidRDefault="00BF578C" w:rsidP="005D6097">
            <w:pPr>
              <w:jc w:val="center"/>
            </w:pPr>
            <w:r w:rsidRPr="005D6097">
              <w:rPr>
                <w:b/>
              </w:rPr>
              <w:t>№ п/п</w:t>
            </w:r>
          </w:p>
        </w:tc>
        <w:tc>
          <w:tcPr>
            <w:tcW w:w="5192" w:type="dxa"/>
            <w:shd w:val="clear" w:color="auto" w:fill="D9D9D9"/>
          </w:tcPr>
          <w:p w14:paraId="31C366A1" w14:textId="77777777" w:rsidR="00BF578C" w:rsidRPr="005D6097" w:rsidRDefault="00BF578C" w:rsidP="005D6097">
            <w:pPr>
              <w:jc w:val="center"/>
            </w:pPr>
            <w:r w:rsidRPr="005D6097">
              <w:rPr>
                <w:b/>
              </w:rPr>
              <w:t>Наименование работ / этапа работ</w:t>
            </w:r>
          </w:p>
        </w:tc>
        <w:tc>
          <w:tcPr>
            <w:tcW w:w="1806" w:type="dxa"/>
            <w:shd w:val="clear" w:color="auto" w:fill="D9D9D9"/>
          </w:tcPr>
          <w:p w14:paraId="304507CE" w14:textId="77777777" w:rsidR="00BF578C" w:rsidRPr="005D6097" w:rsidRDefault="00BF578C" w:rsidP="005D6097">
            <w:pPr>
              <w:jc w:val="center"/>
            </w:pPr>
            <w:r w:rsidRPr="005D6097">
              <w:rPr>
                <w:b/>
              </w:rPr>
              <w:t>Единица измерения</w:t>
            </w:r>
          </w:p>
        </w:tc>
        <w:tc>
          <w:tcPr>
            <w:tcW w:w="1716" w:type="dxa"/>
            <w:shd w:val="clear" w:color="auto" w:fill="D9D9D9"/>
          </w:tcPr>
          <w:p w14:paraId="63493117" w14:textId="77777777" w:rsidR="00BF578C" w:rsidRPr="005D6097" w:rsidRDefault="00BF578C" w:rsidP="005D6097">
            <w:pPr>
              <w:jc w:val="center"/>
            </w:pPr>
            <w:r w:rsidRPr="005D6097">
              <w:rPr>
                <w:b/>
              </w:rPr>
              <w:t>Количество</w:t>
            </w:r>
          </w:p>
        </w:tc>
      </w:tr>
      <w:tr w:rsidR="00BF578C" w:rsidRPr="005D6097" w14:paraId="352403B2" w14:textId="77777777" w:rsidTr="007534E3">
        <w:tc>
          <w:tcPr>
            <w:tcW w:w="9628" w:type="dxa"/>
            <w:gridSpan w:val="4"/>
          </w:tcPr>
          <w:p w14:paraId="6C2DD3D2" w14:textId="77777777" w:rsidR="00BF578C" w:rsidRPr="005D6097" w:rsidRDefault="00BF578C" w:rsidP="00BF578C">
            <w:r w:rsidRPr="005D6097">
              <w:rPr>
                <w:b/>
              </w:rPr>
              <w:t>Наименование объекта: Корпоративная подсистема защиты ИИ</w:t>
            </w:r>
          </w:p>
        </w:tc>
      </w:tr>
      <w:tr w:rsidR="00BF578C" w:rsidRPr="005D6097" w14:paraId="105EAE5E" w14:textId="77777777" w:rsidTr="007534E3">
        <w:tc>
          <w:tcPr>
            <w:tcW w:w="914" w:type="dxa"/>
          </w:tcPr>
          <w:p w14:paraId="41AE866D" w14:textId="77777777" w:rsidR="00BF578C" w:rsidRPr="005D6097" w:rsidRDefault="00BF578C" w:rsidP="005D6097">
            <w:r w:rsidRPr="005D6097">
              <w:lastRenderedPageBreak/>
              <w:t>1</w:t>
            </w:r>
          </w:p>
        </w:tc>
        <w:tc>
          <w:tcPr>
            <w:tcW w:w="5192" w:type="dxa"/>
          </w:tcPr>
          <w:p w14:paraId="5F67D75E" w14:textId="77777777" w:rsidR="00BF578C" w:rsidRPr="005D6097" w:rsidRDefault="00BF578C" w:rsidP="005D6097">
            <w:r w:rsidRPr="005D6097">
              <w:t>Разработка проектного решения подсистемы защиты ИИ (техническое задание, технический проект, рабочая документация)</w:t>
            </w:r>
          </w:p>
        </w:tc>
        <w:tc>
          <w:tcPr>
            <w:tcW w:w="1806" w:type="dxa"/>
          </w:tcPr>
          <w:p w14:paraId="2DBE0DD6" w14:textId="77777777" w:rsidR="00BF578C" w:rsidRPr="005D6097" w:rsidRDefault="00BF578C" w:rsidP="005D6097">
            <w:r w:rsidRPr="005D6097">
              <w:t>комплект</w:t>
            </w:r>
          </w:p>
        </w:tc>
        <w:tc>
          <w:tcPr>
            <w:tcW w:w="1716" w:type="dxa"/>
          </w:tcPr>
          <w:p w14:paraId="6F2598AA" w14:textId="77777777" w:rsidR="00BF578C" w:rsidRPr="005D6097" w:rsidRDefault="00BF578C" w:rsidP="005D6097">
            <w:r w:rsidRPr="005D6097">
              <w:t>1</w:t>
            </w:r>
          </w:p>
        </w:tc>
      </w:tr>
      <w:tr w:rsidR="007A6659" w:rsidRPr="005D6097" w14:paraId="4B62DEE6" w14:textId="77777777" w:rsidTr="007534E3">
        <w:tc>
          <w:tcPr>
            <w:tcW w:w="914" w:type="dxa"/>
          </w:tcPr>
          <w:p w14:paraId="6B1288E7" w14:textId="0A4A1E5E" w:rsidR="007A6659" w:rsidRPr="005D6097" w:rsidRDefault="007A6659" w:rsidP="005D6097">
            <w:r>
              <w:t>2</w:t>
            </w:r>
          </w:p>
        </w:tc>
        <w:tc>
          <w:tcPr>
            <w:tcW w:w="5192" w:type="dxa"/>
          </w:tcPr>
          <w:p w14:paraId="411AFB55" w14:textId="5C1381B2" w:rsidR="007A6659" w:rsidRPr="005D6097" w:rsidRDefault="007A6659" w:rsidP="007A6659">
            <w:r w:rsidRPr="005D6097">
              <w:t>Внедрение (развертывание, настройка, интеграция) ПО защиты ИИ в контуре Заказчика</w:t>
            </w:r>
            <w:r>
              <w:t>, п</w:t>
            </w:r>
            <w:r w:rsidRPr="005D6097">
              <w:t>роведение нагрузочного тестирования и тестирования безопасности LLM-моделей</w:t>
            </w:r>
            <w:r>
              <w:t>, обучение персонала Заказчика</w:t>
            </w:r>
          </w:p>
        </w:tc>
        <w:tc>
          <w:tcPr>
            <w:tcW w:w="1806" w:type="dxa"/>
            <w:vMerge w:val="restart"/>
          </w:tcPr>
          <w:p w14:paraId="764D2BFE" w14:textId="77777777" w:rsidR="007A6659" w:rsidRPr="005D6097" w:rsidRDefault="007A6659" w:rsidP="007534E3">
            <w:pPr>
              <w:jc w:val="center"/>
            </w:pPr>
            <w:r w:rsidRPr="005D6097">
              <w:t>комплекс работ</w:t>
            </w:r>
          </w:p>
          <w:p w14:paraId="4328B7A2" w14:textId="5935F1F0" w:rsidR="007A6659" w:rsidRPr="005D6097" w:rsidRDefault="007A6659" w:rsidP="007534E3">
            <w:pPr>
              <w:jc w:val="center"/>
            </w:pPr>
          </w:p>
        </w:tc>
        <w:tc>
          <w:tcPr>
            <w:tcW w:w="1716" w:type="dxa"/>
            <w:vMerge w:val="restart"/>
          </w:tcPr>
          <w:p w14:paraId="0C198DD5" w14:textId="40EDDCD5" w:rsidR="007A6659" w:rsidRPr="005D6097" w:rsidRDefault="007A6659" w:rsidP="007534E3">
            <w:pPr>
              <w:jc w:val="center"/>
            </w:pPr>
            <w:r w:rsidRPr="005D6097">
              <w:t>1</w:t>
            </w:r>
          </w:p>
        </w:tc>
      </w:tr>
      <w:tr w:rsidR="007A6659" w:rsidRPr="005D6097" w14:paraId="25C93008" w14:textId="77777777" w:rsidTr="007534E3">
        <w:tc>
          <w:tcPr>
            <w:tcW w:w="914" w:type="dxa"/>
          </w:tcPr>
          <w:p w14:paraId="2B0DF213" w14:textId="003DA9EB" w:rsidR="007A6659" w:rsidRPr="005D6097" w:rsidRDefault="007A6659" w:rsidP="005D6097">
            <w:r>
              <w:t>2</w:t>
            </w:r>
            <w:r w:rsidRPr="005D6097">
              <w:t>.1</w:t>
            </w:r>
          </w:p>
        </w:tc>
        <w:tc>
          <w:tcPr>
            <w:tcW w:w="5192" w:type="dxa"/>
          </w:tcPr>
          <w:p w14:paraId="510C988B" w14:textId="77777777" w:rsidR="007A6659" w:rsidRPr="005D6097" w:rsidRDefault="007A6659" w:rsidP="005D6097">
            <w:r w:rsidRPr="005D6097">
              <w:t>Развертывание ПО защиты ИИ на серверной инфраструктуре Заказчика (on-premise)</w:t>
            </w:r>
          </w:p>
        </w:tc>
        <w:tc>
          <w:tcPr>
            <w:tcW w:w="1806" w:type="dxa"/>
            <w:vMerge/>
          </w:tcPr>
          <w:p w14:paraId="6B44FDEF" w14:textId="08BA8356" w:rsidR="007A6659" w:rsidRPr="005D6097" w:rsidRDefault="007A6659" w:rsidP="005D6097"/>
        </w:tc>
        <w:tc>
          <w:tcPr>
            <w:tcW w:w="1716" w:type="dxa"/>
            <w:vMerge/>
          </w:tcPr>
          <w:p w14:paraId="50CEBA2D" w14:textId="27E709A4" w:rsidR="007A6659" w:rsidRPr="005D6097" w:rsidRDefault="007A6659" w:rsidP="005D6097"/>
        </w:tc>
      </w:tr>
      <w:tr w:rsidR="007A6659" w:rsidRPr="005D6097" w14:paraId="7F5BA624" w14:textId="77777777" w:rsidTr="007534E3">
        <w:tc>
          <w:tcPr>
            <w:tcW w:w="914" w:type="dxa"/>
          </w:tcPr>
          <w:p w14:paraId="32447B06" w14:textId="58AC3F96" w:rsidR="007A6659" w:rsidRPr="005D6097" w:rsidRDefault="007A6659" w:rsidP="005D6097">
            <w:r>
              <w:t>2</w:t>
            </w:r>
            <w:r w:rsidRPr="005D6097">
              <w:t>.2</w:t>
            </w:r>
          </w:p>
        </w:tc>
        <w:tc>
          <w:tcPr>
            <w:tcW w:w="5192" w:type="dxa"/>
          </w:tcPr>
          <w:p w14:paraId="08306009" w14:textId="77777777" w:rsidR="007A6659" w:rsidRPr="005D6097" w:rsidRDefault="007A6659" w:rsidP="005D6097">
            <w:r w:rsidRPr="005D6097">
              <w:t>Интеграция с корпоративным SIEM-решением (передача событий безопасности)</w:t>
            </w:r>
          </w:p>
        </w:tc>
        <w:tc>
          <w:tcPr>
            <w:tcW w:w="1806" w:type="dxa"/>
            <w:vMerge/>
          </w:tcPr>
          <w:p w14:paraId="42E0FE5B" w14:textId="38D96A46" w:rsidR="007A6659" w:rsidRPr="005D6097" w:rsidRDefault="007A6659" w:rsidP="005D6097"/>
        </w:tc>
        <w:tc>
          <w:tcPr>
            <w:tcW w:w="1716" w:type="dxa"/>
            <w:vMerge/>
          </w:tcPr>
          <w:p w14:paraId="4C8AAEAB" w14:textId="20EA44D8" w:rsidR="007A6659" w:rsidRPr="005D6097" w:rsidRDefault="007A6659" w:rsidP="005D6097"/>
        </w:tc>
      </w:tr>
      <w:tr w:rsidR="007A6659" w:rsidRPr="005D6097" w14:paraId="0EE9011A" w14:textId="77777777" w:rsidTr="007534E3">
        <w:tc>
          <w:tcPr>
            <w:tcW w:w="914" w:type="dxa"/>
          </w:tcPr>
          <w:p w14:paraId="7A01B2FA" w14:textId="63104591" w:rsidR="007A6659" w:rsidRPr="005D6097" w:rsidRDefault="007A6659" w:rsidP="005D6097">
            <w:r>
              <w:t>2</w:t>
            </w:r>
            <w:r w:rsidRPr="005D6097">
              <w:t>.3</w:t>
            </w:r>
          </w:p>
        </w:tc>
        <w:tc>
          <w:tcPr>
            <w:tcW w:w="5192" w:type="dxa"/>
          </w:tcPr>
          <w:p w14:paraId="2E3C236C" w14:textId="77777777" w:rsidR="007A6659" w:rsidRPr="005D6097" w:rsidRDefault="007A6659" w:rsidP="005D6097">
            <w:r w:rsidRPr="005D6097">
              <w:t>Интеграция с системой SSO (единая аутентификация пользователей)</w:t>
            </w:r>
          </w:p>
        </w:tc>
        <w:tc>
          <w:tcPr>
            <w:tcW w:w="1806" w:type="dxa"/>
            <w:vMerge/>
          </w:tcPr>
          <w:p w14:paraId="5427B0CA" w14:textId="481A6202" w:rsidR="007A6659" w:rsidRPr="005D6097" w:rsidRDefault="007A6659" w:rsidP="005D6097"/>
        </w:tc>
        <w:tc>
          <w:tcPr>
            <w:tcW w:w="1716" w:type="dxa"/>
            <w:vMerge/>
          </w:tcPr>
          <w:p w14:paraId="11B604F6" w14:textId="7AE5C20D" w:rsidR="007A6659" w:rsidRPr="005D6097" w:rsidRDefault="007A6659" w:rsidP="005D6097"/>
        </w:tc>
      </w:tr>
      <w:tr w:rsidR="007A6659" w:rsidRPr="005D6097" w14:paraId="497AFFA7" w14:textId="77777777" w:rsidTr="007534E3">
        <w:tc>
          <w:tcPr>
            <w:tcW w:w="914" w:type="dxa"/>
          </w:tcPr>
          <w:p w14:paraId="1BDBEA9C" w14:textId="0249BF5F" w:rsidR="007A6659" w:rsidRPr="005D6097" w:rsidRDefault="007A6659" w:rsidP="005D6097">
            <w:r>
              <w:t>2</w:t>
            </w:r>
            <w:r w:rsidRPr="005D6097">
              <w:t>.4</w:t>
            </w:r>
          </w:p>
        </w:tc>
        <w:tc>
          <w:tcPr>
            <w:tcW w:w="5192" w:type="dxa"/>
          </w:tcPr>
          <w:p w14:paraId="5EC423EF" w14:textId="77777777" w:rsidR="007A6659" w:rsidRPr="005D6097" w:rsidRDefault="007A6659" w:rsidP="005D6097">
            <w:r w:rsidRPr="005D6097">
              <w:t>Интеграция с корпоративной DLP-системой (синхронизация политик маскирования)</w:t>
            </w:r>
          </w:p>
        </w:tc>
        <w:tc>
          <w:tcPr>
            <w:tcW w:w="1806" w:type="dxa"/>
            <w:vMerge/>
          </w:tcPr>
          <w:p w14:paraId="25A369AF" w14:textId="172F2EE9" w:rsidR="007A6659" w:rsidRPr="005D6097" w:rsidRDefault="007A6659" w:rsidP="005D6097"/>
        </w:tc>
        <w:tc>
          <w:tcPr>
            <w:tcW w:w="1716" w:type="dxa"/>
            <w:vMerge/>
          </w:tcPr>
          <w:p w14:paraId="091A1A98" w14:textId="39830334" w:rsidR="007A6659" w:rsidRPr="005D6097" w:rsidRDefault="007A6659" w:rsidP="005D6097"/>
        </w:tc>
      </w:tr>
      <w:tr w:rsidR="007A6659" w:rsidRPr="005D6097" w14:paraId="4A07ED1F" w14:textId="77777777" w:rsidTr="007534E3">
        <w:tc>
          <w:tcPr>
            <w:tcW w:w="914" w:type="dxa"/>
          </w:tcPr>
          <w:p w14:paraId="0EAE799F" w14:textId="623F3E01" w:rsidR="007A6659" w:rsidRPr="005D6097" w:rsidRDefault="007A6659" w:rsidP="005D6097">
            <w:r>
              <w:t>2</w:t>
            </w:r>
            <w:r w:rsidRPr="005D6097">
              <w:t>.5</w:t>
            </w:r>
          </w:p>
        </w:tc>
        <w:tc>
          <w:tcPr>
            <w:tcW w:w="5192" w:type="dxa"/>
          </w:tcPr>
          <w:p w14:paraId="567C74F8" w14:textId="77777777" w:rsidR="007A6659" w:rsidRPr="005D6097" w:rsidRDefault="007A6659" w:rsidP="005D6097">
            <w:r w:rsidRPr="005D6097">
              <w:t>Настройка политик безопасности (правила фильтрации, квоты, ограничения для AI-агентов)</w:t>
            </w:r>
          </w:p>
        </w:tc>
        <w:tc>
          <w:tcPr>
            <w:tcW w:w="1806" w:type="dxa"/>
            <w:vMerge/>
          </w:tcPr>
          <w:p w14:paraId="7FA02E5F" w14:textId="2881D1FC" w:rsidR="007A6659" w:rsidRPr="005D6097" w:rsidRDefault="007A6659" w:rsidP="005D6097"/>
        </w:tc>
        <w:tc>
          <w:tcPr>
            <w:tcW w:w="1716" w:type="dxa"/>
            <w:vMerge/>
          </w:tcPr>
          <w:p w14:paraId="3F200260" w14:textId="6A0AD6F9" w:rsidR="007A6659" w:rsidRPr="005D6097" w:rsidRDefault="007A6659" w:rsidP="005D6097"/>
        </w:tc>
      </w:tr>
      <w:tr w:rsidR="007A6659" w:rsidRPr="005D6097" w14:paraId="342A4C66" w14:textId="77777777" w:rsidTr="007534E3">
        <w:tc>
          <w:tcPr>
            <w:tcW w:w="914" w:type="dxa"/>
          </w:tcPr>
          <w:p w14:paraId="2D20ACB5" w14:textId="2F3AA9CC" w:rsidR="007A6659" w:rsidRPr="005D6097" w:rsidRDefault="007A6659" w:rsidP="007A6659">
            <w:r>
              <w:t>2.6</w:t>
            </w:r>
          </w:p>
        </w:tc>
        <w:tc>
          <w:tcPr>
            <w:tcW w:w="5192" w:type="dxa"/>
          </w:tcPr>
          <w:p w14:paraId="598E6B8D" w14:textId="77777777" w:rsidR="007A6659" w:rsidRPr="005D6097" w:rsidRDefault="007A6659" w:rsidP="005D6097">
            <w:r w:rsidRPr="005D6097">
              <w:t>Проведение нагрузочного тестирования и тестирования безопасности LLM-моделей</w:t>
            </w:r>
          </w:p>
        </w:tc>
        <w:tc>
          <w:tcPr>
            <w:tcW w:w="1806" w:type="dxa"/>
            <w:vMerge/>
          </w:tcPr>
          <w:p w14:paraId="47C0EB38" w14:textId="744710F0" w:rsidR="007A6659" w:rsidRPr="005D6097" w:rsidRDefault="007A6659" w:rsidP="005D6097"/>
        </w:tc>
        <w:tc>
          <w:tcPr>
            <w:tcW w:w="1716" w:type="dxa"/>
            <w:vMerge/>
          </w:tcPr>
          <w:p w14:paraId="4F0CABDE" w14:textId="2167B43C" w:rsidR="007A6659" w:rsidRPr="005D6097" w:rsidRDefault="007A6659" w:rsidP="005D6097"/>
        </w:tc>
      </w:tr>
      <w:tr w:rsidR="007A6659" w:rsidRPr="005D6097" w14:paraId="7D12B041" w14:textId="77777777" w:rsidTr="007534E3">
        <w:tc>
          <w:tcPr>
            <w:tcW w:w="914" w:type="dxa"/>
          </w:tcPr>
          <w:p w14:paraId="55C1BC58" w14:textId="46FFC1B5" w:rsidR="007A6659" w:rsidRPr="005D6097" w:rsidRDefault="007A6659" w:rsidP="005D6097">
            <w:r>
              <w:t>2.7</w:t>
            </w:r>
          </w:p>
        </w:tc>
        <w:tc>
          <w:tcPr>
            <w:tcW w:w="5192" w:type="dxa"/>
          </w:tcPr>
          <w:p w14:paraId="04636D44" w14:textId="7890C422" w:rsidR="007A6659" w:rsidRPr="005D6097" w:rsidRDefault="007A6659" w:rsidP="0003588D">
            <w:r w:rsidRPr="005D6097">
              <w:t xml:space="preserve">Обучение персонала Заказчика </w:t>
            </w:r>
          </w:p>
        </w:tc>
        <w:tc>
          <w:tcPr>
            <w:tcW w:w="1806" w:type="dxa"/>
            <w:vMerge/>
          </w:tcPr>
          <w:p w14:paraId="75636F64" w14:textId="78FADE18" w:rsidR="007A6659" w:rsidRPr="005D6097" w:rsidRDefault="007A6659" w:rsidP="005D6097"/>
        </w:tc>
        <w:tc>
          <w:tcPr>
            <w:tcW w:w="1716" w:type="dxa"/>
            <w:vMerge/>
          </w:tcPr>
          <w:p w14:paraId="02B5372F" w14:textId="475D2CD6" w:rsidR="007A6659" w:rsidRPr="005D6097" w:rsidRDefault="007A6659" w:rsidP="005D6097"/>
        </w:tc>
      </w:tr>
    </w:tbl>
    <w:p w14:paraId="3720C1AA" w14:textId="77777777" w:rsidR="00BF578C" w:rsidRPr="005D6097" w:rsidRDefault="00BF578C" w:rsidP="00BF578C">
      <w:pPr>
        <w:rPr>
          <w:lang w:val="x-none" w:eastAsia="x-none"/>
        </w:rPr>
      </w:pPr>
    </w:p>
    <w:p w14:paraId="2D5CA180" w14:textId="77777777" w:rsidR="007A6659" w:rsidRPr="003C0F6D" w:rsidRDefault="007A6659" w:rsidP="003C0F6D">
      <w:pPr>
        <w:pStyle w:val="1"/>
        <w:numPr>
          <w:ilvl w:val="0"/>
          <w:numId w:val="0"/>
        </w:numPr>
        <w:jc w:val="right"/>
      </w:pPr>
      <w:bookmarkStart w:id="31" w:name="_Toc241002533"/>
      <w:bookmarkStart w:id="32" w:name="_Toc51955658"/>
      <w:r w:rsidRPr="003C0F6D">
        <w:t xml:space="preserve">Таблица </w:t>
      </w:r>
      <w:r w:rsidRPr="003C0F6D">
        <w:rPr>
          <w:lang w:val="ru-RU"/>
        </w:rPr>
        <w:t>2.2</w:t>
      </w:r>
      <w:r w:rsidRPr="003C0F6D">
        <w:t xml:space="preserve"> </w:t>
      </w:r>
      <w:r w:rsidRPr="003C0F6D">
        <w:rPr>
          <w:lang w:val="ru-RU"/>
        </w:rPr>
        <w:t>Перечень и объем закупаемых МТР</w:t>
      </w:r>
      <w:bookmarkEnd w:id="31"/>
      <w:r w:rsidRPr="003C0F6D">
        <w:t xml:space="preserve"> </w:t>
      </w:r>
      <w:bookmarkEnd w:id="32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7A6659" w:rsidRPr="0025556B" w14:paraId="2055FA1A" w14:textId="77777777" w:rsidTr="007534E3">
        <w:tc>
          <w:tcPr>
            <w:tcW w:w="850" w:type="dxa"/>
            <w:vAlign w:val="center"/>
          </w:tcPr>
          <w:p w14:paraId="55AC68DE" w14:textId="77777777" w:rsidR="007A6659" w:rsidRPr="003C0F6D" w:rsidRDefault="007A6659" w:rsidP="003C0F6D">
            <w:r w:rsidRPr="003C0F6D">
              <w:t>№</w:t>
            </w:r>
          </w:p>
          <w:p w14:paraId="523FDD6C" w14:textId="77777777" w:rsidR="007A6659" w:rsidRPr="003C0F6D" w:rsidRDefault="007A6659" w:rsidP="003C0F6D">
            <w:r w:rsidRPr="003C0F6D">
              <w:t>п/п</w:t>
            </w:r>
          </w:p>
        </w:tc>
        <w:tc>
          <w:tcPr>
            <w:tcW w:w="4849" w:type="dxa"/>
            <w:vAlign w:val="center"/>
          </w:tcPr>
          <w:p w14:paraId="771E4ABA" w14:textId="77777777" w:rsidR="007A6659" w:rsidRPr="003C0F6D" w:rsidRDefault="007A6659" w:rsidP="003C0F6D">
            <w:r w:rsidRPr="003C0F6D">
              <w:t>Наименование продукции</w:t>
            </w:r>
          </w:p>
        </w:tc>
        <w:tc>
          <w:tcPr>
            <w:tcW w:w="1985" w:type="dxa"/>
            <w:vAlign w:val="center"/>
          </w:tcPr>
          <w:p w14:paraId="6025C13F" w14:textId="77777777" w:rsidR="007A6659" w:rsidRPr="003C0F6D" w:rsidRDefault="007A6659" w:rsidP="003C0F6D">
            <w:r w:rsidRPr="003C0F6D">
              <w:t>Единица измерения</w:t>
            </w:r>
          </w:p>
        </w:tc>
        <w:tc>
          <w:tcPr>
            <w:tcW w:w="2126" w:type="dxa"/>
            <w:vAlign w:val="center"/>
          </w:tcPr>
          <w:p w14:paraId="23737B82" w14:textId="77777777" w:rsidR="007A6659" w:rsidRPr="003C0F6D" w:rsidRDefault="007A6659" w:rsidP="003C0F6D">
            <w:r w:rsidRPr="003C0F6D">
              <w:t>Количество</w:t>
            </w:r>
          </w:p>
        </w:tc>
      </w:tr>
      <w:tr w:rsidR="007A6659" w:rsidRPr="0025556B" w14:paraId="6F67722F" w14:textId="77777777" w:rsidTr="007534E3">
        <w:tc>
          <w:tcPr>
            <w:tcW w:w="850" w:type="dxa"/>
          </w:tcPr>
          <w:p w14:paraId="1D68830D" w14:textId="77777777" w:rsidR="007A6659" w:rsidRPr="003C0F6D" w:rsidRDefault="007A6659" w:rsidP="003C0F6D">
            <w:r w:rsidRPr="003C0F6D">
              <w:t>1</w:t>
            </w:r>
          </w:p>
        </w:tc>
        <w:tc>
          <w:tcPr>
            <w:tcW w:w="4849" w:type="dxa"/>
          </w:tcPr>
          <w:p w14:paraId="4D7847C3" w14:textId="77777777" w:rsidR="007A6659" w:rsidRPr="003C0F6D" w:rsidRDefault="007A6659" w:rsidP="003C0F6D">
            <w:r w:rsidRPr="003C0F6D">
              <w:t>2</w:t>
            </w:r>
          </w:p>
        </w:tc>
        <w:tc>
          <w:tcPr>
            <w:tcW w:w="1985" w:type="dxa"/>
          </w:tcPr>
          <w:p w14:paraId="1A65ECF8" w14:textId="77777777" w:rsidR="007A6659" w:rsidRPr="003C0F6D" w:rsidRDefault="007A6659" w:rsidP="003C0F6D">
            <w:r w:rsidRPr="003C0F6D">
              <w:t>3</w:t>
            </w:r>
          </w:p>
        </w:tc>
        <w:tc>
          <w:tcPr>
            <w:tcW w:w="2126" w:type="dxa"/>
          </w:tcPr>
          <w:p w14:paraId="53409380" w14:textId="77777777" w:rsidR="007A6659" w:rsidRPr="003C0F6D" w:rsidRDefault="007A6659" w:rsidP="003C0F6D">
            <w:r w:rsidRPr="003C0F6D">
              <w:t>4</w:t>
            </w:r>
          </w:p>
        </w:tc>
      </w:tr>
      <w:tr w:rsidR="007A6659" w:rsidRPr="0025556B" w14:paraId="0018489C" w14:textId="77777777" w:rsidTr="007534E3">
        <w:tc>
          <w:tcPr>
            <w:tcW w:w="850" w:type="dxa"/>
          </w:tcPr>
          <w:p w14:paraId="0636F46F" w14:textId="134D2463" w:rsidR="007A6659" w:rsidRPr="007A6659" w:rsidRDefault="007A6659" w:rsidP="003C0F6D">
            <w:r>
              <w:t>1</w:t>
            </w:r>
          </w:p>
        </w:tc>
        <w:tc>
          <w:tcPr>
            <w:tcW w:w="4849" w:type="dxa"/>
          </w:tcPr>
          <w:p w14:paraId="054BE98B" w14:textId="5EDB81CE" w:rsidR="007A6659" w:rsidRPr="003C0F6D" w:rsidRDefault="007A6659" w:rsidP="003C0F6D">
            <w:r w:rsidRPr="003C0F6D">
              <w:t>Приобретение лицензий на ПО сканирования, фильтрации и контроля поведения LLM-моделей и AI-агентов (AI Firewall / AI Security Gateway)</w:t>
            </w:r>
          </w:p>
        </w:tc>
        <w:tc>
          <w:tcPr>
            <w:tcW w:w="1985" w:type="dxa"/>
          </w:tcPr>
          <w:p w14:paraId="4C4B3B35" w14:textId="260FA4F6" w:rsidR="007A6659" w:rsidRPr="003C0F6D" w:rsidRDefault="007A6659" w:rsidP="003C0F6D">
            <w:r w:rsidRPr="003C0F6D">
              <w:t>лицензия</w:t>
            </w:r>
          </w:p>
        </w:tc>
        <w:tc>
          <w:tcPr>
            <w:tcW w:w="2126" w:type="dxa"/>
          </w:tcPr>
          <w:p w14:paraId="7D2B458E" w14:textId="41384523" w:rsidR="007A6659" w:rsidRPr="003C0F6D" w:rsidRDefault="007A6659" w:rsidP="003C0F6D">
            <w:r w:rsidRPr="003C0F6D">
              <w:t>1</w:t>
            </w:r>
          </w:p>
        </w:tc>
      </w:tr>
      <w:tr w:rsidR="007A6659" w:rsidRPr="0025556B" w14:paraId="4ECE2BB1" w14:textId="77777777" w:rsidTr="007534E3">
        <w:tc>
          <w:tcPr>
            <w:tcW w:w="850" w:type="dxa"/>
          </w:tcPr>
          <w:p w14:paraId="3EA62B10" w14:textId="25C7E744" w:rsidR="007A6659" w:rsidRPr="007A6659" w:rsidRDefault="007A6659" w:rsidP="003C0F6D">
            <w:r>
              <w:t>1</w:t>
            </w:r>
            <w:r w:rsidRPr="007A6659">
              <w:t>.1</w:t>
            </w:r>
          </w:p>
        </w:tc>
        <w:tc>
          <w:tcPr>
            <w:tcW w:w="4849" w:type="dxa"/>
          </w:tcPr>
          <w:p w14:paraId="07CEECF8" w14:textId="5BD13958" w:rsidR="007A6659" w:rsidRPr="003C0F6D" w:rsidRDefault="007A6659" w:rsidP="003C0F6D">
            <w:r w:rsidRPr="003C0F6D">
              <w:t>В т.ч. модуль фильтрации входных запросов (детекция prompt injection, jailbreak, поиск ПДн и ДСП)</w:t>
            </w:r>
          </w:p>
        </w:tc>
        <w:tc>
          <w:tcPr>
            <w:tcW w:w="1985" w:type="dxa"/>
          </w:tcPr>
          <w:p w14:paraId="28659347" w14:textId="0491BB37" w:rsidR="007A6659" w:rsidRPr="003C0F6D" w:rsidRDefault="007A6659" w:rsidP="003C0F6D">
            <w:r w:rsidRPr="003C0F6D">
              <w:t>компонент</w:t>
            </w:r>
          </w:p>
        </w:tc>
        <w:tc>
          <w:tcPr>
            <w:tcW w:w="2126" w:type="dxa"/>
          </w:tcPr>
          <w:p w14:paraId="5BCFD293" w14:textId="65C7E314" w:rsidR="007A6659" w:rsidRPr="003C0F6D" w:rsidRDefault="007A6659" w:rsidP="003C0F6D">
            <w:r w:rsidRPr="003C0F6D">
              <w:t>1</w:t>
            </w:r>
          </w:p>
        </w:tc>
      </w:tr>
      <w:tr w:rsidR="007A6659" w:rsidRPr="0025556B" w14:paraId="2F36BD73" w14:textId="77777777" w:rsidTr="007534E3">
        <w:tc>
          <w:tcPr>
            <w:tcW w:w="850" w:type="dxa"/>
          </w:tcPr>
          <w:p w14:paraId="1D38BD63" w14:textId="578007B9" w:rsidR="007A6659" w:rsidRPr="007A6659" w:rsidRDefault="007A6659" w:rsidP="003C0F6D">
            <w:r>
              <w:t>1</w:t>
            </w:r>
            <w:r w:rsidRPr="007A6659">
              <w:t>.2</w:t>
            </w:r>
          </w:p>
        </w:tc>
        <w:tc>
          <w:tcPr>
            <w:tcW w:w="4849" w:type="dxa"/>
          </w:tcPr>
          <w:p w14:paraId="24C64939" w14:textId="2465A3EA" w:rsidR="007A6659" w:rsidRPr="003C0F6D" w:rsidRDefault="007A6659" w:rsidP="003C0F6D">
            <w:r w:rsidRPr="003C0F6D">
              <w:t>В т.ч. модуль фильтрации выходных ответов (контроль содержания, блокировка вредоносных и нежелательных результатов)</w:t>
            </w:r>
          </w:p>
        </w:tc>
        <w:tc>
          <w:tcPr>
            <w:tcW w:w="1985" w:type="dxa"/>
          </w:tcPr>
          <w:p w14:paraId="65F3C368" w14:textId="6A4DFCFB" w:rsidR="007A6659" w:rsidRPr="003C0F6D" w:rsidRDefault="007A6659" w:rsidP="003C0F6D">
            <w:r w:rsidRPr="003C0F6D">
              <w:t>компонент</w:t>
            </w:r>
          </w:p>
        </w:tc>
        <w:tc>
          <w:tcPr>
            <w:tcW w:w="2126" w:type="dxa"/>
          </w:tcPr>
          <w:p w14:paraId="539C535B" w14:textId="4CEF1322" w:rsidR="007A6659" w:rsidRPr="003C0F6D" w:rsidRDefault="007A6659" w:rsidP="003C0F6D">
            <w:r w:rsidRPr="003C0F6D">
              <w:t>1</w:t>
            </w:r>
          </w:p>
        </w:tc>
      </w:tr>
      <w:tr w:rsidR="007A6659" w:rsidRPr="0025556B" w14:paraId="6FD9B807" w14:textId="77777777" w:rsidTr="007534E3">
        <w:tc>
          <w:tcPr>
            <w:tcW w:w="850" w:type="dxa"/>
          </w:tcPr>
          <w:p w14:paraId="620EB420" w14:textId="31647404" w:rsidR="007A6659" w:rsidRPr="007A6659" w:rsidRDefault="007A6659" w:rsidP="003C0F6D">
            <w:r>
              <w:lastRenderedPageBreak/>
              <w:t>1</w:t>
            </w:r>
            <w:r w:rsidRPr="007A6659">
              <w:t>.3</w:t>
            </w:r>
          </w:p>
        </w:tc>
        <w:tc>
          <w:tcPr>
            <w:tcW w:w="4849" w:type="dxa"/>
          </w:tcPr>
          <w:p w14:paraId="6921172C" w14:textId="2F564914" w:rsidR="007A6659" w:rsidRPr="003C0F6D" w:rsidRDefault="007A6659" w:rsidP="003C0F6D">
            <w:r w:rsidRPr="003C0F6D">
              <w:t>В т.ч. модуль маскирования/демаскирования конфиденциальных данных (DLP для ИИ)</w:t>
            </w:r>
          </w:p>
        </w:tc>
        <w:tc>
          <w:tcPr>
            <w:tcW w:w="1985" w:type="dxa"/>
          </w:tcPr>
          <w:p w14:paraId="3582F43D" w14:textId="1C3E5651" w:rsidR="007A6659" w:rsidRPr="003C0F6D" w:rsidRDefault="007A6659" w:rsidP="003C0F6D">
            <w:r w:rsidRPr="003C0F6D">
              <w:t>компонент</w:t>
            </w:r>
          </w:p>
        </w:tc>
        <w:tc>
          <w:tcPr>
            <w:tcW w:w="2126" w:type="dxa"/>
          </w:tcPr>
          <w:p w14:paraId="7BE0884C" w14:textId="1E8210EF" w:rsidR="007A6659" w:rsidRPr="003C0F6D" w:rsidRDefault="007A6659" w:rsidP="003C0F6D">
            <w:r w:rsidRPr="003C0F6D">
              <w:t>1</w:t>
            </w:r>
          </w:p>
        </w:tc>
      </w:tr>
      <w:tr w:rsidR="007A6659" w:rsidRPr="0025556B" w14:paraId="29AFC4D6" w14:textId="77777777" w:rsidTr="007534E3">
        <w:tc>
          <w:tcPr>
            <w:tcW w:w="850" w:type="dxa"/>
          </w:tcPr>
          <w:p w14:paraId="143F87E5" w14:textId="3D137A8C" w:rsidR="007A6659" w:rsidRPr="007A6659" w:rsidRDefault="007A6659" w:rsidP="003C0F6D">
            <w:r>
              <w:t>1</w:t>
            </w:r>
            <w:r w:rsidRPr="007A6659">
              <w:t>.4</w:t>
            </w:r>
          </w:p>
        </w:tc>
        <w:tc>
          <w:tcPr>
            <w:tcW w:w="4849" w:type="dxa"/>
          </w:tcPr>
          <w:p w14:paraId="644D2279" w14:textId="1A2A950B" w:rsidR="007A6659" w:rsidRPr="003C0F6D" w:rsidRDefault="007A6659" w:rsidP="003C0F6D">
            <w:r w:rsidRPr="003C0F6D">
              <w:t>В т.ч. модуль контроля и управления поведением AI-агентов (ограничение инструментов, прав, квот)</w:t>
            </w:r>
          </w:p>
        </w:tc>
        <w:tc>
          <w:tcPr>
            <w:tcW w:w="1985" w:type="dxa"/>
          </w:tcPr>
          <w:p w14:paraId="7E306454" w14:textId="6EA4815D" w:rsidR="007A6659" w:rsidRPr="003C0F6D" w:rsidRDefault="007A6659" w:rsidP="003C0F6D">
            <w:r w:rsidRPr="003C0F6D">
              <w:t>компонент</w:t>
            </w:r>
          </w:p>
        </w:tc>
        <w:tc>
          <w:tcPr>
            <w:tcW w:w="2126" w:type="dxa"/>
          </w:tcPr>
          <w:p w14:paraId="2185EBB2" w14:textId="3803B9BB" w:rsidR="007A6659" w:rsidRPr="003C0F6D" w:rsidRDefault="007A6659" w:rsidP="003C0F6D">
            <w:r w:rsidRPr="003C0F6D">
              <w:t>1</w:t>
            </w:r>
          </w:p>
        </w:tc>
      </w:tr>
      <w:tr w:rsidR="007A6659" w:rsidRPr="0025556B" w14:paraId="677844E2" w14:textId="77777777" w:rsidTr="007534E3">
        <w:tc>
          <w:tcPr>
            <w:tcW w:w="850" w:type="dxa"/>
          </w:tcPr>
          <w:p w14:paraId="6E94695C" w14:textId="7626D7E0" w:rsidR="007A6659" w:rsidRPr="007A6659" w:rsidRDefault="007A6659" w:rsidP="003C0F6D">
            <w:r>
              <w:t>1</w:t>
            </w:r>
            <w:r w:rsidRPr="007A6659">
              <w:t>.5</w:t>
            </w:r>
          </w:p>
        </w:tc>
        <w:tc>
          <w:tcPr>
            <w:tcW w:w="4849" w:type="dxa"/>
          </w:tcPr>
          <w:p w14:paraId="4E9AEB07" w14:textId="4C3FBA5C" w:rsidR="007A6659" w:rsidRPr="003C0F6D" w:rsidRDefault="007A6659" w:rsidP="003C0F6D">
            <w:r w:rsidRPr="003C0F6D">
              <w:t>В т.ч. модуль аудита и журналирования взаимодействий с ИИ (логирование запросов/ответов, экспорт в SIEM)</w:t>
            </w:r>
          </w:p>
        </w:tc>
        <w:tc>
          <w:tcPr>
            <w:tcW w:w="1985" w:type="dxa"/>
          </w:tcPr>
          <w:p w14:paraId="28374815" w14:textId="43DD3437" w:rsidR="007A6659" w:rsidRPr="003C0F6D" w:rsidRDefault="007A6659" w:rsidP="003C0F6D">
            <w:r w:rsidRPr="003C0F6D">
              <w:t>компонент</w:t>
            </w:r>
          </w:p>
        </w:tc>
        <w:tc>
          <w:tcPr>
            <w:tcW w:w="2126" w:type="dxa"/>
          </w:tcPr>
          <w:p w14:paraId="6BD50D9E" w14:textId="1828F5D4" w:rsidR="007A6659" w:rsidRPr="003C0F6D" w:rsidRDefault="007A6659" w:rsidP="003C0F6D">
            <w:r w:rsidRPr="003C0F6D">
              <w:t>1</w:t>
            </w:r>
          </w:p>
        </w:tc>
      </w:tr>
    </w:tbl>
    <w:p w14:paraId="7EB2656E" w14:textId="77777777" w:rsidR="00BF578C" w:rsidRPr="007534E3" w:rsidRDefault="00BF578C" w:rsidP="00BF578C">
      <w:pPr>
        <w:rPr>
          <w:lang w:eastAsia="x-none"/>
        </w:rPr>
      </w:pPr>
    </w:p>
    <w:p w14:paraId="1CEA2287" w14:textId="77777777" w:rsidR="00BF578C" w:rsidRPr="005D6097" w:rsidRDefault="00BF578C" w:rsidP="00BF578C">
      <w:pPr>
        <w:rPr>
          <w:lang w:val="x-none" w:eastAsia="x-none"/>
        </w:rPr>
      </w:pPr>
    </w:p>
    <w:p w14:paraId="5D3B485E" w14:textId="77777777" w:rsidR="008262B2" w:rsidRPr="005D6097" w:rsidRDefault="008262B2" w:rsidP="008262B2">
      <w:pPr>
        <w:pStyle w:val="30"/>
        <w:rPr>
          <w:sz w:val="28"/>
          <w:szCs w:val="28"/>
          <w:lang w:val="ru-RU"/>
        </w:rPr>
      </w:pPr>
      <w:bookmarkStart w:id="33" w:name="_Toc51339696"/>
      <w:bookmarkStart w:id="34" w:name="_Toc240965574"/>
      <w:r w:rsidRPr="005D6097">
        <w:rPr>
          <w:sz w:val="28"/>
          <w:szCs w:val="28"/>
          <w:lang w:val="ru-RU"/>
        </w:rPr>
        <w:t xml:space="preserve">Требования </w:t>
      </w:r>
      <w:bookmarkEnd w:id="33"/>
      <w:r w:rsidR="00B96ABB" w:rsidRPr="005D6097">
        <w:rPr>
          <w:sz w:val="28"/>
          <w:szCs w:val="28"/>
          <w:lang w:val="ru-RU"/>
        </w:rPr>
        <w:t>по</w:t>
      </w:r>
      <w:r w:rsidR="00F27719" w:rsidRPr="005D6097">
        <w:rPr>
          <w:sz w:val="28"/>
          <w:szCs w:val="28"/>
          <w:lang w:val="ru-RU"/>
        </w:rPr>
        <w:t xml:space="preserve"> срокам </w:t>
      </w:r>
      <w:r w:rsidR="00BF578C" w:rsidRPr="005D6097">
        <w:rPr>
          <w:sz w:val="28"/>
          <w:szCs w:val="28"/>
          <w:lang w:val="ru-RU"/>
        </w:rPr>
        <w:t>выполнения работ</w:t>
      </w:r>
      <w:bookmarkEnd w:id="34"/>
    </w:p>
    <w:p w14:paraId="4654283F" w14:textId="64C14210" w:rsidR="00E64129" w:rsidRDefault="00810A16" w:rsidP="00B530BB">
      <w:pPr>
        <w:pStyle w:val="1"/>
        <w:keepLines/>
        <w:numPr>
          <w:ilvl w:val="0"/>
          <w:numId w:val="0"/>
        </w:numPr>
        <w:spacing w:before="240"/>
        <w:jc w:val="right"/>
        <w:rPr>
          <w:lang w:val="ru-RU"/>
        </w:rPr>
      </w:pPr>
      <w:bookmarkStart w:id="35" w:name="_Toc50125127"/>
      <w:bookmarkStart w:id="36" w:name="_Toc51339697"/>
      <w:bookmarkStart w:id="37" w:name="_Toc54637937"/>
      <w:bookmarkStart w:id="38" w:name="_Toc240965575"/>
      <w:bookmarkStart w:id="39" w:name="_Toc46743511"/>
      <w:bookmarkEnd w:id="23"/>
      <w:bookmarkEnd w:id="24"/>
      <w:r w:rsidRPr="005D6097">
        <w:t xml:space="preserve">Таблица </w:t>
      </w:r>
      <w:r w:rsidR="0003588D">
        <w:rPr>
          <w:lang w:val="ru-RU"/>
        </w:rPr>
        <w:t>3</w:t>
      </w:r>
      <w:r w:rsidRPr="005D6097">
        <w:t>.</w:t>
      </w:r>
      <w:r w:rsidRPr="005D6097">
        <w:rPr>
          <w:lang w:val="ru-RU"/>
        </w:rPr>
        <w:t>1</w:t>
      </w:r>
      <w:r w:rsidRPr="005D6097">
        <w:t xml:space="preserve"> </w:t>
      </w:r>
      <w:bookmarkStart w:id="40" w:name="_Hlk50465284"/>
      <w:r w:rsidRPr="005D6097">
        <w:t xml:space="preserve">Требования по срокам </w:t>
      </w:r>
      <w:bookmarkEnd w:id="35"/>
      <w:bookmarkEnd w:id="36"/>
      <w:bookmarkEnd w:id="37"/>
      <w:bookmarkEnd w:id="40"/>
      <w:r w:rsidR="00BF578C" w:rsidRPr="005D6097">
        <w:rPr>
          <w:lang w:val="ru-RU"/>
        </w:rPr>
        <w:t>выполнения работ</w:t>
      </w:r>
      <w:bookmarkEnd w:id="38"/>
    </w:p>
    <w:p w14:paraId="2598DA85" w14:textId="77777777" w:rsidR="00E64129" w:rsidRDefault="00E64129" w:rsidP="00E64129">
      <w:pPr>
        <w:pStyle w:val="Table"/>
        <w:keepNext/>
        <w:spacing w:before="0" w:after="0"/>
        <w:jc w:val="right"/>
        <w:rPr>
          <w:i w:val="0"/>
          <w:iCs w:val="0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2"/>
        <w:gridCol w:w="4945"/>
        <w:gridCol w:w="2204"/>
        <w:gridCol w:w="1877"/>
      </w:tblGrid>
      <w:tr w:rsidR="00E64129" w14:paraId="32D53B5D" w14:textId="77777777" w:rsidTr="00E9782C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3EDCA" w14:textId="77777777" w:rsidR="00E64129" w:rsidRDefault="00E64129" w:rsidP="00E9782C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6578A" w14:textId="77777777" w:rsidR="00E64129" w:rsidRDefault="00E64129" w:rsidP="00E9782C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работ / услуг (вид / этап (работ / услуг)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93E66" w14:textId="77777777" w:rsidR="00E64129" w:rsidRDefault="00E64129" w:rsidP="00E9782C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Требования к началу срока выполнения работ / оказания услуг (этапов работ / услуг)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B8CCC" w14:textId="77777777" w:rsidR="00E64129" w:rsidRDefault="00E64129" w:rsidP="00E9782C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Требования к окончанию срока выполнения работ / оказания услуг (этапов работ / услуг)</w:t>
            </w:r>
          </w:p>
        </w:tc>
      </w:tr>
      <w:tr w:rsidR="00E64129" w14:paraId="24B41CC4" w14:textId="77777777" w:rsidTr="00E9782C">
        <w:tc>
          <w:tcPr>
            <w:tcW w:w="6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31CAD" w14:textId="77777777" w:rsidR="00E64129" w:rsidRDefault="00E64129" w:rsidP="00E9782C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94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7FF409" w14:textId="77777777" w:rsidR="00E64129" w:rsidRDefault="00E64129" w:rsidP="00E9782C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1D947" w14:textId="77777777" w:rsidR="00E64129" w:rsidRDefault="00E64129" w:rsidP="00E9782C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97B18" w14:textId="77777777" w:rsidR="00E64129" w:rsidRDefault="00E64129" w:rsidP="00E9782C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B530BB" w14:paraId="25655062" w14:textId="77777777" w:rsidTr="006B27E3">
        <w:tc>
          <w:tcPr>
            <w:tcW w:w="6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044E6" w14:textId="77777777" w:rsidR="00B530BB" w:rsidRPr="00B530BB" w:rsidRDefault="00B530BB" w:rsidP="00B530BB">
            <w:r w:rsidRPr="00B530BB">
              <w:t>1</w:t>
            </w:r>
          </w:p>
        </w:tc>
        <w:tc>
          <w:tcPr>
            <w:tcW w:w="4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200026" w14:textId="77777777" w:rsidR="00B530BB" w:rsidRPr="00B530BB" w:rsidRDefault="00B530BB" w:rsidP="00B530BB">
            <w:r w:rsidRPr="00B530BB">
              <w:t>Разработка проектного решения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28E6A" w14:textId="77777777" w:rsidR="00B530BB" w:rsidRPr="00B530BB" w:rsidRDefault="00B530BB" w:rsidP="00B530BB">
            <w:r w:rsidRPr="00B530BB">
              <w:t>Не позднее 10 рабочих дней с даты заключения договора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E65D4" w14:textId="77777777" w:rsidR="00B530BB" w:rsidRPr="00B530BB" w:rsidRDefault="00B530BB" w:rsidP="00B530BB">
            <w:r w:rsidRPr="00B530BB">
              <w:t>Не позднее 30 рабочих дней с даты начала работ</w:t>
            </w:r>
          </w:p>
        </w:tc>
      </w:tr>
      <w:tr w:rsidR="00B530BB" w14:paraId="6ADFD400" w14:textId="77777777" w:rsidTr="006B27E3">
        <w:tc>
          <w:tcPr>
            <w:tcW w:w="6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F205B8" w14:textId="65104770" w:rsidR="00B530BB" w:rsidRPr="00B530BB" w:rsidRDefault="0003588D" w:rsidP="0003588D">
            <w:r>
              <w:t>2</w:t>
            </w:r>
          </w:p>
        </w:tc>
        <w:tc>
          <w:tcPr>
            <w:tcW w:w="4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209D5" w14:textId="3C91758B" w:rsidR="00B530BB" w:rsidRPr="00B530BB" w:rsidRDefault="0003588D" w:rsidP="00B530BB">
            <w:r w:rsidRPr="005D6097">
              <w:t>Внедрение (развертывание, настройка, интеграция) ПО защиты ИИ в контуре Заказчика</w:t>
            </w:r>
            <w:r>
              <w:t>, п</w:t>
            </w:r>
            <w:r w:rsidRPr="005D6097">
              <w:t>роведение нагрузочного тестирования и тестирования безопасности LLM-моделей</w:t>
            </w:r>
            <w:r>
              <w:t>, обучение персонала Заказчика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D00DBD" w14:textId="335737E1" w:rsidR="00B530BB" w:rsidRPr="00B530BB" w:rsidRDefault="0003588D" w:rsidP="00B530BB">
            <w:r w:rsidRPr="00B530BB">
              <w:t>Не позднее 30 рабочих дней с даты начала работ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AC08F1" w14:textId="69F24BF4" w:rsidR="00B530BB" w:rsidRPr="00B530BB" w:rsidRDefault="00B530BB" w:rsidP="003C0F6D">
            <w:r w:rsidRPr="00B530BB">
              <w:t xml:space="preserve">Не позднее </w:t>
            </w:r>
            <w:r w:rsidR="003C0F6D">
              <w:t>6</w:t>
            </w:r>
            <w:r w:rsidR="003C0F6D" w:rsidRPr="00B530BB">
              <w:t xml:space="preserve">0 </w:t>
            </w:r>
            <w:r w:rsidRPr="00B530BB">
              <w:t xml:space="preserve">рабочих дней </w:t>
            </w:r>
            <w:r w:rsidR="003C0F6D" w:rsidRPr="00B530BB">
              <w:t>даты начала работ</w:t>
            </w:r>
          </w:p>
        </w:tc>
      </w:tr>
    </w:tbl>
    <w:p w14:paraId="71D5FCF9" w14:textId="77777777" w:rsidR="00E64129" w:rsidRDefault="00E64129" w:rsidP="00E64129">
      <w:pPr>
        <w:pStyle w:val="Table"/>
        <w:keepNext/>
        <w:spacing w:before="0" w:after="0"/>
        <w:ind w:firstLine="709"/>
        <w:rPr>
          <w:i w:val="0"/>
          <w:iCs w:val="0"/>
          <w:sz w:val="24"/>
          <w:szCs w:val="24"/>
        </w:rPr>
      </w:pPr>
    </w:p>
    <w:p w14:paraId="3956BFBD" w14:textId="3407792C" w:rsidR="00E64129" w:rsidRPr="00B530BB" w:rsidRDefault="00E64129" w:rsidP="00B530BB">
      <w:pPr>
        <w:pStyle w:val="1"/>
        <w:keepLines/>
        <w:numPr>
          <w:ilvl w:val="0"/>
          <w:numId w:val="0"/>
        </w:numPr>
        <w:spacing w:before="240"/>
        <w:jc w:val="right"/>
      </w:pPr>
      <w:bookmarkStart w:id="41" w:name="_Toc240965576"/>
      <w:r w:rsidRPr="00B530BB">
        <w:t xml:space="preserve">Таблица </w:t>
      </w:r>
      <w:r w:rsidR="0003588D">
        <w:rPr>
          <w:lang w:val="ru-RU"/>
        </w:rPr>
        <w:t>3</w:t>
      </w:r>
      <w:r w:rsidRPr="00B530BB">
        <w:t>.2. Требования к срокам поставки лицензий</w:t>
      </w:r>
      <w:bookmarkEnd w:id="41"/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2"/>
        <w:gridCol w:w="5505"/>
        <w:gridCol w:w="1983"/>
        <w:gridCol w:w="1541"/>
      </w:tblGrid>
      <w:tr w:rsidR="00E64129" w14:paraId="7D204EF1" w14:textId="77777777" w:rsidTr="00E9782C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6830F" w14:textId="77777777" w:rsidR="00E64129" w:rsidRPr="00B530BB" w:rsidRDefault="00E64129" w:rsidP="00E9782C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 w:rsidRPr="00B530BB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EC8A4" w14:textId="77777777" w:rsidR="00E64129" w:rsidRPr="00B530BB" w:rsidRDefault="00E64129" w:rsidP="00E9782C">
            <w:pPr>
              <w:pStyle w:val="Standard"/>
              <w:jc w:val="center"/>
              <w:rPr>
                <w:sz w:val="28"/>
                <w:szCs w:val="28"/>
              </w:rPr>
            </w:pPr>
            <w:r w:rsidRPr="00B530BB">
              <w:rPr>
                <w:b/>
                <w:sz w:val="28"/>
                <w:szCs w:val="28"/>
              </w:rPr>
              <w:t>Наименование работ / услуг (вид / этап (работ/ услуг)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40E87" w14:textId="77777777" w:rsidR="00E64129" w:rsidRPr="00B530BB" w:rsidRDefault="00E64129" w:rsidP="00E9782C">
            <w:pPr>
              <w:pStyle w:val="Standard"/>
              <w:jc w:val="center"/>
              <w:rPr>
                <w:sz w:val="28"/>
                <w:szCs w:val="28"/>
              </w:rPr>
            </w:pPr>
            <w:r w:rsidRPr="00B530BB">
              <w:rPr>
                <w:b/>
                <w:sz w:val="28"/>
                <w:szCs w:val="28"/>
              </w:rPr>
              <w:t>Требования к началу срока поставки лицензий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6E0771" w14:textId="77777777" w:rsidR="00E64129" w:rsidRPr="00B530BB" w:rsidRDefault="00E64129" w:rsidP="00E9782C">
            <w:pPr>
              <w:pStyle w:val="Standard"/>
              <w:jc w:val="center"/>
              <w:rPr>
                <w:sz w:val="28"/>
                <w:szCs w:val="28"/>
              </w:rPr>
            </w:pPr>
            <w:r w:rsidRPr="00B530BB">
              <w:rPr>
                <w:b/>
                <w:sz w:val="28"/>
                <w:szCs w:val="28"/>
              </w:rPr>
              <w:t>Требования к окончанию срока поставки лицензий</w:t>
            </w:r>
          </w:p>
        </w:tc>
      </w:tr>
      <w:tr w:rsidR="00E64129" w14:paraId="307FCF42" w14:textId="77777777" w:rsidTr="00E9782C">
        <w:tc>
          <w:tcPr>
            <w:tcW w:w="6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16C09" w14:textId="77777777" w:rsidR="00E64129" w:rsidRPr="00B530BB" w:rsidRDefault="00E64129" w:rsidP="00E9782C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 w:rsidRPr="00B530BB">
              <w:rPr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A721C" w14:textId="77777777" w:rsidR="00E64129" w:rsidRPr="00B530BB" w:rsidRDefault="00E64129" w:rsidP="00E9782C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 w:rsidRPr="00B530BB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851AD" w14:textId="77777777" w:rsidR="00E64129" w:rsidRPr="00B530BB" w:rsidRDefault="00E64129" w:rsidP="00E9782C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 w:rsidRPr="00B530BB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2017C" w14:textId="77777777" w:rsidR="00E64129" w:rsidRPr="00B530BB" w:rsidRDefault="00E64129" w:rsidP="00E9782C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 w:rsidRPr="00B530BB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03588D" w14:paraId="0EAA2CF3" w14:textId="77777777" w:rsidTr="0003588D">
        <w:tc>
          <w:tcPr>
            <w:tcW w:w="6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EEF51" w14:textId="77777777" w:rsidR="0003588D" w:rsidRPr="00B530BB" w:rsidRDefault="0003588D" w:rsidP="0003588D">
            <w:pPr>
              <w:pStyle w:val="TableContents"/>
              <w:jc w:val="center"/>
              <w:rPr>
                <w:sz w:val="28"/>
                <w:szCs w:val="28"/>
              </w:rPr>
            </w:pPr>
            <w:r w:rsidRPr="00B530BB">
              <w:rPr>
                <w:sz w:val="28"/>
                <w:szCs w:val="28"/>
              </w:rPr>
              <w:t>1.</w:t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FD62F" w14:textId="4DA39FD9" w:rsidR="0003588D" w:rsidRPr="00B530BB" w:rsidRDefault="0003588D" w:rsidP="007534E3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Поставка ПО (п</w:t>
            </w:r>
            <w:r w:rsidRPr="00B530BB">
              <w:rPr>
                <w:sz w:val="28"/>
                <w:szCs w:val="28"/>
                <w:lang w:eastAsia="en-US"/>
              </w:rPr>
              <w:t>ередача прав использования ПО (бессрочная лицензия</w:t>
            </w:r>
            <w:r w:rsidR="007534E3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78A828" w14:textId="37ED75FA" w:rsidR="0003588D" w:rsidRPr="00B530BB" w:rsidRDefault="0003588D" w:rsidP="0003588D">
            <w:pPr>
              <w:pStyle w:val="Standard"/>
              <w:jc w:val="center"/>
              <w:rPr>
                <w:sz w:val="28"/>
                <w:szCs w:val="28"/>
              </w:rPr>
            </w:pPr>
            <w:r w:rsidRPr="0003588D">
              <w:rPr>
                <w:sz w:val="28"/>
                <w:szCs w:val="28"/>
              </w:rPr>
              <w:t>Не позднее 30 рабочих дней с даты начала работ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7F3A1" w14:textId="77777777" w:rsidR="0003588D" w:rsidRPr="00B530BB" w:rsidRDefault="0003588D" w:rsidP="0003588D">
            <w:pPr>
              <w:pStyle w:val="Standard"/>
              <w:jc w:val="center"/>
              <w:rPr>
                <w:sz w:val="28"/>
                <w:szCs w:val="28"/>
              </w:rPr>
            </w:pPr>
            <w:r w:rsidRPr="00B530BB">
              <w:rPr>
                <w:sz w:val="28"/>
                <w:szCs w:val="28"/>
              </w:rPr>
              <w:t>Не позднее 15 рабочих дней с даты согласования проекта</w:t>
            </w:r>
          </w:p>
        </w:tc>
      </w:tr>
    </w:tbl>
    <w:p w14:paraId="318B285E" w14:textId="77777777" w:rsidR="00E64129" w:rsidRDefault="00E64129" w:rsidP="00E64129">
      <w:pPr>
        <w:rPr>
          <w:rFonts w:cs="Mangal"/>
          <w:szCs w:val="21"/>
        </w:rPr>
        <w:sectPr w:rsidR="00E64129">
          <w:footerReference w:type="default" r:id="rId8"/>
          <w:pgSz w:w="11906" w:h="16838"/>
          <w:pgMar w:top="720" w:right="567" w:bottom="1134" w:left="1701" w:header="720" w:footer="720" w:gutter="0"/>
          <w:cols w:space="720"/>
        </w:sectPr>
      </w:pPr>
    </w:p>
    <w:p w14:paraId="42985991" w14:textId="77777777" w:rsidR="00810A16" w:rsidRPr="005D6097" w:rsidRDefault="00810A16" w:rsidP="00BF578C">
      <w:pPr>
        <w:pStyle w:val="1"/>
        <w:keepLines/>
        <w:numPr>
          <w:ilvl w:val="0"/>
          <w:numId w:val="0"/>
        </w:numPr>
        <w:spacing w:before="240"/>
        <w:rPr>
          <w:lang w:val="ru-RU"/>
        </w:rPr>
      </w:pPr>
      <w:r w:rsidRPr="005D6097">
        <w:rPr>
          <w:lang w:val="ru-RU"/>
        </w:rPr>
        <w:lastRenderedPageBreak/>
        <w:t xml:space="preserve"> </w:t>
      </w:r>
    </w:p>
    <w:p w14:paraId="69B0EB16" w14:textId="77777777" w:rsidR="00CD4E08" w:rsidRPr="005D6097" w:rsidRDefault="00CD4E08" w:rsidP="00CD4E08">
      <w:pPr>
        <w:pStyle w:val="4"/>
        <w:rPr>
          <w:sz w:val="28"/>
          <w:szCs w:val="28"/>
        </w:rPr>
      </w:pPr>
      <w:bookmarkStart w:id="42" w:name="_Toc240965577"/>
      <w:bookmarkStart w:id="43" w:name="_Toc50125131"/>
      <w:bookmarkStart w:id="44" w:name="_Toc51339698"/>
      <w:bookmarkEnd w:id="39"/>
      <w:r w:rsidRPr="005D6097">
        <w:rPr>
          <w:sz w:val="28"/>
          <w:szCs w:val="28"/>
        </w:rPr>
        <w:t xml:space="preserve">Требования к </w:t>
      </w:r>
      <w:r w:rsidRPr="005D6097">
        <w:rPr>
          <w:sz w:val="28"/>
          <w:szCs w:val="28"/>
          <w:lang w:val="ru-RU"/>
        </w:rPr>
        <w:t>качеству продукции</w:t>
      </w:r>
      <w:bookmarkEnd w:id="42"/>
    </w:p>
    <w:p w14:paraId="43379BE9" w14:textId="77777777" w:rsidR="00F05846" w:rsidRPr="005D6097" w:rsidRDefault="00F05846" w:rsidP="00D16518">
      <w:pPr>
        <w:pStyle w:val="1"/>
        <w:keepLines/>
        <w:numPr>
          <w:ilvl w:val="0"/>
          <w:numId w:val="0"/>
        </w:numPr>
        <w:spacing w:before="240"/>
      </w:pPr>
      <w:bookmarkStart w:id="45" w:name="_Toc240965578"/>
      <w:r w:rsidRPr="005D6097">
        <w:t>Таблица </w:t>
      </w:r>
      <w:r w:rsidR="001856A9" w:rsidRPr="005D6097">
        <w:rPr>
          <w:lang w:val="ru-RU"/>
        </w:rPr>
        <w:t>3</w:t>
      </w:r>
      <w:r w:rsidRPr="005D6097">
        <w:t xml:space="preserve">. Требования к </w:t>
      </w:r>
      <w:bookmarkEnd w:id="43"/>
      <w:bookmarkEnd w:id="44"/>
      <w:r w:rsidR="00FE7A26" w:rsidRPr="005D6097">
        <w:rPr>
          <w:lang w:val="ru-RU"/>
        </w:rPr>
        <w:t xml:space="preserve">качеству </w:t>
      </w:r>
      <w:r w:rsidR="001856A9" w:rsidRPr="005D6097">
        <w:rPr>
          <w:lang w:val="ru-RU"/>
        </w:rPr>
        <w:t>продукции</w:t>
      </w:r>
      <w:bookmarkEnd w:id="45"/>
      <w:r w:rsidRPr="005D6097">
        <w:t xml:space="preserve"> </w:t>
      </w:r>
    </w:p>
    <w:p w14:paraId="47650938" w14:textId="77777777" w:rsidR="00FE7A26" w:rsidRPr="005D6097" w:rsidRDefault="00FE7A26" w:rsidP="00B240B6">
      <w:pPr>
        <w:tabs>
          <w:tab w:val="left" w:pos="2676"/>
        </w:tabs>
        <w:rPr>
          <w:b/>
          <w:i/>
        </w:rPr>
      </w:pP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2058"/>
        <w:gridCol w:w="3527"/>
        <w:gridCol w:w="70"/>
        <w:gridCol w:w="3457"/>
        <w:gridCol w:w="3219"/>
        <w:gridCol w:w="2938"/>
      </w:tblGrid>
      <w:tr w:rsidR="00B530BB" w14:paraId="2BCF207E" w14:textId="77777777" w:rsidTr="00B76D1C">
        <w:tc>
          <w:tcPr>
            <w:tcW w:w="674" w:type="pct"/>
            <w:vMerge w:val="restart"/>
            <w:vAlign w:val="center"/>
          </w:tcPr>
          <w:p w14:paraId="0A1F7F71" w14:textId="77777777" w:rsidR="00B530BB" w:rsidRPr="00C151EE" w:rsidRDefault="00B530BB" w:rsidP="006B27E3">
            <w:pPr>
              <w:pStyle w:val="-6"/>
            </w:pPr>
            <w:r w:rsidRPr="00C151EE">
              <w:t>№ п/п</w:t>
            </w:r>
          </w:p>
        </w:tc>
        <w:tc>
          <w:tcPr>
            <w:tcW w:w="1178" w:type="pct"/>
            <w:gridSpan w:val="2"/>
            <w:vMerge w:val="restart"/>
            <w:vAlign w:val="center"/>
          </w:tcPr>
          <w:p w14:paraId="7568BA36" w14:textId="77777777" w:rsidR="00B530BB" w:rsidRPr="00C151EE" w:rsidRDefault="00B530BB" w:rsidP="006B27E3">
            <w:pPr>
              <w:pStyle w:val="-6"/>
            </w:pPr>
            <w:r w:rsidRPr="00C151EE">
              <w:t>Наименование параметра</w:t>
            </w:r>
          </w:p>
        </w:tc>
        <w:tc>
          <w:tcPr>
            <w:tcW w:w="1132" w:type="pct"/>
            <w:vMerge w:val="restart"/>
            <w:vAlign w:val="center"/>
          </w:tcPr>
          <w:p w14:paraId="4DBC913E" w14:textId="77777777" w:rsidR="00B530BB" w:rsidRPr="00C151EE" w:rsidRDefault="00B530BB" w:rsidP="006B27E3">
            <w:pPr>
              <w:pStyle w:val="-6"/>
            </w:pPr>
            <w:r w:rsidRPr="00C151EE">
              <w:t>Требование заказчика</w:t>
            </w:r>
          </w:p>
        </w:tc>
        <w:tc>
          <w:tcPr>
            <w:tcW w:w="2016" w:type="pct"/>
            <w:gridSpan w:val="2"/>
            <w:vAlign w:val="center"/>
          </w:tcPr>
          <w:p w14:paraId="561CD974" w14:textId="77777777" w:rsidR="00B530BB" w:rsidRPr="00C151EE" w:rsidRDefault="00B530BB" w:rsidP="006B27E3">
            <w:pPr>
              <w:pStyle w:val="-6"/>
            </w:pPr>
            <w:r w:rsidRPr="00C151EE">
              <w:t>Способ подтверждения участником соответствия требованиям</w:t>
            </w:r>
          </w:p>
        </w:tc>
      </w:tr>
      <w:tr w:rsidR="00B530BB" w14:paraId="0D0600BC" w14:textId="77777777" w:rsidTr="00B76D1C">
        <w:tc>
          <w:tcPr>
            <w:tcW w:w="674" w:type="pct"/>
            <w:vMerge/>
            <w:vAlign w:val="center"/>
          </w:tcPr>
          <w:p w14:paraId="441E4416" w14:textId="77777777" w:rsidR="00B530BB" w:rsidRPr="00C151EE" w:rsidRDefault="00B530BB" w:rsidP="006B27E3">
            <w:pPr>
              <w:pStyle w:val="-6"/>
            </w:pPr>
          </w:p>
        </w:tc>
        <w:tc>
          <w:tcPr>
            <w:tcW w:w="1178" w:type="pct"/>
            <w:gridSpan w:val="2"/>
            <w:vMerge/>
            <w:vAlign w:val="center"/>
          </w:tcPr>
          <w:p w14:paraId="5826D050" w14:textId="77777777" w:rsidR="00B530BB" w:rsidRPr="00C151EE" w:rsidRDefault="00B530BB" w:rsidP="006B27E3">
            <w:pPr>
              <w:pStyle w:val="-6"/>
            </w:pPr>
          </w:p>
        </w:tc>
        <w:tc>
          <w:tcPr>
            <w:tcW w:w="1132" w:type="pct"/>
            <w:vMerge/>
            <w:vAlign w:val="center"/>
          </w:tcPr>
          <w:p w14:paraId="64128279" w14:textId="77777777" w:rsidR="00B530BB" w:rsidRPr="00C151EE" w:rsidRDefault="00B530BB" w:rsidP="006B27E3">
            <w:pPr>
              <w:pStyle w:val="-6"/>
            </w:pPr>
          </w:p>
        </w:tc>
        <w:tc>
          <w:tcPr>
            <w:tcW w:w="1054" w:type="pct"/>
            <w:vAlign w:val="center"/>
          </w:tcPr>
          <w:p w14:paraId="35244E00" w14:textId="77777777" w:rsidR="00B530BB" w:rsidRPr="00C151EE" w:rsidRDefault="00B530BB" w:rsidP="006B27E3">
            <w:pPr>
              <w:pStyle w:val="-6"/>
            </w:pPr>
            <w:r w:rsidRPr="00C151EE">
              <w:t>Согласие с требованием/ указание характеристик</w:t>
            </w:r>
          </w:p>
        </w:tc>
        <w:tc>
          <w:tcPr>
            <w:tcW w:w="962" w:type="pct"/>
            <w:vAlign w:val="center"/>
          </w:tcPr>
          <w:p w14:paraId="4CD11B02" w14:textId="77777777" w:rsidR="00B530BB" w:rsidRPr="00C151EE" w:rsidRDefault="00B530BB" w:rsidP="006B27E3">
            <w:pPr>
              <w:pStyle w:val="-6"/>
            </w:pPr>
            <w:r w:rsidRPr="00C151EE">
              <w:t>Предоставление подтверждающего документа или иной способ подтверждения</w:t>
            </w:r>
          </w:p>
        </w:tc>
      </w:tr>
      <w:tr w:rsidR="00B530BB" w14:paraId="0C56AA6C" w14:textId="77777777" w:rsidTr="00B76D1C">
        <w:tc>
          <w:tcPr>
            <w:tcW w:w="674" w:type="pct"/>
            <w:vAlign w:val="center"/>
          </w:tcPr>
          <w:p w14:paraId="3A56DA14" w14:textId="77777777" w:rsidR="00B530BB" w:rsidRDefault="00B530BB" w:rsidP="006B27E3">
            <w:pPr>
              <w:pStyle w:val="-6"/>
            </w:pPr>
            <w:r>
              <w:t>1</w:t>
            </w:r>
          </w:p>
        </w:tc>
        <w:tc>
          <w:tcPr>
            <w:tcW w:w="1178" w:type="pct"/>
            <w:gridSpan w:val="2"/>
            <w:vAlign w:val="center"/>
          </w:tcPr>
          <w:p w14:paraId="30F90A6E" w14:textId="77777777" w:rsidR="00B530BB" w:rsidRDefault="00B530BB" w:rsidP="006B27E3">
            <w:pPr>
              <w:pStyle w:val="-6"/>
            </w:pPr>
            <w:r>
              <w:t>2</w:t>
            </w:r>
          </w:p>
        </w:tc>
        <w:tc>
          <w:tcPr>
            <w:tcW w:w="1132" w:type="pct"/>
            <w:vAlign w:val="center"/>
          </w:tcPr>
          <w:p w14:paraId="5D11FDA5" w14:textId="77777777" w:rsidR="00B530BB" w:rsidRDefault="00B530BB" w:rsidP="006B27E3">
            <w:pPr>
              <w:pStyle w:val="-6"/>
            </w:pPr>
            <w:r>
              <w:t>3</w:t>
            </w:r>
          </w:p>
        </w:tc>
        <w:tc>
          <w:tcPr>
            <w:tcW w:w="1054" w:type="pct"/>
            <w:vAlign w:val="center"/>
          </w:tcPr>
          <w:p w14:paraId="163C7B0F" w14:textId="77777777" w:rsidR="00B530BB" w:rsidRDefault="00B530BB" w:rsidP="006B27E3">
            <w:pPr>
              <w:pStyle w:val="-6"/>
            </w:pPr>
            <w:r>
              <w:t>4</w:t>
            </w:r>
          </w:p>
        </w:tc>
        <w:tc>
          <w:tcPr>
            <w:tcW w:w="962" w:type="pct"/>
            <w:vAlign w:val="center"/>
          </w:tcPr>
          <w:p w14:paraId="2949B94E" w14:textId="77777777" w:rsidR="00B530BB" w:rsidRDefault="00B530BB" w:rsidP="006B27E3">
            <w:pPr>
              <w:pStyle w:val="-6"/>
            </w:pPr>
            <w:r>
              <w:t>5</w:t>
            </w:r>
          </w:p>
        </w:tc>
      </w:tr>
      <w:tr w:rsidR="00B530BB" w14:paraId="04FF98BC" w14:textId="77777777" w:rsidTr="0039335F">
        <w:tc>
          <w:tcPr>
            <w:tcW w:w="674" w:type="pct"/>
            <w:vAlign w:val="center"/>
          </w:tcPr>
          <w:p w14:paraId="73D4B6D7" w14:textId="77777777" w:rsidR="00B530BB" w:rsidRDefault="00B530BB" w:rsidP="00B530BB">
            <w:pPr>
              <w:pStyle w:val="aff5"/>
              <w:widowControl w:val="0"/>
              <w:numPr>
                <w:ilvl w:val="0"/>
                <w:numId w:val="42"/>
              </w:numPr>
              <w:suppressAutoHyphens/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42774C7E" w14:textId="77777777" w:rsidR="00B530BB" w:rsidRDefault="00B530BB" w:rsidP="006B27E3">
            <w:pPr>
              <w:pStyle w:val="-6"/>
              <w:jc w:val="left"/>
            </w:pPr>
            <w:r>
              <w:t xml:space="preserve">Требования к выполнению работ </w:t>
            </w:r>
          </w:p>
        </w:tc>
        <w:tc>
          <w:tcPr>
            <w:tcW w:w="1054" w:type="pct"/>
          </w:tcPr>
          <w:p w14:paraId="75BE574F" w14:textId="77777777" w:rsidR="00B530BB" w:rsidRDefault="00B530BB" w:rsidP="006B27E3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2228743A" w14:textId="77777777" w:rsidR="00B530BB" w:rsidRDefault="00B530BB" w:rsidP="006B27E3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B530BB" w14:paraId="17A4A27C" w14:textId="77777777" w:rsidTr="0039335F">
        <w:tc>
          <w:tcPr>
            <w:tcW w:w="674" w:type="pct"/>
            <w:vAlign w:val="center"/>
          </w:tcPr>
          <w:p w14:paraId="5C931898" w14:textId="77777777" w:rsidR="00B530BB" w:rsidRDefault="00B530BB" w:rsidP="00B530BB">
            <w:pPr>
              <w:pStyle w:val="aff5"/>
              <w:widowControl w:val="0"/>
              <w:numPr>
                <w:ilvl w:val="1"/>
                <w:numId w:val="42"/>
              </w:numPr>
              <w:suppressAutoHyphens/>
              <w:spacing w:before="60" w:after="60" w:line="276" w:lineRule="auto"/>
              <w:ind w:left="-117" w:firstLine="14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1223772F" w14:textId="77777777" w:rsidR="00B530BB" w:rsidRDefault="00B530BB" w:rsidP="006B27E3">
            <w:pPr>
              <w:pStyle w:val="-6"/>
              <w:jc w:val="left"/>
            </w:pPr>
            <w:r>
              <w:t>Общие требования к выполнению работ</w:t>
            </w:r>
          </w:p>
        </w:tc>
        <w:tc>
          <w:tcPr>
            <w:tcW w:w="1054" w:type="pct"/>
          </w:tcPr>
          <w:p w14:paraId="759FF221" w14:textId="77777777" w:rsidR="00B530BB" w:rsidRDefault="00B530BB" w:rsidP="006B27E3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1418D4B3" w14:textId="77777777" w:rsidR="00B530BB" w:rsidRDefault="00B530BB" w:rsidP="006B27E3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B530BB" w14:paraId="4E458075" w14:textId="77777777" w:rsidTr="00B76D1C">
        <w:tc>
          <w:tcPr>
            <w:tcW w:w="674" w:type="pct"/>
            <w:vAlign w:val="center"/>
          </w:tcPr>
          <w:p w14:paraId="21FA1F27" w14:textId="77777777" w:rsidR="00B530BB" w:rsidRDefault="00B530BB" w:rsidP="00B530BB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78" w:type="pct"/>
            <w:gridSpan w:val="2"/>
            <w:shd w:val="clear" w:color="auto" w:fill="auto"/>
          </w:tcPr>
          <w:p w14:paraId="1389E62D" w14:textId="77777777" w:rsidR="00B530BB" w:rsidRDefault="00B530BB" w:rsidP="006B27E3">
            <w:pPr>
              <w:widowControl w:val="0"/>
              <w:spacing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1132" w:type="pct"/>
            <w:shd w:val="clear" w:color="auto" w:fill="auto"/>
          </w:tcPr>
          <w:p w14:paraId="2C4FF902" w14:textId="77777777" w:rsidR="00B530BB" w:rsidRDefault="00B530BB" w:rsidP="006B27E3">
            <w:pPr>
              <w:widowControl w:val="0"/>
              <w:spacing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При выполнении работ 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 w14:paraId="21E68B82" w14:textId="77777777" w:rsidR="00B530BB" w:rsidRDefault="00B530BB" w:rsidP="006B27E3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СНиП 12-03-2001 «Безопасность труда в строительстве. Часть 1. Общие требования»; СНиП 12-04-2002 «Безопасность труда в строительстве. Часть 2. Строительное производство»; СНиП 12-01-04», СП 12-136-2002 «Безопасность труда в строительстве. Решение по охране труда и промышленной безопасности в ПОС и ППР», Приказ Минтруда России от 15.12.2020 N 903н "Об утверждении Правил по охране труда при эксплуатации электроустановок" (Зарегистрировано в Минюсте России 30.12.2020 N 61957).</w:t>
            </w:r>
          </w:p>
          <w:p w14:paraId="13107F19" w14:textId="3CCCD519" w:rsidR="00510F72" w:rsidRDefault="00510F72" w:rsidP="00510F7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RPr="00510F72">
              <w:rPr>
                <w:sz w:val="20"/>
                <w:szCs w:val="20"/>
              </w:rPr>
              <w:t xml:space="preserve">Разработка проектного решения </w:t>
            </w:r>
            <w:r w:rsidRPr="00510F72">
              <w:rPr>
                <w:sz w:val="20"/>
                <w:szCs w:val="20"/>
              </w:rPr>
              <w:lastRenderedPageBreak/>
              <w:t>должна выполняться с учётом требований ГОСТ Р 71657-2024 «Искусственный интеллект. Менеджмент риска при применении технологий искусственного интеллекта».</w:t>
            </w:r>
          </w:p>
        </w:tc>
        <w:tc>
          <w:tcPr>
            <w:tcW w:w="1054" w:type="pct"/>
            <w:shd w:val="clear" w:color="auto" w:fill="auto"/>
          </w:tcPr>
          <w:p w14:paraId="7AE88C7D" w14:textId="77777777" w:rsidR="00B530BB" w:rsidRDefault="00B530BB" w:rsidP="006B27E3">
            <w:pPr>
              <w:widowControl w:val="0"/>
              <w:spacing w:line="276" w:lineRule="auto"/>
              <w:ind w:hanging="7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962" w:type="pct"/>
            <w:shd w:val="clear" w:color="auto" w:fill="auto"/>
          </w:tcPr>
          <w:p w14:paraId="46629045" w14:textId="77777777" w:rsidR="00B530BB" w:rsidRDefault="00B530BB" w:rsidP="006B27E3">
            <w:pPr>
              <w:pStyle w:val="afff4"/>
              <w:keepNext w:val="0"/>
              <w:widowControl w:val="0"/>
              <w:spacing w:before="0" w:line="276" w:lineRule="auto"/>
              <w:ind w:firstLine="709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B530BB" w14:paraId="31A91A59" w14:textId="77777777" w:rsidTr="0039335F">
        <w:tc>
          <w:tcPr>
            <w:tcW w:w="674" w:type="pct"/>
            <w:vAlign w:val="center"/>
          </w:tcPr>
          <w:p w14:paraId="5B5DD6BA" w14:textId="77777777" w:rsidR="00B530BB" w:rsidRDefault="00B530BB" w:rsidP="00B530BB">
            <w:pPr>
              <w:pStyle w:val="aff5"/>
              <w:widowControl w:val="0"/>
              <w:numPr>
                <w:ilvl w:val="1"/>
                <w:numId w:val="42"/>
              </w:numPr>
              <w:suppressAutoHyphens/>
              <w:spacing w:before="60" w:after="60" w:line="276" w:lineRule="auto"/>
              <w:ind w:left="-117" w:firstLine="142"/>
              <w:rPr>
                <w:sz w:val="20"/>
                <w:szCs w:val="20"/>
                <w:lang w:val="en-US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3A038FB0" w14:textId="77777777" w:rsidR="00B530BB" w:rsidRDefault="00B530BB" w:rsidP="006B27E3">
            <w:pPr>
              <w:pStyle w:val="-6"/>
              <w:jc w:val="left"/>
            </w:pPr>
            <w:r>
              <w:t>Требования к организации работ</w:t>
            </w:r>
          </w:p>
        </w:tc>
        <w:tc>
          <w:tcPr>
            <w:tcW w:w="1054" w:type="pct"/>
          </w:tcPr>
          <w:p w14:paraId="35AC1EEA" w14:textId="77777777" w:rsidR="00B530BB" w:rsidRDefault="00B530BB" w:rsidP="006B27E3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272AD7E4" w14:textId="77777777" w:rsidR="00B530BB" w:rsidRDefault="00B530BB" w:rsidP="006B27E3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B530BB" w14:paraId="51CF3B52" w14:textId="77777777" w:rsidTr="00B76D1C">
        <w:tc>
          <w:tcPr>
            <w:tcW w:w="674" w:type="pct"/>
            <w:vAlign w:val="center"/>
          </w:tcPr>
          <w:p w14:paraId="3F649DFA" w14:textId="77777777" w:rsidR="00B530BB" w:rsidRDefault="00B530BB" w:rsidP="00B530BB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78" w:type="pct"/>
            <w:gridSpan w:val="2"/>
          </w:tcPr>
          <w:p w14:paraId="120D4AE7" w14:textId="77777777" w:rsidR="00B530BB" w:rsidRDefault="00B530BB" w:rsidP="006B27E3">
            <w:pPr>
              <w:widowControl w:val="0"/>
              <w:tabs>
                <w:tab w:val="left" w:pos="426"/>
              </w:tabs>
              <w:spacing w:before="60"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Организационно-технические мероприятия по допуску персонала подрядчика</w:t>
            </w:r>
          </w:p>
        </w:tc>
        <w:tc>
          <w:tcPr>
            <w:tcW w:w="1132" w:type="pct"/>
          </w:tcPr>
          <w:p w14:paraId="22FF338C" w14:textId="77777777" w:rsidR="00DC15B7" w:rsidRDefault="00DC15B7" w:rsidP="00DC15B7">
            <w:pPr>
              <w:widowControl w:val="0"/>
              <w:tabs>
                <w:tab w:val="left" w:pos="426"/>
              </w:tabs>
              <w:spacing w:before="60"/>
              <w:ind w:firstLine="399"/>
              <w:jc w:val="both"/>
            </w:pPr>
            <w:r>
              <w:rPr>
                <w:sz w:val="20"/>
                <w:szCs w:val="20"/>
              </w:rPr>
              <w:t>Допуск персонала Подрядчика для выполнения работ осуществляется в соответствии с:</w:t>
            </w:r>
          </w:p>
          <w:p w14:paraId="33693B1B" w14:textId="77777777" w:rsidR="00DC15B7" w:rsidRDefault="00DC15B7" w:rsidP="00DC15B7">
            <w:pPr>
              <w:pStyle w:val="aff5"/>
              <w:widowControl w:val="0"/>
              <w:numPr>
                <w:ilvl w:val="0"/>
                <w:numId w:val="46"/>
              </w:numPr>
              <w:tabs>
                <w:tab w:val="left" w:pos="426"/>
              </w:tabs>
              <w:suppressAutoHyphens/>
              <w:spacing w:before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регламентом процесса «Допуска персонала подрядных организаций на объекты ПАО «РусГидро» (утвержден приказом ПАО «РусГидро» от 28.04.2023 г. №300);</w:t>
            </w:r>
          </w:p>
          <w:p w14:paraId="670D4BF4" w14:textId="339D3CD1" w:rsidR="007A6659" w:rsidRDefault="00DC15B7" w:rsidP="007A6659">
            <w:pPr>
              <w:widowControl w:val="0"/>
              <w:tabs>
                <w:tab w:val="left" w:pos="426"/>
              </w:tabs>
              <w:spacing w:before="60" w:line="276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требованиями по обеспечению информационной безопасности при предоставлении контрагентам удаленного доступа к информационным ресурсам ПАО «РусГидро»</w:t>
            </w:r>
            <w:r>
              <w:rPr>
                <w:rStyle w:val="aa"/>
                <w:sz w:val="20"/>
                <w:szCs w:val="20"/>
              </w:rPr>
              <w:footnoteReference w:id="1"/>
            </w:r>
          </w:p>
        </w:tc>
        <w:tc>
          <w:tcPr>
            <w:tcW w:w="1054" w:type="pct"/>
          </w:tcPr>
          <w:p w14:paraId="0427C4FB" w14:textId="77777777" w:rsidR="00B530BB" w:rsidRDefault="00B530BB" w:rsidP="006B27E3">
            <w:pPr>
              <w:widowControl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962" w:type="pct"/>
          </w:tcPr>
          <w:p w14:paraId="04BC95E6" w14:textId="77777777" w:rsidR="00B530BB" w:rsidRDefault="00B530BB" w:rsidP="006B27E3">
            <w:pPr>
              <w:pStyle w:val="afff4"/>
              <w:keepNext w:val="0"/>
              <w:widowControl w:val="0"/>
              <w:spacing w:before="0" w:line="276" w:lineRule="auto"/>
              <w:ind w:firstLine="709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B530BB" w14:paraId="7A79D024" w14:textId="77777777" w:rsidTr="0039335F">
        <w:tc>
          <w:tcPr>
            <w:tcW w:w="674" w:type="pct"/>
            <w:vAlign w:val="center"/>
          </w:tcPr>
          <w:p w14:paraId="16239D6C" w14:textId="77777777" w:rsidR="00B530BB" w:rsidRDefault="00B530BB" w:rsidP="00B530BB">
            <w:pPr>
              <w:pStyle w:val="aff5"/>
              <w:widowControl w:val="0"/>
              <w:numPr>
                <w:ilvl w:val="1"/>
                <w:numId w:val="42"/>
              </w:numPr>
              <w:suppressAutoHyphens/>
              <w:spacing w:before="60" w:after="60" w:line="276" w:lineRule="auto"/>
              <w:ind w:left="-117" w:firstLine="142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6F5AE989" w14:textId="77777777" w:rsidR="00B530BB" w:rsidRDefault="00B530BB" w:rsidP="006B27E3">
            <w:pPr>
              <w:pStyle w:val="-6"/>
              <w:jc w:val="left"/>
            </w:pPr>
            <w: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1054" w:type="pct"/>
          </w:tcPr>
          <w:p w14:paraId="0DBE1A8B" w14:textId="77777777" w:rsidR="00B530BB" w:rsidRDefault="00B530BB" w:rsidP="006B27E3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510CFE04" w14:textId="77777777" w:rsidR="00B530BB" w:rsidRDefault="00B530BB" w:rsidP="006B27E3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B530BB" w14:paraId="3B531C07" w14:textId="77777777" w:rsidTr="00B76D1C">
        <w:tc>
          <w:tcPr>
            <w:tcW w:w="674" w:type="pct"/>
            <w:vAlign w:val="center"/>
          </w:tcPr>
          <w:p w14:paraId="2E32FC7A" w14:textId="77777777" w:rsidR="00B530BB" w:rsidRDefault="00B530BB" w:rsidP="00B530BB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78" w:type="pct"/>
            <w:gridSpan w:val="2"/>
          </w:tcPr>
          <w:p w14:paraId="750C907C" w14:textId="77777777" w:rsidR="00B530BB" w:rsidRDefault="00B530BB" w:rsidP="006B27E3">
            <w:pPr>
              <w:widowControl w:val="0"/>
              <w:tabs>
                <w:tab w:val="left" w:pos="426"/>
              </w:tabs>
              <w:spacing w:before="60"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Требования к используемым запасным частям и материалам</w:t>
            </w:r>
          </w:p>
          <w:p w14:paraId="7E0FDFC7" w14:textId="77777777" w:rsidR="00B530BB" w:rsidRDefault="00B530BB" w:rsidP="006B27E3">
            <w:pPr>
              <w:widowControl w:val="0"/>
              <w:tabs>
                <w:tab w:val="left" w:pos="426"/>
              </w:tabs>
              <w:spacing w:before="60"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132" w:type="pct"/>
          </w:tcPr>
          <w:p w14:paraId="4208C383" w14:textId="77777777" w:rsidR="00B530BB" w:rsidRDefault="00B530BB" w:rsidP="006B27E3">
            <w:pPr>
              <w:widowControl w:val="0"/>
              <w:spacing w:after="60" w:line="276" w:lineRule="auto"/>
              <w:ind w:left="34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Запасные части и материалы, необходимые для выполнения работ приобретаются подрядчиком самостоятельно согласно разработанным спецификациям (при необходимости).</w:t>
            </w:r>
            <w:r>
              <w:rPr>
                <w:iCs/>
                <w:sz w:val="20"/>
                <w:szCs w:val="20"/>
              </w:rPr>
              <w:br/>
              <w:t xml:space="preserve">Все поставляемые и применяемые запасные части, и материалы должны быть новыми и не </w:t>
            </w:r>
            <w:r>
              <w:rPr>
                <w:iCs/>
                <w:sz w:val="20"/>
                <w:szCs w:val="20"/>
              </w:rPr>
              <w:lastRenderedPageBreak/>
              <w:t>использованными ранее</w:t>
            </w:r>
          </w:p>
        </w:tc>
        <w:tc>
          <w:tcPr>
            <w:tcW w:w="1054" w:type="pct"/>
          </w:tcPr>
          <w:p w14:paraId="654159EB" w14:textId="77777777" w:rsidR="00B530BB" w:rsidRDefault="00B530BB" w:rsidP="006B27E3">
            <w:pPr>
              <w:widowControl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962" w:type="pct"/>
          </w:tcPr>
          <w:p w14:paraId="17238AB4" w14:textId="77777777" w:rsidR="00B530BB" w:rsidRDefault="00B530BB" w:rsidP="006B27E3">
            <w:pPr>
              <w:widowControl w:val="0"/>
              <w:tabs>
                <w:tab w:val="left" w:pos="426"/>
              </w:tabs>
              <w:spacing w:before="6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498CD84F" w14:textId="77777777" w:rsidR="00B530BB" w:rsidRDefault="00B530BB" w:rsidP="006B27E3">
            <w:pPr>
              <w:pStyle w:val="afff4"/>
              <w:keepNext w:val="0"/>
              <w:widowControl w:val="0"/>
              <w:spacing w:before="0" w:line="276" w:lineRule="auto"/>
              <w:ind w:firstLine="709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B530BB" w14:paraId="14C1032C" w14:textId="77777777" w:rsidTr="0039335F">
        <w:tc>
          <w:tcPr>
            <w:tcW w:w="674" w:type="pct"/>
            <w:vAlign w:val="center"/>
          </w:tcPr>
          <w:p w14:paraId="7E66FD66" w14:textId="77777777" w:rsidR="00B530BB" w:rsidRDefault="00B530BB" w:rsidP="00B530BB">
            <w:pPr>
              <w:pStyle w:val="aff5"/>
              <w:widowControl w:val="0"/>
              <w:numPr>
                <w:ilvl w:val="1"/>
                <w:numId w:val="42"/>
              </w:numPr>
              <w:suppressAutoHyphens/>
              <w:spacing w:before="60" w:after="60" w:line="276" w:lineRule="auto"/>
              <w:ind w:left="-117" w:firstLine="142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50142F7C" w14:textId="77777777" w:rsidR="00B530BB" w:rsidRDefault="00B530BB" w:rsidP="006B27E3">
            <w:pPr>
              <w:pStyle w:val="-6"/>
              <w:jc w:val="left"/>
            </w:pPr>
            <w:r>
              <w:t>Требования к контролю качества работ и материалов</w:t>
            </w:r>
          </w:p>
        </w:tc>
        <w:tc>
          <w:tcPr>
            <w:tcW w:w="1054" w:type="pct"/>
          </w:tcPr>
          <w:p w14:paraId="316E8496" w14:textId="77777777" w:rsidR="00B530BB" w:rsidRDefault="00B530BB" w:rsidP="006B27E3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77E12E7A" w14:textId="77777777" w:rsidR="00B530BB" w:rsidRDefault="00B530BB" w:rsidP="006B27E3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B530BB" w14:paraId="23E3F3E5" w14:textId="77777777" w:rsidTr="00B76D1C">
        <w:tc>
          <w:tcPr>
            <w:tcW w:w="674" w:type="pct"/>
            <w:vAlign w:val="center"/>
          </w:tcPr>
          <w:p w14:paraId="4BA36468" w14:textId="77777777" w:rsidR="00B530BB" w:rsidRDefault="00B530BB" w:rsidP="00B530BB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78" w:type="pct"/>
            <w:gridSpan w:val="2"/>
          </w:tcPr>
          <w:p w14:paraId="564FD72D" w14:textId="77777777" w:rsidR="00B530BB" w:rsidRDefault="00B530BB" w:rsidP="006B27E3">
            <w:pPr>
              <w:widowControl w:val="0"/>
              <w:tabs>
                <w:tab w:val="left" w:pos="426"/>
              </w:tabs>
              <w:spacing w:before="60" w:line="276" w:lineRule="auto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Контроль качества используемых запасных частей и материалов</w:t>
            </w:r>
          </w:p>
        </w:tc>
        <w:tc>
          <w:tcPr>
            <w:tcW w:w="1132" w:type="pct"/>
          </w:tcPr>
          <w:p w14:paraId="4FFEBAAE" w14:textId="77777777" w:rsidR="00B530BB" w:rsidRDefault="00B530BB" w:rsidP="006B27E3">
            <w:pPr>
              <w:widowControl w:val="0"/>
              <w:spacing w:after="60"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Подрядчик должен обеспечить входной контроль поступающих материалов и запасных частей, включающий в себя проверку:</w:t>
            </w:r>
          </w:p>
          <w:p w14:paraId="7A4C7D2C" w14:textId="77777777" w:rsidR="00B530BB" w:rsidRDefault="00B530BB" w:rsidP="00B530BB">
            <w:pPr>
              <w:pStyle w:val="aff5"/>
              <w:widowControl w:val="0"/>
              <w:numPr>
                <w:ilvl w:val="0"/>
                <w:numId w:val="43"/>
              </w:numPr>
              <w:suppressAutoHyphens/>
              <w:spacing w:after="60" w:line="276" w:lineRule="auto"/>
              <w:ind w:left="170" w:firstLine="0"/>
              <w:contextualSpacing w:val="0"/>
              <w:jc w:val="both"/>
              <w:rPr>
                <w:rFonts w:eastAsia="Times New Roman"/>
                <w:iCs/>
                <w:sz w:val="20"/>
                <w:szCs w:val="20"/>
              </w:rPr>
            </w:pPr>
            <w:r>
              <w:rPr>
                <w:rFonts w:eastAsia="Times New Roman"/>
                <w:iCs/>
                <w:sz w:val="20"/>
                <w:szCs w:val="20"/>
              </w:rPr>
              <w:t>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 w14:paraId="636B0AA0" w14:textId="77777777" w:rsidR="00B530BB" w:rsidRDefault="00B530BB" w:rsidP="00B530BB">
            <w:pPr>
              <w:pStyle w:val="aff5"/>
              <w:widowControl w:val="0"/>
              <w:numPr>
                <w:ilvl w:val="0"/>
                <w:numId w:val="43"/>
              </w:numPr>
              <w:suppressAutoHyphens/>
              <w:spacing w:after="60" w:line="276" w:lineRule="auto"/>
              <w:ind w:left="170" w:firstLine="0"/>
              <w:contextualSpacing w:val="0"/>
              <w:jc w:val="both"/>
              <w:rPr>
                <w:rFonts w:eastAsia="Times New Roman"/>
                <w:iCs/>
                <w:sz w:val="20"/>
                <w:szCs w:val="20"/>
              </w:rPr>
            </w:pPr>
            <w:r>
              <w:rPr>
                <w:rFonts w:eastAsia="Times New Roman"/>
                <w:iCs/>
                <w:sz w:val="20"/>
                <w:szCs w:val="20"/>
              </w:rPr>
              <w:t>наличия маркировки, сохранности упаковки, наличия и сохранности защитных и окрасочных покрытий и т.п.;</w:t>
            </w:r>
          </w:p>
          <w:p w14:paraId="1C838FE4" w14:textId="77777777" w:rsidR="00B530BB" w:rsidRDefault="00B530BB" w:rsidP="00B530BB">
            <w:pPr>
              <w:pStyle w:val="aff5"/>
              <w:widowControl w:val="0"/>
              <w:numPr>
                <w:ilvl w:val="0"/>
                <w:numId w:val="43"/>
              </w:numPr>
              <w:suppressAutoHyphens/>
              <w:spacing w:after="60" w:line="276" w:lineRule="auto"/>
              <w:ind w:left="170" w:firstLine="0"/>
              <w:contextualSpacing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iCs/>
                <w:sz w:val="20"/>
                <w:szCs w:val="20"/>
              </w:rPr>
              <w:t>комплектности поставляемых материалов.</w:t>
            </w:r>
          </w:p>
        </w:tc>
        <w:tc>
          <w:tcPr>
            <w:tcW w:w="1054" w:type="pct"/>
          </w:tcPr>
          <w:p w14:paraId="7E33E9A7" w14:textId="77777777" w:rsidR="00B530BB" w:rsidRDefault="00B530BB" w:rsidP="006B27E3">
            <w:pPr>
              <w:widowControl w:val="0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" w:type="pct"/>
          </w:tcPr>
          <w:p w14:paraId="2897A4FB" w14:textId="77777777" w:rsidR="00B530BB" w:rsidRDefault="00B530BB" w:rsidP="006B27E3">
            <w:pPr>
              <w:widowControl w:val="0"/>
              <w:tabs>
                <w:tab w:val="left" w:pos="426"/>
              </w:tabs>
              <w:spacing w:before="60" w:line="276" w:lineRule="auto"/>
              <w:rPr>
                <w:sz w:val="20"/>
                <w:szCs w:val="20"/>
              </w:rPr>
            </w:pPr>
          </w:p>
          <w:p w14:paraId="5CA0E7A8" w14:textId="77777777" w:rsidR="00B530BB" w:rsidRDefault="00B530BB" w:rsidP="006B27E3">
            <w:pPr>
              <w:pStyle w:val="afff4"/>
              <w:keepNext w:val="0"/>
              <w:widowControl w:val="0"/>
              <w:spacing w:before="0" w:line="276" w:lineRule="auto"/>
              <w:ind w:firstLine="709"/>
              <w:jc w:val="left"/>
              <w:outlineLvl w:val="2"/>
              <w:rPr>
                <w:rFonts w:eastAsia="Times New Roman"/>
                <w:b w:val="0"/>
                <w:bCs/>
                <w:sz w:val="20"/>
                <w:szCs w:val="20"/>
                <w:lang w:val="ru-RU" w:eastAsia="ru-RU"/>
              </w:rPr>
            </w:pPr>
          </w:p>
        </w:tc>
      </w:tr>
      <w:tr w:rsidR="00B530BB" w14:paraId="245DB2EE" w14:textId="77777777" w:rsidTr="0039335F">
        <w:tc>
          <w:tcPr>
            <w:tcW w:w="674" w:type="pct"/>
            <w:vAlign w:val="center"/>
          </w:tcPr>
          <w:p w14:paraId="7B106630" w14:textId="77777777" w:rsidR="00B530BB" w:rsidRDefault="00B530BB" w:rsidP="00B530BB">
            <w:pPr>
              <w:pStyle w:val="aff5"/>
              <w:widowControl w:val="0"/>
              <w:numPr>
                <w:ilvl w:val="1"/>
                <w:numId w:val="42"/>
              </w:numPr>
              <w:suppressAutoHyphens/>
              <w:spacing w:before="60" w:after="60" w:line="276" w:lineRule="auto"/>
              <w:ind w:left="-117" w:firstLine="142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</w:tcPr>
          <w:p w14:paraId="3F2D4303" w14:textId="77777777" w:rsidR="00B530BB" w:rsidRDefault="00B530BB" w:rsidP="006B27E3">
            <w:pPr>
              <w:pStyle w:val="-6"/>
              <w:jc w:val="left"/>
            </w:pPr>
            <w:r>
              <w:t>Требования к персоналу подрядчика</w:t>
            </w:r>
          </w:p>
        </w:tc>
        <w:tc>
          <w:tcPr>
            <w:tcW w:w="1054" w:type="pct"/>
          </w:tcPr>
          <w:p w14:paraId="4670A26E" w14:textId="77777777" w:rsidR="00B530BB" w:rsidRDefault="00B530BB" w:rsidP="006B27E3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6A1435B8" w14:textId="77777777" w:rsidR="00B530BB" w:rsidRDefault="00B530BB" w:rsidP="006B27E3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B530BB" w14:paraId="2DB19905" w14:textId="77777777" w:rsidTr="00B76D1C">
        <w:tc>
          <w:tcPr>
            <w:tcW w:w="674" w:type="pct"/>
            <w:vAlign w:val="center"/>
          </w:tcPr>
          <w:p w14:paraId="39A61B32" w14:textId="77777777" w:rsidR="00B530BB" w:rsidRDefault="00B530BB" w:rsidP="00B530BB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78" w:type="pct"/>
            <w:gridSpan w:val="2"/>
          </w:tcPr>
          <w:p w14:paraId="346E12A0" w14:textId="77777777" w:rsidR="00B530BB" w:rsidRDefault="00B530BB" w:rsidP="006B27E3">
            <w:pPr>
              <w:widowControl w:val="0"/>
              <w:tabs>
                <w:tab w:val="left" w:pos="426"/>
              </w:tabs>
              <w:spacing w:before="60" w:line="276" w:lineRule="auto"/>
              <w:rPr>
                <w:b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Требования к обучению</w:t>
            </w:r>
          </w:p>
        </w:tc>
        <w:tc>
          <w:tcPr>
            <w:tcW w:w="1132" w:type="pct"/>
          </w:tcPr>
          <w:p w14:paraId="7DCD4635" w14:textId="77777777" w:rsidR="00B530BB" w:rsidRDefault="00B530BB" w:rsidP="006B27E3">
            <w:pPr>
              <w:widowControl w:val="0"/>
              <w:tabs>
                <w:tab w:val="left" w:pos="426"/>
              </w:tabs>
              <w:spacing w:before="60" w:line="276" w:lineRule="auto"/>
              <w:rPr>
                <w:b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Работники Подрядчика должны быть обучены и иметь удостоверения по проверке знания правил охраны и безопасности труда, соответствующую группу допуска по электробезопасности с учетом должности, профессии и представить их до начала работ.</w:t>
            </w:r>
          </w:p>
        </w:tc>
        <w:tc>
          <w:tcPr>
            <w:tcW w:w="1054" w:type="pct"/>
          </w:tcPr>
          <w:p w14:paraId="470B6766" w14:textId="77777777" w:rsidR="00B530BB" w:rsidRDefault="00B530BB" w:rsidP="006B27E3">
            <w:pPr>
              <w:widowControl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962" w:type="pct"/>
          </w:tcPr>
          <w:p w14:paraId="1B8A8F8B" w14:textId="77777777" w:rsidR="00B530BB" w:rsidRDefault="00B530BB" w:rsidP="006B27E3">
            <w:pPr>
              <w:widowControl w:val="0"/>
              <w:tabs>
                <w:tab w:val="left" w:pos="426"/>
              </w:tabs>
              <w:spacing w:before="60" w:line="276" w:lineRule="auto"/>
              <w:rPr>
                <w:b/>
                <w:sz w:val="20"/>
                <w:szCs w:val="20"/>
              </w:rPr>
            </w:pPr>
          </w:p>
        </w:tc>
      </w:tr>
      <w:tr w:rsidR="00B530BB" w14:paraId="37667702" w14:textId="77777777" w:rsidTr="0039335F">
        <w:tc>
          <w:tcPr>
            <w:tcW w:w="674" w:type="pct"/>
            <w:vAlign w:val="center"/>
          </w:tcPr>
          <w:p w14:paraId="11482046" w14:textId="77777777" w:rsidR="00B530BB" w:rsidRDefault="00B530BB" w:rsidP="00B530BB">
            <w:pPr>
              <w:pStyle w:val="aff5"/>
              <w:widowControl w:val="0"/>
              <w:numPr>
                <w:ilvl w:val="1"/>
                <w:numId w:val="42"/>
              </w:numPr>
              <w:suppressAutoHyphens/>
              <w:spacing w:before="60" w:after="60" w:line="276" w:lineRule="auto"/>
              <w:ind w:left="-117" w:firstLine="142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170ACD89" w14:textId="77777777" w:rsidR="00B530BB" w:rsidRDefault="00B530BB" w:rsidP="006B27E3">
            <w:pPr>
              <w:pStyle w:val="-6"/>
              <w:jc w:val="left"/>
            </w:pPr>
            <w:r>
              <w:t>Требования к безопасности работ и охране труда</w:t>
            </w:r>
          </w:p>
        </w:tc>
        <w:tc>
          <w:tcPr>
            <w:tcW w:w="1054" w:type="pct"/>
          </w:tcPr>
          <w:p w14:paraId="147BCBC7" w14:textId="77777777" w:rsidR="00B530BB" w:rsidRDefault="00B530BB" w:rsidP="006B27E3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6C453DF3" w14:textId="77777777" w:rsidR="00B530BB" w:rsidRDefault="00B530BB" w:rsidP="006B27E3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B530BB" w14:paraId="0B023D9F" w14:textId="77777777" w:rsidTr="00B76D1C">
        <w:tc>
          <w:tcPr>
            <w:tcW w:w="674" w:type="pct"/>
            <w:vAlign w:val="center"/>
          </w:tcPr>
          <w:p w14:paraId="70F05892" w14:textId="77777777" w:rsidR="00B530BB" w:rsidRDefault="00B530BB" w:rsidP="00B530BB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78" w:type="pct"/>
            <w:gridSpan w:val="2"/>
          </w:tcPr>
          <w:p w14:paraId="4F82D8DE" w14:textId="77777777" w:rsidR="00B530BB" w:rsidRDefault="00B530BB" w:rsidP="006B27E3">
            <w:pPr>
              <w:widowControl w:val="0"/>
              <w:tabs>
                <w:tab w:val="left" w:pos="426"/>
              </w:tabs>
              <w:spacing w:before="60" w:line="276" w:lineRule="auto"/>
              <w:rPr>
                <w:b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Требования к безопасности выполняемых работ</w:t>
            </w:r>
          </w:p>
        </w:tc>
        <w:tc>
          <w:tcPr>
            <w:tcW w:w="1132" w:type="pct"/>
          </w:tcPr>
          <w:p w14:paraId="69C691FD" w14:textId="77777777" w:rsidR="00B530BB" w:rsidRDefault="00B530BB" w:rsidP="006B27E3">
            <w:pPr>
              <w:widowControl w:val="0"/>
              <w:spacing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Подрядчик должен:</w:t>
            </w:r>
          </w:p>
          <w:p w14:paraId="01DB92D8" w14:textId="77777777" w:rsidR="00B530BB" w:rsidRDefault="00B530BB" w:rsidP="00B530BB">
            <w:pPr>
              <w:pStyle w:val="aff5"/>
              <w:widowControl w:val="0"/>
              <w:numPr>
                <w:ilvl w:val="0"/>
                <w:numId w:val="44"/>
              </w:numPr>
              <w:suppressAutoHyphens/>
              <w:spacing w:line="276" w:lineRule="auto"/>
              <w:ind w:left="169" w:firstLine="0"/>
              <w:jc w:val="both"/>
              <w:rPr>
                <w:iCs/>
                <w:sz w:val="20"/>
                <w:szCs w:val="20"/>
              </w:rPr>
            </w:pPr>
            <w:r>
              <w:rPr>
                <w:rFonts w:eastAsia="Times New Roman"/>
                <w:iCs/>
                <w:sz w:val="20"/>
                <w:szCs w:val="20"/>
              </w:rPr>
              <w:t xml:space="preserve"> соблюдать требования действующего федерального законодательства Российской </w:t>
            </w:r>
            <w:r>
              <w:rPr>
                <w:rFonts w:eastAsia="Times New Roman"/>
                <w:iCs/>
                <w:sz w:val="20"/>
                <w:szCs w:val="20"/>
              </w:rPr>
              <w:lastRenderedPageBreak/>
              <w:t>Федерации, нормативных правовых актов субъектов Российской Федерации, в т.ч. законодательство об охране окружающей среды, промышленной и пожарной безопасности, охране труда, энергоэффективности, а также все прочие законы и нормативные акты, относящиеся к сфере деятельности;</w:t>
            </w:r>
          </w:p>
          <w:p w14:paraId="5F9D2C94" w14:textId="77777777" w:rsidR="00B530BB" w:rsidRDefault="00B530BB" w:rsidP="006B27E3">
            <w:pPr>
              <w:widowControl w:val="0"/>
              <w:tabs>
                <w:tab w:val="left" w:pos="567"/>
              </w:tabs>
              <w:spacing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Подрядчик обязан:</w:t>
            </w:r>
          </w:p>
          <w:p w14:paraId="2BC407E1" w14:textId="77777777" w:rsidR="00B530BB" w:rsidRDefault="00B530BB" w:rsidP="006B27E3">
            <w:pPr>
              <w:pStyle w:val="aff5"/>
              <w:widowControl w:val="0"/>
              <w:spacing w:line="276" w:lineRule="auto"/>
              <w:ind w:left="0"/>
              <w:rPr>
                <w:sz w:val="20"/>
                <w:szCs w:val="20"/>
              </w:rPr>
            </w:pPr>
            <w:r>
              <w:rPr>
                <w:rFonts w:eastAsia="Times New Roman"/>
                <w:iCs/>
                <w:sz w:val="20"/>
                <w:szCs w:val="20"/>
              </w:rPr>
              <w:t>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</w:tc>
        <w:tc>
          <w:tcPr>
            <w:tcW w:w="1054" w:type="pct"/>
          </w:tcPr>
          <w:p w14:paraId="1A6F129D" w14:textId="77777777" w:rsidR="00B530BB" w:rsidRDefault="00B530BB" w:rsidP="006B27E3">
            <w:pPr>
              <w:widowControl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962" w:type="pct"/>
          </w:tcPr>
          <w:p w14:paraId="3229DCA4" w14:textId="77777777" w:rsidR="00B530BB" w:rsidRDefault="00B530BB" w:rsidP="006B27E3">
            <w:pPr>
              <w:widowControl w:val="0"/>
              <w:tabs>
                <w:tab w:val="left" w:pos="426"/>
              </w:tabs>
              <w:spacing w:before="60" w:line="276" w:lineRule="auto"/>
              <w:rPr>
                <w:b/>
                <w:sz w:val="20"/>
                <w:szCs w:val="20"/>
              </w:rPr>
            </w:pPr>
          </w:p>
        </w:tc>
      </w:tr>
      <w:tr w:rsidR="007A6659" w14:paraId="00EC74C6" w14:textId="77777777" w:rsidTr="007A6659">
        <w:tc>
          <w:tcPr>
            <w:tcW w:w="674" w:type="pct"/>
            <w:vAlign w:val="center"/>
          </w:tcPr>
          <w:p w14:paraId="4C5BBE76" w14:textId="77777777" w:rsidR="007A6659" w:rsidRDefault="007A6659" w:rsidP="007534E3">
            <w:pPr>
              <w:pStyle w:val="aff5"/>
              <w:widowControl w:val="0"/>
              <w:numPr>
                <w:ilvl w:val="1"/>
                <w:numId w:val="42"/>
              </w:numPr>
              <w:suppressAutoHyphens/>
              <w:spacing w:before="60" w:after="60" w:line="276" w:lineRule="auto"/>
              <w:ind w:left="-117" w:firstLine="142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7232DF97" w14:textId="516D9573" w:rsidR="007A6659" w:rsidRPr="007A6659" w:rsidRDefault="007A6659" w:rsidP="007534E3">
            <w:pPr>
              <w:pStyle w:val="-6"/>
              <w:jc w:val="left"/>
            </w:pPr>
            <w:r>
              <w:t>Прочие требования</w:t>
            </w:r>
          </w:p>
        </w:tc>
        <w:tc>
          <w:tcPr>
            <w:tcW w:w="1054" w:type="pct"/>
          </w:tcPr>
          <w:p w14:paraId="24B8A077" w14:textId="77777777" w:rsidR="007A6659" w:rsidRDefault="007A6659" w:rsidP="007A6659">
            <w:pPr>
              <w:widowControl w:val="0"/>
              <w:spacing w:line="276" w:lineRule="auto"/>
              <w:rPr>
                <w:iCs/>
                <w:sz w:val="20"/>
                <w:szCs w:val="20"/>
              </w:rPr>
            </w:pPr>
          </w:p>
        </w:tc>
        <w:tc>
          <w:tcPr>
            <w:tcW w:w="962" w:type="pct"/>
          </w:tcPr>
          <w:p w14:paraId="59F0AB67" w14:textId="77777777" w:rsidR="007A6659" w:rsidRDefault="007A6659" w:rsidP="007A6659">
            <w:pPr>
              <w:widowControl w:val="0"/>
              <w:tabs>
                <w:tab w:val="left" w:pos="426"/>
              </w:tabs>
              <w:spacing w:before="60" w:line="276" w:lineRule="auto"/>
              <w:rPr>
                <w:b/>
                <w:sz w:val="20"/>
                <w:szCs w:val="20"/>
              </w:rPr>
            </w:pPr>
          </w:p>
        </w:tc>
      </w:tr>
      <w:tr w:rsidR="007A6659" w14:paraId="1B616B56" w14:textId="77777777" w:rsidTr="00B76D1C">
        <w:tc>
          <w:tcPr>
            <w:tcW w:w="674" w:type="pct"/>
            <w:vAlign w:val="center"/>
          </w:tcPr>
          <w:p w14:paraId="4C5EF6D0" w14:textId="77777777" w:rsidR="007A6659" w:rsidRDefault="007A6659" w:rsidP="007A6659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78" w:type="pct"/>
            <w:gridSpan w:val="2"/>
          </w:tcPr>
          <w:p w14:paraId="722F5F8A" w14:textId="73485466" w:rsidR="007A6659" w:rsidRDefault="007A6659" w:rsidP="007A6659">
            <w:pPr>
              <w:widowControl w:val="0"/>
              <w:tabs>
                <w:tab w:val="left" w:pos="426"/>
              </w:tabs>
              <w:spacing w:before="60"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Требования к развертыванию ПО и хранению данных</w:t>
            </w:r>
          </w:p>
        </w:tc>
        <w:tc>
          <w:tcPr>
            <w:tcW w:w="1132" w:type="pct"/>
          </w:tcPr>
          <w:p w14:paraId="339FA4ED" w14:textId="77777777" w:rsidR="007A6659" w:rsidRPr="00510F72" w:rsidRDefault="007A6659" w:rsidP="007A6659">
            <w:pPr>
              <w:widowControl w:val="0"/>
              <w:spacing w:line="276" w:lineRule="auto"/>
              <w:rPr>
                <w:iCs/>
                <w:sz w:val="20"/>
                <w:szCs w:val="20"/>
              </w:rPr>
            </w:pPr>
            <w:r w:rsidRPr="00510F72">
              <w:rPr>
                <w:iCs/>
                <w:sz w:val="20"/>
                <w:szCs w:val="20"/>
              </w:rPr>
              <w:t>Развёртывание ПО осуществляется on-premise в контуре Заказчика. Использование облачных сервисов для обработки защищаемой информации не допускается.</w:t>
            </w:r>
          </w:p>
          <w:p w14:paraId="1E712EB7" w14:textId="3022AD18" w:rsidR="007A6659" w:rsidRDefault="007A6659" w:rsidP="007A6659">
            <w:pPr>
              <w:widowControl w:val="0"/>
              <w:spacing w:line="276" w:lineRule="auto"/>
              <w:rPr>
                <w:iCs/>
                <w:sz w:val="20"/>
                <w:szCs w:val="20"/>
              </w:rPr>
            </w:pPr>
            <w:r w:rsidRPr="00510F72">
              <w:rPr>
                <w:iCs/>
                <w:sz w:val="20"/>
                <w:szCs w:val="20"/>
              </w:rPr>
              <w:t>Все данные (логи, запросы, ответы, метрики) должны храниться исключительно на территории Российской Федерации.</w:t>
            </w:r>
          </w:p>
        </w:tc>
        <w:tc>
          <w:tcPr>
            <w:tcW w:w="1054" w:type="pct"/>
          </w:tcPr>
          <w:p w14:paraId="7719E670" w14:textId="22FD4EF7" w:rsidR="007A6659" w:rsidRDefault="007A6659" w:rsidP="007A6659">
            <w:pPr>
              <w:widowControl w:val="0"/>
              <w:spacing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962" w:type="pct"/>
          </w:tcPr>
          <w:p w14:paraId="37AA4D3A" w14:textId="77777777" w:rsidR="007A6659" w:rsidRDefault="007A6659" w:rsidP="007A6659">
            <w:pPr>
              <w:widowControl w:val="0"/>
              <w:tabs>
                <w:tab w:val="left" w:pos="426"/>
              </w:tabs>
              <w:spacing w:before="60" w:line="276" w:lineRule="auto"/>
              <w:rPr>
                <w:b/>
                <w:sz w:val="20"/>
                <w:szCs w:val="20"/>
              </w:rPr>
            </w:pPr>
          </w:p>
        </w:tc>
      </w:tr>
      <w:tr w:rsidR="007A6659" w14:paraId="70C44F26" w14:textId="77777777" w:rsidTr="00B76D1C">
        <w:tc>
          <w:tcPr>
            <w:tcW w:w="674" w:type="pct"/>
            <w:vAlign w:val="center"/>
          </w:tcPr>
          <w:p w14:paraId="18633D3A" w14:textId="77777777" w:rsidR="007A6659" w:rsidRDefault="007A6659" w:rsidP="007A6659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78" w:type="pct"/>
            <w:gridSpan w:val="2"/>
          </w:tcPr>
          <w:p w14:paraId="32309B2F" w14:textId="5D725F2E" w:rsidR="007A6659" w:rsidRDefault="007A6659" w:rsidP="007A6659">
            <w:pPr>
              <w:widowControl w:val="0"/>
              <w:tabs>
                <w:tab w:val="left" w:pos="426"/>
              </w:tabs>
              <w:spacing w:before="60"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Требования к обучению работников Заказчика</w:t>
            </w:r>
          </w:p>
        </w:tc>
        <w:tc>
          <w:tcPr>
            <w:tcW w:w="1132" w:type="pct"/>
          </w:tcPr>
          <w:p w14:paraId="0DBE2DFF" w14:textId="1CAC6084" w:rsidR="007A6659" w:rsidRPr="00510F72" w:rsidRDefault="007A6659" w:rsidP="007A6659">
            <w:pPr>
              <w:widowControl w:val="0"/>
              <w:spacing w:line="276" w:lineRule="auto"/>
              <w:rPr>
                <w:iCs/>
                <w:sz w:val="20"/>
                <w:szCs w:val="20"/>
              </w:rPr>
            </w:pPr>
            <w:r w:rsidRPr="007A6659">
              <w:rPr>
                <w:iCs/>
                <w:sz w:val="20"/>
                <w:szCs w:val="20"/>
              </w:rPr>
              <w:t>Подрядчик обязан обеспечить обучение и передачу знаний специалистам Заказчика для самостоятельной эксплуатации и настройки системы</w:t>
            </w:r>
            <w:r>
              <w:rPr>
                <w:iCs/>
                <w:sz w:val="20"/>
                <w:szCs w:val="20"/>
              </w:rPr>
              <w:t xml:space="preserve">: </w:t>
            </w:r>
            <w:r w:rsidRPr="007A6659">
              <w:rPr>
                <w:iCs/>
                <w:sz w:val="20"/>
                <w:szCs w:val="20"/>
              </w:rPr>
              <w:t>администраторы, аналитики ИБ</w:t>
            </w:r>
            <w:r w:rsidRPr="007534E3">
              <w:rPr>
                <w:iCs/>
                <w:sz w:val="20"/>
                <w:szCs w:val="20"/>
              </w:rPr>
              <w:t xml:space="preserve"> — не менее 2 групп</w:t>
            </w:r>
            <w:r>
              <w:rPr>
                <w:iCs/>
                <w:sz w:val="20"/>
                <w:szCs w:val="20"/>
              </w:rPr>
              <w:t xml:space="preserve"> общей численностью не менее 10 </w:t>
            </w:r>
            <w:r>
              <w:rPr>
                <w:iCs/>
                <w:sz w:val="20"/>
                <w:szCs w:val="20"/>
              </w:rPr>
              <w:lastRenderedPageBreak/>
              <w:t>чел.</w:t>
            </w:r>
          </w:p>
        </w:tc>
        <w:tc>
          <w:tcPr>
            <w:tcW w:w="1054" w:type="pct"/>
          </w:tcPr>
          <w:p w14:paraId="53F753E5" w14:textId="368FADAB" w:rsidR="007A6659" w:rsidRDefault="007A6659" w:rsidP="007A6659">
            <w:pPr>
              <w:widowControl w:val="0"/>
              <w:spacing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962" w:type="pct"/>
          </w:tcPr>
          <w:p w14:paraId="525A643D" w14:textId="77777777" w:rsidR="007A6659" w:rsidRDefault="007A6659" w:rsidP="007A6659">
            <w:pPr>
              <w:widowControl w:val="0"/>
              <w:tabs>
                <w:tab w:val="left" w:pos="426"/>
              </w:tabs>
              <w:spacing w:before="60" w:line="276" w:lineRule="auto"/>
              <w:rPr>
                <w:b/>
                <w:sz w:val="20"/>
                <w:szCs w:val="20"/>
              </w:rPr>
            </w:pPr>
          </w:p>
        </w:tc>
      </w:tr>
      <w:tr w:rsidR="007A6659" w14:paraId="2A472E8F" w14:textId="77777777" w:rsidTr="0039335F">
        <w:tc>
          <w:tcPr>
            <w:tcW w:w="674" w:type="pct"/>
            <w:vAlign w:val="center"/>
          </w:tcPr>
          <w:p w14:paraId="7002BF85" w14:textId="77777777" w:rsidR="007A6659" w:rsidRDefault="007A6659" w:rsidP="007A6659">
            <w:pPr>
              <w:pStyle w:val="aff5"/>
              <w:widowControl w:val="0"/>
              <w:numPr>
                <w:ilvl w:val="0"/>
                <w:numId w:val="42"/>
              </w:numPr>
              <w:suppressAutoHyphens/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347A4B73" w14:textId="77777777" w:rsidR="007A6659" w:rsidRDefault="007A6659" w:rsidP="007A6659">
            <w:pPr>
              <w:pStyle w:val="-6"/>
              <w:jc w:val="left"/>
            </w:pPr>
            <w:r>
              <w:t>Требования к результатам работ</w:t>
            </w:r>
          </w:p>
        </w:tc>
        <w:tc>
          <w:tcPr>
            <w:tcW w:w="1054" w:type="pct"/>
          </w:tcPr>
          <w:p w14:paraId="52AD579D" w14:textId="77777777" w:rsidR="007A6659" w:rsidRDefault="007A6659" w:rsidP="007A6659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5F06FDE5" w14:textId="77777777" w:rsidR="007A6659" w:rsidRDefault="007A6659" w:rsidP="007A6659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7A6659" w14:paraId="76B7E54A" w14:textId="77777777" w:rsidTr="0039335F">
        <w:tc>
          <w:tcPr>
            <w:tcW w:w="674" w:type="pct"/>
            <w:vAlign w:val="center"/>
          </w:tcPr>
          <w:p w14:paraId="07D1DACD" w14:textId="77777777" w:rsidR="007A6659" w:rsidRDefault="007A6659" w:rsidP="007A6659">
            <w:pPr>
              <w:pStyle w:val="aff5"/>
              <w:widowControl w:val="0"/>
              <w:numPr>
                <w:ilvl w:val="1"/>
                <w:numId w:val="42"/>
              </w:numPr>
              <w:suppressAutoHyphens/>
              <w:spacing w:before="60" w:after="60" w:line="276" w:lineRule="auto"/>
              <w:ind w:left="-117" w:firstLine="142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18C39C74" w14:textId="77777777" w:rsidR="007A6659" w:rsidRDefault="007A6659" w:rsidP="007A6659">
            <w:pPr>
              <w:pStyle w:val="-6"/>
              <w:jc w:val="left"/>
            </w:pPr>
            <w:r>
              <w:t>Общие требования к результатам работ</w:t>
            </w:r>
          </w:p>
        </w:tc>
        <w:tc>
          <w:tcPr>
            <w:tcW w:w="1054" w:type="pct"/>
          </w:tcPr>
          <w:p w14:paraId="2355C78A" w14:textId="77777777" w:rsidR="007A6659" w:rsidRDefault="007A6659" w:rsidP="007A6659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2CD4B1DB" w14:textId="77777777" w:rsidR="007A6659" w:rsidRDefault="007A6659" w:rsidP="007A6659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7A6659" w14:paraId="69780B49" w14:textId="77777777" w:rsidTr="00B76D1C">
        <w:tc>
          <w:tcPr>
            <w:tcW w:w="674" w:type="pct"/>
            <w:vAlign w:val="center"/>
          </w:tcPr>
          <w:p w14:paraId="07E433B5" w14:textId="77777777" w:rsidR="007A6659" w:rsidRDefault="007A6659" w:rsidP="007A6659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78" w:type="pct"/>
            <w:gridSpan w:val="2"/>
          </w:tcPr>
          <w:p w14:paraId="58A068EA" w14:textId="77777777" w:rsidR="007A6659" w:rsidRDefault="007A6659" w:rsidP="007A6659">
            <w:pPr>
              <w:widowControl w:val="0"/>
              <w:tabs>
                <w:tab w:val="left" w:pos="426"/>
              </w:tabs>
              <w:spacing w:before="6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Общие требования к результату исполнения Договора</w:t>
            </w:r>
          </w:p>
        </w:tc>
        <w:tc>
          <w:tcPr>
            <w:tcW w:w="1132" w:type="pct"/>
          </w:tcPr>
          <w:p w14:paraId="1CE5C1C3" w14:textId="77777777" w:rsidR="007A6659" w:rsidRDefault="007A6659" w:rsidP="007A6659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результате исполнения Договора Подрядчиком должны быть выполнены качественно и в срок все работы (с разработкой соответствующей документации), указанные в таблице 2 пункта 2.1.1 и поставка лицензий из таблицы 3 настоящих Технических требований.</w:t>
            </w:r>
          </w:p>
        </w:tc>
        <w:tc>
          <w:tcPr>
            <w:tcW w:w="1054" w:type="pct"/>
          </w:tcPr>
          <w:p w14:paraId="354706C5" w14:textId="77777777" w:rsidR="007A6659" w:rsidRDefault="007A6659" w:rsidP="007A6659">
            <w:pPr>
              <w:widowControl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962" w:type="pct"/>
          </w:tcPr>
          <w:p w14:paraId="00DB7E80" w14:textId="77777777" w:rsidR="007A6659" w:rsidRDefault="007A6659" w:rsidP="007A6659">
            <w:pPr>
              <w:widowControl w:val="0"/>
              <w:tabs>
                <w:tab w:val="left" w:pos="426"/>
              </w:tabs>
              <w:spacing w:before="60" w:line="276" w:lineRule="auto"/>
              <w:rPr>
                <w:sz w:val="20"/>
                <w:szCs w:val="20"/>
              </w:rPr>
            </w:pPr>
          </w:p>
          <w:p w14:paraId="7F909A2F" w14:textId="77777777" w:rsidR="007A6659" w:rsidRDefault="007A6659" w:rsidP="007A6659">
            <w:pPr>
              <w:pStyle w:val="afff4"/>
              <w:keepNext w:val="0"/>
              <w:widowControl w:val="0"/>
              <w:spacing w:before="0" w:line="276" w:lineRule="auto"/>
              <w:ind w:firstLine="709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7A6659" w14:paraId="2C280211" w14:textId="77777777" w:rsidTr="0039335F">
        <w:tc>
          <w:tcPr>
            <w:tcW w:w="674" w:type="pct"/>
            <w:vAlign w:val="center"/>
          </w:tcPr>
          <w:p w14:paraId="3D55F1D2" w14:textId="77777777" w:rsidR="007A6659" w:rsidRDefault="007A6659" w:rsidP="007A6659">
            <w:pPr>
              <w:pStyle w:val="aff5"/>
              <w:widowControl w:val="0"/>
              <w:numPr>
                <w:ilvl w:val="1"/>
                <w:numId w:val="42"/>
              </w:numPr>
              <w:suppressAutoHyphens/>
              <w:spacing w:before="60" w:after="60" w:line="276" w:lineRule="auto"/>
              <w:ind w:left="-117" w:firstLine="142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252ADA42" w14:textId="77777777" w:rsidR="007A6659" w:rsidRDefault="007A6659" w:rsidP="007A6659">
            <w:pPr>
              <w:pStyle w:val="-6"/>
              <w:jc w:val="left"/>
            </w:pPr>
            <w:r>
              <w:t>Требования к техническим и функциональным характеристикам объекта, которые должны быть достигнуты в результате выполнения работ, включая гарантируемые показатели</w:t>
            </w:r>
            <w:r>
              <w:rPr>
                <w:rStyle w:val="afff6"/>
              </w:rPr>
              <w:t xml:space="preserve"> </w:t>
            </w:r>
          </w:p>
        </w:tc>
        <w:tc>
          <w:tcPr>
            <w:tcW w:w="1054" w:type="pct"/>
          </w:tcPr>
          <w:p w14:paraId="7803EF10" w14:textId="77777777" w:rsidR="007A6659" w:rsidRDefault="007A6659" w:rsidP="007A6659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49F737E4" w14:textId="77777777" w:rsidR="007A6659" w:rsidRDefault="007A6659" w:rsidP="007A6659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7A6659" w14:paraId="7287646D" w14:textId="77777777" w:rsidTr="007A6659">
        <w:tc>
          <w:tcPr>
            <w:tcW w:w="674" w:type="pct"/>
            <w:vAlign w:val="center"/>
          </w:tcPr>
          <w:p w14:paraId="15E410A8" w14:textId="77777777" w:rsidR="007A6659" w:rsidRPr="00B76D1C" w:rsidRDefault="007A6659" w:rsidP="007A6659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55" w:type="pct"/>
          </w:tcPr>
          <w:p w14:paraId="695FC5A2" w14:textId="77777777" w:rsidR="007A6659" w:rsidRPr="00B76D1C" w:rsidRDefault="007A6659" w:rsidP="007A6659">
            <w:pPr>
              <w:pStyle w:val="-6"/>
              <w:jc w:val="left"/>
              <w:rPr>
                <w:b w:val="0"/>
              </w:rPr>
            </w:pPr>
            <w:r w:rsidRPr="00B76D1C">
              <w:rPr>
                <w:b w:val="0"/>
              </w:rPr>
              <w:t>Общие требования к поставляемым программным средствам</w:t>
            </w:r>
          </w:p>
        </w:tc>
        <w:tc>
          <w:tcPr>
            <w:tcW w:w="1155" w:type="pct"/>
            <w:gridSpan w:val="2"/>
            <w:vAlign w:val="center"/>
          </w:tcPr>
          <w:p w14:paraId="1A2DD86E" w14:textId="79AF6C9E" w:rsidR="007A6659" w:rsidRPr="008D039B" w:rsidRDefault="007A6659" w:rsidP="007A665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0"/>
                <w:szCs w:val="20"/>
              </w:rPr>
            </w:pPr>
            <w:r w:rsidRPr="008D039B">
              <w:rPr>
                <w:sz w:val="20"/>
                <w:szCs w:val="20"/>
              </w:rPr>
              <w:t>Все программные средства, поставляемые и используемые в технических решениях, должны б</w:t>
            </w:r>
            <w:r>
              <w:rPr>
                <w:sz w:val="20"/>
                <w:szCs w:val="20"/>
              </w:rPr>
              <w:t>ыть отечественного производства, т.е.</w:t>
            </w:r>
            <w:r w:rsidRPr="00510F72">
              <w:rPr>
                <w:sz w:val="20"/>
                <w:szCs w:val="20"/>
              </w:rPr>
              <w:t xml:space="preserve"> включен</w:t>
            </w:r>
            <w:r>
              <w:rPr>
                <w:sz w:val="20"/>
                <w:szCs w:val="20"/>
              </w:rPr>
              <w:t>ы</w:t>
            </w:r>
            <w:r w:rsidRPr="00510F72">
              <w:rPr>
                <w:sz w:val="20"/>
                <w:szCs w:val="20"/>
              </w:rPr>
              <w:t xml:space="preserve"> в Единый реестр российских программ для ЭВМ и баз данных (реестр РПО) Минцифры России на дату заключения договора либо иметь подтверждённый статус нахождения в процессе включения в реестр РПО</w:t>
            </w:r>
            <w:r>
              <w:rPr>
                <w:sz w:val="20"/>
                <w:szCs w:val="20"/>
              </w:rPr>
              <w:t xml:space="preserve">. </w:t>
            </w:r>
            <w:r w:rsidRPr="00510F72">
              <w:rPr>
                <w:sz w:val="20"/>
                <w:szCs w:val="20"/>
              </w:rPr>
              <w:t>Под подтверждённым статусом понимается наличие у участника письма от Минцифры (или выписки из ФГИС «Реестр ПО») о принятии заявления о включении ПО в реестр с указанием даты подачи и регистрационного номера. При этом участник обязуется включить ПО в реестр РПО не позднее 6 месяцев с даты заключения договора. Невыполнение данного обязательства является основанием для расторжения договора в одностороннем порядке</w:t>
            </w:r>
            <w:r>
              <w:rPr>
                <w:sz w:val="20"/>
                <w:szCs w:val="20"/>
              </w:rPr>
              <w:t>. Долж</w:t>
            </w:r>
            <w:r w:rsidRPr="008D039B">
              <w:rPr>
                <w:sz w:val="20"/>
                <w:szCs w:val="20"/>
              </w:rPr>
              <w:t xml:space="preserve">но быть исключено применение средств защиты информации, </w:t>
            </w:r>
            <w:r w:rsidRPr="008D039B">
              <w:rPr>
                <w:sz w:val="20"/>
                <w:szCs w:val="20"/>
              </w:rPr>
              <w:lastRenderedPageBreak/>
              <w:t>странами происхождения которых являются иностранные государства, совершающие в отношении Российской Федерации, российских юридических лиц и физических лиц недружественные действия, либо производителями которых являются организации, находящиеся под юрисдикцией таких иностранных государств, прямо или косвенно подконтрольные им либо аффилированные с ними, а также использование сервисов (работ, услуг) по обеспечению информационной безопасности, предоставляемых (выполняемых, оказываемых) этими организациями.</w:t>
            </w:r>
          </w:p>
          <w:p w14:paraId="6BD4C21C" w14:textId="77777777" w:rsidR="007A6659" w:rsidRDefault="007A6659" w:rsidP="007A6659">
            <w:pPr>
              <w:widowControl w:val="0"/>
              <w:tabs>
                <w:tab w:val="left" w:pos="426"/>
              </w:tabs>
              <w:spacing w:before="60"/>
              <w:ind w:firstLine="399"/>
              <w:jc w:val="both"/>
              <w:rPr>
                <w:sz w:val="20"/>
                <w:szCs w:val="20"/>
              </w:rPr>
            </w:pPr>
            <w:r w:rsidRPr="008D039B">
              <w:rPr>
                <w:sz w:val="20"/>
                <w:szCs w:val="20"/>
              </w:rPr>
              <w:t xml:space="preserve">Поставляемые программные средства (лицензии) должны обеспечивать реализацию технических решений, предусмотренных технорабочим проектом по созданию подсистемы защиты API, в объёме, обеспечивающем выполнение требований настоящих ТТ и дальнейшую эксплуатацию подсистемы. Точный объём закупаемых лицензий определяется по результатам разработки технорабочего проекта </w:t>
            </w:r>
          </w:p>
          <w:p w14:paraId="5C279751" w14:textId="77777777" w:rsidR="007A6659" w:rsidRDefault="007A6659" w:rsidP="007A6659">
            <w:pPr>
              <w:pStyle w:val="-6"/>
              <w:jc w:val="left"/>
            </w:pPr>
            <w:r w:rsidRPr="008D039B">
              <w:t>Л</w:t>
            </w:r>
            <w:r w:rsidRPr="00B76D1C">
              <w:rPr>
                <w:b w:val="0"/>
                <w:bCs w:val="0"/>
              </w:rPr>
              <w:t>ицензионные ограничения и условия использования программных средств соответствующих правообладателей не должны препятствовать эксплуатации создаваемой подсистемы защиты API на объектах и вычислительных ресурсах Заказчика в соответствии с технорабочим проектом.</w:t>
            </w:r>
          </w:p>
        </w:tc>
        <w:tc>
          <w:tcPr>
            <w:tcW w:w="1054" w:type="pct"/>
          </w:tcPr>
          <w:p w14:paraId="75E4F509" w14:textId="77777777" w:rsidR="007A6659" w:rsidRDefault="007A6659" w:rsidP="007A6659">
            <w:pPr>
              <w:widowControl w:val="0"/>
              <w:spacing w:line="276" w:lineRule="auto"/>
              <w:rPr>
                <w:b/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962" w:type="pct"/>
          </w:tcPr>
          <w:p w14:paraId="6B9948B6" w14:textId="77777777" w:rsidR="007A6659" w:rsidRPr="00B76D1C" w:rsidRDefault="007A6659" w:rsidP="007A6659">
            <w:pPr>
              <w:widowControl w:val="0"/>
              <w:spacing w:line="276" w:lineRule="auto"/>
              <w:rPr>
                <w:b/>
                <w:sz w:val="20"/>
                <w:szCs w:val="20"/>
              </w:rPr>
            </w:pPr>
            <w:r w:rsidRPr="007A6659">
              <w:rPr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</w:tr>
      <w:tr w:rsidR="007A6659" w14:paraId="757997D2" w14:textId="77777777" w:rsidTr="00B76D1C">
        <w:tc>
          <w:tcPr>
            <w:tcW w:w="674" w:type="pct"/>
            <w:vAlign w:val="center"/>
          </w:tcPr>
          <w:p w14:paraId="5CC04CB7" w14:textId="77777777" w:rsidR="007A6659" w:rsidRPr="00B76D1C" w:rsidRDefault="007A6659" w:rsidP="007A6659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55" w:type="pct"/>
          </w:tcPr>
          <w:p w14:paraId="584BE28B" w14:textId="69F3447E" w:rsidR="007A6659" w:rsidRPr="00B76D1C" w:rsidRDefault="007A6659" w:rsidP="007A6659">
            <w:pPr>
              <w:pStyle w:val="-6"/>
              <w:jc w:val="left"/>
              <w:rPr>
                <w:b w:val="0"/>
              </w:rPr>
            </w:pPr>
            <w:r>
              <w:rPr>
                <w:b w:val="0"/>
              </w:rPr>
              <w:t>Требования к совместимости</w:t>
            </w:r>
          </w:p>
        </w:tc>
        <w:tc>
          <w:tcPr>
            <w:tcW w:w="1155" w:type="pct"/>
            <w:gridSpan w:val="2"/>
            <w:vAlign w:val="center"/>
          </w:tcPr>
          <w:p w14:paraId="5BE1F82D" w14:textId="77777777" w:rsidR="007A6659" w:rsidRDefault="007A6659" w:rsidP="007A665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0"/>
                <w:szCs w:val="20"/>
              </w:rPr>
            </w:pPr>
            <w:r w:rsidRPr="00510F72">
              <w:rPr>
                <w:sz w:val="20"/>
                <w:szCs w:val="20"/>
              </w:rPr>
              <w:t xml:space="preserve">ПО должно поддерживать работу на отечественных операционных системах (Astra Linux, РЕД ОС, ALT </w:t>
            </w:r>
            <w:r w:rsidRPr="00510F72">
              <w:rPr>
                <w:sz w:val="20"/>
                <w:szCs w:val="20"/>
              </w:rPr>
              <w:lastRenderedPageBreak/>
              <w:t>Linux, AlterOS) и отечественных СУБД (PostgreSQL Pro, Tantor)</w:t>
            </w:r>
            <w:r>
              <w:rPr>
                <w:sz w:val="20"/>
                <w:szCs w:val="20"/>
              </w:rPr>
              <w:t>.</w:t>
            </w:r>
          </w:p>
          <w:p w14:paraId="723ED512" w14:textId="64AAC0E8" w:rsidR="007A6659" w:rsidRPr="008D039B" w:rsidRDefault="007A6659" w:rsidP="007A665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0"/>
                <w:szCs w:val="20"/>
              </w:rPr>
            </w:pPr>
            <w:r w:rsidRPr="00510F72">
              <w:rPr>
                <w:sz w:val="20"/>
                <w:szCs w:val="20"/>
              </w:rPr>
              <w:t>ПО защиты ИИ должно обеспечивать совместимость с российскими LLM-моделями (YandexGPT, GigaChat и др.) и поддерживать протоколы взаимодействия по REST API, gRPC, WebSocket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054" w:type="pct"/>
          </w:tcPr>
          <w:p w14:paraId="6F8106ED" w14:textId="6929D65D" w:rsidR="007A6659" w:rsidRPr="00247759" w:rsidRDefault="007A6659" w:rsidP="007A6659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RPr="00B76D1C">
              <w:rPr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962" w:type="pct"/>
            <w:vAlign w:val="center"/>
          </w:tcPr>
          <w:p w14:paraId="43F3A7CF" w14:textId="77777777" w:rsidR="007A6659" w:rsidRPr="00B76D1C" w:rsidRDefault="007A6659" w:rsidP="007A6659">
            <w:pPr>
              <w:widowControl w:val="0"/>
              <w:spacing w:line="276" w:lineRule="auto"/>
              <w:jc w:val="center"/>
              <w:rPr>
                <w:iCs/>
                <w:spacing w:val="-14"/>
                <w:sz w:val="20"/>
                <w:szCs w:val="20"/>
              </w:rPr>
            </w:pPr>
          </w:p>
        </w:tc>
      </w:tr>
      <w:tr w:rsidR="007A6659" w14:paraId="5CAFF6D7" w14:textId="77777777" w:rsidTr="00B76D1C">
        <w:tc>
          <w:tcPr>
            <w:tcW w:w="674" w:type="pct"/>
            <w:vAlign w:val="center"/>
          </w:tcPr>
          <w:p w14:paraId="4F24A29B" w14:textId="77777777" w:rsidR="007A6659" w:rsidRPr="00B76D1C" w:rsidRDefault="007A6659" w:rsidP="007534E3">
            <w:pPr>
              <w:pStyle w:val="aff5"/>
              <w:widowControl w:val="0"/>
              <w:numPr>
                <w:ilvl w:val="1"/>
                <w:numId w:val="42"/>
              </w:numPr>
              <w:suppressAutoHyphens/>
              <w:spacing w:before="60" w:after="60" w:line="276" w:lineRule="auto"/>
              <w:ind w:left="-117" w:firstLine="142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</w:tcPr>
          <w:p w14:paraId="4B7EFBA2" w14:textId="77777777" w:rsidR="007A6659" w:rsidRPr="00B76D1C" w:rsidRDefault="007A6659" w:rsidP="007A6659">
            <w:pPr>
              <w:pStyle w:val="-6"/>
              <w:jc w:val="left"/>
              <w:rPr>
                <w:b w:val="0"/>
              </w:rPr>
            </w:pPr>
            <w:r w:rsidRPr="008D039B"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054" w:type="pct"/>
          </w:tcPr>
          <w:p w14:paraId="61886232" w14:textId="77777777" w:rsidR="007A6659" w:rsidRPr="00B76D1C" w:rsidRDefault="007A6659" w:rsidP="007A6659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482C0B07" w14:textId="77777777" w:rsidR="007A6659" w:rsidRDefault="007A6659" w:rsidP="007A6659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7759">
              <w:rPr>
                <w:sz w:val="20"/>
                <w:szCs w:val="20"/>
              </w:rPr>
              <w:t>-//-</w:t>
            </w:r>
          </w:p>
        </w:tc>
      </w:tr>
      <w:tr w:rsidR="007A6659" w14:paraId="6D2CF2CD" w14:textId="77777777" w:rsidTr="007534E3">
        <w:tc>
          <w:tcPr>
            <w:tcW w:w="674" w:type="pct"/>
            <w:vAlign w:val="center"/>
          </w:tcPr>
          <w:p w14:paraId="659D7423" w14:textId="77777777" w:rsidR="007A6659" w:rsidRPr="00B76D1C" w:rsidRDefault="007A6659" w:rsidP="007534E3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55" w:type="pct"/>
          </w:tcPr>
          <w:p w14:paraId="647D6157" w14:textId="77777777" w:rsidR="007A6659" w:rsidRPr="007534E3" w:rsidRDefault="007A6659" w:rsidP="007A6659">
            <w:pPr>
              <w:pStyle w:val="-6"/>
              <w:jc w:val="left"/>
              <w:rPr>
                <w:b w:val="0"/>
              </w:rPr>
            </w:pPr>
            <w:r w:rsidRPr="007534E3">
              <w:rPr>
                <w:b w:val="0"/>
              </w:rPr>
              <w:t>Место поставки</w:t>
            </w:r>
          </w:p>
        </w:tc>
        <w:tc>
          <w:tcPr>
            <w:tcW w:w="1155" w:type="pct"/>
            <w:gridSpan w:val="2"/>
            <w:vAlign w:val="center"/>
          </w:tcPr>
          <w:p w14:paraId="390C45C2" w14:textId="77777777" w:rsidR="007A6659" w:rsidRPr="007534E3" w:rsidRDefault="007A6659" w:rsidP="007A6659">
            <w:pPr>
              <w:pStyle w:val="-6"/>
              <w:jc w:val="left"/>
              <w:rPr>
                <w:b w:val="0"/>
              </w:rPr>
            </w:pPr>
            <w:r w:rsidRPr="007534E3">
              <w:rPr>
                <w:b w:val="0"/>
              </w:rPr>
              <w:t>Исполнительный аппарат ПАО «РусГидро» Российская Федерация, г. Красноярск, ул. Перенсона, д. 2а</w:t>
            </w:r>
          </w:p>
        </w:tc>
        <w:tc>
          <w:tcPr>
            <w:tcW w:w="1054" w:type="pct"/>
          </w:tcPr>
          <w:p w14:paraId="26DD06AF" w14:textId="77777777" w:rsidR="007A6659" w:rsidRPr="007534E3" w:rsidRDefault="007A6659" w:rsidP="007A6659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RPr="00B76D1C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962" w:type="pct"/>
          </w:tcPr>
          <w:p w14:paraId="08562DF0" w14:textId="77777777" w:rsidR="007A6659" w:rsidRDefault="007A6659" w:rsidP="007A6659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A6659" w14:paraId="127B328F" w14:textId="77777777" w:rsidTr="007534E3">
        <w:tc>
          <w:tcPr>
            <w:tcW w:w="674" w:type="pct"/>
            <w:vAlign w:val="center"/>
          </w:tcPr>
          <w:p w14:paraId="706B9F86" w14:textId="77777777" w:rsidR="007A6659" w:rsidRPr="00B76D1C" w:rsidRDefault="007A6659" w:rsidP="007534E3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55" w:type="pct"/>
          </w:tcPr>
          <w:p w14:paraId="6BD3DE06" w14:textId="77777777" w:rsidR="007A6659" w:rsidRPr="007534E3" w:rsidRDefault="007A6659" w:rsidP="007A6659">
            <w:pPr>
              <w:pStyle w:val="-6"/>
              <w:jc w:val="left"/>
              <w:rPr>
                <w:b w:val="0"/>
              </w:rPr>
            </w:pPr>
            <w:r w:rsidRPr="007534E3">
              <w:rPr>
                <w:b w:val="0"/>
              </w:rPr>
              <w:t>Форма поставки</w:t>
            </w:r>
          </w:p>
        </w:tc>
        <w:tc>
          <w:tcPr>
            <w:tcW w:w="1155" w:type="pct"/>
            <w:gridSpan w:val="2"/>
            <w:vAlign w:val="center"/>
          </w:tcPr>
          <w:p w14:paraId="39F9803F" w14:textId="77777777" w:rsidR="007A6659" w:rsidRPr="007534E3" w:rsidRDefault="007A6659" w:rsidP="007A6659">
            <w:pPr>
              <w:pStyle w:val="-6"/>
              <w:jc w:val="left"/>
              <w:rPr>
                <w:b w:val="0"/>
              </w:rPr>
            </w:pPr>
            <w:r w:rsidRPr="007534E3">
              <w:rPr>
                <w:b w:val="0"/>
              </w:rPr>
              <w:t>Поставка программных средств (лицензий) и соответствующей эксплуатационной документации допускается на материальных носителях и/или в электронной форме. При поставке на материальных носителях могут передаваться лицензионные ключи, сертификаты технической поддержки, документы, подтверждающие предоставление прав на использование программного обеспечения, а также дистрибутивы и эксплуатационная документация. При поставке в электронной форме программные средства, лицензионные ключи и эксплуатационная документация могут предоставляться посредством личного кабинета производителя (правообладателя) либо иным согласованным с Заказчиком способом. Для файлов, передаваемых в электронной форме, должна быть обеспечена возможность проверки их целостности и подлинности с использованием контрольных сумм и/или средств электронной подписи</w:t>
            </w:r>
          </w:p>
        </w:tc>
        <w:tc>
          <w:tcPr>
            <w:tcW w:w="1054" w:type="pct"/>
          </w:tcPr>
          <w:p w14:paraId="33B9B24D" w14:textId="77777777" w:rsidR="007A6659" w:rsidRPr="007534E3" w:rsidRDefault="007A6659" w:rsidP="007A6659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RPr="00B76D1C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962" w:type="pct"/>
          </w:tcPr>
          <w:p w14:paraId="75F9FD66" w14:textId="77777777" w:rsidR="007A6659" w:rsidRDefault="007A6659" w:rsidP="007A6659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A6659" w14:paraId="7BB3D449" w14:textId="77777777" w:rsidTr="007534E3">
        <w:tc>
          <w:tcPr>
            <w:tcW w:w="674" w:type="pct"/>
            <w:vAlign w:val="center"/>
          </w:tcPr>
          <w:p w14:paraId="1B4F5F35" w14:textId="77777777" w:rsidR="007A6659" w:rsidRPr="00B76D1C" w:rsidRDefault="007A6659" w:rsidP="007534E3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55" w:type="pct"/>
          </w:tcPr>
          <w:p w14:paraId="4F044420" w14:textId="77777777" w:rsidR="007A6659" w:rsidRPr="007534E3" w:rsidRDefault="007A6659" w:rsidP="007A6659">
            <w:pPr>
              <w:pStyle w:val="-6"/>
              <w:jc w:val="left"/>
              <w:rPr>
                <w:b w:val="0"/>
              </w:rPr>
            </w:pPr>
            <w:r w:rsidRPr="007534E3">
              <w:rPr>
                <w:b w:val="0"/>
              </w:rPr>
              <w:t>Требования к приемке и испытаниям</w:t>
            </w:r>
          </w:p>
        </w:tc>
        <w:tc>
          <w:tcPr>
            <w:tcW w:w="1155" w:type="pct"/>
            <w:gridSpan w:val="2"/>
            <w:vAlign w:val="center"/>
          </w:tcPr>
          <w:p w14:paraId="71B67197" w14:textId="77777777" w:rsidR="007A6659" w:rsidRPr="007534E3" w:rsidRDefault="007A6659" w:rsidP="007A6659">
            <w:pPr>
              <w:pStyle w:val="-6"/>
              <w:jc w:val="left"/>
              <w:rPr>
                <w:b w:val="0"/>
              </w:rPr>
            </w:pPr>
            <w:r w:rsidRPr="007534E3">
              <w:rPr>
                <w:b w:val="0"/>
              </w:rPr>
              <w:t>Предварительные испытания, опытная эксплуатация и приемочные испытания подсистемы защиты API осуществляются на этапе реализации технических решений по созданию подсистемы защиты API в соответствии с требованиями Положения о процессе приемки информационных систем в эксплуатацию, утвержденного приказом ПАО «РусГидро» от 02.09.2022 № 654, в части, применимой к создаваемой подсистеме. Предварительные и приемочные испытания проводятся на основании разработанной Подрядчиком и согласованной Заказчиком ПМИ, опытная эксплуатация — в соответствии с утвержденной программой опытной эксплуатации</w:t>
            </w:r>
          </w:p>
        </w:tc>
        <w:tc>
          <w:tcPr>
            <w:tcW w:w="1054" w:type="pct"/>
          </w:tcPr>
          <w:p w14:paraId="7F309241" w14:textId="77777777" w:rsidR="007A6659" w:rsidRPr="007534E3" w:rsidRDefault="007A6659" w:rsidP="007A6659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RPr="00B76D1C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962" w:type="pct"/>
          </w:tcPr>
          <w:p w14:paraId="0567D71B" w14:textId="77777777" w:rsidR="007A6659" w:rsidRDefault="007A6659" w:rsidP="007A6659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03588D" w14:paraId="11692A22" w14:textId="77777777" w:rsidTr="0039335F">
        <w:tc>
          <w:tcPr>
            <w:tcW w:w="674" w:type="pct"/>
            <w:vAlign w:val="center"/>
          </w:tcPr>
          <w:p w14:paraId="00B43B69" w14:textId="77777777" w:rsidR="0003588D" w:rsidRDefault="0003588D" w:rsidP="0003588D">
            <w:pPr>
              <w:pStyle w:val="aff5"/>
              <w:widowControl w:val="0"/>
              <w:numPr>
                <w:ilvl w:val="1"/>
                <w:numId w:val="42"/>
              </w:numPr>
              <w:suppressAutoHyphens/>
              <w:spacing w:before="60" w:after="60" w:line="276" w:lineRule="auto"/>
              <w:ind w:left="-117" w:firstLine="142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1D57DDCD" w14:textId="723E5546" w:rsidR="0003588D" w:rsidRDefault="0003588D" w:rsidP="0003588D">
            <w:pPr>
              <w:pStyle w:val="-6"/>
              <w:jc w:val="left"/>
            </w:pPr>
            <w:r w:rsidRPr="00D21BAD">
              <w:t>Требования к гарантиям, гарантийному и послегарантийному обслуживанию</w:t>
            </w:r>
            <w:r w:rsidRPr="00D21BAD" w:rsidDel="0007309A">
              <w:t xml:space="preserve"> </w:t>
            </w:r>
          </w:p>
        </w:tc>
        <w:tc>
          <w:tcPr>
            <w:tcW w:w="1054" w:type="pct"/>
          </w:tcPr>
          <w:p w14:paraId="4EE4C3DA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2" w:type="pct"/>
          </w:tcPr>
          <w:p w14:paraId="393A6CB5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03588D" w14:paraId="7F503609" w14:textId="77777777" w:rsidTr="0003588D">
        <w:tc>
          <w:tcPr>
            <w:tcW w:w="674" w:type="pct"/>
            <w:vAlign w:val="center"/>
          </w:tcPr>
          <w:p w14:paraId="0A820DAE" w14:textId="77777777" w:rsidR="0003588D" w:rsidRDefault="0003588D" w:rsidP="007534E3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55" w:type="pct"/>
            <w:vAlign w:val="center"/>
          </w:tcPr>
          <w:p w14:paraId="2314A7B9" w14:textId="5DD23E87" w:rsidR="0003588D" w:rsidRDefault="0003588D" w:rsidP="007534E3">
            <w:pPr>
              <w:widowControl w:val="0"/>
              <w:tabs>
                <w:tab w:val="left" w:pos="426"/>
              </w:tabs>
              <w:spacing w:before="60" w:line="276" w:lineRule="auto"/>
            </w:pPr>
            <w:r w:rsidRPr="007534E3">
              <w:rPr>
                <w:iCs/>
                <w:sz w:val="20"/>
                <w:szCs w:val="20"/>
              </w:rPr>
              <w:t>Срок и объем технической поддержки</w:t>
            </w:r>
          </w:p>
        </w:tc>
        <w:tc>
          <w:tcPr>
            <w:tcW w:w="1155" w:type="pct"/>
            <w:gridSpan w:val="2"/>
            <w:vAlign w:val="center"/>
          </w:tcPr>
          <w:p w14:paraId="3A538FF2" w14:textId="6346E770" w:rsidR="0003588D" w:rsidRDefault="0003588D" w:rsidP="0003588D">
            <w:pPr>
              <w:pStyle w:val="-6"/>
              <w:jc w:val="left"/>
            </w:pPr>
            <w:r w:rsidRPr="007534E3">
              <w:rPr>
                <w:b w:val="0"/>
              </w:rPr>
              <w:t>Техническая поддержка (обновление правил, патчи, консультации) — 12 месяцев</w:t>
            </w:r>
          </w:p>
        </w:tc>
        <w:tc>
          <w:tcPr>
            <w:tcW w:w="1054" w:type="pct"/>
          </w:tcPr>
          <w:p w14:paraId="32C6188C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2" w:type="pct"/>
          </w:tcPr>
          <w:p w14:paraId="74A88055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03588D" w14:paraId="446C5E7A" w14:textId="77777777" w:rsidTr="0039335F">
        <w:tc>
          <w:tcPr>
            <w:tcW w:w="674" w:type="pct"/>
            <w:vAlign w:val="center"/>
          </w:tcPr>
          <w:p w14:paraId="3CE3FE8A" w14:textId="77777777" w:rsidR="0003588D" w:rsidRDefault="0003588D" w:rsidP="0003588D">
            <w:pPr>
              <w:pStyle w:val="aff5"/>
              <w:widowControl w:val="0"/>
              <w:numPr>
                <w:ilvl w:val="1"/>
                <w:numId w:val="42"/>
              </w:numPr>
              <w:suppressAutoHyphens/>
              <w:spacing w:before="60" w:after="60" w:line="276" w:lineRule="auto"/>
              <w:ind w:left="-117" w:firstLine="142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11A8BE17" w14:textId="77777777" w:rsidR="0003588D" w:rsidRDefault="0003588D" w:rsidP="0003588D">
            <w:pPr>
              <w:pStyle w:val="-6"/>
              <w:jc w:val="left"/>
            </w:pPr>
            <w:r>
              <w:t>Требования к порядку приемки результатов работ</w:t>
            </w:r>
            <w:r>
              <w:rPr>
                <w:rStyle w:val="afff6"/>
                <w:bCs w:val="0"/>
              </w:rPr>
              <w:t xml:space="preserve"> </w:t>
            </w:r>
          </w:p>
        </w:tc>
        <w:tc>
          <w:tcPr>
            <w:tcW w:w="1054" w:type="pct"/>
          </w:tcPr>
          <w:p w14:paraId="1191368D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0AE66990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03588D" w14:paraId="098AD45D" w14:textId="77777777" w:rsidTr="00B76D1C">
        <w:tc>
          <w:tcPr>
            <w:tcW w:w="674" w:type="pct"/>
            <w:vAlign w:val="center"/>
          </w:tcPr>
          <w:p w14:paraId="0C714BC2" w14:textId="77777777" w:rsidR="0003588D" w:rsidRDefault="0003588D" w:rsidP="0003588D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78" w:type="pct"/>
            <w:gridSpan w:val="2"/>
          </w:tcPr>
          <w:p w14:paraId="7174185B" w14:textId="77777777" w:rsidR="0003588D" w:rsidRDefault="0003588D" w:rsidP="0003588D">
            <w:pPr>
              <w:widowControl w:val="0"/>
              <w:tabs>
                <w:tab w:val="left" w:pos="426"/>
              </w:tabs>
              <w:spacing w:before="60" w:line="276" w:lineRule="auto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Порядок сдачи-приемки Работ по этапу договора</w:t>
            </w:r>
          </w:p>
        </w:tc>
        <w:tc>
          <w:tcPr>
            <w:tcW w:w="1132" w:type="pct"/>
          </w:tcPr>
          <w:p w14:paraId="0DD754D2" w14:textId="77777777" w:rsidR="0003588D" w:rsidRDefault="0003588D" w:rsidP="0003588D">
            <w:pPr>
              <w:widowControl w:val="0"/>
              <w:tabs>
                <w:tab w:val="left" w:pos="426"/>
              </w:tabs>
              <w:spacing w:before="60" w:line="276" w:lineRule="auto"/>
              <w:rPr>
                <w:b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По завершении выполнения работ по каждому Этапу Работ, Подрядчик в течение 5 (пяти) рабочих дней представляет Заказчику подписанный со своей стороны в 2 (двух) экземплярах Акт сдачи-приемки выполненных Работ по соответствующему Этапу Договора (далее – Акт сдачи-приемки Работ)</w:t>
            </w:r>
          </w:p>
        </w:tc>
        <w:tc>
          <w:tcPr>
            <w:tcW w:w="1054" w:type="pct"/>
          </w:tcPr>
          <w:p w14:paraId="18DDB636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2" w:type="pct"/>
          </w:tcPr>
          <w:p w14:paraId="0CA3F8C2" w14:textId="77777777" w:rsidR="0003588D" w:rsidRDefault="0003588D" w:rsidP="0003588D">
            <w:pPr>
              <w:widowControl w:val="0"/>
              <w:tabs>
                <w:tab w:val="left" w:pos="426"/>
              </w:tabs>
              <w:spacing w:before="6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03588D" w14:paraId="314B57F8" w14:textId="77777777" w:rsidTr="00B76D1C">
        <w:tc>
          <w:tcPr>
            <w:tcW w:w="674" w:type="pct"/>
            <w:vAlign w:val="center"/>
          </w:tcPr>
          <w:p w14:paraId="2E01BBDE" w14:textId="77777777" w:rsidR="0003588D" w:rsidRDefault="0003588D" w:rsidP="0003588D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78" w:type="pct"/>
            <w:gridSpan w:val="2"/>
          </w:tcPr>
          <w:p w14:paraId="13910373" w14:textId="77777777" w:rsidR="0003588D" w:rsidRDefault="0003588D" w:rsidP="0003588D">
            <w:pPr>
              <w:widowControl w:val="0"/>
              <w:tabs>
                <w:tab w:val="left" w:pos="426"/>
              </w:tabs>
              <w:spacing w:before="60" w:line="276" w:lineRule="auto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Порядок сдачи-приемки Работ при наличии замечаний</w:t>
            </w:r>
          </w:p>
        </w:tc>
        <w:tc>
          <w:tcPr>
            <w:tcW w:w="1132" w:type="pct"/>
          </w:tcPr>
          <w:p w14:paraId="3D3E176A" w14:textId="77777777" w:rsidR="0003588D" w:rsidRDefault="0003588D" w:rsidP="0003588D">
            <w:pPr>
              <w:widowControl w:val="0"/>
              <w:tabs>
                <w:tab w:val="left" w:pos="1134"/>
              </w:tabs>
              <w:spacing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В течение 15 (пятнадцати) рабочих дней с даты получения полного комплекта документов, Заказчик </w:t>
            </w:r>
            <w:r>
              <w:rPr>
                <w:iCs/>
                <w:sz w:val="20"/>
                <w:szCs w:val="20"/>
              </w:rPr>
              <w:lastRenderedPageBreak/>
              <w:t>подписывает и передает Подрядчику 1 (один) экземпляр каждого указанного акта, либо направляет Подрядчику письменный мотивированный отказ от приемки Работ (Этапа работ) (далее – «Ведомость замечаний»), в котором отражает недостатки, несоответствия и / или дефекты Работ (Этапа работ), а также срок на их устранение.</w:t>
            </w:r>
          </w:p>
          <w:p w14:paraId="1214FFAC" w14:textId="77777777" w:rsidR="0003588D" w:rsidRDefault="0003588D" w:rsidP="0003588D">
            <w:pPr>
              <w:widowControl w:val="0"/>
              <w:tabs>
                <w:tab w:val="left" w:pos="1134"/>
              </w:tabs>
              <w:spacing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Устранение указанных недостатков, несоответствий и / или дефектов, выявленных Заказчиком, осуществляется Подрядчиком своими силами и за свой счет в срок, указанный в Ведомости замечаний. Указание Заказчиком срока новой приемки не влечет переноса установленного Договором срока выполнения Работ (Этапа Работ) и не исключает ответственности Подрядчика за его нарушение.</w:t>
            </w:r>
          </w:p>
          <w:p w14:paraId="4AA12BDF" w14:textId="77777777" w:rsidR="0003588D" w:rsidRDefault="0003588D" w:rsidP="0003588D">
            <w:pPr>
              <w:widowControl w:val="0"/>
              <w:tabs>
                <w:tab w:val="left" w:pos="1134"/>
              </w:tabs>
              <w:spacing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Повторная приемка выполненных Работ (Этапа работ) осуществляется после устранения недостатков, указанных в Ведомости замечаний.</w:t>
            </w:r>
          </w:p>
          <w:p w14:paraId="241CE14E" w14:textId="77777777" w:rsidR="0003588D" w:rsidRDefault="0003588D" w:rsidP="0003588D">
            <w:pPr>
              <w:widowControl w:val="0"/>
              <w:tabs>
                <w:tab w:val="left" w:pos="426"/>
              </w:tabs>
              <w:spacing w:before="60" w:line="276" w:lineRule="auto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Если Подрядчик не устранит недостатки, несоответствия и / или дефекты Работ (Этапа Работ) в срок, установленный Заказчиком в Ведомости замечаний, Заказчик вправе собственными силами и (или) силами третьих лиц выполнить работы по устранению недостатков, выявленных в ходе приемки результатов Работ, с отнесением на Подрядчика соответствующих </w:t>
            </w:r>
            <w:r>
              <w:rPr>
                <w:iCs/>
                <w:sz w:val="20"/>
                <w:szCs w:val="20"/>
              </w:rPr>
              <w:lastRenderedPageBreak/>
              <w:t>расходов. Стоимость расходов Заказчика на устранение выявленных недостатков, несоответствий и / или дефектов Работ (Этапа Работ) возмещается из суммы Обеспечительного платежа, а в случае, если размер расходов Заказчика превышает размер Обеспечительного платежа, Подрядчик обязан возместить указанные расходы в течение 10 (десяти) рабочих дней с даты получения соответствующего письменного требования Заказчика</w:t>
            </w:r>
          </w:p>
        </w:tc>
        <w:tc>
          <w:tcPr>
            <w:tcW w:w="1054" w:type="pct"/>
          </w:tcPr>
          <w:p w14:paraId="02FC3845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2" w:type="pct"/>
          </w:tcPr>
          <w:p w14:paraId="210754C2" w14:textId="77777777" w:rsidR="0003588D" w:rsidRDefault="0003588D" w:rsidP="0003588D">
            <w:pPr>
              <w:widowControl w:val="0"/>
              <w:tabs>
                <w:tab w:val="left" w:pos="426"/>
              </w:tabs>
              <w:spacing w:before="6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03588D" w14:paraId="553C41A7" w14:textId="77777777" w:rsidTr="00B76D1C">
        <w:tc>
          <w:tcPr>
            <w:tcW w:w="674" w:type="pct"/>
            <w:vAlign w:val="center"/>
          </w:tcPr>
          <w:p w14:paraId="327A8622" w14:textId="77777777" w:rsidR="0003588D" w:rsidRDefault="0003588D" w:rsidP="0003588D">
            <w:pPr>
              <w:widowControl w:val="0"/>
              <w:spacing w:before="60" w:after="60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2.3.3.</w:t>
            </w:r>
          </w:p>
        </w:tc>
        <w:tc>
          <w:tcPr>
            <w:tcW w:w="1178" w:type="pct"/>
            <w:gridSpan w:val="2"/>
          </w:tcPr>
          <w:p w14:paraId="2178934E" w14:textId="77777777" w:rsidR="0003588D" w:rsidRDefault="0003588D" w:rsidP="0003588D">
            <w:pPr>
              <w:widowControl w:val="0"/>
              <w:tabs>
                <w:tab w:val="left" w:pos="426"/>
              </w:tabs>
              <w:spacing w:before="60" w:line="276" w:lineRule="auto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Порядок сдачи-приемки Работ в целом по Договору</w:t>
            </w:r>
          </w:p>
        </w:tc>
        <w:tc>
          <w:tcPr>
            <w:tcW w:w="1132" w:type="pct"/>
          </w:tcPr>
          <w:p w14:paraId="29B7DFB8" w14:textId="77777777" w:rsidR="0003588D" w:rsidRDefault="0003588D" w:rsidP="0003588D">
            <w:pPr>
              <w:widowControl w:val="0"/>
              <w:tabs>
                <w:tab w:val="left" w:pos="1134"/>
              </w:tabs>
              <w:spacing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По завершении выполнения Работ в целом по Договору и подписания Акта сдачи-приемки выполненных Работ по последнему Этапу Договора Стороны подписывают Акт(ы) готовности к промышленной эксплуатации в 2 (двух) экземплярах.</w:t>
            </w:r>
          </w:p>
          <w:p w14:paraId="0E0E5B28" w14:textId="77777777" w:rsidR="0003588D" w:rsidRDefault="0003588D" w:rsidP="0003588D">
            <w:pPr>
              <w:widowControl w:val="0"/>
              <w:tabs>
                <w:tab w:val="left" w:pos="0"/>
                <w:tab w:val="left" w:pos="1134"/>
              </w:tabs>
              <w:snapToGrid w:val="0"/>
              <w:spacing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Досрочное исполнение Подрядчиком обязательств по Договору возможно только при условии предварительного письменного согласия Заказчика.</w:t>
            </w:r>
          </w:p>
          <w:p w14:paraId="57CBC1AE" w14:textId="77777777" w:rsidR="0003588D" w:rsidRDefault="0003588D" w:rsidP="0003588D">
            <w:pPr>
              <w:widowControl w:val="0"/>
              <w:tabs>
                <w:tab w:val="left" w:pos="0"/>
                <w:tab w:val="left" w:pos="1134"/>
              </w:tabs>
              <w:snapToGrid w:val="0"/>
              <w:spacing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Подрядчик обязан представить Заказчику счета-фактуры, выставленные в сроки и оформленные в порядке, установленном законодательством Российской Федерации. В случае нарушения Подрядчиком указанной обязанности он обязан произвести замену счета-фактуры в течение 3 (трех) рабочих дней с даты получения соответствующего </w:t>
            </w:r>
            <w:r>
              <w:rPr>
                <w:iCs/>
                <w:sz w:val="20"/>
                <w:szCs w:val="20"/>
              </w:rPr>
              <w:lastRenderedPageBreak/>
              <w:t>письменного требования Заказчика.</w:t>
            </w:r>
          </w:p>
          <w:p w14:paraId="3ED21A3C" w14:textId="77777777" w:rsidR="0003588D" w:rsidRDefault="0003588D" w:rsidP="0003588D">
            <w:pPr>
              <w:widowControl w:val="0"/>
              <w:tabs>
                <w:tab w:val="left" w:pos="426"/>
              </w:tabs>
              <w:spacing w:before="60" w:line="276" w:lineRule="auto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В случае непредставления Подрядчиком в течение 5 (пяти) календарных дней с даты получения авансового платежа счета-фактуры, подтверждающего право Заказчика на вычет НДС, уплаченного дополнительно к такому авансу, Подрядчик обязан в тот же срок возвратить Заказчику разницу между суммой, фактически перечисленной Заказчиком, и суммой соответствующего авансового платежа без учета НДС.</w:t>
            </w:r>
          </w:p>
        </w:tc>
        <w:tc>
          <w:tcPr>
            <w:tcW w:w="1054" w:type="pct"/>
          </w:tcPr>
          <w:p w14:paraId="1D454A76" w14:textId="77777777" w:rsidR="0003588D" w:rsidRDefault="0003588D" w:rsidP="0003588D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62" w:type="pct"/>
          </w:tcPr>
          <w:p w14:paraId="06466278" w14:textId="77777777" w:rsidR="0003588D" w:rsidRDefault="0003588D" w:rsidP="0003588D">
            <w:pPr>
              <w:widowControl w:val="0"/>
              <w:tabs>
                <w:tab w:val="left" w:pos="426"/>
              </w:tabs>
              <w:spacing w:before="60" w:line="276" w:lineRule="auto"/>
              <w:rPr>
                <w:b/>
                <w:sz w:val="20"/>
                <w:szCs w:val="20"/>
              </w:rPr>
            </w:pPr>
          </w:p>
        </w:tc>
      </w:tr>
      <w:tr w:rsidR="0003588D" w14:paraId="4887D2CD" w14:textId="77777777" w:rsidTr="0039335F">
        <w:tc>
          <w:tcPr>
            <w:tcW w:w="674" w:type="pct"/>
            <w:vAlign w:val="center"/>
          </w:tcPr>
          <w:p w14:paraId="03AF7605" w14:textId="77777777" w:rsidR="0003588D" w:rsidRDefault="0003588D" w:rsidP="0003588D">
            <w:pPr>
              <w:pStyle w:val="aff5"/>
              <w:widowControl w:val="0"/>
              <w:numPr>
                <w:ilvl w:val="1"/>
                <w:numId w:val="42"/>
              </w:numPr>
              <w:suppressAutoHyphens/>
              <w:spacing w:before="60" w:after="60" w:line="276" w:lineRule="auto"/>
              <w:ind w:left="-117" w:firstLine="142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7D4F42D4" w14:textId="77777777" w:rsidR="0003588D" w:rsidRDefault="0003588D" w:rsidP="0003588D">
            <w:pPr>
              <w:pStyle w:val="-6"/>
              <w:jc w:val="left"/>
            </w:pPr>
            <w:r>
              <w:t>Требования к оформлению документации</w:t>
            </w:r>
          </w:p>
        </w:tc>
        <w:tc>
          <w:tcPr>
            <w:tcW w:w="1054" w:type="pct"/>
          </w:tcPr>
          <w:p w14:paraId="64C3B4E0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42FEEAF0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03588D" w14:paraId="37764A01" w14:textId="77777777" w:rsidTr="00B76D1C">
        <w:tc>
          <w:tcPr>
            <w:tcW w:w="674" w:type="pct"/>
            <w:vAlign w:val="center"/>
          </w:tcPr>
          <w:p w14:paraId="1DAEE59B" w14:textId="77777777" w:rsidR="0003588D" w:rsidRDefault="0003588D" w:rsidP="0003588D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78" w:type="pct"/>
            <w:gridSpan w:val="2"/>
          </w:tcPr>
          <w:p w14:paraId="59AB2AB2" w14:textId="77777777" w:rsidR="0003588D" w:rsidRDefault="0003588D" w:rsidP="0003588D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Требование к оформлению </w:t>
            </w:r>
          </w:p>
        </w:tc>
        <w:tc>
          <w:tcPr>
            <w:tcW w:w="1132" w:type="pct"/>
          </w:tcPr>
          <w:p w14:paraId="1691E222" w14:textId="77777777" w:rsidR="0003588D" w:rsidRDefault="0003588D" w:rsidP="0003588D">
            <w:pPr>
              <w:pStyle w:val="aff5"/>
              <w:widowControl w:val="0"/>
              <w:suppressAutoHyphens/>
              <w:spacing w:line="276" w:lineRule="auto"/>
              <w:ind w:left="0"/>
              <w:contextualSpacing w:val="0"/>
              <w:jc w:val="both"/>
              <w:rPr>
                <w:sz w:val="20"/>
              </w:rPr>
            </w:pPr>
            <w:r w:rsidRPr="001F17A8">
              <w:rPr>
                <w:sz w:val="20"/>
              </w:rPr>
              <w:t>Подрядчик обязан разработать и согласовать с Заказчиком следующие документы:</w:t>
            </w:r>
            <w:r w:rsidRPr="001F17A8">
              <w:rPr>
                <w:sz w:val="20"/>
              </w:rPr>
              <w:br/>
              <w:t>1. Техническое задание на подсистему защиты ИИ.</w:t>
            </w:r>
            <w:r w:rsidRPr="001F17A8">
              <w:rPr>
                <w:sz w:val="20"/>
              </w:rPr>
              <w:br/>
              <w:t>2. Технический проект (включая архитектурную схему, схему интеграции, модель угроз).</w:t>
            </w:r>
            <w:r w:rsidRPr="001F17A8">
              <w:rPr>
                <w:sz w:val="20"/>
              </w:rPr>
              <w:br/>
              <w:t>3. Рабочую документацию (инструкции по установке, настройке, эксплуатации).</w:t>
            </w:r>
            <w:r w:rsidRPr="001F17A8">
              <w:rPr>
                <w:sz w:val="20"/>
              </w:rPr>
              <w:br/>
              <w:t xml:space="preserve">4. Программу и методику испытаний (включая тесты по </w:t>
            </w:r>
            <w:r>
              <w:rPr>
                <w:sz w:val="20"/>
              </w:rPr>
              <w:t>OWASP</w:t>
            </w:r>
            <w:r w:rsidRPr="001F17A8">
              <w:rPr>
                <w:sz w:val="20"/>
              </w:rPr>
              <w:t xml:space="preserve"> </w:t>
            </w:r>
            <w:r>
              <w:rPr>
                <w:sz w:val="20"/>
              </w:rPr>
              <w:t>Top</w:t>
            </w:r>
            <w:r w:rsidRPr="001F17A8">
              <w:rPr>
                <w:sz w:val="20"/>
              </w:rPr>
              <w:t xml:space="preserve"> 10 </w:t>
            </w:r>
            <w:r>
              <w:rPr>
                <w:sz w:val="20"/>
              </w:rPr>
              <w:t>for</w:t>
            </w:r>
            <w:r w:rsidRPr="001F17A8">
              <w:rPr>
                <w:sz w:val="20"/>
              </w:rPr>
              <w:t xml:space="preserve"> </w:t>
            </w:r>
            <w:r>
              <w:rPr>
                <w:sz w:val="20"/>
              </w:rPr>
              <w:t>LLM</w:t>
            </w:r>
            <w:r w:rsidRPr="001F17A8">
              <w:rPr>
                <w:sz w:val="20"/>
              </w:rPr>
              <w:t>).</w:t>
            </w:r>
            <w:r w:rsidRPr="001F17A8">
              <w:rPr>
                <w:sz w:val="20"/>
              </w:rPr>
              <w:br/>
              <w:t>5. Регламент эксплуатации подсистемы защиты ИИ.</w:t>
            </w:r>
            <w:r w:rsidRPr="001F17A8">
              <w:rPr>
                <w:sz w:val="20"/>
              </w:rPr>
              <w:br/>
              <w:t>6. Регламент реагирования на инциденты ИБ, связанные с использованием ИИ.</w:t>
            </w:r>
            <w:r w:rsidRPr="001F17A8">
              <w:rPr>
                <w:sz w:val="20"/>
              </w:rPr>
              <w:br/>
              <w:t>7. Программу обучения персонала Заказчика.</w:t>
            </w:r>
            <w:r w:rsidRPr="001F17A8">
              <w:rPr>
                <w:sz w:val="20"/>
              </w:rPr>
              <w:br/>
            </w:r>
            <w:r w:rsidRPr="001F17A8">
              <w:rPr>
                <w:sz w:val="20"/>
              </w:rPr>
              <w:lastRenderedPageBreak/>
              <w:t>8. Паспорт подсистемы защиты ИИ.</w:t>
            </w:r>
          </w:p>
          <w:p w14:paraId="759CE24D" w14:textId="77777777" w:rsidR="0003588D" w:rsidRPr="0091279B" w:rsidRDefault="0003588D" w:rsidP="0003588D">
            <w:pPr>
              <w:pStyle w:val="afffe"/>
            </w:pPr>
            <w:r>
              <w:t xml:space="preserve">9. </w:t>
            </w:r>
            <w:r w:rsidRPr="0091279B">
              <w:t>Руководство администратора ИБ;</w:t>
            </w:r>
          </w:p>
          <w:p w14:paraId="1EA2ADC5" w14:textId="1FDDA3EA" w:rsidR="0003588D" w:rsidRPr="0091279B" w:rsidRDefault="0003588D" w:rsidP="0003588D">
            <w:pPr>
              <w:pStyle w:val="afffe"/>
            </w:pPr>
            <w:r>
              <w:t xml:space="preserve">10. </w:t>
            </w:r>
            <w:r w:rsidRPr="0091279B">
              <w:t xml:space="preserve">Руководство администратора подсистемы защиты </w:t>
            </w:r>
            <w:r w:rsidR="007534E3">
              <w:t>ИИ</w:t>
            </w:r>
            <w:r w:rsidRPr="0091279B">
              <w:t>;</w:t>
            </w:r>
          </w:p>
          <w:p w14:paraId="61F1138A" w14:textId="5548DF76" w:rsidR="0003588D" w:rsidRPr="003C4A76" w:rsidRDefault="0003588D" w:rsidP="0003588D">
            <w:pPr>
              <w:pStyle w:val="afffe"/>
            </w:pPr>
            <w:r>
              <w:t xml:space="preserve">11. </w:t>
            </w:r>
            <w:r w:rsidRPr="003C4A76">
              <w:t xml:space="preserve">Технический паспорт на ПЗИ </w:t>
            </w:r>
            <w:r w:rsidR="007534E3">
              <w:t>ИИ</w:t>
            </w:r>
            <w:r w:rsidRPr="003C4A76">
              <w:t>;</w:t>
            </w:r>
          </w:p>
          <w:p w14:paraId="78877F14" w14:textId="77777777" w:rsidR="0003588D" w:rsidRPr="00DA734A" w:rsidRDefault="0003588D" w:rsidP="0003588D">
            <w:pPr>
              <w:pStyle w:val="afffe"/>
            </w:pPr>
            <w:r>
              <w:t>12</w:t>
            </w:r>
            <w:r w:rsidRPr="00DA734A">
              <w:t>. Акт определение оценки вреда, который может быть причинен субъектам персональных данных;</w:t>
            </w:r>
          </w:p>
          <w:p w14:paraId="01231C54" w14:textId="77777777" w:rsidR="0003588D" w:rsidRPr="00DA734A" w:rsidRDefault="0003588D" w:rsidP="0003588D">
            <w:pPr>
              <w:pStyle w:val="afffe"/>
            </w:pPr>
            <w:r w:rsidRPr="00DA734A">
              <w:t>13. Акт определение уровня защищенности персональных данных;</w:t>
            </w:r>
          </w:p>
          <w:p w14:paraId="3B0271F2" w14:textId="77777777" w:rsidR="0003588D" w:rsidRPr="00DA734A" w:rsidRDefault="0003588D" w:rsidP="0003588D">
            <w:pPr>
              <w:pStyle w:val="afffe"/>
            </w:pPr>
            <w:r>
              <w:t xml:space="preserve">14. </w:t>
            </w:r>
            <w:r w:rsidRPr="00DA734A">
              <w:t>Модель угроз безопасности и нарушителя</w:t>
            </w:r>
            <w:r w:rsidRPr="001F17A8">
              <w:br/>
            </w:r>
          </w:p>
          <w:p w14:paraId="67DA29EE" w14:textId="77777777" w:rsidR="0003588D" w:rsidRDefault="0003588D" w:rsidP="0003588D">
            <w:pPr>
              <w:pStyle w:val="aff5"/>
              <w:widowControl w:val="0"/>
              <w:suppressAutoHyphens/>
              <w:spacing w:line="276" w:lineRule="auto"/>
              <w:ind w:left="0"/>
              <w:contextualSpacing w:val="0"/>
              <w:jc w:val="both"/>
              <w:rPr>
                <w:rFonts w:eastAsia="Times New Roman"/>
                <w:iCs/>
                <w:sz w:val="20"/>
                <w:szCs w:val="20"/>
              </w:rPr>
            </w:pPr>
            <w:r>
              <w:rPr>
                <w:rFonts w:eastAsia="Times New Roman"/>
                <w:iCs/>
                <w:sz w:val="20"/>
                <w:szCs w:val="20"/>
              </w:rPr>
              <w:t>Проектная документация выполняется с учетом требований ГОСТ 34.201-2020и ГОСТ 59795-2021.</w:t>
            </w:r>
          </w:p>
          <w:p w14:paraId="37876CAC" w14:textId="77777777" w:rsidR="0003588D" w:rsidRDefault="0003588D" w:rsidP="0003588D">
            <w:pPr>
              <w:pStyle w:val="aff5"/>
              <w:widowControl w:val="0"/>
              <w:suppressAutoHyphens/>
              <w:spacing w:line="276" w:lineRule="auto"/>
              <w:ind w:left="0"/>
              <w:contextualSpacing w:val="0"/>
              <w:jc w:val="both"/>
              <w:rPr>
                <w:rFonts w:eastAsia="Times New Roman"/>
                <w:iCs/>
                <w:sz w:val="20"/>
                <w:szCs w:val="20"/>
              </w:rPr>
            </w:pPr>
            <w:r>
              <w:rPr>
                <w:rFonts w:eastAsia="Times New Roman"/>
                <w:iCs/>
                <w:sz w:val="20"/>
                <w:szCs w:val="20"/>
              </w:rPr>
              <w:t xml:space="preserve">Программа и методика испытаний выполняется с учетом требований </w:t>
            </w:r>
            <w:r w:rsidRPr="00C151EE">
              <w:rPr>
                <w:rFonts w:eastAsia="Times New Roman"/>
                <w:iCs/>
                <w:sz w:val="20"/>
                <w:szCs w:val="20"/>
              </w:rPr>
              <w:t>ГОСТ 59795-2021 и ГОСТ Р 59792–2021.</w:t>
            </w:r>
          </w:p>
          <w:p w14:paraId="6160DAD3" w14:textId="7B6D4C57" w:rsidR="0003588D" w:rsidRDefault="0003588D" w:rsidP="0003588D">
            <w:pPr>
              <w:pStyle w:val="aff5"/>
              <w:widowControl w:val="0"/>
              <w:suppressAutoHyphens/>
              <w:spacing w:line="276" w:lineRule="auto"/>
              <w:ind w:left="0"/>
              <w:contextualSpacing w:val="0"/>
              <w:jc w:val="both"/>
              <w:rPr>
                <w:rFonts w:eastAsia="Times New Roman"/>
                <w:iCs/>
                <w:sz w:val="20"/>
                <w:szCs w:val="20"/>
              </w:rPr>
            </w:pPr>
            <w:bookmarkStart w:id="46" w:name="_Toc237341387"/>
            <w:r>
              <w:rPr>
                <w:rFonts w:eastAsia="Times New Roman"/>
                <w:iCs/>
                <w:sz w:val="20"/>
                <w:szCs w:val="20"/>
              </w:rPr>
              <w:t>Допускается ссылка на документацию, свободно доступную, либо поставляемую разработчиком или производителем в комплекте с программным обеспечением.</w:t>
            </w:r>
            <w:bookmarkEnd w:id="46"/>
          </w:p>
          <w:p w14:paraId="5BB7B069" w14:textId="77777777" w:rsidR="0003588D" w:rsidRDefault="0003588D" w:rsidP="0003588D">
            <w:pPr>
              <w:jc w:val="both"/>
              <w:rPr>
                <w:iCs/>
                <w:sz w:val="20"/>
                <w:szCs w:val="20"/>
              </w:rPr>
            </w:pPr>
            <w:bookmarkStart w:id="47" w:name="_Toc237341388"/>
            <w:r>
              <w:rPr>
                <w:iCs/>
                <w:sz w:val="20"/>
                <w:szCs w:val="20"/>
              </w:rPr>
              <w:t>Вся разрабатываемая документация в соответствии с настоящим техническим заданием должна быть выполнена на русском языке.</w:t>
            </w:r>
          </w:p>
          <w:p w14:paraId="30F78B3B" w14:textId="6E643AC6" w:rsidR="0003588D" w:rsidRPr="00891046" w:rsidRDefault="0003588D" w:rsidP="0003588D">
            <w:pPr>
              <w:jc w:val="both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Вся разрабатываемая документация должна быть передана Заказчику в 1 экз. на бумажном носителе и в 1 экз. в электронном виде.</w:t>
            </w:r>
          </w:p>
          <w:p w14:paraId="23A51D2B" w14:textId="77777777" w:rsidR="0003588D" w:rsidRPr="00891046" w:rsidRDefault="0003588D" w:rsidP="0003588D">
            <w:pPr>
              <w:jc w:val="both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Электронный формат</w:t>
            </w:r>
            <w:r>
              <w:rPr>
                <w:sz w:val="20"/>
                <w:szCs w:val="20"/>
              </w:rPr>
              <w:t xml:space="preserve"> </w:t>
            </w:r>
            <w:r w:rsidRPr="00891046">
              <w:rPr>
                <w:sz w:val="20"/>
                <w:szCs w:val="20"/>
              </w:rPr>
              <w:t>предоставляемых</w:t>
            </w:r>
            <w:r>
              <w:rPr>
                <w:sz w:val="20"/>
                <w:szCs w:val="20"/>
              </w:rPr>
              <w:t xml:space="preserve"> </w:t>
            </w:r>
            <w:r w:rsidRPr="00891046">
              <w:rPr>
                <w:sz w:val="20"/>
                <w:szCs w:val="20"/>
              </w:rPr>
              <w:t xml:space="preserve">документов должен соответствовать: </w:t>
            </w:r>
          </w:p>
          <w:p w14:paraId="105CC015" w14:textId="77777777" w:rsidR="0003588D" w:rsidRPr="00891046" w:rsidRDefault="0003588D" w:rsidP="0003588D">
            <w:pPr>
              <w:ind w:left="399"/>
              <w:jc w:val="both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 xml:space="preserve">- Portable Document Format (PDF) - для сканированных или не </w:t>
            </w:r>
            <w:r w:rsidRPr="00891046">
              <w:rPr>
                <w:sz w:val="20"/>
                <w:szCs w:val="20"/>
              </w:rPr>
              <w:lastRenderedPageBreak/>
              <w:t>редактируемых копий документов;</w:t>
            </w:r>
          </w:p>
          <w:p w14:paraId="5141A7B7" w14:textId="77777777" w:rsidR="0003588D" w:rsidRPr="00891046" w:rsidRDefault="0003588D" w:rsidP="0003588D">
            <w:pPr>
              <w:ind w:left="399"/>
              <w:jc w:val="both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- Open Document Format (ODF):</w:t>
            </w:r>
          </w:p>
          <w:p w14:paraId="5ECBF943" w14:textId="77777777" w:rsidR="0003588D" w:rsidRPr="00891046" w:rsidRDefault="0003588D" w:rsidP="0003588D">
            <w:pPr>
              <w:ind w:left="399"/>
              <w:jc w:val="both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-</w:t>
            </w:r>
            <w:r w:rsidRPr="00891046">
              <w:rPr>
                <w:sz w:val="20"/>
                <w:szCs w:val="20"/>
              </w:rPr>
              <w:tab/>
              <w:t xml:space="preserve">ODT - для оригинальных редактируемых текстовых документов, </w:t>
            </w:r>
          </w:p>
          <w:p w14:paraId="52265AC0" w14:textId="77777777" w:rsidR="0003588D" w:rsidRPr="00891046" w:rsidRDefault="0003588D" w:rsidP="0003588D">
            <w:pPr>
              <w:ind w:left="399"/>
              <w:jc w:val="both"/>
              <w:rPr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-</w:t>
            </w:r>
            <w:r w:rsidRPr="00891046">
              <w:rPr>
                <w:sz w:val="20"/>
                <w:szCs w:val="20"/>
              </w:rPr>
              <w:tab/>
              <w:t>ODS - для оригинальных редактируемых документов, содержащих табличные данные.</w:t>
            </w:r>
          </w:p>
          <w:p w14:paraId="247468AB" w14:textId="162FBA04" w:rsidR="0003588D" w:rsidRDefault="0003588D" w:rsidP="0003588D">
            <w:pPr>
              <w:widowControl w:val="0"/>
              <w:spacing w:line="276" w:lineRule="auto"/>
              <w:rPr>
                <w:b/>
                <w:sz w:val="20"/>
                <w:szCs w:val="20"/>
              </w:rPr>
            </w:pPr>
            <w:r w:rsidRPr="00891046">
              <w:rPr>
                <w:sz w:val="20"/>
                <w:szCs w:val="20"/>
              </w:rPr>
              <w:t>- VSDX – для редактируемых копий графических схем</w:t>
            </w:r>
            <w:bookmarkEnd w:id="47"/>
          </w:p>
        </w:tc>
        <w:tc>
          <w:tcPr>
            <w:tcW w:w="1054" w:type="pct"/>
          </w:tcPr>
          <w:p w14:paraId="20E037B2" w14:textId="77777777" w:rsidR="0003588D" w:rsidRDefault="0003588D" w:rsidP="0003588D">
            <w:pPr>
              <w:widowControl w:val="0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962" w:type="pct"/>
          </w:tcPr>
          <w:p w14:paraId="54C57DC1" w14:textId="77777777" w:rsidR="0003588D" w:rsidRDefault="0003588D" w:rsidP="0003588D">
            <w:pPr>
              <w:pStyle w:val="afff4"/>
              <w:keepNext w:val="0"/>
              <w:widowControl w:val="0"/>
              <w:spacing w:before="0" w:line="276" w:lineRule="auto"/>
              <w:ind w:firstLine="709"/>
              <w:jc w:val="left"/>
              <w:outlineLvl w:val="2"/>
              <w:rPr>
                <w:sz w:val="20"/>
                <w:szCs w:val="20"/>
                <w:lang w:val="ru-RU"/>
              </w:rPr>
            </w:pPr>
          </w:p>
        </w:tc>
      </w:tr>
      <w:tr w:rsidR="0003588D" w14:paraId="764FD5FD" w14:textId="77777777" w:rsidTr="0039335F">
        <w:trPr>
          <w:cantSplit/>
        </w:trPr>
        <w:tc>
          <w:tcPr>
            <w:tcW w:w="674" w:type="pct"/>
            <w:vAlign w:val="center"/>
          </w:tcPr>
          <w:p w14:paraId="5001C9A0" w14:textId="77777777" w:rsidR="0003588D" w:rsidRDefault="0003588D" w:rsidP="0003588D">
            <w:pPr>
              <w:pStyle w:val="aff5"/>
              <w:widowControl w:val="0"/>
              <w:numPr>
                <w:ilvl w:val="0"/>
                <w:numId w:val="42"/>
              </w:numPr>
              <w:suppressAutoHyphens/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6FA0E0FB" w14:textId="77777777" w:rsidR="0003588D" w:rsidRDefault="0003588D" w:rsidP="0003588D">
            <w:pPr>
              <w:pStyle w:val="-6"/>
              <w:jc w:val="left"/>
            </w:pPr>
            <w: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1054" w:type="pct"/>
          </w:tcPr>
          <w:p w14:paraId="09E3DF91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06048430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03588D" w14:paraId="2F749F41" w14:textId="77777777" w:rsidTr="00B76D1C">
        <w:tc>
          <w:tcPr>
            <w:tcW w:w="674" w:type="pct"/>
            <w:vAlign w:val="center"/>
          </w:tcPr>
          <w:p w14:paraId="6FD13FB9" w14:textId="77777777" w:rsidR="0003588D" w:rsidRDefault="0003588D" w:rsidP="0003588D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78" w:type="pct"/>
            <w:gridSpan w:val="2"/>
          </w:tcPr>
          <w:p w14:paraId="4773F035" w14:textId="1736429E" w:rsidR="0003588D" w:rsidRDefault="0003588D" w:rsidP="0003588D">
            <w:pPr>
              <w:widowControl w:val="0"/>
              <w:tabs>
                <w:tab w:val="left" w:pos="426"/>
              </w:tabs>
              <w:spacing w:before="60" w:line="276" w:lineRule="auto"/>
              <w:rPr>
                <w:b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Соблюдение при выполнении работ норм и правил нормативно-технических документов.</w:t>
            </w:r>
          </w:p>
        </w:tc>
        <w:tc>
          <w:tcPr>
            <w:tcW w:w="1132" w:type="pct"/>
          </w:tcPr>
          <w:p w14:paraId="45D3061B" w14:textId="77777777" w:rsidR="0003588D" w:rsidRDefault="0003588D" w:rsidP="0003588D">
            <w:pPr>
              <w:widowControl w:val="0"/>
              <w:tabs>
                <w:tab w:val="left" w:pos="426"/>
              </w:tabs>
              <w:spacing w:before="60"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Работы должны осуществляться в соответствии с национальными, отраслевыми и корпоративными (ПАО «РусГидро») нормативно-техническими документами (НТД) и нормативно-правовыми актами (НПА):</w:t>
            </w:r>
          </w:p>
          <w:p w14:paraId="4B9E2661" w14:textId="77777777" w:rsidR="0003588D" w:rsidRDefault="0003588D" w:rsidP="0003588D">
            <w:pPr>
              <w:widowControl w:val="0"/>
              <w:tabs>
                <w:tab w:val="left" w:pos="426"/>
              </w:tabs>
              <w:spacing w:before="60"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- Федеральный закон от 26 июля 2017 г. № 187-ФЗ «О безопасности критической информационной инфраструктуры Российской Федерации»</w:t>
            </w:r>
          </w:p>
          <w:p w14:paraId="0D3338A6" w14:textId="77777777" w:rsidR="0003588D" w:rsidRDefault="0003588D" w:rsidP="0003588D">
            <w:pPr>
              <w:widowControl w:val="0"/>
              <w:tabs>
                <w:tab w:val="left" w:pos="426"/>
              </w:tabs>
              <w:spacing w:before="60"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- Приказ ФСТЭК от 21.12.2017 № 235 "Об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функционирования"</w:t>
            </w:r>
          </w:p>
          <w:p w14:paraId="0110F0E1" w14:textId="77777777" w:rsidR="0003588D" w:rsidRDefault="0003588D" w:rsidP="0003588D">
            <w:pPr>
              <w:widowControl w:val="0"/>
              <w:tabs>
                <w:tab w:val="left" w:pos="426"/>
              </w:tabs>
              <w:spacing w:before="60"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- Приказ ФСТЭК России от 25.12.2017 N 239 (ред. от 20.02.2020) Об утверждении Требований по обеспечению безопасности значимых </w:t>
            </w:r>
            <w:r>
              <w:rPr>
                <w:iCs/>
                <w:sz w:val="20"/>
                <w:szCs w:val="20"/>
              </w:rPr>
              <w:lastRenderedPageBreak/>
              <w:t>объектов критической информационной инфраструктуры Российской Федерации (Зарегистрировано в Минюсте России 26.03.2018 N 50524) (с изм. и доп., вступ. в силу с 01.01.2023)</w:t>
            </w:r>
          </w:p>
          <w:p w14:paraId="01F5A08A" w14:textId="77777777" w:rsidR="0003588D" w:rsidRDefault="0003588D" w:rsidP="0003588D">
            <w:pPr>
              <w:widowControl w:val="0"/>
              <w:tabs>
                <w:tab w:val="left" w:pos="426"/>
              </w:tabs>
              <w:spacing w:before="60" w:line="276" w:lineRule="auto"/>
              <w:rPr>
                <w:b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- Постановление Правительства РФ от 08.02.2018 N 127 (ред. от 20.12.2022) "Об утверждении Правил категорирования объектов критической информационной инфраструктуры Российской Федерации, а также перечня показателей критериев значимости объектов критической информационной инфраструктуры Российской Федерации и их значений"</w:t>
            </w:r>
          </w:p>
        </w:tc>
        <w:tc>
          <w:tcPr>
            <w:tcW w:w="1054" w:type="pct"/>
          </w:tcPr>
          <w:p w14:paraId="471C7579" w14:textId="77777777" w:rsidR="0003588D" w:rsidRDefault="0003588D" w:rsidP="0003588D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962" w:type="pct"/>
          </w:tcPr>
          <w:p w14:paraId="29D36FCC" w14:textId="77777777" w:rsidR="0003588D" w:rsidRDefault="0003588D" w:rsidP="0003588D">
            <w:pPr>
              <w:pStyle w:val="afff4"/>
              <w:keepNext w:val="0"/>
              <w:widowControl w:val="0"/>
              <w:spacing w:before="0" w:line="276" w:lineRule="auto"/>
              <w:ind w:firstLine="709"/>
              <w:jc w:val="left"/>
              <w:outlineLvl w:val="2"/>
              <w:rPr>
                <w:sz w:val="20"/>
                <w:szCs w:val="20"/>
                <w:lang w:val="ru-RU"/>
              </w:rPr>
            </w:pPr>
          </w:p>
        </w:tc>
      </w:tr>
      <w:tr w:rsidR="0003588D" w14:paraId="63DCA28B" w14:textId="77777777" w:rsidTr="0039335F">
        <w:tc>
          <w:tcPr>
            <w:tcW w:w="674" w:type="pct"/>
            <w:vAlign w:val="center"/>
          </w:tcPr>
          <w:p w14:paraId="280E58A8" w14:textId="77777777" w:rsidR="0003588D" w:rsidRDefault="0003588D" w:rsidP="0003588D">
            <w:pPr>
              <w:pStyle w:val="aff5"/>
              <w:widowControl w:val="0"/>
              <w:numPr>
                <w:ilvl w:val="0"/>
                <w:numId w:val="42"/>
              </w:numPr>
              <w:suppressAutoHyphens/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496BE8EB" w14:textId="77777777" w:rsidR="0003588D" w:rsidRDefault="0003588D" w:rsidP="0003588D">
            <w:pPr>
              <w:pStyle w:val="-6"/>
              <w:jc w:val="left"/>
            </w:pPr>
            <w:r>
              <w:t>Требования к ответственности и гарантиям подрядчика</w:t>
            </w:r>
          </w:p>
        </w:tc>
        <w:tc>
          <w:tcPr>
            <w:tcW w:w="1054" w:type="pct"/>
          </w:tcPr>
          <w:p w14:paraId="4BD34893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03941B01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03588D" w14:paraId="5E72286A" w14:textId="77777777" w:rsidTr="00B76D1C">
        <w:tc>
          <w:tcPr>
            <w:tcW w:w="674" w:type="pct"/>
            <w:vAlign w:val="center"/>
          </w:tcPr>
          <w:p w14:paraId="22549CA5" w14:textId="77777777" w:rsidR="0003588D" w:rsidRDefault="0003588D" w:rsidP="0003588D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78" w:type="pct"/>
            <w:gridSpan w:val="2"/>
          </w:tcPr>
          <w:p w14:paraId="230A19DE" w14:textId="77777777" w:rsidR="0003588D" w:rsidRDefault="0003588D" w:rsidP="0003588D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Гарантийный срок на результат работ</w:t>
            </w:r>
          </w:p>
        </w:tc>
        <w:tc>
          <w:tcPr>
            <w:tcW w:w="1132" w:type="pct"/>
          </w:tcPr>
          <w:p w14:paraId="558F2EC4" w14:textId="77777777" w:rsidR="0003588D" w:rsidRDefault="0003588D" w:rsidP="0003588D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RPr="001F17A8">
              <w:rPr>
                <w:sz w:val="20"/>
              </w:rPr>
              <w:t>Подрядчик гарантирует своевременное и качественное выполнение работ, а также устранение дефектов, возникших по его вине в течение гарантийного срока.</w:t>
            </w:r>
            <w:r w:rsidRPr="001F17A8">
              <w:rPr>
                <w:sz w:val="20"/>
              </w:rPr>
              <w:br/>
              <w:t>На выполненные работы устанавливается гарантийный срок (с даты подписания актов выполненных работ):</w:t>
            </w:r>
            <w:r w:rsidRPr="001F17A8">
              <w:rPr>
                <w:sz w:val="20"/>
              </w:rPr>
              <w:br/>
              <w:t>1. На разработку проектного решения — не менее 12 месяцев.</w:t>
            </w:r>
            <w:r w:rsidRPr="001F17A8">
              <w:rPr>
                <w:sz w:val="20"/>
              </w:rPr>
              <w:br/>
              <w:t>2. На поставку и внедрение ПО защиты ИИ — не менее 12 месяцев (включая обновление правил детекции и сигнатур).</w:t>
            </w:r>
            <w:r w:rsidRPr="001F17A8">
              <w:rPr>
                <w:sz w:val="20"/>
              </w:rPr>
              <w:br/>
            </w:r>
            <w:r>
              <w:rPr>
                <w:sz w:val="20"/>
              </w:rPr>
              <w:t xml:space="preserve">3. На техническую поддержку — в </w:t>
            </w:r>
            <w:r>
              <w:rPr>
                <w:sz w:val="20"/>
              </w:rPr>
              <w:lastRenderedPageBreak/>
              <w:t>течение оплаченного периода (12 месяцев).</w:t>
            </w:r>
          </w:p>
        </w:tc>
        <w:tc>
          <w:tcPr>
            <w:tcW w:w="1054" w:type="pct"/>
          </w:tcPr>
          <w:p w14:paraId="7101FC3A" w14:textId="77777777" w:rsidR="0003588D" w:rsidRDefault="0003588D" w:rsidP="0003588D">
            <w:pPr>
              <w:widowControl w:val="0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962" w:type="pct"/>
          </w:tcPr>
          <w:p w14:paraId="743633E7" w14:textId="77777777" w:rsidR="0003588D" w:rsidRDefault="0003588D" w:rsidP="0003588D">
            <w:pPr>
              <w:widowControl w:val="0"/>
              <w:tabs>
                <w:tab w:val="left" w:pos="426"/>
              </w:tabs>
              <w:spacing w:before="4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03588D" w14:paraId="32916DF5" w14:textId="77777777" w:rsidTr="0039335F">
        <w:tc>
          <w:tcPr>
            <w:tcW w:w="674" w:type="pct"/>
            <w:vAlign w:val="center"/>
          </w:tcPr>
          <w:p w14:paraId="5C856251" w14:textId="77777777" w:rsidR="0003588D" w:rsidRDefault="0003588D" w:rsidP="0003588D">
            <w:pPr>
              <w:pStyle w:val="aff5"/>
              <w:widowControl w:val="0"/>
              <w:numPr>
                <w:ilvl w:val="0"/>
                <w:numId w:val="42"/>
              </w:numPr>
              <w:suppressAutoHyphens/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2310" w:type="pct"/>
            <w:gridSpan w:val="3"/>
            <w:vAlign w:val="center"/>
          </w:tcPr>
          <w:p w14:paraId="0419A847" w14:textId="77777777" w:rsidR="0003588D" w:rsidRDefault="0003588D" w:rsidP="0003588D">
            <w:pPr>
              <w:pStyle w:val="-6"/>
              <w:jc w:val="left"/>
            </w:pPr>
            <w: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1054" w:type="pct"/>
          </w:tcPr>
          <w:p w14:paraId="67596004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62" w:type="pct"/>
          </w:tcPr>
          <w:p w14:paraId="6AC56A71" w14:textId="77777777" w:rsidR="0003588D" w:rsidRDefault="0003588D" w:rsidP="0003588D">
            <w:pPr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03588D" w14:paraId="0BA623B5" w14:textId="77777777" w:rsidTr="00B76D1C">
        <w:tc>
          <w:tcPr>
            <w:tcW w:w="674" w:type="pct"/>
            <w:vAlign w:val="center"/>
          </w:tcPr>
          <w:p w14:paraId="1034220E" w14:textId="77777777" w:rsidR="0003588D" w:rsidRDefault="0003588D" w:rsidP="0003588D">
            <w:pPr>
              <w:pStyle w:val="aff5"/>
              <w:widowControl w:val="0"/>
              <w:numPr>
                <w:ilvl w:val="2"/>
                <w:numId w:val="42"/>
              </w:numPr>
              <w:suppressAutoHyphens/>
              <w:spacing w:before="60" w:after="60" w:line="276" w:lineRule="auto"/>
              <w:ind w:hanging="1199"/>
              <w:rPr>
                <w:sz w:val="20"/>
                <w:szCs w:val="20"/>
              </w:rPr>
            </w:pPr>
          </w:p>
        </w:tc>
        <w:tc>
          <w:tcPr>
            <w:tcW w:w="1178" w:type="pct"/>
            <w:gridSpan w:val="2"/>
          </w:tcPr>
          <w:p w14:paraId="3B0B2297" w14:textId="77777777" w:rsidR="0003588D" w:rsidRDefault="0003588D" w:rsidP="0003588D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1132" w:type="pct"/>
          </w:tcPr>
          <w:p w14:paraId="353ADAD7" w14:textId="77777777" w:rsidR="0003588D" w:rsidRDefault="0003588D" w:rsidP="0003588D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работ.</w:t>
            </w:r>
          </w:p>
        </w:tc>
        <w:tc>
          <w:tcPr>
            <w:tcW w:w="1054" w:type="pct"/>
          </w:tcPr>
          <w:p w14:paraId="2DEA37BC" w14:textId="77777777" w:rsidR="0003588D" w:rsidRDefault="0003588D" w:rsidP="0003588D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962" w:type="pct"/>
          </w:tcPr>
          <w:p w14:paraId="0D68E1AB" w14:textId="77777777" w:rsidR="0003588D" w:rsidRDefault="0003588D" w:rsidP="0003588D">
            <w:pPr>
              <w:pStyle w:val="afff4"/>
              <w:keepNext w:val="0"/>
              <w:widowControl w:val="0"/>
              <w:spacing w:before="0" w:line="276" w:lineRule="auto"/>
              <w:ind w:firstLine="709"/>
              <w:jc w:val="left"/>
              <w:outlineLvl w:val="2"/>
              <w:rPr>
                <w:sz w:val="20"/>
                <w:szCs w:val="20"/>
                <w:lang w:val="ru-RU"/>
              </w:rPr>
            </w:pPr>
          </w:p>
        </w:tc>
      </w:tr>
    </w:tbl>
    <w:p w14:paraId="7FB48E46" w14:textId="77777777" w:rsidR="000246E2" w:rsidRPr="005D6097" w:rsidRDefault="00FE7A26" w:rsidP="00B240B6">
      <w:pPr>
        <w:tabs>
          <w:tab w:val="left" w:pos="2676"/>
        </w:tabs>
        <w:sectPr w:rsidR="000246E2" w:rsidRPr="005D6097" w:rsidSect="00CD4E08">
          <w:headerReference w:type="even" r:id="rId9"/>
          <w:headerReference w:type="default" r:id="rId10"/>
          <w:headerReference w:type="first" r:id="rId11"/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  <w:r w:rsidRPr="005D6097">
        <w:tab/>
      </w:r>
    </w:p>
    <w:p w14:paraId="4CC3041F" w14:textId="77777777" w:rsidR="00810A16" w:rsidRPr="005D6097" w:rsidRDefault="00810A16" w:rsidP="00810A16">
      <w:pPr>
        <w:pStyle w:val="1"/>
        <w:keepLines/>
        <w:ind w:left="357" w:hanging="357"/>
        <w:jc w:val="center"/>
        <w:rPr>
          <w:lang w:val="ru-RU"/>
        </w:rPr>
      </w:pPr>
      <w:bookmarkStart w:id="48" w:name="_Toc54637940"/>
      <w:bookmarkStart w:id="49" w:name="_Toc240965579"/>
      <w:r w:rsidRPr="005D6097">
        <w:rPr>
          <w:lang w:val="ru-RU"/>
        </w:rPr>
        <w:lastRenderedPageBreak/>
        <w:t>Требования к документации по ценообразованию на этапе закупки</w:t>
      </w:r>
      <w:bookmarkEnd w:id="48"/>
      <w:bookmarkEnd w:id="49"/>
    </w:p>
    <w:p w14:paraId="7081FA4B" w14:textId="77777777" w:rsidR="002D43E2" w:rsidRPr="002D43E2" w:rsidRDefault="002D43E2" w:rsidP="002D43E2">
      <w:pPr>
        <w:pStyle w:val="afffd"/>
        <w:numPr>
          <w:ilvl w:val="1"/>
          <w:numId w:val="48"/>
        </w:numPr>
        <w:ind w:left="450"/>
        <w:jc w:val="both"/>
        <w:rPr>
          <w:sz w:val="28"/>
          <w:szCs w:val="28"/>
        </w:rPr>
      </w:pPr>
      <w:bookmarkStart w:id="50" w:name="_Toc54637941"/>
      <w:r w:rsidRPr="002D43E2">
        <w:rPr>
          <w:sz w:val="28"/>
          <w:szCs w:val="28"/>
        </w:rPr>
        <w:t>В обоснование стоимости своей заявки Участник должен предоставить Коммерческое предложение по форме (с учетом прилагаемой к ней инструкции по заполнению), приведенной в Документации о закупке.</w:t>
      </w:r>
    </w:p>
    <w:p w14:paraId="592453F1" w14:textId="77777777" w:rsidR="002D43E2" w:rsidRPr="002D43E2" w:rsidRDefault="002D43E2" w:rsidP="002D43E2">
      <w:pPr>
        <w:pStyle w:val="afffd"/>
        <w:numPr>
          <w:ilvl w:val="1"/>
          <w:numId w:val="48"/>
        </w:numPr>
        <w:ind w:left="450"/>
        <w:jc w:val="both"/>
        <w:rPr>
          <w:sz w:val="28"/>
          <w:szCs w:val="28"/>
        </w:rPr>
      </w:pPr>
      <w:r w:rsidRPr="002D43E2">
        <w:rPr>
          <w:sz w:val="28"/>
          <w:szCs w:val="28"/>
        </w:rPr>
        <w:t xml:space="preserve">Стоимость предложения должна быть указана без учета НДС и с учетом НДС (если НДС предусмотрено налоговым законодательством) или должно быть указание на то, что «НДС не облагается». </w:t>
      </w:r>
    </w:p>
    <w:p w14:paraId="61B51E50" w14:textId="77777777" w:rsidR="002D43E2" w:rsidRPr="002D43E2" w:rsidRDefault="002D43E2" w:rsidP="002D43E2">
      <w:pPr>
        <w:pStyle w:val="afffd"/>
        <w:numPr>
          <w:ilvl w:val="1"/>
          <w:numId w:val="48"/>
        </w:numPr>
        <w:ind w:left="450"/>
        <w:jc w:val="both"/>
        <w:rPr>
          <w:sz w:val="28"/>
          <w:szCs w:val="28"/>
        </w:rPr>
      </w:pPr>
      <w:r w:rsidRPr="002D43E2">
        <w:rPr>
          <w:sz w:val="28"/>
          <w:szCs w:val="28"/>
        </w:rPr>
        <w:t>Цена предложения определяется в российских рублях и указывается с точностью до копеек.</w:t>
      </w:r>
    </w:p>
    <w:p w14:paraId="3CE320A1" w14:textId="3244BF25" w:rsidR="00EF7381" w:rsidRDefault="00EF7381">
      <w:pPr>
        <w:rPr>
          <w:rFonts w:eastAsia="Calibri"/>
          <w:b/>
          <w:lang w:eastAsia="x-none"/>
        </w:rPr>
      </w:pPr>
      <w:bookmarkStart w:id="51" w:name="_Toc240965580"/>
      <w:r>
        <w:br w:type="page"/>
      </w:r>
    </w:p>
    <w:p w14:paraId="70678F76" w14:textId="77777777" w:rsidR="00810A16" w:rsidRPr="005D6097" w:rsidRDefault="00810A16" w:rsidP="00810A16">
      <w:pPr>
        <w:pStyle w:val="1"/>
        <w:keepLines/>
        <w:ind w:left="357" w:hanging="357"/>
        <w:jc w:val="center"/>
        <w:rPr>
          <w:lang w:val="ru-RU"/>
        </w:rPr>
      </w:pPr>
      <w:r w:rsidRPr="005D6097">
        <w:rPr>
          <w:lang w:val="ru-RU"/>
        </w:rPr>
        <w:lastRenderedPageBreak/>
        <w:t>Требования к документации по ценообразованию на этапе заключения (исполнения) договора</w:t>
      </w:r>
      <w:bookmarkEnd w:id="50"/>
      <w:bookmarkEnd w:id="51"/>
    </w:p>
    <w:p w14:paraId="4FF78CF0" w14:textId="77777777" w:rsidR="00810A16" w:rsidRPr="005D6097" w:rsidRDefault="005D6097" w:rsidP="005D6097">
      <w:pPr>
        <w:ind w:firstLine="567"/>
        <w:jc w:val="both"/>
        <w:rPr>
          <w:rFonts w:eastAsia="Calibri"/>
          <w:b/>
          <w:iCs/>
          <w:lang w:val="x-none" w:eastAsia="x-none"/>
        </w:rPr>
      </w:pPr>
      <w:r w:rsidRPr="005D6097">
        <w:t xml:space="preserve">4.1. При подписании договора разработка сметной документации осуществляется в </w:t>
      </w:r>
      <w:r>
        <w:t>соответствии с Приложением №</w:t>
      </w:r>
      <w:r w:rsidRPr="005D6097">
        <w:t xml:space="preserve"> 1 к настоящим ТТ.</w:t>
      </w:r>
      <w:r w:rsidR="00810A16" w:rsidRPr="005D6097">
        <w:rPr>
          <w:iCs/>
        </w:rPr>
        <w:br w:type="page"/>
      </w:r>
    </w:p>
    <w:p w14:paraId="66E6C2C1" w14:textId="77777777" w:rsidR="00810A16" w:rsidRPr="005D6097" w:rsidRDefault="00810A16" w:rsidP="00810A16">
      <w:pPr>
        <w:pStyle w:val="1"/>
        <w:keepLines/>
        <w:ind w:left="357" w:hanging="357"/>
        <w:jc w:val="center"/>
        <w:rPr>
          <w:iCs/>
          <w:caps/>
        </w:rPr>
      </w:pPr>
      <w:bookmarkStart w:id="52" w:name="_Toc54637942"/>
      <w:bookmarkStart w:id="53" w:name="_Toc240965581"/>
      <w:r w:rsidRPr="005D6097">
        <w:rPr>
          <w:iCs/>
        </w:rPr>
        <w:lastRenderedPageBreak/>
        <w:t>Приложения</w:t>
      </w:r>
      <w:bookmarkEnd w:id="52"/>
      <w:bookmarkEnd w:id="53"/>
    </w:p>
    <w:p w14:paraId="3DCA51B6" w14:textId="77777777" w:rsidR="00810A16" w:rsidRPr="005D6097" w:rsidRDefault="00810A16" w:rsidP="00810A16">
      <w:pPr>
        <w:widowControl w:val="0"/>
        <w:tabs>
          <w:tab w:val="left" w:pos="426"/>
        </w:tabs>
        <w:spacing w:before="60"/>
        <w:jc w:val="both"/>
        <w:rPr>
          <w:rStyle w:val="afff6"/>
          <w:b w:val="0"/>
          <w:bCs/>
          <w:iCs/>
        </w:rPr>
      </w:pPr>
    </w:p>
    <w:p w14:paraId="15AD86AA" w14:textId="77777777" w:rsidR="00810A16" w:rsidRPr="005D6097" w:rsidRDefault="00810A16" w:rsidP="00810A16">
      <w:pPr>
        <w:widowControl w:val="0"/>
        <w:tabs>
          <w:tab w:val="left" w:pos="426"/>
        </w:tabs>
        <w:spacing w:before="60"/>
        <w:jc w:val="both"/>
        <w:rPr>
          <w:rStyle w:val="afff6"/>
          <w:b w:val="0"/>
          <w:bCs/>
          <w:iCs/>
        </w:rPr>
      </w:pPr>
    </w:p>
    <w:p w14:paraId="3D13EF8A" w14:textId="77777777" w:rsidR="00810A16" w:rsidRPr="005D6097" w:rsidRDefault="005D6097" w:rsidP="005D6097">
      <w:pPr>
        <w:ind w:firstLine="567"/>
        <w:jc w:val="both"/>
        <w:rPr>
          <w:bCs/>
        </w:rPr>
      </w:pPr>
      <w:r w:rsidRPr="005D6097">
        <w:t>Приложение № 1. Требования к оформлению и составлению сметной документации по ценообразованию на Работы (Услуги).</w:t>
      </w:r>
      <w:r w:rsidR="00810A16" w:rsidRPr="005D6097">
        <w:rPr>
          <w:bCs/>
        </w:rPr>
        <w:br w:type="page"/>
      </w:r>
    </w:p>
    <w:p w14:paraId="40D95B6C" w14:textId="77777777" w:rsidR="00810A16" w:rsidRPr="005D6097" w:rsidRDefault="00810A16" w:rsidP="00810A16">
      <w:pPr>
        <w:keepNext/>
        <w:keepLines/>
        <w:spacing w:after="120"/>
        <w:rPr>
          <w:rFonts w:eastAsia="Calibri"/>
          <w:b/>
        </w:rPr>
        <w:sectPr w:rsidR="00810A16" w:rsidRPr="005D6097" w:rsidSect="0029545F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  <w:bookmarkStart w:id="54" w:name="_Ref40301253"/>
    </w:p>
    <w:bookmarkEnd w:id="54"/>
    <w:p w14:paraId="6D95135A" w14:textId="77777777" w:rsidR="005D6097" w:rsidRPr="005D6097" w:rsidRDefault="005D6097" w:rsidP="005D6097">
      <w:pPr>
        <w:pStyle w:val="Standard"/>
        <w:pageBreakBefore/>
        <w:spacing w:after="120"/>
        <w:jc w:val="right"/>
        <w:rPr>
          <w:sz w:val="28"/>
          <w:szCs w:val="28"/>
        </w:rPr>
      </w:pPr>
      <w:r w:rsidRPr="005D6097">
        <w:rPr>
          <w:bCs/>
          <w:sz w:val="28"/>
          <w:szCs w:val="28"/>
        </w:rPr>
        <w:lastRenderedPageBreak/>
        <w:t>Приложение №1 к Техническим требованиям</w:t>
      </w:r>
    </w:p>
    <w:p w14:paraId="0B144ABA" w14:textId="77777777" w:rsidR="005D6097" w:rsidRPr="005D6097" w:rsidRDefault="005D6097" w:rsidP="005D6097">
      <w:pPr>
        <w:pStyle w:val="Standard"/>
        <w:keepNext/>
        <w:keepLines/>
        <w:spacing w:before="120" w:after="60"/>
        <w:ind w:left="357"/>
        <w:jc w:val="center"/>
        <w:outlineLvl w:val="0"/>
        <w:rPr>
          <w:sz w:val="28"/>
          <w:szCs w:val="28"/>
        </w:rPr>
      </w:pPr>
      <w:bookmarkStart w:id="55" w:name="__RefHeading___Toc88565_8850083"/>
      <w:bookmarkStart w:id="56" w:name="_Toc240465403"/>
      <w:bookmarkStart w:id="57" w:name="_Toc235181593"/>
      <w:bookmarkStart w:id="58" w:name="_Toc240965582"/>
      <w:r w:rsidRPr="005D6097">
        <w:rPr>
          <w:rFonts w:eastAsia="Calibri"/>
          <w:b/>
          <w:sz w:val="28"/>
          <w:szCs w:val="28"/>
        </w:rPr>
        <w:t>Требования к оформлению и составлению документации по ценообразованию</w:t>
      </w:r>
      <w:bookmarkEnd w:id="55"/>
      <w:bookmarkEnd w:id="56"/>
      <w:bookmarkEnd w:id="57"/>
      <w:bookmarkEnd w:id="58"/>
    </w:p>
    <w:p w14:paraId="24836BC2" w14:textId="77777777" w:rsidR="005D6097" w:rsidRPr="005D6097" w:rsidRDefault="005D6097" w:rsidP="005D6097">
      <w:pPr>
        <w:pStyle w:val="Standard"/>
        <w:widowControl w:val="0"/>
        <w:numPr>
          <w:ilvl w:val="0"/>
          <w:numId w:val="33"/>
        </w:numPr>
        <w:tabs>
          <w:tab w:val="left" w:pos="284"/>
          <w:tab w:val="left" w:pos="993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Настоящие требования разработаны для единого подхода к определению стоимости выполнения работ (оказания услуг) (далее – «Работы» («Услуги»)).</w:t>
      </w:r>
    </w:p>
    <w:p w14:paraId="60C9AF11" w14:textId="77777777" w:rsidR="005D6097" w:rsidRPr="005D6097" w:rsidRDefault="005D6097" w:rsidP="005D6097">
      <w:pPr>
        <w:pStyle w:val="Standard"/>
        <w:numPr>
          <w:ilvl w:val="0"/>
          <w:numId w:val="26"/>
        </w:numPr>
        <w:tabs>
          <w:tab w:val="left" w:pos="284"/>
          <w:tab w:val="left" w:pos="993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Сметы или расчеты на Работы (Услуги) составлять на основании технических требований (технического задания) заказчика, графиков производства работ.</w:t>
      </w:r>
    </w:p>
    <w:p w14:paraId="344E04DB" w14:textId="77777777" w:rsidR="005D6097" w:rsidRPr="005D6097" w:rsidRDefault="005D6097" w:rsidP="005D6097">
      <w:pPr>
        <w:pStyle w:val="Standard"/>
        <w:numPr>
          <w:ilvl w:val="0"/>
          <w:numId w:val="26"/>
        </w:numPr>
        <w:tabs>
          <w:tab w:val="left" w:pos="284"/>
          <w:tab w:val="left" w:pos="993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Стоимость Работ (Услуг) определяется на основе Справочников базовых цен на соответствующие работы, входящих в ФРСН, «Методических указаний по применению Справочников базовых цен на проектные работы в строительстве», утвержденных Приказом Министерства регионального развития РФ от 29.12.2009 №620 (далее - Методика №620) и Методики определения стоимости работ по подготовке проектной документации, утвержденной Приказом Министерства строительства и жилищно-коммунального хозяйства РФ от 1 октября 2021 г. №707/пр. (далее – Методика №707) не противоречащим положениям Методики №620 и Справочникам базовых цен (далее – СБЦ) на проектные работы в строительстве.</w:t>
      </w:r>
    </w:p>
    <w:p w14:paraId="301D0BB1" w14:textId="77777777" w:rsidR="005D6097" w:rsidRPr="005D6097" w:rsidRDefault="005D6097" w:rsidP="005D6097">
      <w:pPr>
        <w:pStyle w:val="Standard"/>
        <w:numPr>
          <w:ilvl w:val="0"/>
          <w:numId w:val="26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При определении стоимости Работ (Услуг) в сметных расчетах указывать полное наименование нормативного документа, на основании которого составляется сметная документация с указанием всех реквизитов документа.</w:t>
      </w:r>
    </w:p>
    <w:p w14:paraId="65565FBD" w14:textId="77777777" w:rsidR="005D6097" w:rsidRPr="005D6097" w:rsidRDefault="005D6097" w:rsidP="005D6097">
      <w:pPr>
        <w:pStyle w:val="Standard"/>
        <w:numPr>
          <w:ilvl w:val="0"/>
          <w:numId w:val="26"/>
        </w:numPr>
        <w:tabs>
          <w:tab w:val="left" w:pos="284"/>
          <w:tab w:val="left" w:pos="993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 w14:paraId="3DA3B8B7" w14:textId="77777777" w:rsidR="005D6097" w:rsidRPr="005D6097" w:rsidRDefault="005D6097" w:rsidP="005D6097">
      <w:pPr>
        <w:pStyle w:val="Standard"/>
        <w:numPr>
          <w:ilvl w:val="0"/>
          <w:numId w:val="26"/>
        </w:numPr>
        <w:tabs>
          <w:tab w:val="left" w:pos="284"/>
          <w:tab w:val="left" w:pos="993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Пересчет сметной стоимости Работ (Услуг) по состоянию на 01.01.2001, 01.01.1995. (1991 г.) следует производить согласно индексам на указанные работы, рекомендованным к применению письмом соответствующего органа исполнительной власти, уполномоченного в области сметного нормирования и ценообразования в сфере градостроительной деятельности.</w:t>
      </w:r>
    </w:p>
    <w:p w14:paraId="4CF22344" w14:textId="77777777" w:rsidR="005D6097" w:rsidRPr="005D6097" w:rsidRDefault="005D6097" w:rsidP="005D6097">
      <w:pPr>
        <w:pStyle w:val="Standard"/>
        <w:numPr>
          <w:ilvl w:val="0"/>
          <w:numId w:val="2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 xml:space="preserve">При определении стоимости Работ (Услуг), затраты организации, расположенной в районах, в которых, в соответствии с действующим законодательством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 на основании: «Рекомендаций по определению коэффициента к базовым ценам на соответствующие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N 9-10-17/40 учитываются путем введения к итогу базовой цены повышающих </w:t>
      </w:r>
      <w:r w:rsidRPr="005D6097">
        <w:rPr>
          <w:sz w:val="28"/>
          <w:szCs w:val="28"/>
          <w:lang w:eastAsia="en-US"/>
        </w:rPr>
        <w:t>коэффициентов. Размер примененных коэффициентов, доплат и т.д. указывать с обоснованиями из технической части, вводных указаний сборников или других нормативных документов</w:t>
      </w:r>
    </w:p>
    <w:p w14:paraId="003FB8EE" w14:textId="4CA32489" w:rsidR="005D6097" w:rsidRPr="005D6097" w:rsidRDefault="005D6097" w:rsidP="005D6097">
      <w:pPr>
        <w:pStyle w:val="Standard"/>
        <w:widowControl w:val="0"/>
        <w:numPr>
          <w:ilvl w:val="0"/>
          <w:numId w:val="2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 xml:space="preserve">Стоимость Работ (Услуг), цены на которые отсутствуют в СБЦ и СЦ, </w:t>
      </w:r>
      <w:r w:rsidRPr="005D6097">
        <w:rPr>
          <w:rFonts w:eastAsia="Calibri"/>
          <w:sz w:val="28"/>
          <w:szCs w:val="28"/>
          <w:lang w:eastAsia="en-US"/>
        </w:rPr>
        <w:lastRenderedPageBreak/>
        <w:t>внесенных в ФРСН, возможно определять сметным расчетом по себестоимости и сложившемуся уровню рентабельности (форма №</w:t>
      </w:r>
      <w:hyperlink r:id="rId12" w:history="1">
        <w:r w:rsidRPr="005D6097">
          <w:rPr>
            <w:rFonts w:eastAsia="Calibri"/>
            <w:sz w:val="28"/>
            <w:szCs w:val="28"/>
            <w:lang w:eastAsia="en-US"/>
          </w:rPr>
          <w:t>3п</w:t>
        </w:r>
      </w:hyperlink>
      <w:r w:rsidRPr="005D6097">
        <w:rPr>
          <w:rFonts w:eastAsia="Calibri"/>
          <w:sz w:val="28"/>
          <w:szCs w:val="28"/>
          <w:lang w:eastAsia="en-US"/>
        </w:rPr>
        <w:t>) по согласованию с Заказчиком.</w:t>
      </w:r>
    </w:p>
    <w:p w14:paraId="27A6320B" w14:textId="77777777" w:rsidR="005D6097" w:rsidRPr="005D6097" w:rsidRDefault="005D6097" w:rsidP="005D6097">
      <w:pPr>
        <w:pStyle w:val="Standard"/>
        <w:widowControl w:val="0"/>
        <w:numPr>
          <w:ilvl w:val="0"/>
          <w:numId w:val="2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Пояснительная записка по заполнению сметного расчета по трудозатратам (форма №3п) и образец формы №3п отражены в Приложении № 1 и в Приложении № 2 к Требованиям к оформлению и составлению документации по ценообразованию на Работы (Услуги), соответственно.</w:t>
      </w:r>
    </w:p>
    <w:p w14:paraId="2DDA9096" w14:textId="77777777" w:rsidR="005D6097" w:rsidRPr="005D6097" w:rsidRDefault="005D6097" w:rsidP="005D6097">
      <w:pPr>
        <w:pStyle w:val="Standard"/>
        <w:numPr>
          <w:ilvl w:val="0"/>
          <w:numId w:val="2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Средства на оказание Работ (Услуг) определяются отдельными расчетами в соответствии с видом выполняемых работ (оказываемых услуг) и включаются (по необходимости) в сводную смету (Приложение №3 к Требованиям к оформлению и составлению документации по ценообразованию на Работы (Услуги).</w:t>
      </w:r>
    </w:p>
    <w:p w14:paraId="34E9A262" w14:textId="77777777" w:rsidR="005D6097" w:rsidRPr="005D6097" w:rsidRDefault="005D6097" w:rsidP="005D6097">
      <w:pPr>
        <w:pStyle w:val="Standard"/>
        <w:numPr>
          <w:ilvl w:val="0"/>
          <w:numId w:val="2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Сметы / расчеты на Работы (Услуги) предоставляются в форматах: «Excel» и «pdf» (с подписями и печатью).</w:t>
      </w:r>
    </w:p>
    <w:p w14:paraId="020765EB" w14:textId="77777777" w:rsidR="005D6097" w:rsidRPr="005D6097" w:rsidRDefault="005D6097" w:rsidP="005D6097">
      <w:pPr>
        <w:pStyle w:val="Standard"/>
        <w:widowControl w:val="0"/>
        <w:numPr>
          <w:ilvl w:val="0"/>
          <w:numId w:val="2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Результаты вычислений (построчные) и итоговые данные в сметах / расчетах, приводятся в рублях, в сводной смете - в рублях с округлением до целых рублей.</w:t>
      </w:r>
    </w:p>
    <w:p w14:paraId="70DD9374" w14:textId="77777777" w:rsidR="005D6097" w:rsidRPr="005D6097" w:rsidRDefault="005D6097" w:rsidP="005D6097">
      <w:pPr>
        <w:pStyle w:val="Standard"/>
        <w:numPr>
          <w:ilvl w:val="0"/>
          <w:numId w:val="26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Результаты вычислений (построчные) и итоговые данные округляются до целых рублей:</w:t>
      </w:r>
    </w:p>
    <w:p w14:paraId="7F6EB3FD" w14:textId="77777777" w:rsidR="005D6097" w:rsidRPr="005D6097" w:rsidRDefault="005D6097" w:rsidP="005D6097">
      <w:pPr>
        <w:pStyle w:val="Standard"/>
        <w:numPr>
          <w:ilvl w:val="0"/>
          <w:numId w:val="34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 xml:space="preserve"> графа 5 «Стоимость»;</w:t>
      </w:r>
    </w:p>
    <w:p w14:paraId="54FBE293" w14:textId="77777777" w:rsidR="005D6097" w:rsidRPr="005D6097" w:rsidRDefault="005D6097" w:rsidP="005D6097">
      <w:pPr>
        <w:pStyle w:val="Standard"/>
        <w:numPr>
          <w:ilvl w:val="0"/>
          <w:numId w:val="27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 xml:space="preserve"> графа 7 «Оплата труда (всего)» (образец формы № 3П приложения 1 к Требованиям к оформлению и составлению документации по ценообразованию на Работы (Услуги).</w:t>
      </w:r>
    </w:p>
    <w:p w14:paraId="5E30105F" w14:textId="77777777" w:rsidR="005D6097" w:rsidRPr="005D6097" w:rsidRDefault="005D6097" w:rsidP="005D6097">
      <w:pPr>
        <w:pStyle w:val="Standard"/>
        <w:tabs>
          <w:tab w:val="left" w:pos="1134"/>
        </w:tabs>
        <w:ind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Результаты вычислений (построчные) и итоговые данные в расчетах, (сметах), приводятся в рублях,</w:t>
      </w:r>
    </w:p>
    <w:p w14:paraId="74F0E6B9" w14:textId="77777777" w:rsidR="005D6097" w:rsidRPr="005D6097" w:rsidRDefault="005D6097" w:rsidP="005D6097">
      <w:pPr>
        <w:pStyle w:val="Standard"/>
        <w:tabs>
          <w:tab w:val="left" w:pos="567"/>
          <w:tab w:val="left" w:pos="1134"/>
        </w:tabs>
        <w:ind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-при базисно-индексном методе, с округлением до целых рублей;</w:t>
      </w:r>
    </w:p>
    <w:p w14:paraId="58D03BB8" w14:textId="77777777" w:rsidR="005D6097" w:rsidRPr="005D6097" w:rsidRDefault="005D6097" w:rsidP="005D6097">
      <w:pPr>
        <w:pStyle w:val="Standard"/>
        <w:tabs>
          <w:tab w:val="left" w:pos="1134"/>
        </w:tabs>
        <w:ind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-при ресурсно-индексном и ресурсным методах, а также сметных расчетах на отдельные виды затрат - с округлением до целых единиц;</w:t>
      </w:r>
    </w:p>
    <w:p w14:paraId="478FED11" w14:textId="77777777" w:rsidR="005D6097" w:rsidRPr="005D6097" w:rsidRDefault="005D6097" w:rsidP="005D6097">
      <w:pPr>
        <w:pStyle w:val="Standard"/>
        <w:tabs>
          <w:tab w:val="left" w:pos="1134"/>
        </w:tabs>
        <w:ind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- в сводной смете - в рублях с округлением до целых рублей.</w:t>
      </w:r>
    </w:p>
    <w:p w14:paraId="77867C3D" w14:textId="77777777" w:rsidR="005D6097" w:rsidRPr="005D6097" w:rsidRDefault="005D6097" w:rsidP="005D6097">
      <w:pPr>
        <w:pStyle w:val="Standard"/>
        <w:numPr>
          <w:ilvl w:val="0"/>
          <w:numId w:val="26"/>
        </w:numPr>
        <w:tabs>
          <w:tab w:val="left" w:pos="0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В случае применения понижающего коэффициента к итогу смет или расчетов, корректирующего их стоимость в меньшую сторону, величину данного коэффициента необходимо учитывать с округлением до 8-и знаков после запятой.</w:t>
      </w:r>
    </w:p>
    <w:p w14:paraId="7D5932E8" w14:textId="77777777" w:rsidR="005D6097" w:rsidRPr="005D6097" w:rsidRDefault="005D6097" w:rsidP="005D6097">
      <w:pPr>
        <w:pStyle w:val="Standard"/>
        <w:numPr>
          <w:ilvl w:val="0"/>
          <w:numId w:val="26"/>
        </w:numPr>
        <w:tabs>
          <w:tab w:val="left" w:pos="0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Командировочные расходы, учтенные в смете, подтверждаются отдельным расчетом.</w:t>
      </w:r>
    </w:p>
    <w:p w14:paraId="6202ED22" w14:textId="77777777" w:rsidR="005D6097" w:rsidRPr="005D6097" w:rsidRDefault="005D6097" w:rsidP="005D6097">
      <w:pPr>
        <w:pStyle w:val="Standard"/>
        <w:numPr>
          <w:ilvl w:val="1"/>
          <w:numId w:val="26"/>
        </w:numPr>
        <w:tabs>
          <w:tab w:val="left" w:pos="0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Лимиты командировочных расходов при производстве Работ (Услуг) при командировании на территории, не относящиеся к районам Крайнего Севера и приравненных к ним местностям, принимать в размере не более:</w:t>
      </w:r>
    </w:p>
    <w:p w14:paraId="25501F20" w14:textId="77777777" w:rsidR="005D6097" w:rsidRPr="005D6097" w:rsidRDefault="005D6097" w:rsidP="005D6097">
      <w:pPr>
        <w:pStyle w:val="Standard"/>
        <w:numPr>
          <w:ilvl w:val="0"/>
          <w:numId w:val="35"/>
        </w:numPr>
        <w:tabs>
          <w:tab w:val="left" w:pos="0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суточные - 700 руб./сутки;</w:t>
      </w:r>
    </w:p>
    <w:p w14:paraId="0DC6C613" w14:textId="77777777" w:rsidR="005D6097" w:rsidRPr="005D6097" w:rsidRDefault="005D6097" w:rsidP="005D6097">
      <w:pPr>
        <w:pStyle w:val="Standard"/>
        <w:numPr>
          <w:ilvl w:val="0"/>
          <w:numId w:val="28"/>
        </w:numPr>
        <w:tabs>
          <w:tab w:val="left" w:pos="0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проживание – 5000 руб./сутки;</w:t>
      </w:r>
    </w:p>
    <w:p w14:paraId="1DA98A44" w14:textId="77777777" w:rsidR="005D6097" w:rsidRPr="005D6097" w:rsidRDefault="005D6097" w:rsidP="005D6097">
      <w:pPr>
        <w:pStyle w:val="Standard"/>
        <w:numPr>
          <w:ilvl w:val="0"/>
          <w:numId w:val="28"/>
        </w:numPr>
        <w:tabs>
          <w:tab w:val="left" w:pos="0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проезд: поезд (купе) или самолет (класс–эконом с багажом до 20 (двадцати) кг, ручная кладь до 10 (десяти) кг).</w:t>
      </w:r>
    </w:p>
    <w:p w14:paraId="0C2A117F" w14:textId="77777777" w:rsidR="005D6097" w:rsidRPr="005D6097" w:rsidRDefault="005D6097" w:rsidP="005D6097">
      <w:pPr>
        <w:pStyle w:val="Standard"/>
        <w:numPr>
          <w:ilvl w:val="1"/>
          <w:numId w:val="26"/>
        </w:numPr>
        <w:tabs>
          <w:tab w:val="left" w:pos="0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Лимиты командировочных расходов при производстве ПИР при командировании на территории, относящейся к местностям, приравненным к районам Крайнего Севера, принимать в размере не более:</w:t>
      </w:r>
    </w:p>
    <w:p w14:paraId="44EDF0DB" w14:textId="77777777" w:rsidR="005D6097" w:rsidRPr="005D6097" w:rsidRDefault="005D6097" w:rsidP="005D6097">
      <w:pPr>
        <w:pStyle w:val="Standard"/>
        <w:numPr>
          <w:ilvl w:val="0"/>
          <w:numId w:val="36"/>
        </w:numPr>
        <w:tabs>
          <w:tab w:val="left" w:pos="0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суточные – 945 руб./сутки</w:t>
      </w:r>
    </w:p>
    <w:p w14:paraId="773DD27A" w14:textId="77777777" w:rsidR="005D6097" w:rsidRPr="005D6097" w:rsidRDefault="005D6097" w:rsidP="005D6097">
      <w:pPr>
        <w:pStyle w:val="Standard"/>
        <w:numPr>
          <w:ilvl w:val="0"/>
          <w:numId w:val="29"/>
        </w:numPr>
        <w:tabs>
          <w:tab w:val="left" w:pos="0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lastRenderedPageBreak/>
        <w:t>проживание – 750 руб./сутки;</w:t>
      </w:r>
    </w:p>
    <w:p w14:paraId="19C0991E" w14:textId="77777777" w:rsidR="005D6097" w:rsidRPr="005D6097" w:rsidRDefault="005D6097" w:rsidP="005D6097">
      <w:pPr>
        <w:pStyle w:val="Standard"/>
        <w:numPr>
          <w:ilvl w:val="0"/>
          <w:numId w:val="29"/>
        </w:numPr>
        <w:tabs>
          <w:tab w:val="left" w:pos="0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проезд: поезд (купе) или самолет (класс–эконом с багажом до 20 (двадцати) кг, ручная кладь до 10 (десяти) кг)</w:t>
      </w:r>
    </w:p>
    <w:p w14:paraId="0CBEE50D" w14:textId="77777777" w:rsidR="005D6097" w:rsidRPr="005D6097" w:rsidRDefault="005D6097" w:rsidP="005D6097">
      <w:pPr>
        <w:pStyle w:val="Standard"/>
        <w:numPr>
          <w:ilvl w:val="1"/>
          <w:numId w:val="26"/>
        </w:numPr>
        <w:tabs>
          <w:tab w:val="left" w:pos="0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При учете командировочных расходов стоимость проезда (авиа-, ж/д, …) определяется Методом анализа ТКП в соответствии со следующими требованиями: необходимо предоставить три источника информации, подтверждающие стоимость расходов, сформировав при этом конъюнктурный анализ, и к учёту приняв среднерыночную стоимость по приложенным источникам. Для обоснования затрат предоставить информацию из открытых источников официальных перевозчиков в виде скриншота, счета, квитанции, ТКП и т.п. с указанием даты.</w:t>
      </w:r>
    </w:p>
    <w:p w14:paraId="1265CC56" w14:textId="77777777" w:rsidR="005D6097" w:rsidRPr="005D6097" w:rsidRDefault="005D6097" w:rsidP="005D6097">
      <w:pPr>
        <w:pStyle w:val="Standard"/>
        <w:numPr>
          <w:ilvl w:val="1"/>
          <w:numId w:val="26"/>
        </w:numPr>
        <w:tabs>
          <w:tab w:val="left" w:pos="0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При наличии командированных расходов необходимо составлять общий реестр стоимости проездных билетов с разбивкой по сметам, к которым они относятся</w:t>
      </w:r>
    </w:p>
    <w:p w14:paraId="665CC3F3" w14:textId="77777777" w:rsidR="005D6097" w:rsidRPr="005D6097" w:rsidRDefault="005D6097" w:rsidP="005D6097">
      <w:pPr>
        <w:pStyle w:val="Standard"/>
        <w:numPr>
          <w:ilvl w:val="0"/>
          <w:numId w:val="26"/>
        </w:numPr>
        <w:tabs>
          <w:tab w:val="left" w:pos="0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Стоимость субподрядных работ (в случае наличия таковых) следует отразить отдельной строкой (образец Приложение № 3 к Требованиям к оформлению и составлению документации по ценообразованию на Работ (Услуги)) с представлением соответствующих расчетов.</w:t>
      </w:r>
    </w:p>
    <w:p w14:paraId="0FD630C6" w14:textId="77777777" w:rsidR="005D6097" w:rsidRPr="005D6097" w:rsidRDefault="005D6097" w:rsidP="005D6097">
      <w:pPr>
        <w:pStyle w:val="Standard"/>
        <w:widowControl w:val="0"/>
        <w:numPr>
          <w:ilvl w:val="0"/>
          <w:numId w:val="26"/>
        </w:numPr>
        <w:tabs>
          <w:tab w:val="left" w:pos="0"/>
          <w:tab w:val="left" w:pos="284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В случае заключений дополнительных соглашений к договору (далее - «д/с»), Сводную смету необходимо выполнять в накопительной форме с учетом ЛСР (ЛС) к основному договору и ко всем заключенным д/с к нему. В итогах Сводной сметы в накопительной форме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Сводной сметы в накопительной форме очередного д/с и стоимостью основного договора. Форма Сводной сметы в накопительной (образец в Приложение № 4 к Требованиям к оформлению и составлению документации по ценообразованию на Работы (Услуги) ЛСР (ЛС) разрабатываются отдельно на исключаемые и дополнительные объемы Работ (Услуг).</w:t>
      </w:r>
    </w:p>
    <w:p w14:paraId="2719DA32" w14:textId="77777777" w:rsidR="005D6097" w:rsidRPr="005D6097" w:rsidRDefault="005D6097" w:rsidP="005D6097">
      <w:pPr>
        <w:pStyle w:val="Standard"/>
        <w:widowControl w:val="0"/>
        <w:numPr>
          <w:ilvl w:val="1"/>
          <w:numId w:val="26"/>
        </w:numPr>
        <w:tabs>
          <w:tab w:val="left" w:pos="284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ЛС являются приложениями к Сводной смете в накопительной форме. Нумерация приложений указывается по мере включения ЛС в Сводную смету в накопительной форме - по порядку.</w:t>
      </w:r>
    </w:p>
    <w:p w14:paraId="25D487D5" w14:textId="77777777" w:rsidR="005D6097" w:rsidRPr="005D6097" w:rsidRDefault="005D6097" w:rsidP="005D6097">
      <w:pPr>
        <w:pStyle w:val="Standard"/>
        <w:widowControl w:val="0"/>
        <w:numPr>
          <w:ilvl w:val="1"/>
          <w:numId w:val="26"/>
        </w:numPr>
        <w:tabs>
          <w:tab w:val="left" w:pos="284"/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ЛС являются приложениями к ССР (СС). Нумерация приложений указывается по мере включения ЛС в ССР в накопительной форме - по порядку.</w:t>
      </w:r>
    </w:p>
    <w:p w14:paraId="656BBDC9" w14:textId="77777777" w:rsidR="005D6097" w:rsidRPr="005D6097" w:rsidRDefault="005D6097" w:rsidP="005D6097">
      <w:pPr>
        <w:pStyle w:val="Standard"/>
        <w:spacing w:before="280" w:after="280"/>
        <w:rPr>
          <w:rFonts w:eastAsia="Calibri"/>
          <w:sz w:val="28"/>
          <w:szCs w:val="28"/>
          <w:lang w:eastAsia="en-US"/>
        </w:rPr>
      </w:pPr>
    </w:p>
    <w:p w14:paraId="715CA5D4" w14:textId="77777777" w:rsidR="005D6097" w:rsidRPr="005D6097" w:rsidRDefault="005D6097" w:rsidP="005D6097">
      <w:pPr>
        <w:pStyle w:val="Standard"/>
        <w:rPr>
          <w:rFonts w:eastAsia="Calibri"/>
          <w:sz w:val="28"/>
          <w:szCs w:val="28"/>
          <w:lang w:eastAsia="en-US"/>
        </w:rPr>
      </w:pPr>
    </w:p>
    <w:p w14:paraId="0A529FBE" w14:textId="77777777" w:rsidR="005D6097" w:rsidRPr="005D6097" w:rsidRDefault="005D6097" w:rsidP="005D6097">
      <w:pPr>
        <w:pStyle w:val="Standard"/>
        <w:pageBreakBefore/>
        <w:ind w:left="5811" w:firstLine="1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lastRenderedPageBreak/>
        <w:t>Приложение № 1</w:t>
      </w:r>
    </w:p>
    <w:p w14:paraId="1EC6FAE4" w14:textId="77777777" w:rsidR="005D6097" w:rsidRPr="005D6097" w:rsidRDefault="005D6097" w:rsidP="005D6097">
      <w:pPr>
        <w:pStyle w:val="Standard"/>
        <w:ind w:left="5811" w:firstLine="1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к Требованиям к оформлению и составлению документации по ценообразованию на Работы (Услуги)</w:t>
      </w:r>
    </w:p>
    <w:p w14:paraId="5293BF83" w14:textId="77777777" w:rsidR="005D6097" w:rsidRPr="005D6097" w:rsidRDefault="005D6097" w:rsidP="005D6097">
      <w:pPr>
        <w:pStyle w:val="Standard"/>
        <w:ind w:left="5811" w:firstLine="709"/>
        <w:rPr>
          <w:rFonts w:eastAsia="SimSun"/>
          <w:b/>
          <w:sz w:val="28"/>
          <w:szCs w:val="28"/>
        </w:rPr>
      </w:pPr>
    </w:p>
    <w:p w14:paraId="0926F7C2" w14:textId="77777777" w:rsidR="005D6097" w:rsidRPr="005D6097" w:rsidRDefault="005D6097" w:rsidP="005D6097">
      <w:pPr>
        <w:pStyle w:val="Standard"/>
        <w:ind w:firstLine="709"/>
        <w:jc w:val="center"/>
        <w:rPr>
          <w:sz w:val="28"/>
          <w:szCs w:val="28"/>
        </w:rPr>
      </w:pPr>
      <w:r w:rsidRPr="005D6097">
        <w:rPr>
          <w:rFonts w:eastAsia="SimSun"/>
          <w:b/>
          <w:sz w:val="28"/>
          <w:szCs w:val="28"/>
        </w:rPr>
        <w:t>ПОЯСНИТЕЛЬНАЯ ЗАПИСКА</w:t>
      </w:r>
    </w:p>
    <w:p w14:paraId="36FB87EC" w14:textId="77777777" w:rsidR="005D6097" w:rsidRPr="005D6097" w:rsidRDefault="005D6097" w:rsidP="005D6097">
      <w:pPr>
        <w:pStyle w:val="Standard"/>
        <w:ind w:firstLine="709"/>
        <w:jc w:val="center"/>
        <w:rPr>
          <w:sz w:val="28"/>
          <w:szCs w:val="28"/>
        </w:rPr>
      </w:pPr>
      <w:r w:rsidRPr="005D6097">
        <w:rPr>
          <w:rFonts w:eastAsia="SimSun"/>
          <w:b/>
          <w:sz w:val="28"/>
          <w:szCs w:val="28"/>
        </w:rPr>
        <w:t>по заполнению формы №3п</w:t>
      </w:r>
    </w:p>
    <w:p w14:paraId="6A9A3648" w14:textId="77777777" w:rsidR="005D6097" w:rsidRPr="005D6097" w:rsidRDefault="005D6097" w:rsidP="005D6097">
      <w:pPr>
        <w:pStyle w:val="Standard"/>
        <w:ind w:firstLine="709"/>
        <w:jc w:val="center"/>
        <w:rPr>
          <w:sz w:val="28"/>
          <w:szCs w:val="28"/>
        </w:rPr>
      </w:pPr>
      <w:r w:rsidRPr="005D6097">
        <w:rPr>
          <w:rFonts w:eastAsia="SimSun"/>
          <w:b/>
          <w:sz w:val="28"/>
          <w:szCs w:val="28"/>
        </w:rPr>
        <w:t>при составлении смет или расчетов на Работы (Услуги)</w:t>
      </w:r>
    </w:p>
    <w:p w14:paraId="39216849" w14:textId="77777777" w:rsidR="005D6097" w:rsidRPr="005D6097" w:rsidRDefault="005D6097" w:rsidP="005D6097">
      <w:pPr>
        <w:pStyle w:val="Standard"/>
        <w:tabs>
          <w:tab w:val="left" w:pos="1080"/>
        </w:tabs>
        <w:ind w:firstLine="709"/>
        <w:rPr>
          <w:rFonts w:eastAsia="SimSun"/>
          <w:sz w:val="28"/>
          <w:szCs w:val="28"/>
        </w:rPr>
      </w:pPr>
    </w:p>
    <w:p w14:paraId="51AA8339" w14:textId="77777777" w:rsidR="005D6097" w:rsidRPr="005D6097" w:rsidRDefault="005D6097" w:rsidP="005D6097">
      <w:pPr>
        <w:pStyle w:val="Standard"/>
        <w:numPr>
          <w:ilvl w:val="0"/>
          <w:numId w:val="37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При составлении сметного расчета по трудозатратам (форма №3п), разработанным организацией, выполняющей Работы (оказывающей Услуги), обоснование расчета трудозатрат представляется заказчику по его просьбе. Сметы / расчеты составляются в ценах текущего периода.</w:t>
      </w:r>
    </w:p>
    <w:p w14:paraId="1578FF38" w14:textId="77777777" w:rsidR="005D6097" w:rsidRPr="005D6097" w:rsidRDefault="005D6097" w:rsidP="005D6097">
      <w:pPr>
        <w:pStyle w:val="Standard"/>
        <w:numPr>
          <w:ilvl w:val="0"/>
          <w:numId w:val="30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 w14:paraId="5DE3D531" w14:textId="77777777" w:rsidR="005D6097" w:rsidRPr="005D6097" w:rsidRDefault="005D6097" w:rsidP="005D6097">
      <w:pPr>
        <w:pStyle w:val="Standard"/>
        <w:numPr>
          <w:ilvl w:val="0"/>
          <w:numId w:val="30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Форма расчета для определения затрат по себестоимости и уровню рентабельности (форма 3п) приведена в образце 3П Приложения 2 к Требованиям к оформлению и составлению документации по ценообразованию на Работы (Услуги).</w:t>
      </w:r>
    </w:p>
    <w:p w14:paraId="0876AE71" w14:textId="77777777" w:rsidR="005D6097" w:rsidRPr="005D6097" w:rsidRDefault="005D6097" w:rsidP="005D6097">
      <w:pPr>
        <w:pStyle w:val="Standard"/>
        <w:numPr>
          <w:ilvl w:val="0"/>
          <w:numId w:val="30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Результаты сметных расчетов (расчетов стоимости услуг) включаются в сводную смету (Приложение 3 к Требованиям к оформлению и составлению документации по ценообразованию).</w:t>
      </w:r>
    </w:p>
    <w:p w14:paraId="4C0EDF45" w14:textId="77777777" w:rsidR="005D6097" w:rsidRPr="005D6097" w:rsidRDefault="005D6097" w:rsidP="005D6097">
      <w:pPr>
        <w:pStyle w:val="Standard"/>
        <w:numPr>
          <w:ilvl w:val="0"/>
          <w:numId w:val="30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 xml:space="preserve">Результаты вычислений и итоговые данные по разделам расчета </w:t>
      </w:r>
      <w:r w:rsidRPr="005D6097">
        <w:rPr>
          <w:rFonts w:eastAsia="Calibri"/>
          <w:sz w:val="28"/>
          <w:szCs w:val="28"/>
          <w:u w:val="single"/>
          <w:lang w:eastAsia="en-US"/>
        </w:rPr>
        <w:t>округлять до целых рублей.</w:t>
      </w:r>
    </w:p>
    <w:p w14:paraId="71983913" w14:textId="77777777" w:rsidR="005D6097" w:rsidRPr="005D6097" w:rsidRDefault="005D6097" w:rsidP="005D6097">
      <w:pPr>
        <w:pStyle w:val="Standard"/>
        <w:numPr>
          <w:ilvl w:val="0"/>
          <w:numId w:val="30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Особенности заполнения формы №3п.</w:t>
      </w:r>
    </w:p>
    <w:p w14:paraId="77D27407" w14:textId="77777777" w:rsidR="005D6097" w:rsidRPr="005D6097" w:rsidRDefault="005D6097" w:rsidP="005D6097">
      <w:pPr>
        <w:pStyle w:val="Standard"/>
        <w:tabs>
          <w:tab w:val="left" w:pos="993"/>
        </w:tabs>
        <w:ind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  <w:u w:val="single"/>
        </w:rPr>
        <w:t>Раздел 1. Расчет заработной платы:</w:t>
      </w:r>
    </w:p>
    <w:p w14:paraId="5FBA208F" w14:textId="77777777" w:rsidR="005D6097" w:rsidRPr="005D6097" w:rsidRDefault="005D6097" w:rsidP="005D6097">
      <w:pPr>
        <w:pStyle w:val="Standard"/>
        <w:numPr>
          <w:ilvl w:val="0"/>
          <w:numId w:val="38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в графе 1 приводится нумерация выполняемых работ (оказываемых услуг);</w:t>
      </w:r>
    </w:p>
    <w:p w14:paraId="027FFD12" w14:textId="77777777" w:rsidR="005D6097" w:rsidRPr="005D6097" w:rsidRDefault="005D6097" w:rsidP="005D6097">
      <w:pPr>
        <w:pStyle w:val="Standard"/>
        <w:numPr>
          <w:ilvl w:val="0"/>
          <w:numId w:val="3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в графе 2 приводится наименование выполняемых работ (оказываемых услуг);</w:t>
      </w:r>
    </w:p>
    <w:p w14:paraId="031C5D55" w14:textId="77777777" w:rsidR="005D6097" w:rsidRPr="005D6097" w:rsidRDefault="005D6097" w:rsidP="005D6097">
      <w:pPr>
        <w:pStyle w:val="Standard"/>
        <w:numPr>
          <w:ilvl w:val="0"/>
          <w:numId w:val="3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в графе 3 указывается количество привлекаемых работников (оказываемых услуг);</w:t>
      </w:r>
    </w:p>
    <w:p w14:paraId="7235256C" w14:textId="77777777" w:rsidR="005D6097" w:rsidRPr="005D6097" w:rsidRDefault="005D6097" w:rsidP="005D6097">
      <w:pPr>
        <w:pStyle w:val="Standard"/>
        <w:numPr>
          <w:ilvl w:val="0"/>
          <w:numId w:val="3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 w14:paraId="7BE9A320" w14:textId="77777777" w:rsidR="005D6097" w:rsidRPr="005D6097" w:rsidRDefault="005D6097" w:rsidP="005D6097">
      <w:pPr>
        <w:pStyle w:val="Standard"/>
        <w:numPr>
          <w:ilvl w:val="0"/>
          <w:numId w:val="3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 (в оказании данной услуги), указывается общее количество рабочих дней, необходимых данной квалификационной группе для её выполнения (ее оказания); рабочее время не должно превышать значений, определенных по временным нормам;</w:t>
      </w:r>
    </w:p>
    <w:p w14:paraId="4D2407C6" w14:textId="77777777" w:rsidR="005D6097" w:rsidRPr="005D6097" w:rsidRDefault="005D6097" w:rsidP="005D6097">
      <w:pPr>
        <w:pStyle w:val="Standard"/>
        <w:numPr>
          <w:ilvl w:val="0"/>
          <w:numId w:val="3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 xml:space="preserve"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</w:t>
      </w:r>
      <w:r w:rsidRPr="005D6097">
        <w:rPr>
          <w:rFonts w:eastAsia="Calibri"/>
          <w:sz w:val="28"/>
          <w:szCs w:val="28"/>
          <w:lang w:eastAsia="en-US"/>
        </w:rPr>
        <w:lastRenderedPageBreak/>
        <w:t>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 w14:paraId="7A4B0839" w14:textId="77777777" w:rsidR="005D6097" w:rsidRPr="005D6097" w:rsidRDefault="005D6097" w:rsidP="005D6097">
      <w:pPr>
        <w:pStyle w:val="Standard"/>
        <w:numPr>
          <w:ilvl w:val="0"/>
          <w:numId w:val="3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в графе 7 указывается заработная плата в рублях (</w:t>
      </w:r>
      <w:r w:rsidRPr="005D6097">
        <w:rPr>
          <w:rFonts w:eastAsia="Calibri"/>
          <w:b/>
          <w:sz w:val="28"/>
          <w:szCs w:val="28"/>
          <w:u w:val="single"/>
          <w:lang w:eastAsia="en-US"/>
        </w:rPr>
        <w:t>результат перемножения граф 5 и 6</w:t>
      </w:r>
      <w:r w:rsidRPr="005D6097">
        <w:rPr>
          <w:rFonts w:eastAsia="Calibri"/>
          <w:sz w:val="28"/>
          <w:szCs w:val="28"/>
          <w:lang w:eastAsia="en-US"/>
        </w:rPr>
        <w:t>);</w:t>
      </w:r>
    </w:p>
    <w:p w14:paraId="2B8775FC" w14:textId="77777777" w:rsidR="005D6097" w:rsidRPr="005D6097" w:rsidRDefault="005D6097" w:rsidP="005D6097">
      <w:pPr>
        <w:pStyle w:val="Standard"/>
        <w:tabs>
          <w:tab w:val="left" w:pos="993"/>
          <w:tab w:val="left" w:pos="1080"/>
        </w:tabs>
        <w:ind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 (услуг), выполненных главным инженером проекта, или на базе имеющихся в организации проработок, определяющих нормативы их трудоемкости.</w:t>
      </w:r>
    </w:p>
    <w:p w14:paraId="06C60105" w14:textId="77777777" w:rsidR="005D6097" w:rsidRPr="005D6097" w:rsidRDefault="005D6097" w:rsidP="005D6097">
      <w:pPr>
        <w:pStyle w:val="Standard"/>
        <w:tabs>
          <w:tab w:val="left" w:pos="993"/>
          <w:tab w:val="left" w:pos="1080"/>
        </w:tabs>
        <w:ind w:firstLine="709"/>
        <w:rPr>
          <w:sz w:val="28"/>
          <w:szCs w:val="28"/>
        </w:rPr>
      </w:pPr>
      <w:r w:rsidRPr="005D6097">
        <w:rPr>
          <w:rFonts w:eastAsia="SimSun"/>
          <w:sz w:val="28"/>
          <w:szCs w:val="28"/>
          <w:u w:val="single"/>
        </w:rPr>
        <w:t>Раздел 2. Расчет стоимости выполнения работ (оказания услуг)</w:t>
      </w:r>
    </w:p>
    <w:p w14:paraId="7521C054" w14:textId="77777777" w:rsidR="005D6097" w:rsidRPr="005D6097" w:rsidRDefault="005D6097" w:rsidP="005D6097">
      <w:pPr>
        <w:pStyle w:val="Standard"/>
        <w:numPr>
          <w:ilvl w:val="0"/>
          <w:numId w:val="39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в пункте 2.1 указывается процент заработной платы производственного персонала в составе себестоимости (</w:t>
      </w:r>
      <w:r w:rsidRPr="005D6097">
        <w:rPr>
          <w:rFonts w:eastAsia="Calibri"/>
          <w:b/>
          <w:sz w:val="28"/>
          <w:szCs w:val="28"/>
          <w:u w:val="single"/>
          <w:lang w:eastAsia="en-US"/>
        </w:rPr>
        <w:t>без учета субподрядных работ</w:t>
      </w:r>
      <w:r w:rsidRPr="005D6097">
        <w:rPr>
          <w:rFonts w:eastAsia="Calibri"/>
          <w:sz w:val="28"/>
          <w:szCs w:val="28"/>
          <w:lang w:eastAsia="en-US"/>
        </w:rPr>
        <w:t>), находящийся в пределах не менее 30%–уточняется по данным организации в соответствии с бизнес-планом. Данные по оплате труда, процент заработной платы в составе себестоимости, уровень рентабельности организации принимаются в соответствии с плановыми показателями на соответствующий период выполнения работ (оказания услуг) и утверждаются внутренним документом организации.</w:t>
      </w:r>
    </w:p>
    <w:p w14:paraId="2ADC5A77" w14:textId="77777777" w:rsidR="005D6097" w:rsidRPr="005D6097" w:rsidRDefault="005D6097" w:rsidP="005D6097">
      <w:pPr>
        <w:pStyle w:val="Standard"/>
        <w:numPr>
          <w:ilvl w:val="0"/>
          <w:numId w:val="32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в пункте 2.2 производится расчет себестоимости работ (услуг) на основании выполненного в разделе 1 расчета заработной платы и ее процента в составе себестоимости работ (услуг) (отношение итога графы 7 раздела 1 к пункту 2.1);</w:t>
      </w:r>
    </w:p>
    <w:p w14:paraId="62875C1F" w14:textId="77777777" w:rsidR="005D6097" w:rsidRPr="005D6097" w:rsidRDefault="005D6097" w:rsidP="005D6097">
      <w:pPr>
        <w:pStyle w:val="Standard"/>
        <w:numPr>
          <w:ilvl w:val="0"/>
          <w:numId w:val="32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 w14:paraId="7DE609BE" w14:textId="77777777" w:rsidR="005D6097" w:rsidRPr="005D6097" w:rsidRDefault="005D6097" w:rsidP="005D6097">
      <w:pPr>
        <w:pStyle w:val="Standard"/>
        <w:numPr>
          <w:ilvl w:val="0"/>
          <w:numId w:val="32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уровень рентабельности по отношению к себестоимости может составлять до 15%.</w:t>
      </w:r>
    </w:p>
    <w:p w14:paraId="7D10C138" w14:textId="77777777" w:rsidR="005D6097" w:rsidRPr="005D6097" w:rsidRDefault="005D6097" w:rsidP="005D6097">
      <w:pPr>
        <w:pStyle w:val="Standard"/>
        <w:tabs>
          <w:tab w:val="left" w:pos="993"/>
          <w:tab w:val="left" w:pos="1080"/>
        </w:tabs>
        <w:ind w:firstLine="709"/>
        <w:rPr>
          <w:sz w:val="28"/>
          <w:szCs w:val="28"/>
        </w:rPr>
        <w:sectPr w:rsidR="005D6097" w:rsidRPr="005D6097">
          <w:headerReference w:type="default" r:id="rId13"/>
          <w:footerReference w:type="default" r:id="rId14"/>
          <w:pgSz w:w="11906" w:h="16838"/>
          <w:pgMar w:top="720" w:right="567" w:bottom="1134" w:left="1701" w:header="720" w:footer="720" w:gutter="0"/>
          <w:cols w:space="720"/>
        </w:sectPr>
      </w:pPr>
      <w:r w:rsidRPr="005D6097">
        <w:rPr>
          <w:rFonts w:eastAsia="SimSun"/>
          <w:sz w:val="28"/>
          <w:szCs w:val="28"/>
        </w:rPr>
        <w:t>К сметной документации необходимо приложить все справочные данные по вышеуказанным экономическим характеристикам предприятия в виде официальной справки (образец в Приложении №1 к пояснительной записке по заполнению формы №3П).</w:t>
      </w:r>
    </w:p>
    <w:p w14:paraId="06D183A6" w14:textId="77777777" w:rsidR="005D6097" w:rsidRPr="005D6097" w:rsidRDefault="005D6097" w:rsidP="005D6097">
      <w:pPr>
        <w:pStyle w:val="Standard"/>
        <w:ind w:left="5811"/>
        <w:jc w:val="right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lastRenderedPageBreak/>
        <w:t>Приложение №1</w:t>
      </w:r>
    </w:p>
    <w:p w14:paraId="2EB425FD" w14:textId="77777777" w:rsidR="005D6097" w:rsidRPr="005D6097" w:rsidRDefault="005D6097" w:rsidP="005D6097">
      <w:pPr>
        <w:pStyle w:val="Standard"/>
        <w:ind w:left="5811"/>
        <w:jc w:val="right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к пояснительной записке</w:t>
      </w:r>
    </w:p>
    <w:p w14:paraId="5022149B" w14:textId="77777777" w:rsidR="005D6097" w:rsidRPr="005D6097" w:rsidRDefault="005D6097" w:rsidP="005D6097">
      <w:pPr>
        <w:pStyle w:val="Standard"/>
        <w:ind w:left="5811"/>
        <w:jc w:val="right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 xml:space="preserve"> по заполнению формы 3П</w:t>
      </w:r>
    </w:p>
    <w:p w14:paraId="467D52E7" w14:textId="77777777" w:rsidR="005D6097" w:rsidRPr="005D6097" w:rsidRDefault="005D6097" w:rsidP="005D6097">
      <w:pPr>
        <w:pStyle w:val="Standard"/>
        <w:ind w:left="5811"/>
        <w:jc w:val="center"/>
        <w:rPr>
          <w:rFonts w:eastAsia="SimSun"/>
          <w:b/>
          <w:sz w:val="28"/>
          <w:szCs w:val="28"/>
        </w:rPr>
      </w:pPr>
    </w:p>
    <w:p w14:paraId="50E24487" w14:textId="77777777" w:rsidR="005D6097" w:rsidRPr="005D6097" w:rsidRDefault="005D6097" w:rsidP="005D6097">
      <w:pPr>
        <w:pStyle w:val="Standard"/>
        <w:jc w:val="center"/>
        <w:rPr>
          <w:sz w:val="28"/>
          <w:szCs w:val="28"/>
        </w:rPr>
      </w:pPr>
      <w:r w:rsidRPr="005D6097">
        <w:rPr>
          <w:rFonts w:eastAsia="SimSun"/>
          <w:b/>
          <w:sz w:val="28"/>
          <w:szCs w:val="28"/>
        </w:rPr>
        <w:t>СПРАВКА от______________ (указать дату составления справки) (Образец)</w:t>
      </w:r>
    </w:p>
    <w:p w14:paraId="136BDC5E" w14:textId="77777777" w:rsidR="005D6097" w:rsidRPr="005D6097" w:rsidRDefault="005D6097" w:rsidP="005D6097">
      <w:pPr>
        <w:pStyle w:val="Standard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Настоящим (краткое/полное наименование организации исполнителя) сообщает о том, что средняя оплата труда специалистов за рабочий день составляет:</w:t>
      </w:r>
    </w:p>
    <w:p w14:paraId="2BF1B626" w14:textId="77777777" w:rsidR="005D6097" w:rsidRPr="005D6097" w:rsidRDefault="005D6097" w:rsidP="005D6097">
      <w:pPr>
        <w:pStyle w:val="Standard"/>
        <w:rPr>
          <w:rFonts w:eastAsia="SimSun"/>
          <w:sz w:val="28"/>
          <w:szCs w:val="28"/>
        </w:rPr>
      </w:pPr>
    </w:p>
    <w:tbl>
      <w:tblPr>
        <w:tblW w:w="9517" w:type="dxa"/>
        <w:tblInd w:w="2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7"/>
        <w:gridCol w:w="4203"/>
        <w:gridCol w:w="3567"/>
      </w:tblGrid>
      <w:tr w:rsidR="005D6097" w:rsidRPr="005D6097" w14:paraId="7322D9FA" w14:textId="77777777" w:rsidTr="005D6097">
        <w:trPr>
          <w:trHeight w:val="325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5ABE4" w14:textId="77777777" w:rsidR="005D6097" w:rsidRPr="005D6097" w:rsidRDefault="005D6097" w:rsidP="005D6097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№ п/п</w:t>
            </w:r>
          </w:p>
        </w:tc>
        <w:tc>
          <w:tcPr>
            <w:tcW w:w="42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02CBB" w14:textId="77777777" w:rsidR="005D6097" w:rsidRPr="005D6097" w:rsidRDefault="005D6097" w:rsidP="005D6097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Должность специалиста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0F925" w14:textId="77777777" w:rsidR="005D6097" w:rsidRPr="005D6097" w:rsidRDefault="005D6097" w:rsidP="005D6097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Заработная плата в день, в руб.</w:t>
            </w:r>
          </w:p>
        </w:tc>
      </w:tr>
      <w:tr w:rsidR="005D6097" w:rsidRPr="005D6097" w14:paraId="14A4F1CA" w14:textId="77777777" w:rsidTr="005D6097">
        <w:trPr>
          <w:trHeight w:val="630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14E59" w14:textId="77777777" w:rsidR="005D6097" w:rsidRPr="005D6097" w:rsidRDefault="005D6097" w:rsidP="005D6097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1</w:t>
            </w:r>
          </w:p>
        </w:tc>
        <w:tc>
          <w:tcPr>
            <w:tcW w:w="420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76FFF" w14:textId="77777777" w:rsidR="005D6097" w:rsidRPr="005D6097" w:rsidRDefault="005D6097" w:rsidP="005D6097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(указать должность)</w:t>
            </w:r>
          </w:p>
        </w:tc>
        <w:tc>
          <w:tcPr>
            <w:tcW w:w="3567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03DF1" w14:textId="77777777" w:rsidR="005D6097" w:rsidRPr="005D6097" w:rsidRDefault="005D6097" w:rsidP="005D6097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-</w:t>
            </w:r>
          </w:p>
        </w:tc>
      </w:tr>
      <w:tr w:rsidR="005D6097" w:rsidRPr="005D6097" w14:paraId="20C42649" w14:textId="77777777" w:rsidTr="005D6097">
        <w:trPr>
          <w:trHeight w:val="581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C9570" w14:textId="77777777" w:rsidR="005D6097" w:rsidRPr="005D6097" w:rsidRDefault="005D6097" w:rsidP="005D6097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2</w:t>
            </w:r>
          </w:p>
        </w:tc>
        <w:tc>
          <w:tcPr>
            <w:tcW w:w="420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DA3B9" w14:textId="77777777" w:rsidR="005D6097" w:rsidRPr="005D6097" w:rsidRDefault="005D6097" w:rsidP="005D6097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(указать должность)</w:t>
            </w:r>
          </w:p>
        </w:tc>
        <w:tc>
          <w:tcPr>
            <w:tcW w:w="3567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EAA9D" w14:textId="77777777" w:rsidR="005D6097" w:rsidRPr="005D6097" w:rsidRDefault="005D6097" w:rsidP="005D6097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-</w:t>
            </w:r>
          </w:p>
        </w:tc>
      </w:tr>
      <w:tr w:rsidR="005D6097" w:rsidRPr="005D6097" w14:paraId="05B956F8" w14:textId="77777777" w:rsidTr="005D6097">
        <w:trPr>
          <w:trHeight w:val="634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D8734" w14:textId="77777777" w:rsidR="005D6097" w:rsidRPr="005D6097" w:rsidRDefault="005D6097" w:rsidP="005D6097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3</w:t>
            </w:r>
          </w:p>
        </w:tc>
        <w:tc>
          <w:tcPr>
            <w:tcW w:w="420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890B5" w14:textId="77777777" w:rsidR="005D6097" w:rsidRPr="005D6097" w:rsidRDefault="005D6097" w:rsidP="005D6097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(указать должность)</w:t>
            </w:r>
          </w:p>
        </w:tc>
        <w:tc>
          <w:tcPr>
            <w:tcW w:w="3567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46027" w14:textId="77777777" w:rsidR="005D6097" w:rsidRPr="005D6097" w:rsidRDefault="005D6097" w:rsidP="005D6097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-</w:t>
            </w:r>
          </w:p>
        </w:tc>
      </w:tr>
    </w:tbl>
    <w:p w14:paraId="324A0E4F" w14:textId="77777777" w:rsidR="005D6097" w:rsidRPr="005D6097" w:rsidRDefault="005D6097" w:rsidP="005D6097">
      <w:pPr>
        <w:pStyle w:val="Standard"/>
        <w:rPr>
          <w:rFonts w:eastAsia="SimSun"/>
          <w:sz w:val="28"/>
          <w:szCs w:val="28"/>
        </w:rPr>
      </w:pPr>
    </w:p>
    <w:p w14:paraId="5E13C419" w14:textId="77777777" w:rsidR="005D6097" w:rsidRPr="005D6097" w:rsidRDefault="005D6097" w:rsidP="005D6097">
      <w:pPr>
        <w:pStyle w:val="Standard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Доля заработной платы в себестоимости работ, выполняемых собственными /силами___ (%)</w:t>
      </w:r>
    </w:p>
    <w:p w14:paraId="3756D401" w14:textId="77777777" w:rsidR="005D6097" w:rsidRPr="005D6097" w:rsidRDefault="005D6097" w:rsidP="005D6097">
      <w:pPr>
        <w:pStyle w:val="Standard"/>
        <w:rPr>
          <w:rFonts w:eastAsia="SimSun"/>
          <w:sz w:val="28"/>
          <w:szCs w:val="28"/>
        </w:rPr>
      </w:pPr>
    </w:p>
    <w:p w14:paraId="190FEF26" w14:textId="77777777" w:rsidR="005D6097" w:rsidRPr="005D6097" w:rsidRDefault="005D6097" w:rsidP="005D6097">
      <w:pPr>
        <w:pStyle w:val="Standard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Рентабельность предприятия_______ (%)</w:t>
      </w:r>
    </w:p>
    <w:p w14:paraId="135654E8" w14:textId="77777777" w:rsidR="005D6097" w:rsidRPr="005D6097" w:rsidRDefault="005D6097" w:rsidP="005D6097">
      <w:pPr>
        <w:pStyle w:val="Standard"/>
        <w:rPr>
          <w:rFonts w:eastAsia="SimSun"/>
          <w:b/>
          <w:sz w:val="28"/>
          <w:szCs w:val="28"/>
        </w:rPr>
      </w:pPr>
    </w:p>
    <w:p w14:paraId="7204026C" w14:textId="77777777" w:rsidR="005D6097" w:rsidRPr="005D6097" w:rsidRDefault="005D6097" w:rsidP="005D6097">
      <w:pPr>
        <w:pStyle w:val="Standard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(Должность единоличного исполнительного органа контрагента/исполнителя)</w:t>
      </w:r>
      <w:r w:rsidRPr="005D6097">
        <w:rPr>
          <w:rFonts w:eastAsia="SimSun"/>
          <w:sz w:val="28"/>
          <w:szCs w:val="28"/>
        </w:rPr>
        <w:tab/>
      </w:r>
      <w:r w:rsidRPr="005D6097">
        <w:rPr>
          <w:rFonts w:eastAsia="SimSun"/>
          <w:sz w:val="28"/>
          <w:szCs w:val="28"/>
        </w:rPr>
        <w:tab/>
      </w:r>
    </w:p>
    <w:p w14:paraId="1EDDE7A4" w14:textId="77777777" w:rsidR="005D6097" w:rsidRPr="005D6097" w:rsidRDefault="005D6097" w:rsidP="005D6097">
      <w:pPr>
        <w:pStyle w:val="Standard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(краткое/полное наименование организации) ________________ (ФИО)</w:t>
      </w:r>
    </w:p>
    <w:p w14:paraId="420C428A" w14:textId="77777777" w:rsidR="005D6097" w:rsidRPr="005D6097" w:rsidRDefault="005D6097" w:rsidP="005D6097">
      <w:pPr>
        <w:pStyle w:val="Standard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м.п</w:t>
      </w:r>
    </w:p>
    <w:p w14:paraId="6B61784E" w14:textId="77777777" w:rsidR="005D6097" w:rsidRPr="005D6097" w:rsidRDefault="005D6097" w:rsidP="005D6097">
      <w:pPr>
        <w:pStyle w:val="Standard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(Главный бухгалтер)</w:t>
      </w:r>
      <w:r w:rsidRPr="005D6097">
        <w:rPr>
          <w:rStyle w:val="aa"/>
          <w:rFonts w:eastAsia="SimSun"/>
          <w:sz w:val="28"/>
          <w:szCs w:val="28"/>
        </w:rPr>
        <w:footnoteReference w:id="2"/>
      </w:r>
      <w:r w:rsidRPr="005D6097">
        <w:rPr>
          <w:rFonts w:eastAsia="SimSun"/>
          <w:sz w:val="28"/>
          <w:szCs w:val="28"/>
        </w:rPr>
        <w:tab/>
      </w:r>
      <w:r w:rsidRPr="005D6097">
        <w:rPr>
          <w:rFonts w:eastAsia="SimSun"/>
          <w:sz w:val="28"/>
          <w:szCs w:val="28"/>
        </w:rPr>
        <w:tab/>
      </w:r>
    </w:p>
    <w:p w14:paraId="15512FD1" w14:textId="77777777" w:rsidR="005D6097" w:rsidRPr="005D6097" w:rsidRDefault="005D6097" w:rsidP="005D6097">
      <w:pPr>
        <w:pStyle w:val="Standard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(краткое/полное наименование организации контрагента/исполнителя) ________________ (ФИО)</w:t>
      </w:r>
    </w:p>
    <w:p w14:paraId="66A4128E" w14:textId="77777777" w:rsidR="005D6097" w:rsidRPr="005D6097" w:rsidRDefault="005D6097" w:rsidP="005D6097">
      <w:pPr>
        <w:pStyle w:val="Standard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м.п</w:t>
      </w:r>
    </w:p>
    <w:p w14:paraId="3F68C32D" w14:textId="77777777" w:rsidR="005D6097" w:rsidRPr="005D6097" w:rsidRDefault="005D6097" w:rsidP="005D6097">
      <w:pPr>
        <w:pStyle w:val="Standard"/>
        <w:rPr>
          <w:rFonts w:eastAsia="SimSun"/>
          <w:sz w:val="28"/>
          <w:szCs w:val="28"/>
        </w:rPr>
      </w:pPr>
    </w:p>
    <w:p w14:paraId="31147D46" w14:textId="77777777" w:rsidR="005D6097" w:rsidRPr="005D6097" w:rsidRDefault="005D6097" w:rsidP="005D6097">
      <w:pPr>
        <w:pStyle w:val="Standard"/>
        <w:rPr>
          <w:rFonts w:eastAsia="SimSun"/>
          <w:sz w:val="28"/>
          <w:szCs w:val="28"/>
        </w:rPr>
      </w:pPr>
    </w:p>
    <w:p w14:paraId="7A16BDCB" w14:textId="77777777" w:rsidR="005D6097" w:rsidRPr="005D6097" w:rsidRDefault="005D6097" w:rsidP="005D6097">
      <w:pPr>
        <w:pStyle w:val="Standard"/>
        <w:pageBreakBefore/>
        <w:ind w:left="4536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lastRenderedPageBreak/>
        <w:t>Приложение № 2</w:t>
      </w:r>
    </w:p>
    <w:p w14:paraId="557C0D01" w14:textId="77777777" w:rsidR="005D6097" w:rsidRPr="005D6097" w:rsidRDefault="005D6097" w:rsidP="005D6097">
      <w:pPr>
        <w:pStyle w:val="Standard"/>
        <w:ind w:left="4536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к Требованиям к оформлению и составлению документации по ценообразованию на Работы (Услуги)</w:t>
      </w:r>
    </w:p>
    <w:p w14:paraId="130BCDBC" w14:textId="77777777" w:rsidR="005D6097" w:rsidRPr="005D6097" w:rsidRDefault="005D6097" w:rsidP="005D6097">
      <w:pPr>
        <w:pStyle w:val="Standard"/>
        <w:ind w:left="5103"/>
        <w:rPr>
          <w:rFonts w:eastAsia="SimSun"/>
          <w:sz w:val="28"/>
          <w:szCs w:val="28"/>
        </w:rPr>
      </w:pPr>
    </w:p>
    <w:p w14:paraId="46E06E21" w14:textId="77777777" w:rsidR="005D6097" w:rsidRPr="005D6097" w:rsidRDefault="005D6097" w:rsidP="005D6097">
      <w:pPr>
        <w:pStyle w:val="Standard"/>
        <w:shd w:val="clear" w:color="auto" w:fill="FFFFFF"/>
        <w:rPr>
          <w:sz w:val="28"/>
          <w:szCs w:val="28"/>
        </w:rPr>
      </w:pPr>
      <w:r w:rsidRPr="005D6097">
        <w:rPr>
          <w:rFonts w:eastAsia="SimSun"/>
          <w:b/>
          <w:sz w:val="28"/>
          <w:szCs w:val="28"/>
        </w:rPr>
        <w:t>Образец 3П</w:t>
      </w:r>
    </w:p>
    <w:tbl>
      <w:tblPr>
        <w:tblW w:w="935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4"/>
      </w:tblGrid>
      <w:tr w:rsidR="005D6097" w:rsidRPr="005D6097" w14:paraId="2B48F1E3" w14:textId="77777777" w:rsidTr="005D6097">
        <w:trPr>
          <w:jc w:val="center"/>
        </w:trPr>
        <w:tc>
          <w:tcPr>
            <w:tcW w:w="93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DB0BF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  <w:p w14:paraId="7BA2512C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 xml:space="preserve"> Приложение к</w:t>
            </w:r>
          </w:p>
          <w:p w14:paraId="1D10F142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(договору, дополнительному соглашению)_________________________________________</w:t>
            </w:r>
          </w:p>
          <w:tbl>
            <w:tblPr>
              <w:tblW w:w="906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59"/>
              <w:gridCol w:w="4201"/>
            </w:tblGrid>
            <w:tr w:rsidR="005D6097" w:rsidRPr="005D6097" w14:paraId="1B2F488D" w14:textId="77777777" w:rsidTr="005D6097">
              <w:trPr>
                <w:trHeight w:val="417"/>
              </w:trPr>
              <w:tc>
                <w:tcPr>
                  <w:tcW w:w="485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2E043696" w14:textId="77777777" w:rsidR="005D6097" w:rsidRPr="005D6097" w:rsidRDefault="005D6097" w:rsidP="005D6097">
                  <w:pPr>
                    <w:pStyle w:val="Standard"/>
                    <w:widowControl w:val="0"/>
                    <w:rPr>
                      <w:rFonts w:eastAsia="SimSun"/>
                      <w:b/>
                      <w:bCs/>
                      <w:sz w:val="28"/>
                      <w:szCs w:val="28"/>
                    </w:rPr>
                  </w:pPr>
                </w:p>
                <w:p w14:paraId="72AEE883" w14:textId="77777777" w:rsidR="005D6097" w:rsidRPr="005D6097" w:rsidRDefault="005D6097" w:rsidP="005D6097">
                  <w:pPr>
                    <w:pStyle w:val="Standard"/>
                    <w:widowControl w:val="0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b/>
                      <w:bCs/>
                      <w:sz w:val="28"/>
                      <w:szCs w:val="28"/>
                    </w:rPr>
                    <w:t>СОГЛАСОВАНО:</w:t>
                  </w:r>
                </w:p>
                <w:p w14:paraId="3B1AE97E" w14:textId="77777777" w:rsidR="005D6097" w:rsidRPr="005D6097" w:rsidRDefault="005D6097" w:rsidP="005D6097">
                  <w:pPr>
                    <w:pStyle w:val="Standard"/>
                    <w:widowControl w:val="0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______________ Подрядчик (Исполнитель)</w:t>
                  </w:r>
                </w:p>
                <w:p w14:paraId="127C6303" w14:textId="77777777" w:rsidR="005D6097" w:rsidRPr="005D6097" w:rsidRDefault="005D6097" w:rsidP="005D6097">
                  <w:pPr>
                    <w:pStyle w:val="Standard"/>
                    <w:widowControl w:val="0"/>
                    <w:rPr>
                      <w:rFonts w:eastAsia="SimSun"/>
                      <w:sz w:val="28"/>
                      <w:szCs w:val="28"/>
                    </w:rPr>
                  </w:pPr>
                </w:p>
                <w:p w14:paraId="48EF3491" w14:textId="77777777" w:rsidR="005D6097" w:rsidRPr="005D6097" w:rsidRDefault="005D6097" w:rsidP="005D6097">
                  <w:pPr>
                    <w:pStyle w:val="Standard"/>
                    <w:widowControl w:val="0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_________________ Ф.И.О.</w:t>
                  </w:r>
                </w:p>
                <w:p w14:paraId="1BC08DA6" w14:textId="77777777" w:rsidR="005D6097" w:rsidRPr="005D6097" w:rsidRDefault="005D6097" w:rsidP="005D6097">
                  <w:pPr>
                    <w:pStyle w:val="Standard"/>
                    <w:widowControl w:val="0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  <w:tc>
                <w:tcPr>
                  <w:tcW w:w="420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06CD28" w14:textId="77777777" w:rsidR="005D6097" w:rsidRPr="005D6097" w:rsidRDefault="005D6097" w:rsidP="005D6097">
                  <w:pPr>
                    <w:pStyle w:val="Standard"/>
                    <w:widowControl w:val="0"/>
                    <w:rPr>
                      <w:rFonts w:eastAsia="SimSun"/>
                      <w:b/>
                      <w:bCs/>
                      <w:sz w:val="28"/>
                      <w:szCs w:val="28"/>
                    </w:rPr>
                  </w:pPr>
                </w:p>
                <w:p w14:paraId="30F945AF" w14:textId="77777777" w:rsidR="005D6097" w:rsidRPr="005D6097" w:rsidRDefault="005D6097" w:rsidP="005D6097">
                  <w:pPr>
                    <w:pStyle w:val="Standard"/>
                    <w:widowControl w:val="0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b/>
                      <w:bCs/>
                      <w:sz w:val="28"/>
                      <w:szCs w:val="28"/>
                    </w:rPr>
                    <w:t>УТВЕРЖДАЮ:</w:t>
                  </w:r>
                </w:p>
                <w:p w14:paraId="65F30F5B" w14:textId="77777777" w:rsidR="005D6097" w:rsidRPr="005D6097" w:rsidRDefault="005D6097" w:rsidP="005D6097">
                  <w:pPr>
                    <w:pStyle w:val="Standard"/>
                    <w:widowControl w:val="0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_________________(Заказчик)</w:t>
                  </w:r>
                </w:p>
                <w:p w14:paraId="38A10C85" w14:textId="77777777" w:rsidR="005D6097" w:rsidRPr="005D6097" w:rsidRDefault="005D6097" w:rsidP="005D6097">
                  <w:pPr>
                    <w:pStyle w:val="Standard"/>
                    <w:widowControl w:val="0"/>
                    <w:rPr>
                      <w:rFonts w:eastAsia="SimSun"/>
                      <w:bCs/>
                      <w:sz w:val="28"/>
                      <w:szCs w:val="28"/>
                    </w:rPr>
                  </w:pPr>
                </w:p>
                <w:p w14:paraId="156A2AD4" w14:textId="77777777" w:rsidR="005D6097" w:rsidRPr="005D6097" w:rsidRDefault="005D6097" w:rsidP="005D6097">
                  <w:pPr>
                    <w:pStyle w:val="Standard"/>
                    <w:widowControl w:val="0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_________________ Ф.И.О</w:t>
                  </w:r>
                </w:p>
                <w:p w14:paraId="24F9B8B2" w14:textId="77777777" w:rsidR="005D6097" w:rsidRPr="005D6097" w:rsidRDefault="005D6097" w:rsidP="005D6097">
                  <w:pPr>
                    <w:pStyle w:val="Standard"/>
                    <w:widowControl w:val="0"/>
                    <w:rPr>
                      <w:rFonts w:eastAsia="SimSu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7FFF126D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b/>
                <w:bCs/>
                <w:sz w:val="28"/>
                <w:szCs w:val="28"/>
              </w:rPr>
              <w:t xml:space="preserve">Расчет стоимости услуг № </w:t>
            </w:r>
            <w:r w:rsidRPr="005D6097">
              <w:rPr>
                <w:rFonts w:eastAsia="SimSun"/>
                <w:b/>
                <w:bCs/>
                <w:sz w:val="28"/>
                <w:szCs w:val="28"/>
              </w:rPr>
              <w:br/>
            </w:r>
          </w:p>
          <w:p w14:paraId="7772CB31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Наименование работ (услуг)__________________________________________________________________</w:t>
            </w:r>
          </w:p>
          <w:p w14:paraId="09EA10B6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Наименование организации — подрядчика (исполнителя) ________________________________________</w:t>
            </w:r>
          </w:p>
          <w:p w14:paraId="738FDDF8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Наименование организации заказчика _________________________________________________________</w:t>
            </w:r>
          </w:p>
          <w:p w14:paraId="71437AB6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Составлена в текущих ценах, соответствующих периоду выполнения работ по договору</w:t>
            </w:r>
          </w:p>
          <w:p w14:paraId="44C78FA1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  <w:p w14:paraId="36DDE28A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b/>
                <w:sz w:val="28"/>
                <w:szCs w:val="28"/>
              </w:rPr>
              <w:t>1. Расчет заработной платы</w:t>
            </w:r>
            <w:r w:rsidRPr="005D6097">
              <w:rPr>
                <w:rFonts w:eastAsia="SimSun"/>
                <w:sz w:val="28"/>
                <w:szCs w:val="28"/>
              </w:rPr>
              <w:tab/>
            </w:r>
            <w:r w:rsidRPr="005D6097">
              <w:rPr>
                <w:rFonts w:eastAsia="SimSun"/>
                <w:sz w:val="28"/>
                <w:szCs w:val="28"/>
              </w:rPr>
              <w:tab/>
            </w:r>
            <w:r w:rsidRPr="005D6097">
              <w:rPr>
                <w:rFonts w:eastAsia="SimSun"/>
                <w:sz w:val="28"/>
                <w:szCs w:val="28"/>
              </w:rPr>
              <w:tab/>
            </w:r>
            <w:r w:rsidRPr="005D6097">
              <w:rPr>
                <w:rFonts w:eastAsia="SimSun"/>
                <w:sz w:val="28"/>
                <w:szCs w:val="28"/>
              </w:rPr>
              <w:tab/>
            </w:r>
            <w:r w:rsidRPr="005D6097">
              <w:rPr>
                <w:rFonts w:eastAsia="SimSun"/>
                <w:sz w:val="28"/>
                <w:szCs w:val="28"/>
              </w:rPr>
              <w:tab/>
            </w:r>
            <w:r w:rsidRPr="005D6097">
              <w:rPr>
                <w:rFonts w:eastAsia="SimSun"/>
                <w:sz w:val="28"/>
                <w:szCs w:val="28"/>
              </w:rPr>
              <w:tab/>
            </w:r>
            <w:r w:rsidRPr="005D6097">
              <w:rPr>
                <w:rFonts w:eastAsia="SimSun"/>
                <w:sz w:val="28"/>
                <w:szCs w:val="28"/>
              </w:rPr>
              <w:tab/>
            </w:r>
            <w:r w:rsidRPr="005D6097">
              <w:rPr>
                <w:rFonts w:eastAsia="SimSun"/>
                <w:sz w:val="28"/>
                <w:szCs w:val="28"/>
              </w:rPr>
              <w:tab/>
              <w:t>руб.</w:t>
            </w:r>
          </w:p>
          <w:tbl>
            <w:tblPr>
              <w:tblW w:w="5000" w:type="pct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48"/>
              <w:gridCol w:w="2117"/>
              <w:gridCol w:w="1125"/>
              <w:gridCol w:w="1071"/>
              <w:gridCol w:w="1255"/>
              <w:gridCol w:w="1253"/>
              <w:gridCol w:w="1753"/>
            </w:tblGrid>
            <w:tr w:rsidR="005D6097" w:rsidRPr="005D6097" w14:paraId="7C220DD7" w14:textId="77777777" w:rsidTr="005D6097">
              <w:trPr>
                <w:tblHeader/>
                <w:jc w:val="center"/>
              </w:trPr>
              <w:tc>
                <w:tcPr>
                  <w:tcW w:w="54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794893CF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№ п.п.</w:t>
                  </w:r>
                </w:p>
              </w:tc>
              <w:tc>
                <w:tcPr>
                  <w:tcW w:w="2121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705B5792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Перечень выполняемых работ</w:t>
                  </w:r>
                </w:p>
              </w:tc>
              <w:tc>
                <w:tcPr>
                  <w:tcW w:w="2200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7B3B611D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Исполнители</w:t>
                  </w:r>
                </w:p>
              </w:tc>
              <w:tc>
                <w:tcPr>
                  <w:tcW w:w="1257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30099716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Количество человеко-дней</w:t>
                  </w:r>
                </w:p>
              </w:tc>
              <w:tc>
                <w:tcPr>
                  <w:tcW w:w="125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7AF60313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Средняя оплата труда</w:t>
                  </w:r>
                </w:p>
                <w:p w14:paraId="4AE0F92C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 xml:space="preserve"> за 1 день</w:t>
                  </w:r>
                </w:p>
              </w:tc>
              <w:tc>
                <w:tcPr>
                  <w:tcW w:w="1756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33C3DDD5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Оплата труда (всего)</w:t>
                  </w:r>
                </w:p>
              </w:tc>
            </w:tr>
            <w:tr w:rsidR="005D6097" w:rsidRPr="005D6097" w14:paraId="763138CE" w14:textId="77777777" w:rsidTr="005D6097">
              <w:trPr>
                <w:tblHeader/>
                <w:jc w:val="center"/>
              </w:trPr>
              <w:tc>
                <w:tcPr>
                  <w:tcW w:w="549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4179ECAA" w14:textId="77777777" w:rsidR="005D6097" w:rsidRPr="005D6097" w:rsidRDefault="005D6097" w:rsidP="005D6097"/>
              </w:tc>
              <w:tc>
                <w:tcPr>
                  <w:tcW w:w="2121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7" w:type="dxa"/>
                    <w:bottom w:w="0" w:type="dxa"/>
                    <w:right w:w="2" w:type="dxa"/>
                  </w:tcMar>
                  <w:vAlign w:val="center"/>
                </w:tcPr>
                <w:p w14:paraId="7D78FD76" w14:textId="77777777" w:rsidR="005D6097" w:rsidRPr="005D6097" w:rsidRDefault="005D6097" w:rsidP="005D6097">
                  <w:pPr>
                    <w:pStyle w:val="Standard"/>
                    <w:widowControl w:val="0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25A0918D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количество</w:t>
                  </w:r>
                </w:p>
              </w:tc>
              <w:tc>
                <w:tcPr>
                  <w:tcW w:w="107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1BFCA777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должность</w:t>
                  </w:r>
                </w:p>
              </w:tc>
              <w:tc>
                <w:tcPr>
                  <w:tcW w:w="1257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46B14085" w14:textId="77777777" w:rsidR="005D6097" w:rsidRPr="005D6097" w:rsidRDefault="005D6097" w:rsidP="005D6097"/>
              </w:tc>
              <w:tc>
                <w:tcPr>
                  <w:tcW w:w="125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19050250" w14:textId="77777777" w:rsidR="005D6097" w:rsidRPr="005D6097" w:rsidRDefault="005D6097" w:rsidP="005D6097"/>
              </w:tc>
              <w:tc>
                <w:tcPr>
                  <w:tcW w:w="1756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7036824A" w14:textId="77777777" w:rsidR="005D6097" w:rsidRPr="005D6097" w:rsidRDefault="005D6097" w:rsidP="005D6097"/>
              </w:tc>
            </w:tr>
            <w:tr w:rsidR="005D6097" w:rsidRPr="005D6097" w14:paraId="2AB0E9FE" w14:textId="77777777" w:rsidTr="005D6097">
              <w:trPr>
                <w:tblHeader/>
                <w:jc w:val="center"/>
              </w:trPr>
              <w:tc>
                <w:tcPr>
                  <w:tcW w:w="5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595D34A4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121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67B95084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4B52C918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073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41F98233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257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1C04A842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2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79B7BB9F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75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18A5C630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8"/>
                      <w:szCs w:val="28"/>
                    </w:rPr>
                  </w:pPr>
                  <w:r w:rsidRPr="005D6097">
                    <w:rPr>
                      <w:rFonts w:eastAsia="SimSun"/>
                      <w:sz w:val="28"/>
                      <w:szCs w:val="28"/>
                    </w:rPr>
                    <w:t>7</w:t>
                  </w:r>
                </w:p>
              </w:tc>
            </w:tr>
            <w:tr w:rsidR="005D6097" w:rsidRPr="005D6097" w14:paraId="66D78191" w14:textId="77777777" w:rsidTr="005D6097">
              <w:trPr>
                <w:jc w:val="center"/>
              </w:trPr>
              <w:tc>
                <w:tcPr>
                  <w:tcW w:w="549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600D84D8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  <w:tc>
                <w:tcPr>
                  <w:tcW w:w="2121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01AE4EEE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1716A8A0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  <w:tc>
                <w:tcPr>
                  <w:tcW w:w="1073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5B4FC363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1E07A5D4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  <w:tc>
                <w:tcPr>
                  <w:tcW w:w="1255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267168F8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  <w:tc>
                <w:tcPr>
                  <w:tcW w:w="175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67D4B959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</w:tr>
            <w:tr w:rsidR="005D6097" w:rsidRPr="005D6097" w14:paraId="5F91C4C5" w14:textId="77777777" w:rsidTr="005D6097">
              <w:trPr>
                <w:jc w:val="center"/>
              </w:trPr>
              <w:tc>
                <w:tcPr>
                  <w:tcW w:w="54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749289A4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  <w:tc>
                <w:tcPr>
                  <w:tcW w:w="212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34B73CFC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74AB524E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  <w:tc>
                <w:tcPr>
                  <w:tcW w:w="107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6B817477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  <w:tc>
                <w:tcPr>
                  <w:tcW w:w="125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605DFC6E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  <w:tc>
                <w:tcPr>
                  <w:tcW w:w="125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10A9E3E7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  <w:tc>
                <w:tcPr>
                  <w:tcW w:w="175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6098C386" w14:textId="77777777" w:rsidR="005D6097" w:rsidRPr="005D6097" w:rsidRDefault="005D6097" w:rsidP="005D6097">
                  <w:pPr>
                    <w:pStyle w:val="Standard"/>
                    <w:widowControl w:val="0"/>
                    <w:shd w:val="clear" w:color="auto" w:fill="FFFFFF"/>
                    <w:rPr>
                      <w:rFonts w:eastAsia="SimSun"/>
                      <w:sz w:val="28"/>
                      <w:szCs w:val="28"/>
                    </w:rPr>
                  </w:pPr>
                </w:p>
              </w:tc>
            </w:tr>
          </w:tbl>
          <w:p w14:paraId="76369247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Итого заработной платы, в руб.______________________________________</w:t>
            </w:r>
          </w:p>
          <w:p w14:paraId="2696B065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b/>
                <w:sz w:val="28"/>
                <w:szCs w:val="28"/>
              </w:rPr>
              <w:t>2. Расчет стоимости выполнения работ</w:t>
            </w:r>
          </w:p>
          <w:p w14:paraId="7DF9DD3E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2.1 Процент заработной платы в составе себестоимости, %_______________</w:t>
            </w:r>
          </w:p>
          <w:p w14:paraId="75A98975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2.2 Себестоимость работ____________________________________________</w:t>
            </w:r>
          </w:p>
          <w:p w14:paraId="040B4A1D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2.3 Уровень рентабельности, %______________________________________</w:t>
            </w:r>
          </w:p>
          <w:p w14:paraId="4026F0B5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b/>
                <w:bCs/>
                <w:sz w:val="28"/>
                <w:szCs w:val="28"/>
              </w:rPr>
              <w:t>Итого:</w:t>
            </w:r>
            <w:r w:rsidRPr="005D6097">
              <w:rPr>
                <w:rFonts w:eastAsia="SimSun"/>
                <w:sz w:val="28"/>
                <w:szCs w:val="28"/>
              </w:rPr>
              <w:t>___________________________________________________________</w:t>
            </w:r>
          </w:p>
          <w:p w14:paraId="30ED361B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3 Командировочные расходы (по расчету)_____________</w:t>
            </w:r>
          </w:p>
          <w:p w14:paraId="1741884C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b/>
                <w:sz w:val="28"/>
                <w:szCs w:val="28"/>
              </w:rPr>
              <w:lastRenderedPageBreak/>
              <w:t>Всего (руб.)</w:t>
            </w:r>
            <w:r w:rsidRPr="005D6097">
              <w:rPr>
                <w:rFonts w:eastAsia="SimSun"/>
                <w:sz w:val="28"/>
                <w:szCs w:val="28"/>
              </w:rPr>
              <w:t>_______________________________________________________</w:t>
            </w:r>
          </w:p>
          <w:p w14:paraId="481680F5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__________________________________________________________________(сумма прописью)</w:t>
            </w:r>
          </w:p>
          <w:p w14:paraId="225E1D6F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  <w:p w14:paraId="0F9BEA6B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Составил:______________/должность, организация/__________/подпись/_______/расшифровка подписи/</w:t>
            </w:r>
          </w:p>
          <w:p w14:paraId="6B7CBC19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Проверил:___________/должность, организация/_____________/подпись/_______ /расшифровка подписи/</w:t>
            </w:r>
          </w:p>
        </w:tc>
      </w:tr>
      <w:tr w:rsidR="005D6097" w:rsidRPr="005D6097" w14:paraId="10BC1542" w14:textId="77777777" w:rsidTr="005D6097">
        <w:trPr>
          <w:jc w:val="center"/>
        </w:trPr>
        <w:tc>
          <w:tcPr>
            <w:tcW w:w="93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44D09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</w:tbl>
    <w:p w14:paraId="1A88474A" w14:textId="77777777" w:rsidR="005D6097" w:rsidRPr="005D6097" w:rsidRDefault="005D6097" w:rsidP="005D6097">
      <w:pPr>
        <w:sectPr w:rsidR="005D6097" w:rsidRPr="005D6097">
          <w:headerReference w:type="default" r:id="rId15"/>
          <w:footerReference w:type="default" r:id="rId16"/>
          <w:pgSz w:w="11906" w:h="16838"/>
          <w:pgMar w:top="1134" w:right="850" w:bottom="1134" w:left="1417" w:header="709" w:footer="720" w:gutter="0"/>
          <w:cols w:space="720"/>
        </w:sectPr>
      </w:pPr>
    </w:p>
    <w:p w14:paraId="7923B234" w14:textId="77777777" w:rsidR="005D6097" w:rsidRPr="005D6097" w:rsidRDefault="005D6097" w:rsidP="005D6097">
      <w:pPr>
        <w:pStyle w:val="Standard"/>
        <w:ind w:left="5670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lastRenderedPageBreak/>
        <w:t>Приложение № 3</w:t>
      </w:r>
    </w:p>
    <w:p w14:paraId="69786A4D" w14:textId="77777777" w:rsidR="005D6097" w:rsidRPr="005D6097" w:rsidRDefault="005D6097" w:rsidP="005D6097">
      <w:pPr>
        <w:pStyle w:val="Standard"/>
        <w:ind w:left="5670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к Требованиям к оформлению и составлению документации по ценообразованию на Работы (Услуги)</w:t>
      </w:r>
    </w:p>
    <w:p w14:paraId="4B92FE17" w14:textId="77777777" w:rsidR="005D6097" w:rsidRPr="005D6097" w:rsidRDefault="005D6097" w:rsidP="005D6097">
      <w:pPr>
        <w:pStyle w:val="Standard"/>
        <w:ind w:left="5812"/>
        <w:rPr>
          <w:rFonts w:eastAsia="SimSun"/>
          <w:sz w:val="28"/>
          <w:szCs w:val="28"/>
        </w:rPr>
      </w:pPr>
      <w:bookmarkStart w:id="59" w:name="RANGE!A1%2525252525252525252525252525252"/>
      <w:bookmarkEnd w:id="59"/>
    </w:p>
    <w:p w14:paraId="612A8455" w14:textId="77777777" w:rsidR="005D6097" w:rsidRPr="005D6097" w:rsidRDefault="005D6097" w:rsidP="005D6097">
      <w:pPr>
        <w:pStyle w:val="Standard"/>
        <w:rPr>
          <w:sz w:val="28"/>
          <w:szCs w:val="28"/>
        </w:rPr>
      </w:pPr>
      <w:r w:rsidRPr="005D6097">
        <w:rPr>
          <w:rFonts w:eastAsia="SimSun"/>
          <w:b/>
          <w:sz w:val="28"/>
          <w:szCs w:val="28"/>
        </w:rPr>
        <w:t>Образец</w:t>
      </w:r>
    </w:p>
    <w:p w14:paraId="372391C3" w14:textId="77777777" w:rsidR="005D6097" w:rsidRPr="005D6097" w:rsidRDefault="005D6097" w:rsidP="005D6097">
      <w:pPr>
        <w:pStyle w:val="Standard"/>
        <w:shd w:val="clear" w:color="auto" w:fill="FFFFFF"/>
        <w:ind w:left="5530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Приложение №_____</w:t>
      </w:r>
    </w:p>
    <w:p w14:paraId="6A9BBA5B" w14:textId="77777777" w:rsidR="005D6097" w:rsidRPr="005D6097" w:rsidRDefault="005D6097" w:rsidP="005D6097">
      <w:pPr>
        <w:pStyle w:val="Standard"/>
        <w:shd w:val="clear" w:color="auto" w:fill="FFFFFF"/>
        <w:ind w:left="5530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к договору, дополнительному соглашению №____от _______</w:t>
      </w:r>
    </w:p>
    <w:p w14:paraId="73493110" w14:textId="77777777" w:rsidR="005D6097" w:rsidRPr="005D6097" w:rsidRDefault="005D6097" w:rsidP="005D6097">
      <w:pPr>
        <w:pStyle w:val="Standard"/>
        <w:shd w:val="clear" w:color="auto" w:fill="FFFFFF"/>
        <w:ind w:left="5530"/>
        <w:rPr>
          <w:rFonts w:eastAsia="SimSun"/>
          <w:sz w:val="28"/>
          <w:szCs w:val="28"/>
        </w:rPr>
      </w:pPr>
    </w:p>
    <w:tbl>
      <w:tblPr>
        <w:tblW w:w="9998" w:type="dxa"/>
        <w:tblInd w:w="2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4"/>
        <w:gridCol w:w="5144"/>
      </w:tblGrid>
      <w:tr w:rsidR="005D6097" w:rsidRPr="005D6097" w14:paraId="55A8BD9D" w14:textId="77777777" w:rsidTr="005D6097">
        <w:trPr>
          <w:trHeight w:val="417"/>
        </w:trPr>
        <w:tc>
          <w:tcPr>
            <w:tcW w:w="4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EC2441" w14:textId="77777777" w:rsidR="005D6097" w:rsidRPr="005D6097" w:rsidRDefault="005D6097" w:rsidP="005D6097">
            <w:pPr>
              <w:pStyle w:val="Standard"/>
              <w:widowControl w:val="0"/>
              <w:rPr>
                <w:sz w:val="28"/>
                <w:szCs w:val="28"/>
              </w:rPr>
            </w:pPr>
            <w:r w:rsidRPr="005D6097">
              <w:rPr>
                <w:rFonts w:eastAsia="SimSun"/>
                <w:b/>
                <w:bCs/>
                <w:sz w:val="28"/>
                <w:szCs w:val="28"/>
              </w:rPr>
              <w:t>СОГЛАСОВАНО:</w:t>
            </w:r>
          </w:p>
          <w:p w14:paraId="5337ABC0" w14:textId="77777777" w:rsidR="005D6097" w:rsidRPr="005D6097" w:rsidRDefault="005D6097" w:rsidP="005D6097">
            <w:pPr>
              <w:pStyle w:val="Standard"/>
              <w:widowControl w:val="0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_______________</w:t>
            </w:r>
            <w:r w:rsidRPr="005D6097">
              <w:rPr>
                <w:rFonts w:eastAsia="SimSun"/>
                <w:bCs/>
                <w:sz w:val="28"/>
                <w:szCs w:val="28"/>
              </w:rPr>
              <w:t>_Подрядчик</w:t>
            </w:r>
            <w:r w:rsidRPr="005D6097">
              <w:rPr>
                <w:rFonts w:eastAsia="SimSun"/>
                <w:sz w:val="28"/>
                <w:szCs w:val="28"/>
              </w:rPr>
              <w:t xml:space="preserve"> </w:t>
            </w:r>
            <w:r w:rsidRPr="005D6097">
              <w:rPr>
                <w:rFonts w:eastAsia="SimSun"/>
                <w:bCs/>
                <w:sz w:val="28"/>
                <w:szCs w:val="28"/>
              </w:rPr>
              <w:t>(Исполнител</w:t>
            </w:r>
            <w:r w:rsidRPr="005D6097">
              <w:rPr>
                <w:rFonts w:eastAsia="SimSun"/>
                <w:sz w:val="28"/>
                <w:szCs w:val="28"/>
              </w:rPr>
              <w:t>ь)</w:t>
            </w:r>
          </w:p>
          <w:p w14:paraId="19C4D24C" w14:textId="77777777" w:rsidR="005D6097" w:rsidRPr="005D6097" w:rsidRDefault="005D6097" w:rsidP="005D6097">
            <w:pPr>
              <w:pStyle w:val="Standard"/>
              <w:widowControl w:val="0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________________Ф.И.О.</w:t>
            </w:r>
          </w:p>
          <w:p w14:paraId="2EC47684" w14:textId="77777777" w:rsidR="005D6097" w:rsidRPr="005D6097" w:rsidRDefault="005D6097" w:rsidP="005D6097">
            <w:pPr>
              <w:pStyle w:val="Standard"/>
              <w:widowControl w:val="0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51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375AD" w14:textId="77777777" w:rsidR="005D6097" w:rsidRPr="005D6097" w:rsidRDefault="005D6097" w:rsidP="005D6097">
            <w:pPr>
              <w:pStyle w:val="Standard"/>
              <w:widowControl w:val="0"/>
              <w:ind w:left="1460"/>
              <w:rPr>
                <w:sz w:val="28"/>
                <w:szCs w:val="28"/>
              </w:rPr>
            </w:pPr>
            <w:r w:rsidRPr="005D6097">
              <w:rPr>
                <w:rFonts w:eastAsia="SimSun"/>
                <w:b/>
                <w:bCs/>
                <w:sz w:val="28"/>
                <w:szCs w:val="28"/>
              </w:rPr>
              <w:t>УТВЕРЖДАЮ:</w:t>
            </w:r>
          </w:p>
          <w:p w14:paraId="19C651E1" w14:textId="77777777" w:rsidR="005D6097" w:rsidRPr="005D6097" w:rsidRDefault="005D6097" w:rsidP="005D6097">
            <w:pPr>
              <w:pStyle w:val="Standard"/>
              <w:widowControl w:val="0"/>
              <w:ind w:left="1460"/>
              <w:rPr>
                <w:sz w:val="28"/>
                <w:szCs w:val="28"/>
              </w:rPr>
            </w:pPr>
            <w:r w:rsidRPr="005D6097">
              <w:rPr>
                <w:rFonts w:eastAsia="SimSun"/>
                <w:bCs/>
                <w:sz w:val="28"/>
                <w:szCs w:val="28"/>
              </w:rPr>
              <w:t>_________________(Заказчик)</w:t>
            </w:r>
          </w:p>
          <w:p w14:paraId="683FEB05" w14:textId="77777777" w:rsidR="005D6097" w:rsidRPr="005D6097" w:rsidRDefault="005D6097" w:rsidP="005D6097">
            <w:pPr>
              <w:pStyle w:val="Standard"/>
              <w:widowControl w:val="0"/>
              <w:ind w:left="1460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_________________Ф.И.О</w:t>
            </w:r>
          </w:p>
          <w:p w14:paraId="77280730" w14:textId="77777777" w:rsidR="005D6097" w:rsidRPr="005D6097" w:rsidRDefault="005D6097" w:rsidP="005D6097">
            <w:pPr>
              <w:pStyle w:val="Standard"/>
              <w:widowControl w:val="0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</w:tbl>
    <w:p w14:paraId="457F0F92" w14:textId="77777777" w:rsidR="005D6097" w:rsidRPr="005D6097" w:rsidRDefault="005D6097" w:rsidP="005D6097">
      <w:pPr>
        <w:pStyle w:val="Standard"/>
        <w:shd w:val="clear" w:color="auto" w:fill="FFFFFF"/>
        <w:jc w:val="center"/>
        <w:rPr>
          <w:sz w:val="28"/>
          <w:szCs w:val="28"/>
        </w:rPr>
      </w:pPr>
      <w:r w:rsidRPr="005D6097">
        <w:rPr>
          <w:rFonts w:eastAsia="SimSun"/>
          <w:b/>
          <w:bCs/>
          <w:sz w:val="28"/>
          <w:szCs w:val="28"/>
        </w:rPr>
        <w:t>СВОДНАЯ СМЕТА №</w:t>
      </w:r>
    </w:p>
    <w:p w14:paraId="36851E38" w14:textId="77777777" w:rsidR="005D6097" w:rsidRPr="005D6097" w:rsidRDefault="005D6097" w:rsidP="005D6097">
      <w:pPr>
        <w:pStyle w:val="Standard"/>
        <w:shd w:val="clear" w:color="auto" w:fill="FFFFFF"/>
        <w:jc w:val="center"/>
        <w:rPr>
          <w:sz w:val="28"/>
          <w:szCs w:val="28"/>
        </w:rPr>
      </w:pPr>
      <w:r w:rsidRPr="005D6097">
        <w:rPr>
          <w:rFonts w:eastAsia="SimSun"/>
          <w:b/>
          <w:bCs/>
          <w:sz w:val="28"/>
          <w:szCs w:val="28"/>
        </w:rPr>
        <w:t>на выполнение работ (оказание услуг)</w:t>
      </w:r>
    </w:p>
    <w:p w14:paraId="2BE51D71" w14:textId="77777777" w:rsidR="005D6097" w:rsidRPr="005D6097" w:rsidRDefault="005D6097" w:rsidP="005D6097">
      <w:pPr>
        <w:pStyle w:val="Standard"/>
        <w:shd w:val="clear" w:color="auto" w:fill="FFFFFF"/>
        <w:jc w:val="center"/>
        <w:rPr>
          <w:rFonts w:eastAsia="SimSun"/>
          <w:sz w:val="28"/>
          <w:szCs w:val="28"/>
        </w:rPr>
      </w:pPr>
    </w:p>
    <w:p w14:paraId="0FA73C63" w14:textId="77777777" w:rsidR="005D6097" w:rsidRPr="005D6097" w:rsidRDefault="005D6097" w:rsidP="005D6097">
      <w:pPr>
        <w:pStyle w:val="Standard"/>
        <w:shd w:val="clear" w:color="auto" w:fill="FFFFFF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Наименование работ (услуг) ____________________________________________________</w:t>
      </w:r>
    </w:p>
    <w:p w14:paraId="1DC46E9E" w14:textId="77777777" w:rsidR="005D6097" w:rsidRPr="005D6097" w:rsidRDefault="005D6097" w:rsidP="005D6097">
      <w:pPr>
        <w:pStyle w:val="Standard"/>
        <w:shd w:val="clear" w:color="auto" w:fill="FFFFFF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__________________________________________________________________</w:t>
      </w:r>
    </w:p>
    <w:p w14:paraId="13D47646" w14:textId="77777777" w:rsidR="005D6097" w:rsidRPr="005D6097" w:rsidRDefault="005D6097" w:rsidP="005D6097">
      <w:pPr>
        <w:pStyle w:val="Standard"/>
        <w:shd w:val="clear" w:color="auto" w:fill="FFFFFF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Наименование организации подрядчика (исполнителя)______________________________</w:t>
      </w:r>
    </w:p>
    <w:p w14:paraId="58CA0ADC" w14:textId="77777777" w:rsidR="005D6097" w:rsidRPr="005D6097" w:rsidRDefault="005D6097" w:rsidP="005D6097">
      <w:pPr>
        <w:pStyle w:val="Standard"/>
        <w:shd w:val="clear" w:color="auto" w:fill="FFFFFF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__________________________________________________________________</w:t>
      </w:r>
    </w:p>
    <w:p w14:paraId="5A0F72EF" w14:textId="77777777" w:rsidR="005D6097" w:rsidRPr="005D6097" w:rsidRDefault="005D6097" w:rsidP="005D6097">
      <w:pPr>
        <w:pStyle w:val="Standard"/>
        <w:shd w:val="clear" w:color="auto" w:fill="FFFFFF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Наименование организации заказчика_________________________________</w:t>
      </w:r>
    </w:p>
    <w:p w14:paraId="1DB932F0" w14:textId="77777777" w:rsidR="005D6097" w:rsidRPr="005D6097" w:rsidRDefault="005D6097" w:rsidP="005D6097">
      <w:pPr>
        <w:pStyle w:val="Standard"/>
        <w:shd w:val="clear" w:color="auto" w:fill="FFFFFF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__________________________________________________________________</w:t>
      </w:r>
    </w:p>
    <w:p w14:paraId="64E3DB2E" w14:textId="77777777" w:rsidR="005D6097" w:rsidRPr="005D6097" w:rsidRDefault="005D6097" w:rsidP="005D6097">
      <w:pPr>
        <w:pStyle w:val="Standard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Составлена в текущих ценах, соответствующих периоду выполнения работ по договору</w:t>
      </w:r>
    </w:p>
    <w:p w14:paraId="145C642E" w14:textId="77777777" w:rsidR="005D6097" w:rsidRPr="005D6097" w:rsidRDefault="005D6097" w:rsidP="005D6097">
      <w:pPr>
        <w:pStyle w:val="Standard"/>
        <w:jc w:val="right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руб.</w:t>
      </w:r>
    </w:p>
    <w:tbl>
      <w:tblPr>
        <w:tblW w:w="996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"/>
        <w:gridCol w:w="3986"/>
        <w:gridCol w:w="1654"/>
        <w:gridCol w:w="3816"/>
      </w:tblGrid>
      <w:tr w:rsidR="005D6097" w:rsidRPr="005D6097" w14:paraId="6B3C3A48" w14:textId="77777777" w:rsidTr="005D6097">
        <w:trPr>
          <w:trHeight w:val="873"/>
          <w:tblHeader/>
          <w:jc w:val="center"/>
        </w:trPr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C04D7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№ п.п.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D27490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Перечень (наименование) выполняемых работ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CE8497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Ссылка на № смет и расчетов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C16B3F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Стоимость работ</w:t>
            </w:r>
          </w:p>
        </w:tc>
      </w:tr>
      <w:tr w:rsidR="005D6097" w:rsidRPr="005D6097" w14:paraId="6E6B0CF0" w14:textId="77777777" w:rsidTr="005D6097">
        <w:trPr>
          <w:tblHeader/>
          <w:jc w:val="center"/>
        </w:trPr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94D9AA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1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6F0BD2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578EA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3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9C9775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4</w:t>
            </w:r>
          </w:p>
        </w:tc>
      </w:tr>
      <w:tr w:rsidR="005D6097" w:rsidRPr="005D6097" w14:paraId="2F7949A8" w14:textId="77777777" w:rsidTr="005D6097">
        <w:trPr>
          <w:jc w:val="center"/>
        </w:trPr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DC3E30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98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4A7999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27CB55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B05352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50B0E245" w14:textId="77777777" w:rsidTr="005D6097">
        <w:trPr>
          <w:jc w:val="center"/>
        </w:trPr>
        <w:tc>
          <w:tcPr>
            <w:tcW w:w="51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0B75D7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9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B4A1B4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AC661B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816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D61358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</w:tbl>
    <w:p w14:paraId="2CE55FF6" w14:textId="77777777" w:rsidR="005D6097" w:rsidRPr="005D6097" w:rsidRDefault="005D6097" w:rsidP="005D6097">
      <w:pPr>
        <w:pStyle w:val="Standard"/>
        <w:shd w:val="clear" w:color="auto" w:fill="FFFFFF"/>
        <w:rPr>
          <w:rFonts w:eastAsia="SimSun"/>
          <w:sz w:val="28"/>
          <w:szCs w:val="28"/>
        </w:rPr>
      </w:pPr>
    </w:p>
    <w:p w14:paraId="769F339C" w14:textId="77777777" w:rsidR="005D6097" w:rsidRPr="005D6097" w:rsidRDefault="005D6097" w:rsidP="005D6097">
      <w:pPr>
        <w:pStyle w:val="Standard"/>
        <w:shd w:val="clear" w:color="auto" w:fill="FFFFFF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Итого по смете ___________________________________________________</w:t>
      </w:r>
    </w:p>
    <w:p w14:paraId="548BE04E" w14:textId="77777777" w:rsidR="005D6097" w:rsidRPr="005D6097" w:rsidRDefault="005D6097" w:rsidP="005D6097">
      <w:pPr>
        <w:pStyle w:val="Standard"/>
        <w:shd w:val="clear" w:color="auto" w:fill="FFFFFF"/>
        <w:ind w:firstLine="1845"/>
        <w:jc w:val="center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(сумма прописью)</w:t>
      </w:r>
    </w:p>
    <w:p w14:paraId="1528FB43" w14:textId="77777777" w:rsidR="005D6097" w:rsidRPr="005D6097" w:rsidRDefault="005D6097" w:rsidP="005D6097">
      <w:pPr>
        <w:pStyle w:val="Standard"/>
        <w:shd w:val="clear" w:color="auto" w:fill="FFFFFF"/>
        <w:ind w:firstLine="1845"/>
        <w:jc w:val="center"/>
        <w:rPr>
          <w:rFonts w:eastAsia="SimSun"/>
          <w:sz w:val="28"/>
          <w:szCs w:val="28"/>
        </w:rPr>
      </w:pPr>
    </w:p>
    <w:p w14:paraId="603BF488" w14:textId="77777777" w:rsidR="005D6097" w:rsidRPr="005D6097" w:rsidRDefault="005D6097" w:rsidP="005D6097">
      <w:pPr>
        <w:pStyle w:val="Standard"/>
        <w:shd w:val="clear" w:color="auto" w:fill="FFFFFF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Составил:_________/должность, организация/___________/подпись/_____________/расшифровка подписи/</w:t>
      </w:r>
    </w:p>
    <w:p w14:paraId="7720F246" w14:textId="77777777" w:rsidR="005D6097" w:rsidRPr="005D6097" w:rsidRDefault="005D6097" w:rsidP="005D6097">
      <w:pPr>
        <w:pStyle w:val="Standard"/>
        <w:shd w:val="clear" w:color="auto" w:fill="FFFFFF"/>
        <w:rPr>
          <w:rFonts w:eastAsia="SimSun"/>
          <w:sz w:val="28"/>
          <w:szCs w:val="28"/>
        </w:rPr>
      </w:pPr>
    </w:p>
    <w:p w14:paraId="45FB64B6" w14:textId="77777777" w:rsidR="005D6097" w:rsidRPr="005D6097" w:rsidRDefault="005D6097" w:rsidP="005D6097">
      <w:pPr>
        <w:pStyle w:val="Standard"/>
        <w:rPr>
          <w:sz w:val="28"/>
          <w:szCs w:val="28"/>
        </w:rPr>
        <w:sectPr w:rsidR="005D6097" w:rsidRPr="005D6097">
          <w:headerReference w:type="default" r:id="rId17"/>
          <w:footerReference w:type="default" r:id="rId18"/>
          <w:pgSz w:w="11906" w:h="16838"/>
          <w:pgMar w:top="1134" w:right="851" w:bottom="992" w:left="1134" w:header="680" w:footer="720" w:gutter="0"/>
          <w:cols w:space="720"/>
        </w:sectPr>
      </w:pPr>
      <w:r w:rsidRPr="005D6097">
        <w:rPr>
          <w:rFonts w:eastAsia="SimSun"/>
          <w:sz w:val="28"/>
          <w:szCs w:val="28"/>
        </w:rPr>
        <w:t>Проверил:___________/должность, организация/_____________/подпись/___________/расшифровка подписи</w:t>
      </w:r>
    </w:p>
    <w:p w14:paraId="58536891" w14:textId="77777777" w:rsidR="005D6097" w:rsidRPr="005D6097" w:rsidRDefault="005D6097" w:rsidP="005D6097">
      <w:pPr>
        <w:pStyle w:val="Standard"/>
        <w:widowControl w:val="0"/>
        <w:ind w:left="5812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lastRenderedPageBreak/>
        <w:t>Приложение № 4</w:t>
      </w:r>
    </w:p>
    <w:p w14:paraId="12DF6356" w14:textId="77777777" w:rsidR="005D6097" w:rsidRPr="005D6097" w:rsidRDefault="005D6097" w:rsidP="005D6097">
      <w:pPr>
        <w:pStyle w:val="Standard"/>
        <w:widowControl w:val="0"/>
        <w:ind w:left="5812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к Требованиям к оформлению и составлению документации по ценообразованию на Работы (Услуги)</w:t>
      </w:r>
    </w:p>
    <w:p w14:paraId="1EF299DC" w14:textId="77777777" w:rsidR="005D6097" w:rsidRPr="005D6097" w:rsidRDefault="005D6097" w:rsidP="005D6097">
      <w:pPr>
        <w:pStyle w:val="Standard"/>
        <w:widowControl w:val="0"/>
        <w:ind w:left="5811"/>
        <w:jc w:val="right"/>
        <w:rPr>
          <w:rFonts w:eastAsia="Calibri"/>
          <w:b/>
          <w:sz w:val="28"/>
          <w:szCs w:val="28"/>
          <w:lang w:eastAsia="en-US"/>
        </w:rPr>
      </w:pPr>
    </w:p>
    <w:p w14:paraId="5C054890" w14:textId="77777777" w:rsidR="005D6097" w:rsidRPr="005D6097" w:rsidRDefault="005D6097" w:rsidP="005D6097">
      <w:pPr>
        <w:pStyle w:val="Standard"/>
        <w:ind w:left="426"/>
        <w:rPr>
          <w:sz w:val="28"/>
          <w:szCs w:val="28"/>
        </w:rPr>
      </w:pPr>
      <w:r w:rsidRPr="005D6097">
        <w:rPr>
          <w:rFonts w:eastAsia="SimSun"/>
          <w:b/>
          <w:sz w:val="28"/>
          <w:szCs w:val="28"/>
        </w:rPr>
        <w:t>Образец сводной сметы в накопительной форме</w:t>
      </w:r>
    </w:p>
    <w:p w14:paraId="51BDACA1" w14:textId="77777777" w:rsidR="005D6097" w:rsidRPr="005D6097" w:rsidRDefault="005D6097" w:rsidP="005D6097">
      <w:pPr>
        <w:pStyle w:val="Standard"/>
        <w:shd w:val="clear" w:color="auto" w:fill="FFFFFF"/>
        <w:ind w:left="5670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Приложение №_____</w:t>
      </w:r>
    </w:p>
    <w:p w14:paraId="7494810A" w14:textId="77777777" w:rsidR="005D6097" w:rsidRPr="005D6097" w:rsidRDefault="005D6097" w:rsidP="005D6097">
      <w:pPr>
        <w:pStyle w:val="Standard"/>
        <w:shd w:val="clear" w:color="auto" w:fill="FFFFFF"/>
        <w:ind w:left="5670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к дополнительному соглашению №____от договор №___от___</w:t>
      </w:r>
    </w:p>
    <w:p w14:paraId="002753B3" w14:textId="77777777" w:rsidR="005D6097" w:rsidRPr="005D6097" w:rsidRDefault="005D6097" w:rsidP="005D6097">
      <w:pPr>
        <w:pStyle w:val="Standard"/>
        <w:shd w:val="clear" w:color="auto" w:fill="FFFFFF"/>
        <w:ind w:left="5530"/>
        <w:rPr>
          <w:rFonts w:eastAsia="SimSun"/>
          <w:sz w:val="28"/>
          <w:szCs w:val="28"/>
        </w:rPr>
      </w:pPr>
    </w:p>
    <w:tbl>
      <w:tblPr>
        <w:tblW w:w="4700" w:type="pct"/>
        <w:tblInd w:w="5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9"/>
        <w:gridCol w:w="4637"/>
      </w:tblGrid>
      <w:tr w:rsidR="005D6097" w:rsidRPr="005D6097" w14:paraId="6F9BAF0A" w14:textId="77777777" w:rsidTr="005D6097">
        <w:trPr>
          <w:trHeight w:val="417"/>
        </w:trPr>
        <w:tc>
          <w:tcPr>
            <w:tcW w:w="4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C29F43" w14:textId="77777777" w:rsidR="005D6097" w:rsidRPr="005D6097" w:rsidRDefault="005D6097" w:rsidP="005D6097">
            <w:pPr>
              <w:pStyle w:val="Standard"/>
              <w:widowControl w:val="0"/>
              <w:rPr>
                <w:sz w:val="28"/>
                <w:szCs w:val="28"/>
              </w:rPr>
            </w:pPr>
            <w:r w:rsidRPr="005D6097">
              <w:rPr>
                <w:rFonts w:eastAsia="SimSun"/>
                <w:b/>
                <w:bCs/>
                <w:sz w:val="28"/>
                <w:szCs w:val="28"/>
              </w:rPr>
              <w:t>СОГЛАСОВАНО:</w:t>
            </w:r>
          </w:p>
          <w:p w14:paraId="6864D81B" w14:textId="77777777" w:rsidR="005D6097" w:rsidRPr="005D6097" w:rsidRDefault="005D6097" w:rsidP="005D6097">
            <w:pPr>
              <w:pStyle w:val="Standard"/>
              <w:widowControl w:val="0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_____________(Подрядчик (Исполнитель))</w:t>
            </w:r>
          </w:p>
          <w:p w14:paraId="7FC37B51" w14:textId="77777777" w:rsidR="005D6097" w:rsidRPr="005D6097" w:rsidRDefault="005D6097" w:rsidP="005D6097">
            <w:pPr>
              <w:pStyle w:val="Standard"/>
              <w:widowControl w:val="0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_____________Ф.И.О.</w:t>
            </w:r>
          </w:p>
          <w:p w14:paraId="095EC7C4" w14:textId="77777777" w:rsidR="005D6097" w:rsidRPr="005D6097" w:rsidRDefault="005D6097" w:rsidP="005D6097">
            <w:pPr>
              <w:pStyle w:val="Standard"/>
              <w:widowControl w:val="0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4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26F11" w14:textId="77777777" w:rsidR="005D6097" w:rsidRPr="005D6097" w:rsidRDefault="005D6097" w:rsidP="005D6097">
            <w:pPr>
              <w:pStyle w:val="Standard"/>
              <w:widowControl w:val="0"/>
              <w:ind w:left="1460"/>
              <w:rPr>
                <w:sz w:val="28"/>
                <w:szCs w:val="28"/>
              </w:rPr>
            </w:pPr>
            <w:r w:rsidRPr="005D6097">
              <w:rPr>
                <w:rFonts w:eastAsia="SimSun"/>
                <w:b/>
                <w:bCs/>
                <w:sz w:val="28"/>
                <w:szCs w:val="28"/>
              </w:rPr>
              <w:t>УТВЕРЖДАЮ:</w:t>
            </w:r>
          </w:p>
          <w:p w14:paraId="080B8FE2" w14:textId="77777777" w:rsidR="005D6097" w:rsidRPr="005D6097" w:rsidRDefault="005D6097" w:rsidP="005D6097">
            <w:pPr>
              <w:pStyle w:val="Standard"/>
              <w:widowControl w:val="0"/>
              <w:ind w:left="1460"/>
              <w:rPr>
                <w:sz w:val="28"/>
                <w:szCs w:val="28"/>
              </w:rPr>
            </w:pPr>
            <w:r w:rsidRPr="005D6097">
              <w:rPr>
                <w:rFonts w:eastAsia="SimSun"/>
                <w:bCs/>
                <w:sz w:val="28"/>
                <w:szCs w:val="28"/>
              </w:rPr>
              <w:t>_______________(Заказчик)</w:t>
            </w:r>
            <w:r w:rsidRPr="005D6097">
              <w:rPr>
                <w:rFonts w:eastAsia="SimSun"/>
                <w:sz w:val="28"/>
                <w:szCs w:val="28"/>
              </w:rPr>
              <w:t>________________Ф.И.О</w:t>
            </w:r>
          </w:p>
          <w:p w14:paraId="3E9B8720" w14:textId="77777777" w:rsidR="005D6097" w:rsidRPr="005D6097" w:rsidRDefault="005D6097" w:rsidP="005D6097">
            <w:pPr>
              <w:pStyle w:val="Standard"/>
              <w:widowControl w:val="0"/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</w:tbl>
    <w:p w14:paraId="4296F95C" w14:textId="77777777" w:rsidR="005D6097" w:rsidRPr="005D6097" w:rsidRDefault="005D6097" w:rsidP="005D6097">
      <w:pPr>
        <w:pStyle w:val="Standard"/>
        <w:shd w:val="clear" w:color="auto" w:fill="FFFFFF"/>
        <w:ind w:left="426"/>
        <w:jc w:val="center"/>
        <w:rPr>
          <w:sz w:val="28"/>
          <w:szCs w:val="28"/>
        </w:rPr>
      </w:pPr>
      <w:r w:rsidRPr="005D6097">
        <w:rPr>
          <w:rFonts w:eastAsia="SimSun"/>
          <w:b/>
          <w:bCs/>
          <w:sz w:val="28"/>
          <w:szCs w:val="28"/>
        </w:rPr>
        <w:t>СВОДНАЯ СМЕТА №</w:t>
      </w:r>
    </w:p>
    <w:p w14:paraId="34E91976" w14:textId="77777777" w:rsidR="005D6097" w:rsidRPr="005D6097" w:rsidRDefault="005D6097" w:rsidP="005D6097">
      <w:pPr>
        <w:pStyle w:val="Standard"/>
        <w:shd w:val="clear" w:color="auto" w:fill="FFFFFF"/>
        <w:ind w:left="426"/>
        <w:jc w:val="center"/>
        <w:rPr>
          <w:rFonts w:eastAsia="SimSun"/>
          <w:sz w:val="28"/>
          <w:szCs w:val="28"/>
        </w:rPr>
      </w:pPr>
    </w:p>
    <w:p w14:paraId="6D8291F1" w14:textId="77777777" w:rsidR="005D6097" w:rsidRPr="005D6097" w:rsidRDefault="005D6097" w:rsidP="005D6097">
      <w:pPr>
        <w:pStyle w:val="Standard"/>
        <w:shd w:val="clear" w:color="auto" w:fill="FFFFFF"/>
        <w:ind w:left="426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Наименование услуг</w:t>
      </w:r>
    </w:p>
    <w:p w14:paraId="4525AEBB" w14:textId="77777777" w:rsidR="005D6097" w:rsidRPr="005D6097" w:rsidRDefault="005D6097" w:rsidP="005D6097">
      <w:pPr>
        <w:pStyle w:val="Standard"/>
        <w:shd w:val="clear" w:color="auto" w:fill="FFFFFF"/>
        <w:ind w:left="426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___________________________________________________________</w:t>
      </w:r>
    </w:p>
    <w:p w14:paraId="51AD103A" w14:textId="77777777" w:rsidR="005D6097" w:rsidRPr="005D6097" w:rsidRDefault="005D6097" w:rsidP="005D6097">
      <w:pPr>
        <w:pStyle w:val="Standard"/>
        <w:shd w:val="clear" w:color="auto" w:fill="FFFFFF"/>
        <w:ind w:left="426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Наименование организации подрядчика (исполнителя) _________________________________</w:t>
      </w:r>
    </w:p>
    <w:p w14:paraId="7754682B" w14:textId="77777777" w:rsidR="005D6097" w:rsidRPr="005D6097" w:rsidRDefault="005D6097" w:rsidP="005D6097">
      <w:pPr>
        <w:pStyle w:val="Standard"/>
        <w:shd w:val="clear" w:color="auto" w:fill="FFFFFF"/>
        <w:ind w:left="426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Наименование организации заказчика_________________________________</w:t>
      </w:r>
    </w:p>
    <w:p w14:paraId="7C2D376C" w14:textId="77777777" w:rsidR="005D6097" w:rsidRPr="005D6097" w:rsidRDefault="005D6097" w:rsidP="005D6097">
      <w:pPr>
        <w:pStyle w:val="Standard"/>
        <w:ind w:left="426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Составлена в текущих ценах, соответствующих периоду выполнения работ по договору</w:t>
      </w:r>
    </w:p>
    <w:p w14:paraId="6DB42989" w14:textId="77777777" w:rsidR="005D6097" w:rsidRPr="005D6097" w:rsidRDefault="005D6097" w:rsidP="005D6097">
      <w:pPr>
        <w:pStyle w:val="Standard"/>
        <w:ind w:right="423"/>
        <w:jc w:val="right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руб.</w:t>
      </w:r>
    </w:p>
    <w:tbl>
      <w:tblPr>
        <w:tblW w:w="97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1"/>
        <w:gridCol w:w="3929"/>
        <w:gridCol w:w="1633"/>
        <w:gridCol w:w="3500"/>
      </w:tblGrid>
      <w:tr w:rsidR="005D6097" w:rsidRPr="005D6097" w14:paraId="1B24459C" w14:textId="77777777" w:rsidTr="005D6097">
        <w:trPr>
          <w:trHeight w:val="873"/>
          <w:tblHeader/>
          <w:jc w:val="center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AA5DFD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№ п.п.</w:t>
            </w:r>
          </w:p>
        </w:tc>
        <w:tc>
          <w:tcPr>
            <w:tcW w:w="392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E47812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Перечень (наименование) выполняемых работ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DF171E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Ссылка на № смет и расчетов</w:t>
            </w:r>
          </w:p>
        </w:tc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86A5CD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Стоимость работ</w:t>
            </w:r>
          </w:p>
          <w:p w14:paraId="29938363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09909B37" w14:textId="77777777" w:rsidTr="005D6097">
        <w:trPr>
          <w:tblHeader/>
          <w:jc w:val="center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8F2093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1</w:t>
            </w:r>
          </w:p>
        </w:tc>
        <w:tc>
          <w:tcPr>
            <w:tcW w:w="392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E19C5D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2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388A62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3</w:t>
            </w:r>
          </w:p>
        </w:tc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2188FA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4</w:t>
            </w:r>
          </w:p>
        </w:tc>
      </w:tr>
      <w:tr w:rsidR="005D6097" w:rsidRPr="005D6097" w14:paraId="79C8BF88" w14:textId="77777777" w:rsidTr="005D6097">
        <w:trPr>
          <w:jc w:val="center"/>
        </w:trPr>
        <w:tc>
          <w:tcPr>
            <w:tcW w:w="9783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9F4FE5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Сметы основного договора</w:t>
            </w:r>
          </w:p>
        </w:tc>
      </w:tr>
      <w:tr w:rsidR="005D6097" w:rsidRPr="005D6097" w14:paraId="798753B0" w14:textId="77777777" w:rsidTr="005D6097">
        <w:trPr>
          <w:jc w:val="center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68BF37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1</w:t>
            </w:r>
          </w:p>
        </w:tc>
        <w:tc>
          <w:tcPr>
            <w:tcW w:w="392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7C6FBB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D72F1A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36CDF0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508EA89E" w14:textId="77777777" w:rsidTr="005D6097">
        <w:trPr>
          <w:jc w:val="center"/>
        </w:trPr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A28F88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2</w:t>
            </w: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693358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E36FC3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437FE7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6ECA0C4C" w14:textId="77777777" w:rsidTr="005D6097">
        <w:trPr>
          <w:jc w:val="center"/>
        </w:trPr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E79E3A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ADCEF7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Итого по сметам основного договора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E9C6E6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805857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28BB940B" w14:textId="77777777" w:rsidTr="005D6097">
        <w:trPr>
          <w:jc w:val="center"/>
        </w:trPr>
        <w:tc>
          <w:tcPr>
            <w:tcW w:w="9783" w:type="dxa"/>
            <w:gridSpan w:val="4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46A1D7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Исключено ДС №1</w:t>
            </w:r>
          </w:p>
        </w:tc>
      </w:tr>
      <w:tr w:rsidR="005D6097" w:rsidRPr="005D6097" w14:paraId="259EC8AF" w14:textId="77777777" w:rsidTr="005D6097">
        <w:trPr>
          <w:jc w:val="center"/>
        </w:trPr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2B22CB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3</w:t>
            </w: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E29372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3F641E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F0955D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61944683" w14:textId="77777777" w:rsidTr="005D6097">
        <w:trPr>
          <w:jc w:val="center"/>
        </w:trPr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85A861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4</w:t>
            </w: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998407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6AE4DF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DB212B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74AAE6AE" w14:textId="77777777" w:rsidTr="005D6097">
        <w:trPr>
          <w:jc w:val="center"/>
        </w:trPr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61EBE8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A3CE5E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Итого исключено дополнительным соглашением № 1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30B0A3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F51171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22517189" w14:textId="77777777" w:rsidTr="005D6097">
        <w:trPr>
          <w:jc w:val="center"/>
        </w:trPr>
        <w:tc>
          <w:tcPr>
            <w:tcW w:w="9783" w:type="dxa"/>
            <w:gridSpan w:val="4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608EC1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Включено ДС №1</w:t>
            </w:r>
          </w:p>
        </w:tc>
      </w:tr>
      <w:tr w:rsidR="005D6097" w:rsidRPr="005D6097" w14:paraId="49188AF3" w14:textId="77777777" w:rsidTr="005D6097">
        <w:trPr>
          <w:jc w:val="center"/>
        </w:trPr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7D4C11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5</w:t>
            </w: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DC03F6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90E1C4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31D72C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04060AEE" w14:textId="77777777" w:rsidTr="005D6097">
        <w:trPr>
          <w:jc w:val="center"/>
        </w:trPr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977B0F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6</w:t>
            </w: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58CA76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5BECCE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986FCE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7E659CFD" w14:textId="77777777" w:rsidTr="005D6097">
        <w:trPr>
          <w:jc w:val="center"/>
        </w:trPr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DDFECF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854DCD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 xml:space="preserve">Итого включено </w:t>
            </w:r>
            <w:r w:rsidRPr="005D6097">
              <w:rPr>
                <w:rFonts w:eastAsia="SimSun"/>
                <w:sz w:val="28"/>
                <w:szCs w:val="28"/>
              </w:rPr>
              <w:lastRenderedPageBreak/>
              <w:t>дополнительным соглашением № 1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067C07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D0E81F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1CF97EA8" w14:textId="77777777" w:rsidTr="005D6097">
        <w:trPr>
          <w:jc w:val="center"/>
        </w:trPr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448ACD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8D9BBD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9C5D27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AE838D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0F163D0D" w14:textId="77777777" w:rsidTr="005D6097">
        <w:trPr>
          <w:jc w:val="center"/>
        </w:trPr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7CC2FB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50E9C2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ВСЕГО по договору возмездного оказания услуг с учетом ДС №… без НДС: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247166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1F1931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253256CF" w14:textId="77777777" w:rsidTr="005D6097">
        <w:trPr>
          <w:jc w:val="center"/>
        </w:trPr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30E3CD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A025A2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sz w:val="28"/>
                <w:szCs w:val="28"/>
              </w:rPr>
              <w:t>Справочно: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D0A2D9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04475C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45876F77" w14:textId="77777777" w:rsidTr="005D6097">
        <w:trPr>
          <w:jc w:val="center"/>
        </w:trPr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391A7E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BA1EB5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i/>
                <w:sz w:val="28"/>
                <w:szCs w:val="28"/>
              </w:rPr>
              <w:t>Сумма основного договора, без НДС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38AB71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15F5E6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6B0F3A19" w14:textId="77777777" w:rsidTr="005D6097">
        <w:trPr>
          <w:jc w:val="center"/>
        </w:trPr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CC0C2F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FC4CC0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i/>
                <w:sz w:val="28"/>
                <w:szCs w:val="28"/>
              </w:rPr>
              <w:t>Сумма изменения</w:t>
            </w:r>
            <w:r w:rsidRPr="005D6097">
              <w:rPr>
                <w:rFonts w:eastAsia="SimSun"/>
                <w:i/>
                <w:sz w:val="28"/>
                <w:szCs w:val="28"/>
              </w:rPr>
              <w:br/>
              <w:t>(увеличения/уменьшения) стоимости основного договора на основании ДС № 1, без НДС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194E53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DE8132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  <w:tr w:rsidR="005D6097" w:rsidRPr="005D6097" w14:paraId="2ED2E8CB" w14:textId="77777777" w:rsidTr="005D6097">
        <w:trPr>
          <w:jc w:val="center"/>
        </w:trPr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34B03E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jc w:val="center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5A085F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5D6097">
              <w:rPr>
                <w:rFonts w:eastAsia="SimSun"/>
                <w:i/>
                <w:sz w:val="28"/>
                <w:szCs w:val="28"/>
              </w:rPr>
              <w:t>Сумма изменения</w:t>
            </w:r>
            <w:r w:rsidRPr="005D6097">
              <w:rPr>
                <w:rFonts w:eastAsia="SimSun"/>
                <w:i/>
                <w:sz w:val="28"/>
                <w:szCs w:val="28"/>
              </w:rPr>
              <w:br/>
              <w:t>(увеличения/уменьшения) стоимости основного договора на основании ДС № 2, без НДС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001A26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F80489" w14:textId="77777777" w:rsidR="005D6097" w:rsidRPr="005D6097" w:rsidRDefault="005D6097" w:rsidP="005D6097">
            <w:pPr>
              <w:pStyle w:val="Standard"/>
              <w:widowControl w:val="0"/>
              <w:shd w:val="clear" w:color="auto" w:fill="FFFFFF"/>
              <w:rPr>
                <w:rFonts w:eastAsia="SimSun"/>
                <w:sz w:val="28"/>
                <w:szCs w:val="28"/>
              </w:rPr>
            </w:pPr>
          </w:p>
        </w:tc>
      </w:tr>
    </w:tbl>
    <w:p w14:paraId="6C39724F" w14:textId="77777777" w:rsidR="005D6097" w:rsidRPr="005D6097" w:rsidRDefault="005D6097" w:rsidP="005D6097">
      <w:pPr>
        <w:pStyle w:val="Standard"/>
        <w:shd w:val="clear" w:color="auto" w:fill="FFFFFF"/>
        <w:rPr>
          <w:rFonts w:eastAsia="SimSun"/>
          <w:sz w:val="28"/>
          <w:szCs w:val="28"/>
        </w:rPr>
      </w:pPr>
    </w:p>
    <w:p w14:paraId="72E3343C" w14:textId="77777777" w:rsidR="005D6097" w:rsidRPr="005D6097" w:rsidRDefault="005D6097" w:rsidP="005D6097">
      <w:pPr>
        <w:pStyle w:val="Standard"/>
        <w:shd w:val="clear" w:color="auto" w:fill="FFFFFF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Итого по смете ___________________________________________________</w:t>
      </w:r>
    </w:p>
    <w:p w14:paraId="1157E599" w14:textId="77777777" w:rsidR="005D6097" w:rsidRPr="005D6097" w:rsidRDefault="005D6097" w:rsidP="005D6097">
      <w:pPr>
        <w:pStyle w:val="Standard"/>
        <w:shd w:val="clear" w:color="auto" w:fill="FFFFFF"/>
        <w:jc w:val="center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(сумма прописью)</w:t>
      </w:r>
    </w:p>
    <w:p w14:paraId="740FE589" w14:textId="77777777" w:rsidR="005D6097" w:rsidRPr="005D6097" w:rsidRDefault="005D6097" w:rsidP="005D6097">
      <w:pPr>
        <w:pStyle w:val="Standard"/>
        <w:shd w:val="clear" w:color="auto" w:fill="FFFFFF"/>
        <w:rPr>
          <w:sz w:val="28"/>
          <w:szCs w:val="28"/>
        </w:rPr>
      </w:pPr>
      <w:r w:rsidRPr="005D6097">
        <w:rPr>
          <w:rFonts w:eastAsia="SimSun"/>
          <w:sz w:val="28"/>
          <w:szCs w:val="28"/>
        </w:rPr>
        <w:t>Составил:_________/должность, организация/___________/подпись/_____________/расшифровка подписи/</w:t>
      </w:r>
    </w:p>
    <w:p w14:paraId="20E5B980" w14:textId="77777777" w:rsidR="005D6097" w:rsidRPr="005D6097" w:rsidRDefault="005D6097" w:rsidP="005D6097">
      <w:pPr>
        <w:pStyle w:val="Standard"/>
        <w:shd w:val="clear" w:color="auto" w:fill="FFFFFF"/>
        <w:rPr>
          <w:rFonts w:eastAsia="SimSun"/>
          <w:sz w:val="28"/>
          <w:szCs w:val="28"/>
        </w:rPr>
      </w:pPr>
    </w:p>
    <w:p w14:paraId="280A1960" w14:textId="77777777" w:rsidR="005D6097" w:rsidRPr="005D6097" w:rsidRDefault="005D6097" w:rsidP="005D6097">
      <w:pPr>
        <w:pStyle w:val="Standard"/>
        <w:spacing w:after="120"/>
        <w:rPr>
          <w:sz w:val="28"/>
          <w:szCs w:val="28"/>
        </w:rPr>
      </w:pPr>
      <w:r w:rsidRPr="005D6097">
        <w:rPr>
          <w:rFonts w:eastAsia="Calibri"/>
          <w:sz w:val="28"/>
          <w:szCs w:val="28"/>
          <w:lang w:eastAsia="en-US"/>
        </w:rPr>
        <w:t>Проверил:___________/должность, организация/_____________/подпись/___________/расшифровка подписи/</w:t>
      </w:r>
    </w:p>
    <w:p w14:paraId="267C425B" w14:textId="77777777" w:rsidR="005D6097" w:rsidRPr="005D6097" w:rsidRDefault="005D6097" w:rsidP="005D6097">
      <w:pPr>
        <w:pStyle w:val="Standard"/>
        <w:ind w:firstLine="709"/>
        <w:rPr>
          <w:sz w:val="28"/>
          <w:szCs w:val="28"/>
        </w:rPr>
      </w:pPr>
    </w:p>
    <w:p w14:paraId="080A65AB" w14:textId="77777777" w:rsidR="005D6097" w:rsidRPr="005D6097" w:rsidRDefault="005D6097" w:rsidP="005D6097">
      <w:pPr>
        <w:pStyle w:val="Standard"/>
        <w:ind w:firstLine="709"/>
        <w:rPr>
          <w:sz w:val="28"/>
          <w:szCs w:val="28"/>
        </w:rPr>
      </w:pPr>
    </w:p>
    <w:p w14:paraId="11EB04FA" w14:textId="77777777" w:rsidR="005D6097" w:rsidRPr="005D6097" w:rsidRDefault="005D6097" w:rsidP="005D6097">
      <w:pPr>
        <w:pStyle w:val="Standard"/>
        <w:ind w:firstLine="709"/>
        <w:rPr>
          <w:sz w:val="28"/>
          <w:szCs w:val="28"/>
        </w:rPr>
      </w:pPr>
    </w:p>
    <w:p w14:paraId="002A929D" w14:textId="77777777" w:rsidR="005D6097" w:rsidRPr="005D6097" w:rsidRDefault="005D6097" w:rsidP="005D6097">
      <w:pPr>
        <w:pStyle w:val="Standard"/>
        <w:ind w:firstLine="709"/>
        <w:rPr>
          <w:sz w:val="28"/>
          <w:szCs w:val="28"/>
        </w:rPr>
      </w:pPr>
    </w:p>
    <w:p w14:paraId="7C472F74" w14:textId="77777777" w:rsidR="003B7692" w:rsidRPr="005D6097" w:rsidRDefault="003B7692" w:rsidP="005D6097">
      <w:pPr>
        <w:spacing w:before="240" w:after="120"/>
        <w:jc w:val="center"/>
        <w:rPr>
          <w:i/>
          <w:iCs/>
          <w:shd w:val="clear" w:color="auto" w:fill="FFFF99"/>
        </w:rPr>
      </w:pPr>
    </w:p>
    <w:sectPr w:rsidR="003B7692" w:rsidRPr="005D6097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40A6F2" w14:textId="77777777" w:rsidR="00B803DD" w:rsidRDefault="00B803DD">
      <w:r>
        <w:separator/>
      </w:r>
    </w:p>
  </w:endnote>
  <w:endnote w:type="continuationSeparator" w:id="0">
    <w:p w14:paraId="5E09CC7D" w14:textId="77777777" w:rsidR="00B803DD" w:rsidRDefault="00B80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C483D" w14:textId="346D785E" w:rsidR="007534E3" w:rsidRDefault="007534E3">
    <w:pPr>
      <w:pStyle w:val="af0"/>
      <w:jc w:val="center"/>
    </w:pPr>
    <w:r>
      <w:fldChar w:fldCharType="begin"/>
    </w:r>
    <w:r>
      <w:instrText xml:space="preserve"> PAGE </w:instrText>
    </w:r>
    <w:r>
      <w:fldChar w:fldCharType="separate"/>
    </w:r>
    <w:r w:rsidR="001B2D2C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670EF" w14:textId="663A6E7D" w:rsidR="007534E3" w:rsidRDefault="007534E3">
    <w:pPr>
      <w:pStyle w:val="af0"/>
      <w:jc w:val="center"/>
    </w:pPr>
    <w:r>
      <w:fldChar w:fldCharType="begin"/>
    </w:r>
    <w:r>
      <w:instrText xml:space="preserve"> PAGE </w:instrText>
    </w:r>
    <w:r>
      <w:fldChar w:fldCharType="separate"/>
    </w:r>
    <w:r w:rsidR="001B2D2C">
      <w:rPr>
        <w:noProof/>
      </w:rPr>
      <w:t>33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E50F5" w14:textId="47D0141C" w:rsidR="007534E3" w:rsidRDefault="007534E3">
    <w:pPr>
      <w:pStyle w:val="af0"/>
      <w:jc w:val="center"/>
    </w:pPr>
    <w:r>
      <w:fldChar w:fldCharType="begin"/>
    </w:r>
    <w:r>
      <w:instrText xml:space="preserve"> PAGE </w:instrText>
    </w:r>
    <w:r>
      <w:fldChar w:fldCharType="separate"/>
    </w:r>
    <w:r w:rsidR="001B2D2C">
      <w:rPr>
        <w:noProof/>
      </w:rPr>
      <w:t>36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0D7A6" w14:textId="4CD98EE0" w:rsidR="007534E3" w:rsidRDefault="007534E3">
    <w:pPr>
      <w:pStyle w:val="af0"/>
      <w:jc w:val="center"/>
    </w:pPr>
    <w:r>
      <w:fldChar w:fldCharType="begin"/>
    </w:r>
    <w:r>
      <w:instrText xml:space="preserve"> PAGE </w:instrText>
    </w:r>
    <w:r>
      <w:fldChar w:fldCharType="separate"/>
    </w:r>
    <w:r w:rsidR="001B2D2C">
      <w:rPr>
        <w:noProof/>
      </w:rPr>
      <w:t>39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356E0" w14:textId="77777777" w:rsidR="00B803DD" w:rsidRDefault="00B803DD">
      <w:r>
        <w:separator/>
      </w:r>
    </w:p>
  </w:footnote>
  <w:footnote w:type="continuationSeparator" w:id="0">
    <w:p w14:paraId="3D3B314A" w14:textId="77777777" w:rsidR="00B803DD" w:rsidRDefault="00B803DD">
      <w:r>
        <w:continuationSeparator/>
      </w:r>
    </w:p>
  </w:footnote>
  <w:footnote w:id="1">
    <w:p w14:paraId="39902B28" w14:textId="77777777" w:rsidR="007534E3" w:rsidRDefault="007534E3" w:rsidP="00DC15B7">
      <w:pPr>
        <w:pStyle w:val="a8"/>
      </w:pPr>
      <w:r>
        <w:rPr>
          <w:rStyle w:val="affff"/>
        </w:rPr>
        <w:footnoteRef/>
      </w:r>
      <w:r>
        <w:tab/>
        <w:t xml:space="preserve"> Т</w:t>
      </w:r>
      <w:r>
        <w:rPr>
          <w:sz w:val="16"/>
          <w:szCs w:val="16"/>
        </w:rPr>
        <w:t>ребования по обеспечению информационной безопасности при предоставлении контрагентам удаленного доступа к информационным ресурсам ПАО «РусГидро» доступно по ссылке: https://rushydro.ru/investors/disclosure/regulations_and_docs/documents/other_doc/</w:t>
      </w:r>
    </w:p>
  </w:footnote>
  <w:footnote w:id="2">
    <w:p w14:paraId="6AD464C9" w14:textId="77777777" w:rsidR="007534E3" w:rsidRDefault="007534E3" w:rsidP="005D6097">
      <w:pPr>
        <w:pStyle w:val="Footnote"/>
        <w:widowControl w:val="0"/>
      </w:pPr>
      <w:r>
        <w:rPr>
          <w:rStyle w:val="aa"/>
        </w:rPr>
        <w:footnoteRef/>
      </w:r>
      <w:r>
        <w:t xml:space="preserve"> Если в организации функции главного бухгалтера выполняет генеральный директор–ставится только его виза.</w:t>
      </w:r>
    </w:p>
    <w:p w14:paraId="712B6941" w14:textId="77777777" w:rsidR="007534E3" w:rsidRDefault="007534E3" w:rsidP="005D6097">
      <w:pPr>
        <w:pStyle w:val="Footnote"/>
        <w:widowControl w:val="0"/>
      </w:pPr>
      <w:r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89D9B" w14:textId="77777777" w:rsidR="007534E3" w:rsidRDefault="007534E3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5</w:t>
    </w:r>
    <w:r>
      <w:rPr>
        <w:rStyle w:val="af5"/>
      </w:rPr>
      <w:fldChar w:fldCharType="end"/>
    </w:r>
  </w:p>
  <w:p w14:paraId="52230120" w14:textId="77777777" w:rsidR="007534E3" w:rsidRDefault="007534E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6CA9B" w14:textId="67DC92C7" w:rsidR="007534E3" w:rsidRDefault="007534E3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1B2D2C">
      <w:rPr>
        <w:noProof/>
      </w:rPr>
      <w:t>28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EC0B7" w14:textId="77777777" w:rsidR="007534E3" w:rsidRDefault="007534E3">
    <w:pPr>
      <w:pStyle w:val="a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D0730" w14:textId="7A080CAB" w:rsidR="007534E3" w:rsidRDefault="007534E3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1B2D2C">
      <w:rPr>
        <w:noProof/>
      </w:rPr>
      <w:t>33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42900" w14:textId="3BDE0EB5" w:rsidR="007534E3" w:rsidRDefault="007534E3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1B2D2C">
      <w:rPr>
        <w:noProof/>
      </w:rPr>
      <w:t>36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EC76B" w14:textId="77777777" w:rsidR="007534E3" w:rsidRDefault="007534E3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9209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7D1277"/>
    <w:multiLevelType w:val="multilevel"/>
    <w:tmpl w:val="32AC4D7E"/>
    <w:styleLink w:val="WWNum46"/>
    <w:lvl w:ilvl="0">
      <w:start w:val="1"/>
      <w:numFmt w:val="decimal"/>
      <w:lvlText w:val="%1."/>
      <w:lvlJc w:val="left"/>
      <w:pPr>
        <w:ind w:left="92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16B91"/>
    <w:multiLevelType w:val="multilevel"/>
    <w:tmpl w:val="BB9E39D6"/>
    <w:styleLink w:val="WWNum4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1724" w:hanging="720"/>
      </w:pPr>
    </w:lvl>
    <w:lvl w:ilvl="3">
      <w:start w:val="1"/>
      <w:numFmt w:val="decimal"/>
      <w:lvlText w:val="%1.%2.%3.%4"/>
      <w:lvlJc w:val="left"/>
      <w:pPr>
        <w:ind w:left="1942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738" w:hanging="1080"/>
      </w:pPr>
    </w:lvl>
    <w:lvl w:ilvl="6">
      <w:start w:val="1"/>
      <w:numFmt w:val="decimal"/>
      <w:lvlText w:val="%1.%2.%3.%4.%5.%6.%7"/>
      <w:lvlJc w:val="left"/>
      <w:pPr>
        <w:ind w:left="3316" w:hanging="1440"/>
      </w:pPr>
    </w:lvl>
    <w:lvl w:ilvl="7">
      <w:start w:val="1"/>
      <w:numFmt w:val="decimal"/>
      <w:lvlText w:val="%1.%2.%3.%4.%5.%6.%7.%8"/>
      <w:lvlJc w:val="left"/>
      <w:pPr>
        <w:ind w:left="3534" w:hanging="1440"/>
      </w:pPr>
    </w:lvl>
    <w:lvl w:ilvl="8">
      <w:start w:val="1"/>
      <w:numFmt w:val="decimal"/>
      <w:lvlText w:val="%1.%2.%3.%4.%5.%6.%7.%8.%9"/>
      <w:lvlJc w:val="left"/>
      <w:pPr>
        <w:ind w:left="3752" w:hanging="1440"/>
      </w:pPr>
    </w:lvl>
  </w:abstractNum>
  <w:abstractNum w:abstractNumId="5" w15:restartNumberingAfterBreak="0">
    <w:nsid w:val="13735A94"/>
    <w:multiLevelType w:val="multilevel"/>
    <w:tmpl w:val="65608552"/>
    <w:styleLink w:val="WWNum43"/>
    <w:lvl w:ilvl="0">
      <w:numFmt w:val="bullet"/>
      <w:lvlText w:val=""/>
      <w:lvlJc w:val="left"/>
      <w:pPr>
        <w:ind w:left="1069" w:hanging="360"/>
      </w:pPr>
      <w:rPr>
        <w:rFonts w:ascii="Symbol" w:hAnsi="Symbol" w:cs="Symbol"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1146" w:hanging="360"/>
      </w:pPr>
    </w:lvl>
    <w:lvl w:ilvl="2">
      <w:start w:val="1"/>
      <w:numFmt w:val="decimal"/>
      <w:lvlText w:val="%1.%2.%3"/>
      <w:lvlJc w:val="left"/>
      <w:pPr>
        <w:ind w:left="1724" w:hanging="720"/>
      </w:pPr>
    </w:lvl>
    <w:lvl w:ilvl="3">
      <w:start w:val="1"/>
      <w:numFmt w:val="decimal"/>
      <w:lvlText w:val="%1.%2.%3.%4"/>
      <w:lvlJc w:val="left"/>
      <w:pPr>
        <w:ind w:left="1942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738" w:hanging="1080"/>
      </w:pPr>
    </w:lvl>
    <w:lvl w:ilvl="6">
      <w:start w:val="1"/>
      <w:numFmt w:val="decimal"/>
      <w:lvlText w:val="%1.%2.%3.%4.%5.%6.%7"/>
      <w:lvlJc w:val="left"/>
      <w:pPr>
        <w:ind w:left="3316" w:hanging="1440"/>
      </w:pPr>
    </w:lvl>
    <w:lvl w:ilvl="7">
      <w:start w:val="1"/>
      <w:numFmt w:val="decimal"/>
      <w:lvlText w:val="%1.%2.%3.%4.%5.%6.%7.%8"/>
      <w:lvlJc w:val="left"/>
      <w:pPr>
        <w:ind w:left="3534" w:hanging="1440"/>
      </w:pPr>
    </w:lvl>
    <w:lvl w:ilvl="8">
      <w:start w:val="1"/>
      <w:numFmt w:val="decimal"/>
      <w:lvlText w:val="%1.%2.%3.%4.%5.%6.%7.%8.%9"/>
      <w:lvlJc w:val="left"/>
      <w:pPr>
        <w:ind w:left="3752" w:hanging="1440"/>
      </w:pPr>
    </w:lvl>
  </w:abstractNum>
  <w:abstractNum w:abstractNumId="6" w15:restartNumberingAfterBreak="0">
    <w:nsid w:val="15E40CEE"/>
    <w:multiLevelType w:val="multilevel"/>
    <w:tmpl w:val="77B82AD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922682A"/>
    <w:multiLevelType w:val="multilevel"/>
    <w:tmpl w:val="0E5A05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1FD017D3"/>
    <w:multiLevelType w:val="multilevel"/>
    <w:tmpl w:val="660C4FF6"/>
    <w:styleLink w:val="WWNum41"/>
    <w:lvl w:ilvl="0">
      <w:numFmt w:val="bullet"/>
      <w:lvlText w:val=""/>
      <w:lvlJc w:val="left"/>
      <w:pPr>
        <w:ind w:left="1571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291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3011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73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451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171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89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611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331" w:hanging="360"/>
      </w:pPr>
      <w:rPr>
        <w:rFonts w:ascii="Wingdings" w:hAnsi="Wingdings" w:cs="Wingdings"/>
      </w:rPr>
    </w:lvl>
  </w:abstractNum>
  <w:abstractNum w:abstractNumId="9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32543B"/>
    <w:multiLevelType w:val="multilevel"/>
    <w:tmpl w:val="371A5D08"/>
    <w:styleLink w:val="Outline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2" w15:restartNumberingAfterBreak="0">
    <w:nsid w:val="2D6F3AE6"/>
    <w:multiLevelType w:val="multilevel"/>
    <w:tmpl w:val="AC1C5408"/>
    <w:styleLink w:val="41704068541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31123259"/>
    <w:multiLevelType w:val="multilevel"/>
    <w:tmpl w:val="6B5281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67574C9"/>
    <w:multiLevelType w:val="multilevel"/>
    <w:tmpl w:val="1AA8264E"/>
    <w:styleLink w:val="WWNum44"/>
    <w:lvl w:ilvl="0">
      <w:numFmt w:val="bullet"/>
      <w:lvlText w:val=""/>
      <w:lvlJc w:val="left"/>
      <w:pPr>
        <w:ind w:left="1713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433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3153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73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593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313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33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53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473" w:hanging="360"/>
      </w:pPr>
      <w:rPr>
        <w:rFonts w:ascii="Wingdings" w:hAnsi="Wingdings" w:cs="Wingdings"/>
      </w:rPr>
    </w:lvl>
  </w:abstractNum>
  <w:abstractNum w:abstractNumId="17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9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F70EBE"/>
    <w:multiLevelType w:val="hybridMultilevel"/>
    <w:tmpl w:val="99805260"/>
    <w:lvl w:ilvl="0" w:tplc="4A70184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276669C"/>
    <w:multiLevelType w:val="multilevel"/>
    <w:tmpl w:val="58B21D2C"/>
    <w:lvl w:ilvl="0">
      <w:start w:val="1"/>
      <w:numFmt w:val="decimal"/>
      <w:pStyle w:val="-1"/>
      <w:suff w:val="space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pStyle w:val="-2"/>
      <w:suff w:val="space"/>
      <w:lvlText w:val="%1.%2."/>
      <w:lvlJc w:val="left"/>
      <w:pPr>
        <w:tabs>
          <w:tab w:val="num" w:pos="0"/>
        </w:tabs>
        <w:ind w:left="1000" w:hanging="432"/>
      </w:pPr>
    </w:lvl>
    <w:lvl w:ilvl="2">
      <w:start w:val="1"/>
      <w:numFmt w:val="decimal"/>
      <w:pStyle w:val="-3"/>
      <w:lvlText w:val="%1.%2.%3."/>
      <w:lvlJc w:val="left"/>
      <w:pPr>
        <w:tabs>
          <w:tab w:val="num" w:pos="0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2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4D824222"/>
    <w:multiLevelType w:val="multilevel"/>
    <w:tmpl w:val="BB728D6E"/>
    <w:lvl w:ilvl="0">
      <w:start w:val="1"/>
      <w:numFmt w:val="bullet"/>
      <w:pStyle w:val="10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454" w:hanging="17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7720B25"/>
    <w:multiLevelType w:val="multilevel"/>
    <w:tmpl w:val="56068F2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F953014"/>
    <w:multiLevelType w:val="hybridMultilevel"/>
    <w:tmpl w:val="4740B276"/>
    <w:lvl w:ilvl="0" w:tplc="0C0207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4D514FF"/>
    <w:multiLevelType w:val="hybridMultilevel"/>
    <w:tmpl w:val="D3B20102"/>
    <w:lvl w:ilvl="0" w:tplc="427E44F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8" w15:restartNumberingAfterBreak="0">
    <w:nsid w:val="668842BF"/>
    <w:multiLevelType w:val="multilevel"/>
    <w:tmpl w:val="AB788BF0"/>
    <w:styleLink w:val="WWNum45"/>
    <w:lvl w:ilvl="0">
      <w:numFmt w:val="bullet"/>
      <w:lvlText w:val=""/>
      <w:lvlJc w:val="left"/>
      <w:pPr>
        <w:ind w:left="1713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433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3153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73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593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313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33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53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473" w:hanging="360"/>
      </w:pPr>
      <w:rPr>
        <w:rFonts w:ascii="Wingdings" w:hAnsi="Wingdings" w:cs="Wingdings"/>
      </w:rPr>
    </w:lvl>
  </w:abstractNum>
  <w:abstractNum w:abstractNumId="29" w15:restartNumberingAfterBreak="0">
    <w:nsid w:val="6BB830ED"/>
    <w:multiLevelType w:val="hybridMultilevel"/>
    <w:tmpl w:val="95020CE2"/>
    <w:lvl w:ilvl="0" w:tplc="421EEC66">
      <w:start w:val="4"/>
      <w:numFmt w:val="bullet"/>
      <w:pStyle w:val="1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0" w15:restartNumberingAfterBreak="0">
    <w:nsid w:val="6D2C7CB5"/>
    <w:multiLevelType w:val="multilevel"/>
    <w:tmpl w:val="E604EB5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1F34E32"/>
    <w:multiLevelType w:val="multilevel"/>
    <w:tmpl w:val="3C04F40C"/>
    <w:styleLink w:val="WWNum42"/>
    <w:lvl w:ilvl="0">
      <w:numFmt w:val="bullet"/>
      <w:lvlText w:val=""/>
      <w:lvlJc w:val="left"/>
      <w:pPr>
        <w:ind w:left="1069" w:hanging="360"/>
      </w:pPr>
      <w:rPr>
        <w:rFonts w:ascii="Symbol" w:hAnsi="Symbol" w:cs="Symbol"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1146" w:hanging="360"/>
      </w:pPr>
    </w:lvl>
    <w:lvl w:ilvl="2">
      <w:start w:val="1"/>
      <w:numFmt w:val="decimal"/>
      <w:lvlText w:val="%1.%2.%3"/>
      <w:lvlJc w:val="left"/>
      <w:pPr>
        <w:ind w:left="1724" w:hanging="720"/>
      </w:pPr>
    </w:lvl>
    <w:lvl w:ilvl="3">
      <w:start w:val="1"/>
      <w:numFmt w:val="decimal"/>
      <w:lvlText w:val="%1.%2.%3.%4"/>
      <w:lvlJc w:val="left"/>
      <w:pPr>
        <w:ind w:left="1942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738" w:hanging="1080"/>
      </w:pPr>
    </w:lvl>
    <w:lvl w:ilvl="6">
      <w:start w:val="1"/>
      <w:numFmt w:val="decimal"/>
      <w:lvlText w:val="%1.%2.%3.%4.%5.%6.%7"/>
      <w:lvlJc w:val="left"/>
      <w:pPr>
        <w:ind w:left="3316" w:hanging="1440"/>
      </w:pPr>
    </w:lvl>
    <w:lvl w:ilvl="7">
      <w:start w:val="1"/>
      <w:numFmt w:val="decimal"/>
      <w:lvlText w:val="%1.%2.%3.%4.%5.%6.%7.%8"/>
      <w:lvlJc w:val="left"/>
      <w:pPr>
        <w:ind w:left="3534" w:hanging="1440"/>
      </w:pPr>
    </w:lvl>
    <w:lvl w:ilvl="8">
      <w:start w:val="1"/>
      <w:numFmt w:val="decimal"/>
      <w:lvlText w:val="%1.%2.%3.%4.%5.%6.%7.%8.%9"/>
      <w:lvlJc w:val="left"/>
      <w:pPr>
        <w:ind w:left="3752" w:hanging="1440"/>
      </w:pPr>
    </w:lvl>
  </w:abstractNum>
  <w:abstractNum w:abstractNumId="34" w15:restartNumberingAfterBreak="0">
    <w:nsid w:val="74F10476"/>
    <w:multiLevelType w:val="multilevel"/>
    <w:tmpl w:val="6B5281F6"/>
    <w:styleLink w:val="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DE466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F652300"/>
    <w:multiLevelType w:val="multilevel"/>
    <w:tmpl w:val="D0D079D0"/>
    <w:lvl w:ilvl="0">
      <w:start w:val="1"/>
      <w:numFmt w:val="lowerLetter"/>
      <w:lvlText w:val="%1)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8"/>
  </w:num>
  <w:num w:numId="2">
    <w:abstractNumId w:val="29"/>
  </w:num>
  <w:num w:numId="3">
    <w:abstractNumId w:val="34"/>
  </w:num>
  <w:num w:numId="4">
    <w:abstractNumId w:val="19"/>
  </w:num>
  <w:num w:numId="5">
    <w:abstractNumId w:val="22"/>
  </w:num>
  <w:num w:numId="6">
    <w:abstractNumId w:val="11"/>
  </w:num>
  <w:num w:numId="7">
    <w:abstractNumId w:val="24"/>
  </w:num>
  <w:num w:numId="8">
    <w:abstractNumId w:val="9"/>
  </w:num>
  <w:num w:numId="9">
    <w:abstractNumId w:val="0"/>
  </w:num>
  <w:num w:numId="10">
    <w:abstractNumId w:val="15"/>
  </w:num>
  <w:num w:numId="11">
    <w:abstractNumId w:val="14"/>
  </w:num>
  <w:num w:numId="12">
    <w:abstractNumId w:val="31"/>
  </w:num>
  <w:num w:numId="13">
    <w:abstractNumId w:val="17"/>
  </w:num>
  <w:num w:numId="14">
    <w:abstractNumId w:val="3"/>
  </w:num>
  <w:num w:numId="15">
    <w:abstractNumId w:val="32"/>
  </w:num>
  <w:num w:numId="16">
    <w:abstractNumId w:val="26"/>
  </w:num>
  <w:num w:numId="17">
    <w:abstractNumId w:val="23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9"/>
  </w:num>
  <w:num w:numId="21">
    <w:abstractNumId w:val="20"/>
  </w:num>
  <w:num w:numId="22">
    <w:abstractNumId w:val="19"/>
  </w:num>
  <w:num w:numId="23">
    <w:abstractNumId w:val="19"/>
  </w:num>
  <w:num w:numId="24">
    <w:abstractNumId w:val="10"/>
  </w:num>
  <w:num w:numId="25">
    <w:abstractNumId w:val="12"/>
  </w:num>
  <w:num w:numId="26">
    <w:abstractNumId w:val="4"/>
  </w:num>
  <w:num w:numId="27">
    <w:abstractNumId w:val="8"/>
  </w:num>
  <w:num w:numId="28">
    <w:abstractNumId w:val="33"/>
  </w:num>
  <w:num w:numId="29">
    <w:abstractNumId w:val="5"/>
  </w:num>
  <w:num w:numId="30">
    <w:abstractNumId w:val="2"/>
  </w:num>
  <w:num w:numId="31">
    <w:abstractNumId w:val="16"/>
  </w:num>
  <w:num w:numId="32">
    <w:abstractNumId w:val="28"/>
  </w:num>
  <w:num w:numId="33">
    <w:abstractNumId w:val="4"/>
    <w:lvlOverride w:ilvl="0">
      <w:startOverride w:val="1"/>
    </w:lvlOverride>
  </w:num>
  <w:num w:numId="34">
    <w:abstractNumId w:val="8"/>
  </w:num>
  <w:num w:numId="35">
    <w:abstractNumId w:val="33"/>
  </w:num>
  <w:num w:numId="36">
    <w:abstractNumId w:val="5"/>
  </w:num>
  <w:num w:numId="37">
    <w:abstractNumId w:val="2"/>
    <w:lvlOverride w:ilvl="0">
      <w:startOverride w:val="1"/>
    </w:lvlOverride>
  </w:num>
  <w:num w:numId="38">
    <w:abstractNumId w:val="16"/>
  </w:num>
  <w:num w:numId="39">
    <w:abstractNumId w:val="28"/>
  </w:num>
  <w:num w:numId="40">
    <w:abstractNumId w:val="27"/>
  </w:num>
  <w:num w:numId="41">
    <w:abstractNumId w:val="19"/>
  </w:num>
  <w:num w:numId="42">
    <w:abstractNumId w:val="7"/>
  </w:num>
  <w:num w:numId="43">
    <w:abstractNumId w:val="25"/>
  </w:num>
  <w:num w:numId="44">
    <w:abstractNumId w:val="6"/>
  </w:num>
  <w:num w:numId="45">
    <w:abstractNumId w:val="36"/>
  </w:num>
  <w:num w:numId="46">
    <w:abstractNumId w:val="30"/>
  </w:num>
  <w:num w:numId="47">
    <w:abstractNumId w:val="35"/>
  </w:num>
  <w:num w:numId="48">
    <w:abstractNumId w:val="13"/>
  </w:num>
  <w:num w:numId="49">
    <w:abstractNumId w:val="1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Эллер Игорь Владимирович">
    <w15:presenceInfo w15:providerId="None" w15:userId="Эллер Игорь Владимирови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C5E"/>
    <w:rsid w:val="00002FF2"/>
    <w:rsid w:val="00003B3A"/>
    <w:rsid w:val="00004A28"/>
    <w:rsid w:val="00004DB6"/>
    <w:rsid w:val="00005FD5"/>
    <w:rsid w:val="000060C3"/>
    <w:rsid w:val="0001127B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46E2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88D"/>
    <w:rsid w:val="00035E96"/>
    <w:rsid w:val="00036A9E"/>
    <w:rsid w:val="00036F1A"/>
    <w:rsid w:val="00037070"/>
    <w:rsid w:val="00037353"/>
    <w:rsid w:val="00040199"/>
    <w:rsid w:val="0004076F"/>
    <w:rsid w:val="00040D96"/>
    <w:rsid w:val="00041653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48AD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2C1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2693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59B0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9FC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BF4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2EE2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6A9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2D2C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1E7"/>
    <w:rsid w:val="00204AAD"/>
    <w:rsid w:val="002053AD"/>
    <w:rsid w:val="00206C48"/>
    <w:rsid w:val="002073E2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3B5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087C"/>
    <w:rsid w:val="0026188D"/>
    <w:rsid w:val="0026189E"/>
    <w:rsid w:val="00262B27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7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C8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43E2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75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5EC6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6661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39"/>
    <w:rsid w:val="003909DB"/>
    <w:rsid w:val="00390FFF"/>
    <w:rsid w:val="00392367"/>
    <w:rsid w:val="003929C7"/>
    <w:rsid w:val="00392BD8"/>
    <w:rsid w:val="00392F04"/>
    <w:rsid w:val="0039335F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0F6D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2A24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3F7CDE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2D89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379EB"/>
    <w:rsid w:val="00440B0A"/>
    <w:rsid w:val="004419B3"/>
    <w:rsid w:val="0044227D"/>
    <w:rsid w:val="00442572"/>
    <w:rsid w:val="00442677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475B4"/>
    <w:rsid w:val="00450B2C"/>
    <w:rsid w:val="00450C4E"/>
    <w:rsid w:val="00450D3E"/>
    <w:rsid w:val="004519E9"/>
    <w:rsid w:val="00452591"/>
    <w:rsid w:val="00452C9F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330F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0F72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0537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097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4BCB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1D33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27E3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8A4"/>
    <w:rsid w:val="00715430"/>
    <w:rsid w:val="00715C48"/>
    <w:rsid w:val="00715FC3"/>
    <w:rsid w:val="007168A2"/>
    <w:rsid w:val="00716BB7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1A80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4E3"/>
    <w:rsid w:val="00753969"/>
    <w:rsid w:val="00753AD6"/>
    <w:rsid w:val="00755954"/>
    <w:rsid w:val="00757595"/>
    <w:rsid w:val="007609F5"/>
    <w:rsid w:val="00761919"/>
    <w:rsid w:val="007622F6"/>
    <w:rsid w:val="00762BD0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6659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16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C3C"/>
    <w:rsid w:val="0084294F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3DC6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CFA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119D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21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5EF"/>
    <w:rsid w:val="0098271E"/>
    <w:rsid w:val="00982998"/>
    <w:rsid w:val="00982F4D"/>
    <w:rsid w:val="009838E8"/>
    <w:rsid w:val="00983AFB"/>
    <w:rsid w:val="009840AF"/>
    <w:rsid w:val="00984B7A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44D2"/>
    <w:rsid w:val="00996E12"/>
    <w:rsid w:val="00996EC9"/>
    <w:rsid w:val="009A0DC1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4AAB"/>
    <w:rsid w:val="009B4ECA"/>
    <w:rsid w:val="009B672F"/>
    <w:rsid w:val="009B78CB"/>
    <w:rsid w:val="009C01BA"/>
    <w:rsid w:val="009C02F8"/>
    <w:rsid w:val="009C0933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5D7B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0E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0F9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361"/>
    <w:rsid w:val="00B15A61"/>
    <w:rsid w:val="00B16070"/>
    <w:rsid w:val="00B16377"/>
    <w:rsid w:val="00B16AFC"/>
    <w:rsid w:val="00B21906"/>
    <w:rsid w:val="00B240B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30BB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20A1"/>
    <w:rsid w:val="00B62922"/>
    <w:rsid w:val="00B63A31"/>
    <w:rsid w:val="00B63EE3"/>
    <w:rsid w:val="00B644A5"/>
    <w:rsid w:val="00B64E5D"/>
    <w:rsid w:val="00B656AF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D1C"/>
    <w:rsid w:val="00B76E29"/>
    <w:rsid w:val="00B801FB"/>
    <w:rsid w:val="00B803DD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6ABB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7E7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912"/>
    <w:rsid w:val="00BC4DBE"/>
    <w:rsid w:val="00BC640D"/>
    <w:rsid w:val="00BC672B"/>
    <w:rsid w:val="00BD00EC"/>
    <w:rsid w:val="00BD0C29"/>
    <w:rsid w:val="00BD104B"/>
    <w:rsid w:val="00BD13DD"/>
    <w:rsid w:val="00BD20B2"/>
    <w:rsid w:val="00BD33BB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2C82"/>
    <w:rsid w:val="00BF32BC"/>
    <w:rsid w:val="00BF32CB"/>
    <w:rsid w:val="00BF50E2"/>
    <w:rsid w:val="00BF578C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8A3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93B"/>
    <w:rsid w:val="00CA4B36"/>
    <w:rsid w:val="00CA5831"/>
    <w:rsid w:val="00CA66C6"/>
    <w:rsid w:val="00CA7657"/>
    <w:rsid w:val="00CB0707"/>
    <w:rsid w:val="00CB1BC7"/>
    <w:rsid w:val="00CB29E7"/>
    <w:rsid w:val="00CB2F7E"/>
    <w:rsid w:val="00CB320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2D1A"/>
    <w:rsid w:val="00CD4099"/>
    <w:rsid w:val="00CD4CAD"/>
    <w:rsid w:val="00CD4E08"/>
    <w:rsid w:val="00CD589B"/>
    <w:rsid w:val="00CD5B50"/>
    <w:rsid w:val="00CD5F70"/>
    <w:rsid w:val="00CD6B9B"/>
    <w:rsid w:val="00CD6EB3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382E"/>
    <w:rsid w:val="00D73FCB"/>
    <w:rsid w:val="00D74CF8"/>
    <w:rsid w:val="00D74E7E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734A"/>
    <w:rsid w:val="00DB03A2"/>
    <w:rsid w:val="00DB051B"/>
    <w:rsid w:val="00DB15B5"/>
    <w:rsid w:val="00DB2747"/>
    <w:rsid w:val="00DB3A72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15B7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2148"/>
    <w:rsid w:val="00E6412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82C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4C58"/>
    <w:rsid w:val="00EC5115"/>
    <w:rsid w:val="00EC6364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88"/>
    <w:rsid w:val="00EF08E7"/>
    <w:rsid w:val="00EF12D3"/>
    <w:rsid w:val="00EF1D4B"/>
    <w:rsid w:val="00EF3E0F"/>
    <w:rsid w:val="00EF465F"/>
    <w:rsid w:val="00EF6B7E"/>
    <w:rsid w:val="00EF7381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2123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26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B7C891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3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4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6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7">
    <w:name w:val="toc 1"/>
    <w:basedOn w:val="a3"/>
    <w:next w:val="a3"/>
    <w:autoRedefine/>
    <w:uiPriority w:val="39"/>
    <w:rsid w:val="00E62148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8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3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5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6">
    <w:name w:val="Подпункт Знак1"/>
    <w:link w:val="af4"/>
    <w:locked/>
    <w:rsid w:val="00D22F6D"/>
    <w:rPr>
      <w:sz w:val="28"/>
    </w:rPr>
  </w:style>
  <w:style w:type="paragraph" w:customStyle="1" w:styleId="19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2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qFormat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a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qFormat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b">
    <w:name w:val="УРОВЕНЬ_1."/>
    <w:basedOn w:val="aff5"/>
    <w:link w:val="1c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c">
    <w:name w:val="УРОВЕНЬ_1. Знак"/>
    <w:link w:val="1b"/>
    <w:rsid w:val="004A17AE"/>
    <w:rPr>
      <w:rFonts w:eastAsia="Calibri"/>
      <w:caps/>
      <w:sz w:val="28"/>
      <w:szCs w:val="28"/>
      <w:lang w:eastAsia="en-US"/>
    </w:rPr>
  </w:style>
  <w:style w:type="table" w:customStyle="1" w:styleId="1d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e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0">
    <w:name w:val="Таблица (список маркерованный 1)"/>
    <w:basedOn w:val="a3"/>
    <w:qFormat/>
    <w:rsid w:val="00934214"/>
    <w:pPr>
      <w:numPr>
        <w:numId w:val="17"/>
      </w:numPr>
      <w:suppressAutoHyphens/>
      <w:contextualSpacing/>
    </w:pPr>
    <w:rPr>
      <w:rFonts w:asciiTheme="minorHAnsi" w:eastAsiaTheme="minorHAnsi" w:hAnsiTheme="minorHAnsi" w:cstheme="minorBidi"/>
      <w:kern w:val="2"/>
      <w:sz w:val="20"/>
      <w:szCs w:val="24"/>
      <w:lang w:eastAsia="en-US"/>
      <w14:ligatures w14:val="standardContextual"/>
    </w:rPr>
  </w:style>
  <w:style w:type="character" w:customStyle="1" w:styleId="-0">
    <w:name w:val="Таблица - текст Знак"/>
    <w:basedOn w:val="a4"/>
    <w:link w:val="-4"/>
    <w:qFormat/>
    <w:rsid w:val="00934214"/>
  </w:style>
  <w:style w:type="character" w:customStyle="1" w:styleId="-5">
    <w:name w:val="Таблица - заголовки Знак"/>
    <w:basedOn w:val="-0"/>
    <w:link w:val="-6"/>
    <w:qFormat/>
    <w:rsid w:val="00934214"/>
    <w:rPr>
      <w:b/>
      <w:bCs/>
    </w:rPr>
  </w:style>
  <w:style w:type="character" w:customStyle="1" w:styleId="-10">
    <w:name w:val="Таблица - список 1 Знак"/>
    <w:basedOn w:val="aff6"/>
    <w:link w:val="-1"/>
    <w:qFormat/>
    <w:rsid w:val="00934214"/>
    <w:rPr>
      <w:rFonts w:eastAsia="Calibri"/>
      <w:sz w:val="24"/>
      <w:szCs w:val="24"/>
    </w:rPr>
  </w:style>
  <w:style w:type="character" w:customStyle="1" w:styleId="-20">
    <w:name w:val="Таблица - список 2 Знак"/>
    <w:basedOn w:val="-10"/>
    <w:link w:val="-2"/>
    <w:qFormat/>
    <w:rsid w:val="00934214"/>
    <w:rPr>
      <w:rFonts w:eastAsia="Calibri"/>
      <w:sz w:val="24"/>
      <w:szCs w:val="24"/>
    </w:rPr>
  </w:style>
  <w:style w:type="paragraph" w:customStyle="1" w:styleId="-4">
    <w:name w:val="Таблица - текст"/>
    <w:basedOn w:val="a3"/>
    <w:link w:val="-0"/>
    <w:qFormat/>
    <w:rsid w:val="00934214"/>
    <w:pPr>
      <w:suppressAutoHyphens/>
      <w:contextualSpacing/>
    </w:pPr>
    <w:rPr>
      <w:sz w:val="20"/>
      <w:szCs w:val="20"/>
    </w:rPr>
  </w:style>
  <w:style w:type="paragraph" w:customStyle="1" w:styleId="-6">
    <w:name w:val="Таблица - заголовки"/>
    <w:basedOn w:val="-4"/>
    <w:link w:val="-5"/>
    <w:qFormat/>
    <w:rsid w:val="00934214"/>
    <w:pPr>
      <w:jc w:val="center"/>
    </w:pPr>
    <w:rPr>
      <w:b/>
      <w:bCs/>
    </w:rPr>
  </w:style>
  <w:style w:type="paragraph" w:customStyle="1" w:styleId="caption11">
    <w:name w:val="caption11"/>
    <w:basedOn w:val="a3"/>
    <w:next w:val="a3"/>
    <w:uiPriority w:val="35"/>
    <w:unhideWhenUsed/>
    <w:qFormat/>
    <w:rsid w:val="00934214"/>
    <w:pPr>
      <w:suppressAutoHyphens/>
      <w:contextualSpacing/>
      <w:jc w:val="right"/>
    </w:pPr>
    <w:rPr>
      <w:rFonts w:asciiTheme="minorHAnsi" w:eastAsiaTheme="minorHAnsi" w:hAnsiTheme="minorHAnsi" w:cstheme="minorBidi"/>
      <w:b/>
      <w:iCs/>
      <w:kern w:val="2"/>
      <w:sz w:val="24"/>
      <w:szCs w:val="18"/>
      <w:lang w:eastAsia="en-US"/>
      <w14:ligatures w14:val="standardContextual"/>
    </w:rPr>
  </w:style>
  <w:style w:type="paragraph" w:customStyle="1" w:styleId="-1">
    <w:name w:val="Таблица - список 1"/>
    <w:basedOn w:val="aff5"/>
    <w:link w:val="-10"/>
    <w:qFormat/>
    <w:rsid w:val="00934214"/>
    <w:pPr>
      <w:numPr>
        <w:numId w:val="19"/>
      </w:numPr>
      <w:suppressAutoHyphens/>
      <w:jc w:val="both"/>
    </w:pPr>
    <w:rPr>
      <w:rFonts w:eastAsia="Times New Roman"/>
      <w:sz w:val="20"/>
      <w:szCs w:val="20"/>
    </w:rPr>
  </w:style>
  <w:style w:type="paragraph" w:customStyle="1" w:styleId="-2">
    <w:name w:val="Таблица - список 2"/>
    <w:basedOn w:val="-1"/>
    <w:link w:val="-20"/>
    <w:qFormat/>
    <w:rsid w:val="00934214"/>
    <w:pPr>
      <w:numPr>
        <w:ilvl w:val="1"/>
      </w:numPr>
    </w:pPr>
  </w:style>
  <w:style w:type="paragraph" w:customStyle="1" w:styleId="-3">
    <w:name w:val="Таблица - список 3"/>
    <w:basedOn w:val="-2"/>
    <w:qFormat/>
    <w:rsid w:val="00934214"/>
    <w:pPr>
      <w:numPr>
        <w:ilvl w:val="2"/>
      </w:numPr>
      <w:tabs>
        <w:tab w:val="clear" w:pos="0"/>
        <w:tab w:val="num" w:pos="1233"/>
      </w:tabs>
      <w:ind w:left="1224" w:firstLine="709"/>
    </w:pPr>
  </w:style>
  <w:style w:type="numbering" w:customStyle="1" w:styleId="Outline">
    <w:name w:val="Outline"/>
    <w:basedOn w:val="a6"/>
    <w:rsid w:val="005D6097"/>
    <w:pPr>
      <w:numPr>
        <w:numId w:val="24"/>
      </w:numPr>
    </w:pPr>
  </w:style>
  <w:style w:type="paragraph" w:customStyle="1" w:styleId="Standard">
    <w:name w:val="Standard"/>
    <w:autoRedefine/>
    <w:rsid w:val="005D6097"/>
    <w:pPr>
      <w:suppressAutoHyphens/>
      <w:autoSpaceDN w:val="0"/>
      <w:jc w:val="both"/>
      <w:textAlignment w:val="baseline"/>
    </w:pPr>
    <w:rPr>
      <w:color w:val="000000"/>
      <w:kern w:val="3"/>
      <w:sz w:val="24"/>
      <w:szCs w:val="24"/>
      <w:lang w:eastAsia="zh-CN" w:bidi="hi-IN"/>
    </w:rPr>
  </w:style>
  <w:style w:type="paragraph" w:customStyle="1" w:styleId="Footnote">
    <w:name w:val="Footnote"/>
    <w:basedOn w:val="Standard"/>
    <w:rsid w:val="005D6097"/>
    <w:pPr>
      <w:suppressLineNumbers/>
      <w:ind w:left="340" w:hanging="340"/>
    </w:pPr>
    <w:rPr>
      <w:sz w:val="20"/>
      <w:szCs w:val="20"/>
    </w:rPr>
  </w:style>
  <w:style w:type="numbering" w:customStyle="1" w:styleId="41704068541">
    <w:name w:val="41704068541"/>
    <w:basedOn w:val="a6"/>
    <w:rsid w:val="005D6097"/>
    <w:pPr>
      <w:numPr>
        <w:numId w:val="25"/>
      </w:numPr>
    </w:pPr>
  </w:style>
  <w:style w:type="numbering" w:customStyle="1" w:styleId="WWNum40">
    <w:name w:val="WWNum40"/>
    <w:basedOn w:val="a6"/>
    <w:rsid w:val="005D6097"/>
    <w:pPr>
      <w:numPr>
        <w:numId w:val="26"/>
      </w:numPr>
    </w:pPr>
  </w:style>
  <w:style w:type="numbering" w:customStyle="1" w:styleId="WWNum41">
    <w:name w:val="WWNum41"/>
    <w:basedOn w:val="a6"/>
    <w:rsid w:val="005D6097"/>
    <w:pPr>
      <w:numPr>
        <w:numId w:val="27"/>
      </w:numPr>
    </w:pPr>
  </w:style>
  <w:style w:type="numbering" w:customStyle="1" w:styleId="WWNum42">
    <w:name w:val="WWNum42"/>
    <w:basedOn w:val="a6"/>
    <w:rsid w:val="005D6097"/>
    <w:pPr>
      <w:numPr>
        <w:numId w:val="28"/>
      </w:numPr>
    </w:pPr>
  </w:style>
  <w:style w:type="numbering" w:customStyle="1" w:styleId="WWNum43">
    <w:name w:val="WWNum43"/>
    <w:basedOn w:val="a6"/>
    <w:rsid w:val="005D6097"/>
    <w:pPr>
      <w:numPr>
        <w:numId w:val="29"/>
      </w:numPr>
    </w:pPr>
  </w:style>
  <w:style w:type="numbering" w:customStyle="1" w:styleId="WWNum46">
    <w:name w:val="WWNum46"/>
    <w:basedOn w:val="a6"/>
    <w:rsid w:val="005D6097"/>
    <w:pPr>
      <w:numPr>
        <w:numId w:val="30"/>
      </w:numPr>
    </w:pPr>
  </w:style>
  <w:style w:type="numbering" w:customStyle="1" w:styleId="WWNum44">
    <w:name w:val="WWNum44"/>
    <w:basedOn w:val="a6"/>
    <w:rsid w:val="005D6097"/>
    <w:pPr>
      <w:numPr>
        <w:numId w:val="31"/>
      </w:numPr>
    </w:pPr>
  </w:style>
  <w:style w:type="numbering" w:customStyle="1" w:styleId="WWNum45">
    <w:name w:val="WWNum45"/>
    <w:basedOn w:val="a6"/>
    <w:rsid w:val="005D6097"/>
    <w:pPr>
      <w:numPr>
        <w:numId w:val="32"/>
      </w:numPr>
    </w:pPr>
  </w:style>
  <w:style w:type="paragraph" w:customStyle="1" w:styleId="TableContents">
    <w:name w:val="Table Contents"/>
    <w:basedOn w:val="Standard"/>
    <w:rsid w:val="00E64129"/>
    <w:pPr>
      <w:widowControl w:val="0"/>
      <w:suppressLineNumbers/>
    </w:pPr>
  </w:style>
  <w:style w:type="paragraph" w:customStyle="1" w:styleId="Table">
    <w:name w:val="Table"/>
    <w:basedOn w:val="aff1"/>
    <w:rsid w:val="00E64129"/>
    <w:pPr>
      <w:suppressLineNumbers/>
      <w:suppressAutoHyphens/>
      <w:autoSpaceDN w:val="0"/>
      <w:spacing w:before="120" w:after="120"/>
      <w:jc w:val="both"/>
      <w:textAlignment w:val="baseline"/>
    </w:pPr>
    <w:rPr>
      <w:rFonts w:eastAsia="Times New Roman"/>
      <w:b w:val="0"/>
      <w:bCs w:val="0"/>
      <w:i/>
      <w:iCs/>
      <w:color w:val="000000"/>
      <w:kern w:val="3"/>
      <w:sz w:val="20"/>
      <w:szCs w:val="20"/>
      <w:lang w:eastAsia="zh-CN" w:bidi="hi-IN"/>
    </w:rPr>
  </w:style>
  <w:style w:type="paragraph" w:customStyle="1" w:styleId="afffe">
    <w:name w:val="Содержимое таблицы"/>
    <w:basedOn w:val="a3"/>
    <w:qFormat/>
    <w:rsid w:val="00DA734A"/>
    <w:pPr>
      <w:widowControl w:val="0"/>
      <w:suppressLineNumbers/>
      <w:suppressAutoHyphens/>
    </w:pPr>
    <w:rPr>
      <w:rFonts w:eastAsia="SimSun" w:cs="Calibri"/>
      <w:sz w:val="20"/>
      <w:szCs w:val="20"/>
    </w:rPr>
  </w:style>
  <w:style w:type="character" w:customStyle="1" w:styleId="affff">
    <w:name w:val="Символ сноски"/>
    <w:qFormat/>
    <w:rsid w:val="00DC1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28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7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7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8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8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0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6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7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9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25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9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\\Client\C$\Users\home\fs\ia\wd\&#1056;&#1091;&#1089;&#1043;&#1080;&#1076;&#1088;&#1086;%20&#1048;&#1058;-&#1089;&#1077;&#1088;&#1074;&#1080;&#1089;\&#1059;&#1087;&#1088;&#1072;&#1074;&#1083;&#1077;&#1085;&#1080;&#1077;%20&#1086;&#1073;&#1077;&#1089;&#1087;&#1077;&#1095;&#1077;&#1085;&#1080;&#1103;%20&#1079;&#1072;&#1097;&#1080;&#1090;&#1099;%20&#1082;&#1088;&#1080;&#1090;&#1080;&#1095;&#1077;&#1089;&#1082;&#1086;&#1081;%20&#1080;&#1085;&#1092;&#1088;&#1072;&#1089;&#1090;&#1088;&#1091;&#1082;&#1090;&#1091;&#1088;&#1099;\!_&#1047;&#1072;&#1082;&#1091;&#1087;&#1082;&#1080;\&#1047;&#1072;&#1082;&#1091;&#1087;&#1082;&#1080;%20&#1056;&#1091;&#1089;&#1043;&#1080;&#1076;&#1088;&#1086;%20&#1055;&#1040;&#1054;\&#1042;&#1085;&#1077;&#1087;&#1083;&#1072;&#1085;\_01\3&#1055;" TargetMode="Externa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36764-E471-4407-874C-B4B62286E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7527</Words>
  <Characters>42909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50336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adm</dc:creator>
  <cp:keywords/>
  <dc:description/>
  <cp:lastModifiedBy>Эллер Игорь Владимирович</cp:lastModifiedBy>
  <cp:revision>6</cp:revision>
  <cp:lastPrinted>2006-07-26T14:04:00Z</cp:lastPrinted>
  <dcterms:created xsi:type="dcterms:W3CDTF">2026-09-24T13:49:00Z</dcterms:created>
  <dcterms:modified xsi:type="dcterms:W3CDTF">2026-09-25T08:24:00Z</dcterms:modified>
</cp:coreProperties>
</file>